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81FA69" w14:textId="77777777" w:rsidR="00B45AF5" w:rsidRDefault="00B45AF5" w:rsidP="00832EC1">
      <w:pPr>
        <w:pStyle w:val="Titel"/>
        <w:jc w:val="center"/>
        <w:rPr>
          <w:b/>
          <w:sz w:val="48"/>
        </w:rPr>
      </w:pPr>
    </w:p>
    <w:p w14:paraId="09703DE1" w14:textId="77777777" w:rsidR="00832EC1" w:rsidRPr="00B45AF5" w:rsidRDefault="00832EC1" w:rsidP="00832EC1">
      <w:pPr>
        <w:pStyle w:val="Titel"/>
        <w:jc w:val="center"/>
        <w:rPr>
          <w:b/>
          <w:sz w:val="48"/>
        </w:rPr>
      </w:pPr>
      <w:r w:rsidRPr="00B45AF5">
        <w:rPr>
          <w:b/>
          <w:sz w:val="48"/>
        </w:rPr>
        <w:t>Revurdering af miljøgodkendelse</w:t>
      </w:r>
    </w:p>
    <w:p w14:paraId="320288E7" w14:textId="77777777" w:rsidR="00122537" w:rsidRPr="00B45AF5" w:rsidRDefault="00122537" w:rsidP="00122537">
      <w:pPr>
        <w:pStyle w:val="Titel"/>
        <w:jc w:val="center"/>
        <w:rPr>
          <w:b/>
          <w:sz w:val="48"/>
        </w:rPr>
      </w:pPr>
      <w:r w:rsidRPr="00B45AF5">
        <w:rPr>
          <w:b/>
          <w:sz w:val="48"/>
        </w:rPr>
        <w:t>for Søndergård</w:t>
      </w:r>
    </w:p>
    <w:p w14:paraId="264AC72F" w14:textId="77777777" w:rsidR="00122537" w:rsidRPr="00B45AF5" w:rsidRDefault="00122537" w:rsidP="00122537">
      <w:pPr>
        <w:pStyle w:val="Titel"/>
        <w:jc w:val="center"/>
        <w:rPr>
          <w:b/>
          <w:sz w:val="48"/>
        </w:rPr>
      </w:pPr>
      <w:r w:rsidRPr="00B45AF5">
        <w:rPr>
          <w:b/>
          <w:sz w:val="48"/>
        </w:rPr>
        <w:t>Strandelhjørnvej 4</w:t>
      </w:r>
    </w:p>
    <w:p w14:paraId="1DC81192" w14:textId="77777777" w:rsidR="00122537" w:rsidRPr="00B45AF5" w:rsidRDefault="00122537" w:rsidP="00122537">
      <w:pPr>
        <w:pStyle w:val="Titel"/>
        <w:jc w:val="center"/>
        <w:rPr>
          <w:b/>
          <w:sz w:val="48"/>
        </w:rPr>
      </w:pPr>
      <w:r w:rsidRPr="00B45AF5">
        <w:rPr>
          <w:b/>
          <w:sz w:val="48"/>
        </w:rPr>
        <w:t>6500 Vojens</w:t>
      </w:r>
    </w:p>
    <w:p w14:paraId="1F56CA0F" w14:textId="77777777" w:rsidR="00832EC1" w:rsidRDefault="00832EC1" w:rsidP="00C62944">
      <w:pPr>
        <w:jc w:val="center"/>
      </w:pPr>
      <w:r>
        <w:t>Jf. §</w:t>
      </w:r>
      <w:r w:rsidR="001E00A5">
        <w:t xml:space="preserve"> </w:t>
      </w:r>
      <w:r>
        <w:t>41 i Bekendtgørelse af lov om miljøgodkendelse mv. af husdyrbrug</w:t>
      </w:r>
    </w:p>
    <w:p w14:paraId="5F9267E1" w14:textId="77777777" w:rsidR="00832EC1" w:rsidRDefault="00832EC1" w:rsidP="00832EC1">
      <w:pPr>
        <w:jc w:val="center"/>
      </w:pPr>
      <w:r>
        <w:t>(</w:t>
      </w:r>
      <w:r w:rsidRPr="00361AC5">
        <w:t>LBK n</w:t>
      </w:r>
      <w:r>
        <w:t>r. 1486 af 04/12/2009)</w:t>
      </w:r>
    </w:p>
    <w:p w14:paraId="0EA8190E" w14:textId="77777777" w:rsidR="00C62944" w:rsidRDefault="00CF0ACD" w:rsidP="00122537">
      <w:pPr>
        <w:jc w:val="center"/>
      </w:pPr>
      <w:r w:rsidRPr="007D7742">
        <w:rPr>
          <w:noProof/>
          <w:bdr w:val="single" w:sz="4" w:space="0" w:color="auto"/>
          <w:lang w:eastAsia="da-DK"/>
        </w:rPr>
        <w:drawing>
          <wp:inline distT="0" distB="0" distL="0" distR="0" wp14:anchorId="3AE62345" wp14:editId="29E3F252">
            <wp:extent cx="3452668" cy="5419725"/>
            <wp:effectExtent l="0" t="0" r="0" b="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457246" cy="5426911"/>
                    </a:xfrm>
                    <a:prstGeom prst="rect">
                      <a:avLst/>
                    </a:prstGeom>
                  </pic:spPr>
                </pic:pic>
              </a:graphicData>
            </a:graphic>
          </wp:inline>
        </w:drawing>
      </w:r>
    </w:p>
    <w:p w14:paraId="61D5DA4B" w14:textId="77777777" w:rsidR="00B45AF5" w:rsidRPr="00B45AF5" w:rsidRDefault="00AA34EB" w:rsidP="00B45AF5">
      <w:pPr>
        <w:jc w:val="right"/>
      </w:pPr>
      <w:r w:rsidRPr="00B45AF5">
        <w:t>0</w:t>
      </w:r>
      <w:r w:rsidR="00FE24B6" w:rsidRPr="00B45AF5">
        <w:t>6</w:t>
      </w:r>
      <w:r w:rsidRPr="00B45AF5">
        <w:t>. maj 2014</w:t>
      </w:r>
    </w:p>
    <w:p w14:paraId="64244F87" w14:textId="77777777" w:rsidR="00832EC1" w:rsidRPr="00B45AF5" w:rsidRDefault="00832EC1" w:rsidP="00B45AF5">
      <w:pPr>
        <w:jc w:val="right"/>
      </w:pPr>
      <w:r w:rsidRPr="00B45AF5">
        <w:t>Haderslev Kommune</w:t>
      </w:r>
    </w:p>
    <w:p w14:paraId="600BD78A" w14:textId="77777777" w:rsidR="00B95046" w:rsidRDefault="00B95046" w:rsidP="00B95046">
      <w:pPr>
        <w:pStyle w:val="Overskrift1"/>
        <w:numPr>
          <w:ilvl w:val="0"/>
          <w:numId w:val="0"/>
        </w:numPr>
        <w:ind w:left="432" w:hanging="432"/>
      </w:pPr>
      <w:bookmarkStart w:id="0" w:name="_Toc367786332"/>
      <w:bookmarkStart w:id="1" w:name="_Toc387134970"/>
      <w:bookmarkStart w:id="2" w:name="_Toc333306911"/>
      <w:bookmarkStart w:id="3" w:name="_Toc334518961"/>
      <w:r>
        <w:lastRenderedPageBreak/>
        <w:t>Datablad</w:t>
      </w:r>
      <w:bookmarkEnd w:id="0"/>
      <w:bookmarkEnd w:id="1"/>
    </w:p>
    <w:p w14:paraId="4158BFBF" w14:textId="77777777" w:rsidR="00B95046" w:rsidRDefault="00B95046" w:rsidP="00B95046">
      <w:r>
        <w:t>R</w:t>
      </w:r>
      <w:r w:rsidR="00635926">
        <w:t>evurdering af miljøgodkendelse, jf. § 41 i Bekendtgørelse af lov om miljøgodkendelse mv. af husdyrbrug (LBK nr. 1486 af 04/12/2009)</w:t>
      </w:r>
      <w:r w:rsidR="0031403E">
        <w:t>.</w:t>
      </w:r>
      <w:r w:rsidR="00E52CFC">
        <w:t xml:space="preserve"> </w:t>
      </w:r>
    </w:p>
    <w:tbl>
      <w:tblPr>
        <w:tblStyle w:val="Tabel-Gitter"/>
        <w:tblW w:w="119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6"/>
        <w:gridCol w:w="3051"/>
        <w:gridCol w:w="2423"/>
        <w:gridCol w:w="2104"/>
        <w:gridCol w:w="2104"/>
      </w:tblGrid>
      <w:tr w:rsidR="00B95046" w14:paraId="482698AD" w14:textId="77777777" w:rsidTr="00635926">
        <w:trPr>
          <w:gridAfter w:val="1"/>
          <w:wAfter w:w="2104" w:type="dxa"/>
        </w:trPr>
        <w:tc>
          <w:tcPr>
            <w:tcW w:w="2276" w:type="dxa"/>
          </w:tcPr>
          <w:p w14:paraId="04C0CA79" w14:textId="77777777" w:rsidR="00B95046" w:rsidRPr="00752A9A" w:rsidRDefault="00B95046" w:rsidP="00B95046">
            <w:pPr>
              <w:rPr>
                <w:b/>
              </w:rPr>
            </w:pPr>
            <w:r w:rsidRPr="00752A9A">
              <w:rPr>
                <w:b/>
              </w:rPr>
              <w:t>Ansøger</w:t>
            </w:r>
          </w:p>
        </w:tc>
        <w:tc>
          <w:tcPr>
            <w:tcW w:w="3051" w:type="dxa"/>
          </w:tcPr>
          <w:p w14:paraId="73242D64" w14:textId="77777777" w:rsidR="00B95046" w:rsidRDefault="00FE24B6" w:rsidP="00B95046">
            <w:r>
              <w:t>Jørn Ebbesen</w:t>
            </w:r>
          </w:p>
        </w:tc>
        <w:tc>
          <w:tcPr>
            <w:tcW w:w="4527" w:type="dxa"/>
            <w:gridSpan w:val="2"/>
          </w:tcPr>
          <w:p w14:paraId="4DEE4053" w14:textId="77777777" w:rsidR="00B95046" w:rsidRPr="007E7BCE" w:rsidRDefault="00B95046" w:rsidP="00AB00C4">
            <w:pPr>
              <w:rPr>
                <w:b/>
              </w:rPr>
            </w:pPr>
            <w:r w:rsidRPr="00752A9A">
              <w:rPr>
                <w:b/>
              </w:rPr>
              <w:t>Bedriftsopl</w:t>
            </w:r>
            <w:r>
              <w:rPr>
                <w:b/>
              </w:rPr>
              <w:t>ysninger</w:t>
            </w:r>
            <w:r w:rsidR="00AB00C4">
              <w:rPr>
                <w:b/>
              </w:rPr>
              <w:t xml:space="preserve"> for </w:t>
            </w:r>
            <w:r w:rsidR="007E7BCE">
              <w:rPr>
                <w:b/>
              </w:rPr>
              <w:t>Søndergård</w:t>
            </w:r>
          </w:p>
        </w:tc>
      </w:tr>
      <w:tr w:rsidR="00E71722" w14:paraId="2B350D64" w14:textId="77777777" w:rsidTr="00E67CA6">
        <w:trPr>
          <w:gridAfter w:val="1"/>
          <w:wAfter w:w="2104" w:type="dxa"/>
        </w:trPr>
        <w:tc>
          <w:tcPr>
            <w:tcW w:w="2276" w:type="dxa"/>
          </w:tcPr>
          <w:p w14:paraId="0BBC0D9A" w14:textId="77777777" w:rsidR="00E71722" w:rsidRDefault="00E71722" w:rsidP="00B95046"/>
        </w:tc>
        <w:tc>
          <w:tcPr>
            <w:tcW w:w="3051" w:type="dxa"/>
          </w:tcPr>
          <w:p w14:paraId="48627DE0" w14:textId="77777777" w:rsidR="00E71722" w:rsidRDefault="00FE24B6" w:rsidP="00B95046">
            <w:r>
              <w:t>Strandelhjørnvej 4</w:t>
            </w:r>
          </w:p>
        </w:tc>
        <w:tc>
          <w:tcPr>
            <w:tcW w:w="4527" w:type="dxa"/>
            <w:gridSpan w:val="2"/>
          </w:tcPr>
          <w:p w14:paraId="0583C54F" w14:textId="77777777" w:rsidR="00E71722" w:rsidRDefault="007E7BCE" w:rsidP="00AB00C4">
            <w:r>
              <w:t>Strandelhjørnvej 4</w:t>
            </w:r>
          </w:p>
        </w:tc>
      </w:tr>
      <w:tr w:rsidR="00E71722" w14:paraId="3523CD8B" w14:textId="77777777" w:rsidTr="00E67CA6">
        <w:trPr>
          <w:gridAfter w:val="1"/>
          <w:wAfter w:w="2104" w:type="dxa"/>
        </w:trPr>
        <w:tc>
          <w:tcPr>
            <w:tcW w:w="2276" w:type="dxa"/>
          </w:tcPr>
          <w:p w14:paraId="2D4F76D1" w14:textId="77777777" w:rsidR="00E71722" w:rsidRDefault="00E71722" w:rsidP="00B95046"/>
        </w:tc>
        <w:tc>
          <w:tcPr>
            <w:tcW w:w="3051" w:type="dxa"/>
          </w:tcPr>
          <w:p w14:paraId="5C8E0053" w14:textId="77777777" w:rsidR="00E71722" w:rsidRDefault="00FE24B6" w:rsidP="00E67CA6">
            <w:r>
              <w:t>6500 Vojens</w:t>
            </w:r>
          </w:p>
        </w:tc>
        <w:tc>
          <w:tcPr>
            <w:tcW w:w="4527" w:type="dxa"/>
            <w:gridSpan w:val="2"/>
          </w:tcPr>
          <w:p w14:paraId="4EAF462B" w14:textId="77777777" w:rsidR="00E71722" w:rsidRDefault="007E7BCE" w:rsidP="00B95046">
            <w:r>
              <w:t>6</w:t>
            </w:r>
            <w:r w:rsidR="00AB00C4">
              <w:t>500 Vojens</w:t>
            </w:r>
          </w:p>
        </w:tc>
      </w:tr>
      <w:tr w:rsidR="00B95046" w14:paraId="1AE35A2D" w14:textId="77777777" w:rsidTr="00635926">
        <w:trPr>
          <w:gridAfter w:val="1"/>
          <w:wAfter w:w="2104" w:type="dxa"/>
        </w:trPr>
        <w:tc>
          <w:tcPr>
            <w:tcW w:w="2276" w:type="dxa"/>
          </w:tcPr>
          <w:p w14:paraId="399112E1" w14:textId="77777777" w:rsidR="00B95046" w:rsidRDefault="00B95046" w:rsidP="00B95046"/>
        </w:tc>
        <w:tc>
          <w:tcPr>
            <w:tcW w:w="3051" w:type="dxa"/>
          </w:tcPr>
          <w:p w14:paraId="0D8E2339" w14:textId="77777777" w:rsidR="00B95046" w:rsidRDefault="00FE24B6" w:rsidP="00B95046">
            <w:r>
              <w:t>74 51 90 20 / 40 36 91 21</w:t>
            </w:r>
          </w:p>
        </w:tc>
        <w:tc>
          <w:tcPr>
            <w:tcW w:w="2423" w:type="dxa"/>
          </w:tcPr>
          <w:p w14:paraId="20EA0140" w14:textId="77777777" w:rsidR="00B95046" w:rsidRDefault="00B95046" w:rsidP="00B95046">
            <w:r>
              <w:t>CVR nr.</w:t>
            </w:r>
          </w:p>
        </w:tc>
        <w:tc>
          <w:tcPr>
            <w:tcW w:w="2104" w:type="dxa"/>
          </w:tcPr>
          <w:p w14:paraId="4C3EA8ED" w14:textId="77777777" w:rsidR="00B95046" w:rsidRDefault="007E7BCE" w:rsidP="00B95046">
            <w:r>
              <w:t>18771195</w:t>
            </w:r>
          </w:p>
        </w:tc>
      </w:tr>
      <w:tr w:rsidR="00B95046" w14:paraId="13296BC1" w14:textId="77777777" w:rsidTr="00E67CA6">
        <w:trPr>
          <w:gridAfter w:val="1"/>
          <w:wAfter w:w="2104" w:type="dxa"/>
          <w:trHeight w:val="80"/>
        </w:trPr>
        <w:tc>
          <w:tcPr>
            <w:tcW w:w="2276" w:type="dxa"/>
          </w:tcPr>
          <w:p w14:paraId="1F072E2A" w14:textId="77777777" w:rsidR="00B95046" w:rsidRDefault="00B95046" w:rsidP="00B95046"/>
        </w:tc>
        <w:tc>
          <w:tcPr>
            <w:tcW w:w="3051" w:type="dxa"/>
          </w:tcPr>
          <w:p w14:paraId="7182D579" w14:textId="77777777" w:rsidR="00B95046" w:rsidRDefault="00B95046" w:rsidP="00B95046"/>
        </w:tc>
        <w:tc>
          <w:tcPr>
            <w:tcW w:w="2423" w:type="dxa"/>
          </w:tcPr>
          <w:p w14:paraId="43448974" w14:textId="77777777" w:rsidR="00B95046" w:rsidRDefault="00B95046" w:rsidP="00B95046">
            <w:r>
              <w:t>CHR nr.</w:t>
            </w:r>
          </w:p>
        </w:tc>
        <w:tc>
          <w:tcPr>
            <w:tcW w:w="2104" w:type="dxa"/>
          </w:tcPr>
          <w:p w14:paraId="375A02C7" w14:textId="77777777" w:rsidR="00B95046" w:rsidRDefault="007E7BCE" w:rsidP="00B95046">
            <w:r>
              <w:t>77954</w:t>
            </w:r>
          </w:p>
        </w:tc>
      </w:tr>
      <w:tr w:rsidR="00B95046" w14:paraId="44C21477" w14:textId="77777777" w:rsidTr="00635926">
        <w:trPr>
          <w:gridAfter w:val="1"/>
          <w:wAfter w:w="2104" w:type="dxa"/>
        </w:trPr>
        <w:tc>
          <w:tcPr>
            <w:tcW w:w="2276" w:type="dxa"/>
          </w:tcPr>
          <w:p w14:paraId="37178E53" w14:textId="77777777" w:rsidR="00B95046" w:rsidRDefault="00B95046" w:rsidP="00B95046"/>
        </w:tc>
        <w:tc>
          <w:tcPr>
            <w:tcW w:w="3051" w:type="dxa"/>
          </w:tcPr>
          <w:p w14:paraId="1DBBDD5F" w14:textId="77777777" w:rsidR="00B95046" w:rsidRDefault="00B95046" w:rsidP="00B95046"/>
        </w:tc>
        <w:tc>
          <w:tcPr>
            <w:tcW w:w="2423" w:type="dxa"/>
          </w:tcPr>
          <w:p w14:paraId="4B284979" w14:textId="77777777" w:rsidR="00B95046" w:rsidRDefault="00635926" w:rsidP="00B95046">
            <w:r>
              <w:t>Ejerlav</w:t>
            </w:r>
          </w:p>
        </w:tc>
        <w:tc>
          <w:tcPr>
            <w:tcW w:w="2104" w:type="dxa"/>
          </w:tcPr>
          <w:p w14:paraId="63977721" w14:textId="77777777" w:rsidR="00B95046" w:rsidRDefault="007E7BCE" w:rsidP="00B95046">
            <w:r>
              <w:t>Strandelhjørn, Bevtoft</w:t>
            </w:r>
          </w:p>
        </w:tc>
      </w:tr>
      <w:tr w:rsidR="00635926" w:rsidRPr="00752A9A" w14:paraId="05368F10" w14:textId="77777777" w:rsidTr="00635926">
        <w:tc>
          <w:tcPr>
            <w:tcW w:w="2276" w:type="dxa"/>
          </w:tcPr>
          <w:p w14:paraId="6497ED26" w14:textId="77777777" w:rsidR="00635926" w:rsidRPr="00752A9A" w:rsidRDefault="00635926" w:rsidP="00B95046">
            <w:pPr>
              <w:rPr>
                <w:b/>
              </w:rPr>
            </w:pPr>
            <w:r w:rsidRPr="00752A9A">
              <w:rPr>
                <w:b/>
              </w:rPr>
              <w:t>Konsulent</w:t>
            </w:r>
          </w:p>
        </w:tc>
        <w:tc>
          <w:tcPr>
            <w:tcW w:w="3051" w:type="dxa"/>
          </w:tcPr>
          <w:p w14:paraId="3371B56E" w14:textId="77777777" w:rsidR="00635926" w:rsidRDefault="007E7BCE" w:rsidP="007E7BCE">
            <w:r>
              <w:t>Sønderjysk Landboforening</w:t>
            </w:r>
          </w:p>
        </w:tc>
        <w:tc>
          <w:tcPr>
            <w:tcW w:w="2423" w:type="dxa"/>
          </w:tcPr>
          <w:p w14:paraId="2C4A02A5" w14:textId="77777777" w:rsidR="00635926" w:rsidRDefault="00635926" w:rsidP="00B95046">
            <w:r>
              <w:t xml:space="preserve">Matrikel nr. </w:t>
            </w:r>
          </w:p>
        </w:tc>
        <w:tc>
          <w:tcPr>
            <w:tcW w:w="2104" w:type="dxa"/>
          </w:tcPr>
          <w:p w14:paraId="2E544AEF" w14:textId="77777777" w:rsidR="00635926" w:rsidRDefault="009613C0" w:rsidP="00E71722">
            <w:r>
              <w:t>115</w:t>
            </w:r>
          </w:p>
        </w:tc>
        <w:tc>
          <w:tcPr>
            <w:tcW w:w="2104" w:type="dxa"/>
            <w:tcBorders>
              <w:left w:val="nil"/>
            </w:tcBorders>
          </w:tcPr>
          <w:p w14:paraId="72CB883D" w14:textId="77777777" w:rsidR="00635926" w:rsidRDefault="00635926" w:rsidP="00B95046"/>
        </w:tc>
      </w:tr>
      <w:tr w:rsidR="00635926" w14:paraId="7928731A" w14:textId="77777777" w:rsidTr="00635926">
        <w:trPr>
          <w:gridAfter w:val="1"/>
          <w:wAfter w:w="2104" w:type="dxa"/>
        </w:trPr>
        <w:tc>
          <w:tcPr>
            <w:tcW w:w="2276" w:type="dxa"/>
          </w:tcPr>
          <w:p w14:paraId="191B18E1" w14:textId="77777777" w:rsidR="00635926" w:rsidRDefault="00635926" w:rsidP="00B95046"/>
        </w:tc>
        <w:tc>
          <w:tcPr>
            <w:tcW w:w="3051" w:type="dxa"/>
          </w:tcPr>
          <w:p w14:paraId="3F962ED4" w14:textId="77777777" w:rsidR="00635926" w:rsidRDefault="007E7BCE" w:rsidP="007E7BCE">
            <w:r>
              <w:t>Birgitte Madsen</w:t>
            </w:r>
          </w:p>
        </w:tc>
        <w:tc>
          <w:tcPr>
            <w:tcW w:w="2423" w:type="dxa"/>
          </w:tcPr>
          <w:p w14:paraId="7F8F529A" w14:textId="77777777" w:rsidR="00635926" w:rsidRDefault="00635926" w:rsidP="00B95046"/>
        </w:tc>
        <w:tc>
          <w:tcPr>
            <w:tcW w:w="2104" w:type="dxa"/>
          </w:tcPr>
          <w:p w14:paraId="3860EB1C" w14:textId="77777777" w:rsidR="00635926" w:rsidRDefault="00635926" w:rsidP="00B95046"/>
        </w:tc>
      </w:tr>
      <w:tr w:rsidR="00E71722" w14:paraId="47241516" w14:textId="77777777" w:rsidTr="00635926">
        <w:trPr>
          <w:gridAfter w:val="1"/>
          <w:wAfter w:w="2104" w:type="dxa"/>
        </w:trPr>
        <w:tc>
          <w:tcPr>
            <w:tcW w:w="2276" w:type="dxa"/>
          </w:tcPr>
          <w:p w14:paraId="1FD495CC" w14:textId="77777777" w:rsidR="00E71722" w:rsidRDefault="00E71722" w:rsidP="00B95046"/>
        </w:tc>
        <w:tc>
          <w:tcPr>
            <w:tcW w:w="3051" w:type="dxa"/>
          </w:tcPr>
          <w:p w14:paraId="39837592" w14:textId="77777777" w:rsidR="00E71722" w:rsidRDefault="007E7BCE" w:rsidP="00E67CA6">
            <w:r>
              <w:t>Billundvej 3</w:t>
            </w:r>
          </w:p>
        </w:tc>
        <w:tc>
          <w:tcPr>
            <w:tcW w:w="2423" w:type="dxa"/>
          </w:tcPr>
          <w:p w14:paraId="0342404E" w14:textId="77777777" w:rsidR="00E71722" w:rsidRDefault="00E71722" w:rsidP="00B95046"/>
        </w:tc>
        <w:tc>
          <w:tcPr>
            <w:tcW w:w="2104" w:type="dxa"/>
          </w:tcPr>
          <w:p w14:paraId="1FA990C8" w14:textId="77777777" w:rsidR="00E71722" w:rsidRDefault="00E71722" w:rsidP="00B95046"/>
        </w:tc>
      </w:tr>
      <w:tr w:rsidR="00E71722" w14:paraId="47D8A69C" w14:textId="77777777" w:rsidTr="00635926">
        <w:trPr>
          <w:gridAfter w:val="1"/>
          <w:wAfter w:w="2104" w:type="dxa"/>
        </w:trPr>
        <w:tc>
          <w:tcPr>
            <w:tcW w:w="2276" w:type="dxa"/>
          </w:tcPr>
          <w:p w14:paraId="4E49C1F6" w14:textId="77777777" w:rsidR="00E71722" w:rsidRDefault="00E71722" w:rsidP="00B95046"/>
        </w:tc>
        <w:tc>
          <w:tcPr>
            <w:tcW w:w="3051" w:type="dxa"/>
          </w:tcPr>
          <w:p w14:paraId="7EA2D374" w14:textId="77777777" w:rsidR="00E71722" w:rsidRDefault="007E7BCE" w:rsidP="00E67CA6">
            <w:r>
              <w:t>6500 Vojens</w:t>
            </w:r>
          </w:p>
        </w:tc>
        <w:tc>
          <w:tcPr>
            <w:tcW w:w="2423" w:type="dxa"/>
          </w:tcPr>
          <w:p w14:paraId="47970838" w14:textId="77777777" w:rsidR="00E71722" w:rsidRDefault="00E71722" w:rsidP="00B95046"/>
        </w:tc>
        <w:tc>
          <w:tcPr>
            <w:tcW w:w="2104" w:type="dxa"/>
          </w:tcPr>
          <w:p w14:paraId="08232896" w14:textId="77777777" w:rsidR="00E71722" w:rsidRDefault="00E71722" w:rsidP="00B95046"/>
        </w:tc>
      </w:tr>
      <w:tr w:rsidR="00E71722" w14:paraId="334AF7C8" w14:textId="77777777" w:rsidTr="00635926">
        <w:trPr>
          <w:gridAfter w:val="1"/>
          <w:wAfter w:w="2104" w:type="dxa"/>
        </w:trPr>
        <w:tc>
          <w:tcPr>
            <w:tcW w:w="2276" w:type="dxa"/>
          </w:tcPr>
          <w:p w14:paraId="5D7C7747" w14:textId="77777777" w:rsidR="00E71722" w:rsidRDefault="00E71722" w:rsidP="00B95046"/>
        </w:tc>
        <w:tc>
          <w:tcPr>
            <w:tcW w:w="3051" w:type="dxa"/>
          </w:tcPr>
          <w:p w14:paraId="0AF8B903" w14:textId="77777777" w:rsidR="00E71722" w:rsidRDefault="0060609B" w:rsidP="00E67CA6">
            <w:r>
              <w:fldChar w:fldCharType="begin"/>
            </w:r>
            <w:r>
              <w:instrText xml:space="preserve"> TITLE  "Tlf./mobil nr." </w:instrText>
            </w:r>
            <w:r>
              <w:fldChar w:fldCharType="separate"/>
            </w:r>
            <w:r w:rsidR="00E71722">
              <w:t>Tlf./mobil nr.</w:t>
            </w:r>
            <w:r>
              <w:fldChar w:fldCharType="end"/>
            </w:r>
            <w:r w:rsidR="007E7BCE">
              <w:t xml:space="preserve"> 73202600</w:t>
            </w:r>
          </w:p>
        </w:tc>
        <w:tc>
          <w:tcPr>
            <w:tcW w:w="2423" w:type="dxa"/>
          </w:tcPr>
          <w:p w14:paraId="02DE4FE1" w14:textId="77777777" w:rsidR="00E71722" w:rsidRDefault="00E71722" w:rsidP="00B95046"/>
        </w:tc>
        <w:tc>
          <w:tcPr>
            <w:tcW w:w="2104" w:type="dxa"/>
          </w:tcPr>
          <w:p w14:paraId="25AB2F86" w14:textId="77777777" w:rsidR="00E71722" w:rsidRDefault="00E71722" w:rsidP="00B95046"/>
        </w:tc>
      </w:tr>
      <w:tr w:rsidR="00E71722" w:rsidRPr="00FE24B6" w14:paraId="6B445593" w14:textId="77777777" w:rsidTr="00635926">
        <w:trPr>
          <w:gridAfter w:val="1"/>
          <w:wAfter w:w="2104" w:type="dxa"/>
          <w:trHeight w:val="80"/>
        </w:trPr>
        <w:tc>
          <w:tcPr>
            <w:tcW w:w="2276" w:type="dxa"/>
          </w:tcPr>
          <w:p w14:paraId="5E1084CD" w14:textId="77777777" w:rsidR="00E71722" w:rsidRDefault="00E71722" w:rsidP="00B95046"/>
        </w:tc>
        <w:tc>
          <w:tcPr>
            <w:tcW w:w="3051" w:type="dxa"/>
          </w:tcPr>
          <w:p w14:paraId="3AC3A1D0" w14:textId="77777777" w:rsidR="00E71722" w:rsidRPr="007E7BCE" w:rsidRDefault="00DA543F" w:rsidP="00E67CA6">
            <w:pPr>
              <w:rPr>
                <w:lang w:val="en-US"/>
              </w:rPr>
            </w:pPr>
            <w:r>
              <w:fldChar w:fldCharType="begin"/>
            </w:r>
            <w:r w:rsidRPr="007E7BCE">
              <w:rPr>
                <w:lang w:val="en-US"/>
              </w:rPr>
              <w:instrText xml:space="preserve"> TITLE  E-mail </w:instrText>
            </w:r>
            <w:r>
              <w:fldChar w:fldCharType="separate"/>
            </w:r>
            <w:r w:rsidR="00E71722" w:rsidRPr="007E7BCE">
              <w:rPr>
                <w:lang w:val="en-US"/>
              </w:rPr>
              <w:t>E-mail</w:t>
            </w:r>
            <w:r>
              <w:fldChar w:fldCharType="end"/>
            </w:r>
            <w:r w:rsidR="007E7BCE" w:rsidRPr="007E7BCE">
              <w:rPr>
                <w:lang w:val="en-US"/>
              </w:rPr>
              <w:t xml:space="preserve"> bm@slf.dk</w:t>
            </w:r>
          </w:p>
        </w:tc>
        <w:tc>
          <w:tcPr>
            <w:tcW w:w="2423" w:type="dxa"/>
          </w:tcPr>
          <w:p w14:paraId="7E236D45" w14:textId="77777777" w:rsidR="00E71722" w:rsidRPr="007E7BCE" w:rsidRDefault="00E71722" w:rsidP="00B95046">
            <w:pPr>
              <w:rPr>
                <w:lang w:val="en-US"/>
              </w:rPr>
            </w:pPr>
          </w:p>
        </w:tc>
        <w:tc>
          <w:tcPr>
            <w:tcW w:w="2104" w:type="dxa"/>
          </w:tcPr>
          <w:p w14:paraId="3023DF90" w14:textId="77777777" w:rsidR="00E71722" w:rsidRPr="007E7BCE" w:rsidRDefault="00E71722" w:rsidP="00B95046">
            <w:pPr>
              <w:rPr>
                <w:lang w:val="en-US"/>
              </w:rPr>
            </w:pPr>
          </w:p>
        </w:tc>
      </w:tr>
      <w:tr w:rsidR="00635926" w:rsidRPr="00FE24B6" w14:paraId="31EBCCF2" w14:textId="77777777" w:rsidTr="00635926">
        <w:trPr>
          <w:gridAfter w:val="1"/>
          <w:wAfter w:w="2104" w:type="dxa"/>
          <w:trHeight w:val="80"/>
        </w:trPr>
        <w:tc>
          <w:tcPr>
            <w:tcW w:w="2276" w:type="dxa"/>
          </w:tcPr>
          <w:p w14:paraId="3793E66F" w14:textId="77777777" w:rsidR="00635926" w:rsidRPr="007E7BCE" w:rsidRDefault="00635926" w:rsidP="00B95046">
            <w:pPr>
              <w:rPr>
                <w:lang w:val="en-US"/>
              </w:rPr>
            </w:pPr>
          </w:p>
        </w:tc>
        <w:tc>
          <w:tcPr>
            <w:tcW w:w="3051" w:type="dxa"/>
          </w:tcPr>
          <w:p w14:paraId="3FFBF7E2" w14:textId="77777777" w:rsidR="00635926" w:rsidRPr="007E7BCE" w:rsidRDefault="00635926" w:rsidP="00B95046">
            <w:pPr>
              <w:rPr>
                <w:lang w:val="en-US"/>
              </w:rPr>
            </w:pPr>
          </w:p>
        </w:tc>
        <w:tc>
          <w:tcPr>
            <w:tcW w:w="2423" w:type="dxa"/>
          </w:tcPr>
          <w:p w14:paraId="40615E7C" w14:textId="77777777" w:rsidR="00635926" w:rsidRPr="007E7BCE" w:rsidRDefault="00635926" w:rsidP="00B95046">
            <w:pPr>
              <w:rPr>
                <w:lang w:val="en-US"/>
              </w:rPr>
            </w:pPr>
          </w:p>
        </w:tc>
        <w:tc>
          <w:tcPr>
            <w:tcW w:w="2104" w:type="dxa"/>
          </w:tcPr>
          <w:p w14:paraId="72729C87" w14:textId="77777777" w:rsidR="00635926" w:rsidRPr="007E7BCE" w:rsidRDefault="00635926" w:rsidP="00B95046">
            <w:pPr>
              <w:rPr>
                <w:lang w:val="en-US"/>
              </w:rPr>
            </w:pPr>
          </w:p>
        </w:tc>
      </w:tr>
      <w:tr w:rsidR="00F1285B" w:rsidRPr="00FE24B6" w14:paraId="3A2F922B" w14:textId="77777777" w:rsidTr="00635926">
        <w:trPr>
          <w:gridAfter w:val="1"/>
          <w:wAfter w:w="2104" w:type="dxa"/>
          <w:trHeight w:val="80"/>
        </w:trPr>
        <w:tc>
          <w:tcPr>
            <w:tcW w:w="2276" w:type="dxa"/>
          </w:tcPr>
          <w:p w14:paraId="3E223AF4" w14:textId="77777777" w:rsidR="00F1285B" w:rsidRPr="007E7BCE" w:rsidRDefault="00F1285B" w:rsidP="00B95046">
            <w:pPr>
              <w:rPr>
                <w:lang w:val="en-US"/>
              </w:rPr>
            </w:pPr>
          </w:p>
        </w:tc>
        <w:tc>
          <w:tcPr>
            <w:tcW w:w="3051" w:type="dxa"/>
          </w:tcPr>
          <w:p w14:paraId="423C70B7" w14:textId="77777777" w:rsidR="00F1285B" w:rsidRPr="007E7BCE" w:rsidRDefault="00F1285B" w:rsidP="00B95046">
            <w:pPr>
              <w:rPr>
                <w:lang w:val="en-US"/>
              </w:rPr>
            </w:pPr>
          </w:p>
        </w:tc>
        <w:tc>
          <w:tcPr>
            <w:tcW w:w="2423" w:type="dxa"/>
          </w:tcPr>
          <w:p w14:paraId="23BD00A9" w14:textId="77777777" w:rsidR="00F1285B" w:rsidRPr="007E7BCE" w:rsidRDefault="00F1285B" w:rsidP="00B95046">
            <w:pPr>
              <w:rPr>
                <w:lang w:val="en-US"/>
              </w:rPr>
            </w:pPr>
          </w:p>
        </w:tc>
        <w:tc>
          <w:tcPr>
            <w:tcW w:w="2104" w:type="dxa"/>
          </w:tcPr>
          <w:p w14:paraId="24CF279E" w14:textId="77777777" w:rsidR="00F1285B" w:rsidRPr="007E7BCE" w:rsidRDefault="00F1285B" w:rsidP="00B95046">
            <w:pPr>
              <w:rPr>
                <w:lang w:val="en-US"/>
              </w:rPr>
            </w:pPr>
          </w:p>
        </w:tc>
      </w:tr>
      <w:tr w:rsidR="00635926" w14:paraId="59E6E798" w14:textId="77777777" w:rsidTr="00E71722">
        <w:trPr>
          <w:gridAfter w:val="1"/>
          <w:wAfter w:w="2104" w:type="dxa"/>
          <w:trHeight w:val="459"/>
        </w:trPr>
        <w:tc>
          <w:tcPr>
            <w:tcW w:w="2276" w:type="dxa"/>
          </w:tcPr>
          <w:p w14:paraId="4E07572F" w14:textId="77777777" w:rsidR="00635926" w:rsidRDefault="00E20CA1" w:rsidP="00B95046">
            <w:r>
              <w:t xml:space="preserve">Sags nr. </w:t>
            </w:r>
          </w:p>
        </w:tc>
        <w:tc>
          <w:tcPr>
            <w:tcW w:w="3051" w:type="dxa"/>
          </w:tcPr>
          <w:p w14:paraId="0AA87E91" w14:textId="77777777" w:rsidR="00635926" w:rsidRDefault="00AB00C4" w:rsidP="00B95046">
            <w:r>
              <w:t>13/39775</w:t>
            </w:r>
          </w:p>
        </w:tc>
        <w:tc>
          <w:tcPr>
            <w:tcW w:w="2423" w:type="dxa"/>
          </w:tcPr>
          <w:p w14:paraId="7D0C4801" w14:textId="77777777" w:rsidR="00635926" w:rsidRDefault="00635926" w:rsidP="00B95046"/>
        </w:tc>
        <w:tc>
          <w:tcPr>
            <w:tcW w:w="2104" w:type="dxa"/>
          </w:tcPr>
          <w:p w14:paraId="5B334B91" w14:textId="77777777" w:rsidR="00635926" w:rsidRDefault="00635926" w:rsidP="00B95046"/>
        </w:tc>
      </w:tr>
      <w:tr w:rsidR="00E20CA1" w14:paraId="2E28C123" w14:textId="77777777" w:rsidTr="00E71722">
        <w:trPr>
          <w:gridAfter w:val="1"/>
          <w:wAfter w:w="2104" w:type="dxa"/>
          <w:trHeight w:val="647"/>
        </w:trPr>
        <w:tc>
          <w:tcPr>
            <w:tcW w:w="2276" w:type="dxa"/>
          </w:tcPr>
          <w:p w14:paraId="0A4F9DF8" w14:textId="77777777" w:rsidR="00E20CA1" w:rsidRDefault="00E20CA1" w:rsidP="00B95046">
            <w:r>
              <w:t>Sagsbehandler</w:t>
            </w:r>
          </w:p>
        </w:tc>
        <w:tc>
          <w:tcPr>
            <w:tcW w:w="5474" w:type="dxa"/>
            <w:gridSpan w:val="2"/>
          </w:tcPr>
          <w:p w14:paraId="2B6BEE37" w14:textId="77777777" w:rsidR="00E20CA1" w:rsidRDefault="00AB00C4" w:rsidP="00B95046">
            <w:r>
              <w:t>Anne-Lene Jørgensen</w:t>
            </w:r>
          </w:p>
          <w:p w14:paraId="669E7385" w14:textId="77777777" w:rsidR="00E20CA1" w:rsidRDefault="00E20CA1" w:rsidP="00B95046">
            <w:r>
              <w:t>Natur og Landbrug, Haderslev Kommune</w:t>
            </w:r>
          </w:p>
        </w:tc>
        <w:tc>
          <w:tcPr>
            <w:tcW w:w="2104" w:type="dxa"/>
          </w:tcPr>
          <w:p w14:paraId="67C2905A" w14:textId="77777777" w:rsidR="00E20CA1" w:rsidRDefault="00E20CA1" w:rsidP="00B95046"/>
        </w:tc>
      </w:tr>
      <w:tr w:rsidR="00E20CA1" w14:paraId="533A657E" w14:textId="77777777" w:rsidTr="00E20CA1">
        <w:trPr>
          <w:gridAfter w:val="1"/>
          <w:wAfter w:w="2104" w:type="dxa"/>
          <w:trHeight w:val="80"/>
        </w:trPr>
        <w:tc>
          <w:tcPr>
            <w:tcW w:w="2276" w:type="dxa"/>
          </w:tcPr>
          <w:p w14:paraId="6C861987" w14:textId="77777777" w:rsidR="00E20CA1" w:rsidRDefault="00E20CA1" w:rsidP="00B95046">
            <w:r>
              <w:t>Kvalitetssikring</w:t>
            </w:r>
          </w:p>
        </w:tc>
        <w:tc>
          <w:tcPr>
            <w:tcW w:w="5474" w:type="dxa"/>
            <w:gridSpan w:val="2"/>
          </w:tcPr>
          <w:p w14:paraId="6F8E4AA0" w14:textId="77777777" w:rsidR="00E20CA1" w:rsidRDefault="00AB00C4" w:rsidP="00B95046">
            <w:r>
              <w:t>Lis Nowak</w:t>
            </w:r>
          </w:p>
          <w:p w14:paraId="40D1BC42" w14:textId="77777777" w:rsidR="00E20CA1" w:rsidRDefault="00E20CA1" w:rsidP="00B95046">
            <w:r>
              <w:t>Natur og Landbrug, Haderslev Kommune</w:t>
            </w:r>
          </w:p>
        </w:tc>
        <w:tc>
          <w:tcPr>
            <w:tcW w:w="2104" w:type="dxa"/>
          </w:tcPr>
          <w:p w14:paraId="49300B9D" w14:textId="77777777" w:rsidR="00E20CA1" w:rsidRDefault="00E20CA1" w:rsidP="00B95046"/>
        </w:tc>
      </w:tr>
      <w:tr w:rsidR="00E20CA1" w14:paraId="0C7749AA" w14:textId="77777777" w:rsidTr="00635926">
        <w:trPr>
          <w:gridAfter w:val="1"/>
          <w:wAfter w:w="2104" w:type="dxa"/>
          <w:trHeight w:val="80"/>
        </w:trPr>
        <w:tc>
          <w:tcPr>
            <w:tcW w:w="2276" w:type="dxa"/>
          </w:tcPr>
          <w:p w14:paraId="02547C5A" w14:textId="77777777" w:rsidR="00E20CA1" w:rsidRDefault="00E20CA1" w:rsidP="00B95046"/>
        </w:tc>
        <w:tc>
          <w:tcPr>
            <w:tcW w:w="3051" w:type="dxa"/>
          </w:tcPr>
          <w:p w14:paraId="7E33398C" w14:textId="77777777" w:rsidR="00E20CA1" w:rsidRDefault="00E20CA1" w:rsidP="00B95046"/>
        </w:tc>
        <w:tc>
          <w:tcPr>
            <w:tcW w:w="2423" w:type="dxa"/>
          </w:tcPr>
          <w:p w14:paraId="0E339A30" w14:textId="77777777" w:rsidR="00E20CA1" w:rsidRDefault="00E20CA1" w:rsidP="00B95046"/>
        </w:tc>
        <w:tc>
          <w:tcPr>
            <w:tcW w:w="2104" w:type="dxa"/>
          </w:tcPr>
          <w:p w14:paraId="6CAEE440" w14:textId="77777777" w:rsidR="00E20CA1" w:rsidRDefault="00E20CA1" w:rsidP="00B95046"/>
        </w:tc>
      </w:tr>
      <w:tr w:rsidR="00636006" w14:paraId="0B86A077" w14:textId="77777777" w:rsidTr="00635926">
        <w:trPr>
          <w:gridAfter w:val="1"/>
          <w:wAfter w:w="2104" w:type="dxa"/>
          <w:trHeight w:val="80"/>
        </w:trPr>
        <w:tc>
          <w:tcPr>
            <w:tcW w:w="2276" w:type="dxa"/>
          </w:tcPr>
          <w:p w14:paraId="5751AD23" w14:textId="77777777" w:rsidR="00636006" w:rsidRDefault="00636006" w:rsidP="00B95046"/>
        </w:tc>
        <w:tc>
          <w:tcPr>
            <w:tcW w:w="3051" w:type="dxa"/>
          </w:tcPr>
          <w:p w14:paraId="736C0243" w14:textId="77777777" w:rsidR="00636006" w:rsidRDefault="00636006" w:rsidP="00B95046"/>
        </w:tc>
        <w:tc>
          <w:tcPr>
            <w:tcW w:w="2423" w:type="dxa"/>
          </w:tcPr>
          <w:p w14:paraId="119FA96C" w14:textId="77777777" w:rsidR="00636006" w:rsidRDefault="00636006" w:rsidP="00B95046"/>
        </w:tc>
        <w:tc>
          <w:tcPr>
            <w:tcW w:w="2104" w:type="dxa"/>
          </w:tcPr>
          <w:p w14:paraId="3533490F" w14:textId="77777777" w:rsidR="00636006" w:rsidRDefault="00636006" w:rsidP="00B95046"/>
        </w:tc>
      </w:tr>
    </w:tbl>
    <w:p w14:paraId="46C6AACE" w14:textId="77777777" w:rsidR="00B95046" w:rsidRDefault="00B95046" w:rsidP="00B95046">
      <w:r>
        <w:br w:type="page"/>
      </w:r>
    </w:p>
    <w:p w14:paraId="4E9375CE" w14:textId="77777777" w:rsidR="008F50EF" w:rsidRDefault="00832EC1" w:rsidP="00832EC1">
      <w:pPr>
        <w:pStyle w:val="Overskrift1"/>
        <w:numPr>
          <w:ilvl w:val="0"/>
          <w:numId w:val="0"/>
        </w:numPr>
        <w:ind w:left="432" w:hanging="432"/>
      </w:pPr>
      <w:bookmarkStart w:id="4" w:name="_Toc367786333"/>
      <w:bookmarkStart w:id="5" w:name="_Toc387134971"/>
      <w:r>
        <w:lastRenderedPageBreak/>
        <w:t>Indhold</w:t>
      </w:r>
      <w:bookmarkEnd w:id="2"/>
      <w:bookmarkEnd w:id="3"/>
      <w:bookmarkEnd w:id="4"/>
      <w:bookmarkEnd w:id="5"/>
    </w:p>
    <w:p w14:paraId="0A1B38EE" w14:textId="77777777" w:rsidR="00864C5D" w:rsidRDefault="00002F57">
      <w:pPr>
        <w:pStyle w:val="Indholdsfortegnelse1"/>
        <w:tabs>
          <w:tab w:val="right" w:leader="dot" w:pos="9628"/>
        </w:tabs>
        <w:rPr>
          <w:rFonts w:asciiTheme="minorHAnsi" w:eastAsiaTheme="minorEastAsia" w:hAnsiTheme="minorHAnsi"/>
          <w:noProof/>
          <w:sz w:val="22"/>
          <w:lang w:eastAsia="da-DK"/>
        </w:rPr>
      </w:pPr>
      <w:r>
        <w:fldChar w:fldCharType="begin"/>
      </w:r>
      <w:r>
        <w:instrText xml:space="preserve"> TOC \o "1-4" \h \z \u </w:instrText>
      </w:r>
      <w:r>
        <w:fldChar w:fldCharType="separate"/>
      </w:r>
      <w:hyperlink w:anchor="_Toc387134970" w:history="1">
        <w:r w:rsidR="00864C5D" w:rsidRPr="000F5FA8">
          <w:rPr>
            <w:rStyle w:val="Hyperlink"/>
            <w:noProof/>
          </w:rPr>
          <w:t>Datablad</w:t>
        </w:r>
        <w:r w:rsidR="00864C5D">
          <w:rPr>
            <w:noProof/>
            <w:webHidden/>
          </w:rPr>
          <w:tab/>
        </w:r>
        <w:r w:rsidR="00864C5D">
          <w:rPr>
            <w:noProof/>
            <w:webHidden/>
          </w:rPr>
          <w:fldChar w:fldCharType="begin"/>
        </w:r>
        <w:r w:rsidR="00864C5D">
          <w:rPr>
            <w:noProof/>
            <w:webHidden/>
          </w:rPr>
          <w:instrText xml:space="preserve"> PAGEREF _Toc387134970 \h </w:instrText>
        </w:r>
        <w:r w:rsidR="00864C5D">
          <w:rPr>
            <w:noProof/>
            <w:webHidden/>
          </w:rPr>
        </w:r>
        <w:r w:rsidR="00864C5D">
          <w:rPr>
            <w:noProof/>
            <w:webHidden/>
          </w:rPr>
          <w:fldChar w:fldCharType="separate"/>
        </w:r>
        <w:r w:rsidR="00864C5D">
          <w:rPr>
            <w:noProof/>
            <w:webHidden/>
          </w:rPr>
          <w:t>2</w:t>
        </w:r>
        <w:r w:rsidR="00864C5D">
          <w:rPr>
            <w:noProof/>
            <w:webHidden/>
          </w:rPr>
          <w:fldChar w:fldCharType="end"/>
        </w:r>
      </w:hyperlink>
    </w:p>
    <w:p w14:paraId="5163B4D0" w14:textId="77777777" w:rsidR="00864C5D" w:rsidRDefault="0060609B">
      <w:pPr>
        <w:pStyle w:val="Indholdsfortegnelse1"/>
        <w:tabs>
          <w:tab w:val="right" w:leader="dot" w:pos="9628"/>
        </w:tabs>
        <w:rPr>
          <w:rFonts w:asciiTheme="minorHAnsi" w:eastAsiaTheme="minorEastAsia" w:hAnsiTheme="minorHAnsi"/>
          <w:noProof/>
          <w:sz w:val="22"/>
          <w:lang w:eastAsia="da-DK"/>
        </w:rPr>
      </w:pPr>
      <w:hyperlink w:anchor="_Toc387134971" w:history="1">
        <w:r w:rsidR="00864C5D" w:rsidRPr="000F5FA8">
          <w:rPr>
            <w:rStyle w:val="Hyperlink"/>
            <w:noProof/>
          </w:rPr>
          <w:t>Indhold</w:t>
        </w:r>
        <w:r w:rsidR="00864C5D">
          <w:rPr>
            <w:noProof/>
            <w:webHidden/>
          </w:rPr>
          <w:tab/>
        </w:r>
        <w:r w:rsidR="00864C5D">
          <w:rPr>
            <w:noProof/>
            <w:webHidden/>
          </w:rPr>
          <w:fldChar w:fldCharType="begin"/>
        </w:r>
        <w:r w:rsidR="00864C5D">
          <w:rPr>
            <w:noProof/>
            <w:webHidden/>
          </w:rPr>
          <w:instrText xml:space="preserve"> PAGEREF _Toc387134971 \h </w:instrText>
        </w:r>
        <w:r w:rsidR="00864C5D">
          <w:rPr>
            <w:noProof/>
            <w:webHidden/>
          </w:rPr>
        </w:r>
        <w:r w:rsidR="00864C5D">
          <w:rPr>
            <w:noProof/>
            <w:webHidden/>
          </w:rPr>
          <w:fldChar w:fldCharType="separate"/>
        </w:r>
        <w:r w:rsidR="00864C5D">
          <w:rPr>
            <w:noProof/>
            <w:webHidden/>
          </w:rPr>
          <w:t>3</w:t>
        </w:r>
        <w:r w:rsidR="00864C5D">
          <w:rPr>
            <w:noProof/>
            <w:webHidden/>
          </w:rPr>
          <w:fldChar w:fldCharType="end"/>
        </w:r>
      </w:hyperlink>
    </w:p>
    <w:p w14:paraId="791C6BCC" w14:textId="77777777" w:rsidR="00864C5D" w:rsidRDefault="0060609B">
      <w:pPr>
        <w:pStyle w:val="Indholdsfortegnelse1"/>
        <w:tabs>
          <w:tab w:val="left" w:pos="440"/>
          <w:tab w:val="right" w:leader="dot" w:pos="9628"/>
        </w:tabs>
        <w:rPr>
          <w:rFonts w:asciiTheme="minorHAnsi" w:eastAsiaTheme="minorEastAsia" w:hAnsiTheme="minorHAnsi"/>
          <w:noProof/>
          <w:sz w:val="22"/>
          <w:lang w:eastAsia="da-DK"/>
        </w:rPr>
      </w:pPr>
      <w:hyperlink w:anchor="_Toc387134972" w:history="1">
        <w:r w:rsidR="00864C5D" w:rsidRPr="000F5FA8">
          <w:rPr>
            <w:rStyle w:val="Hyperlink"/>
            <w:noProof/>
          </w:rPr>
          <w:t>1</w:t>
        </w:r>
        <w:r w:rsidR="00864C5D">
          <w:rPr>
            <w:rFonts w:asciiTheme="minorHAnsi" w:eastAsiaTheme="minorEastAsia" w:hAnsiTheme="minorHAnsi"/>
            <w:noProof/>
            <w:sz w:val="22"/>
            <w:lang w:eastAsia="da-DK"/>
          </w:rPr>
          <w:tab/>
        </w:r>
        <w:r w:rsidR="00864C5D" w:rsidRPr="000F5FA8">
          <w:rPr>
            <w:rStyle w:val="Hyperlink"/>
            <w:noProof/>
          </w:rPr>
          <w:t>Afgørelse om revurdering af miljøgodkendelse</w:t>
        </w:r>
        <w:r w:rsidR="00864C5D">
          <w:rPr>
            <w:noProof/>
            <w:webHidden/>
          </w:rPr>
          <w:tab/>
        </w:r>
        <w:r w:rsidR="00864C5D">
          <w:rPr>
            <w:noProof/>
            <w:webHidden/>
          </w:rPr>
          <w:fldChar w:fldCharType="begin"/>
        </w:r>
        <w:r w:rsidR="00864C5D">
          <w:rPr>
            <w:noProof/>
            <w:webHidden/>
          </w:rPr>
          <w:instrText xml:space="preserve"> PAGEREF _Toc387134972 \h </w:instrText>
        </w:r>
        <w:r w:rsidR="00864C5D">
          <w:rPr>
            <w:noProof/>
            <w:webHidden/>
          </w:rPr>
        </w:r>
        <w:r w:rsidR="00864C5D">
          <w:rPr>
            <w:noProof/>
            <w:webHidden/>
          </w:rPr>
          <w:fldChar w:fldCharType="separate"/>
        </w:r>
        <w:r w:rsidR="00864C5D">
          <w:rPr>
            <w:noProof/>
            <w:webHidden/>
          </w:rPr>
          <w:t>4</w:t>
        </w:r>
        <w:r w:rsidR="00864C5D">
          <w:rPr>
            <w:noProof/>
            <w:webHidden/>
          </w:rPr>
          <w:fldChar w:fldCharType="end"/>
        </w:r>
      </w:hyperlink>
    </w:p>
    <w:p w14:paraId="526061F3" w14:textId="77777777" w:rsidR="00864C5D" w:rsidRDefault="0060609B">
      <w:pPr>
        <w:pStyle w:val="Indholdsfortegnelse1"/>
        <w:tabs>
          <w:tab w:val="left" w:pos="440"/>
          <w:tab w:val="right" w:leader="dot" w:pos="9628"/>
        </w:tabs>
        <w:rPr>
          <w:rFonts w:asciiTheme="minorHAnsi" w:eastAsiaTheme="minorEastAsia" w:hAnsiTheme="minorHAnsi"/>
          <w:noProof/>
          <w:sz w:val="22"/>
          <w:lang w:eastAsia="da-DK"/>
        </w:rPr>
      </w:pPr>
      <w:hyperlink w:anchor="_Toc387134973" w:history="1">
        <w:r w:rsidR="00864C5D" w:rsidRPr="000F5FA8">
          <w:rPr>
            <w:rStyle w:val="Hyperlink"/>
            <w:noProof/>
          </w:rPr>
          <w:t>2</w:t>
        </w:r>
        <w:r w:rsidR="00864C5D">
          <w:rPr>
            <w:rFonts w:asciiTheme="minorHAnsi" w:eastAsiaTheme="minorEastAsia" w:hAnsiTheme="minorHAnsi"/>
            <w:noProof/>
            <w:sz w:val="22"/>
            <w:lang w:eastAsia="da-DK"/>
          </w:rPr>
          <w:tab/>
        </w:r>
        <w:r w:rsidR="00864C5D" w:rsidRPr="000F5FA8">
          <w:rPr>
            <w:rStyle w:val="Hyperlink"/>
            <w:noProof/>
          </w:rPr>
          <w:t>Offentlighed og høring</w:t>
        </w:r>
        <w:r w:rsidR="00864C5D">
          <w:rPr>
            <w:noProof/>
            <w:webHidden/>
          </w:rPr>
          <w:tab/>
        </w:r>
        <w:r w:rsidR="00864C5D">
          <w:rPr>
            <w:noProof/>
            <w:webHidden/>
          </w:rPr>
          <w:fldChar w:fldCharType="begin"/>
        </w:r>
        <w:r w:rsidR="00864C5D">
          <w:rPr>
            <w:noProof/>
            <w:webHidden/>
          </w:rPr>
          <w:instrText xml:space="preserve"> PAGEREF _Toc387134973 \h </w:instrText>
        </w:r>
        <w:r w:rsidR="00864C5D">
          <w:rPr>
            <w:noProof/>
            <w:webHidden/>
          </w:rPr>
        </w:r>
        <w:r w:rsidR="00864C5D">
          <w:rPr>
            <w:noProof/>
            <w:webHidden/>
          </w:rPr>
          <w:fldChar w:fldCharType="separate"/>
        </w:r>
        <w:r w:rsidR="00864C5D">
          <w:rPr>
            <w:noProof/>
            <w:webHidden/>
          </w:rPr>
          <w:t>5</w:t>
        </w:r>
        <w:r w:rsidR="00864C5D">
          <w:rPr>
            <w:noProof/>
            <w:webHidden/>
          </w:rPr>
          <w:fldChar w:fldCharType="end"/>
        </w:r>
      </w:hyperlink>
    </w:p>
    <w:p w14:paraId="569A9665" w14:textId="77777777" w:rsidR="00864C5D" w:rsidRDefault="0060609B">
      <w:pPr>
        <w:pStyle w:val="Indholdsfortegnelse1"/>
        <w:tabs>
          <w:tab w:val="left" w:pos="440"/>
          <w:tab w:val="right" w:leader="dot" w:pos="9628"/>
        </w:tabs>
        <w:rPr>
          <w:rFonts w:asciiTheme="minorHAnsi" w:eastAsiaTheme="minorEastAsia" w:hAnsiTheme="minorHAnsi"/>
          <w:noProof/>
          <w:sz w:val="22"/>
          <w:lang w:eastAsia="da-DK"/>
        </w:rPr>
      </w:pPr>
      <w:hyperlink w:anchor="_Toc387134974" w:history="1">
        <w:r w:rsidR="00864C5D" w:rsidRPr="000F5FA8">
          <w:rPr>
            <w:rStyle w:val="Hyperlink"/>
            <w:noProof/>
          </w:rPr>
          <w:t>3</w:t>
        </w:r>
        <w:r w:rsidR="00864C5D">
          <w:rPr>
            <w:rFonts w:asciiTheme="minorHAnsi" w:eastAsiaTheme="minorEastAsia" w:hAnsiTheme="minorHAnsi"/>
            <w:noProof/>
            <w:sz w:val="22"/>
            <w:lang w:eastAsia="da-DK"/>
          </w:rPr>
          <w:tab/>
        </w:r>
        <w:r w:rsidR="00864C5D" w:rsidRPr="000F5FA8">
          <w:rPr>
            <w:rStyle w:val="Hyperlink"/>
            <w:noProof/>
          </w:rPr>
          <w:t>Baggrund og retsgrundlag</w:t>
        </w:r>
        <w:r w:rsidR="00864C5D">
          <w:rPr>
            <w:noProof/>
            <w:webHidden/>
          </w:rPr>
          <w:tab/>
        </w:r>
        <w:r w:rsidR="00864C5D">
          <w:rPr>
            <w:noProof/>
            <w:webHidden/>
          </w:rPr>
          <w:fldChar w:fldCharType="begin"/>
        </w:r>
        <w:r w:rsidR="00864C5D">
          <w:rPr>
            <w:noProof/>
            <w:webHidden/>
          </w:rPr>
          <w:instrText xml:space="preserve"> PAGEREF _Toc387134974 \h </w:instrText>
        </w:r>
        <w:r w:rsidR="00864C5D">
          <w:rPr>
            <w:noProof/>
            <w:webHidden/>
          </w:rPr>
        </w:r>
        <w:r w:rsidR="00864C5D">
          <w:rPr>
            <w:noProof/>
            <w:webHidden/>
          </w:rPr>
          <w:fldChar w:fldCharType="separate"/>
        </w:r>
        <w:r w:rsidR="00864C5D">
          <w:rPr>
            <w:noProof/>
            <w:webHidden/>
          </w:rPr>
          <w:t>8</w:t>
        </w:r>
        <w:r w:rsidR="00864C5D">
          <w:rPr>
            <w:noProof/>
            <w:webHidden/>
          </w:rPr>
          <w:fldChar w:fldCharType="end"/>
        </w:r>
      </w:hyperlink>
    </w:p>
    <w:p w14:paraId="038888D9" w14:textId="77777777" w:rsidR="00864C5D" w:rsidRDefault="0060609B">
      <w:pPr>
        <w:pStyle w:val="Indholdsfortegnelse2"/>
        <w:tabs>
          <w:tab w:val="left" w:pos="880"/>
          <w:tab w:val="right" w:leader="dot" w:pos="9628"/>
        </w:tabs>
        <w:rPr>
          <w:rFonts w:asciiTheme="minorHAnsi" w:eastAsiaTheme="minorEastAsia" w:hAnsiTheme="minorHAnsi"/>
          <w:noProof/>
          <w:sz w:val="22"/>
          <w:lang w:eastAsia="da-DK"/>
        </w:rPr>
      </w:pPr>
      <w:hyperlink w:anchor="_Toc387134975" w:history="1">
        <w:r w:rsidR="00864C5D" w:rsidRPr="000F5FA8">
          <w:rPr>
            <w:rStyle w:val="Hyperlink"/>
            <w:noProof/>
          </w:rPr>
          <w:t>3.1</w:t>
        </w:r>
        <w:r w:rsidR="00864C5D">
          <w:rPr>
            <w:rFonts w:asciiTheme="minorHAnsi" w:eastAsiaTheme="minorEastAsia" w:hAnsiTheme="minorHAnsi"/>
            <w:noProof/>
            <w:sz w:val="22"/>
            <w:lang w:eastAsia="da-DK"/>
          </w:rPr>
          <w:tab/>
        </w:r>
        <w:r w:rsidR="00864C5D" w:rsidRPr="000F5FA8">
          <w:rPr>
            <w:rStyle w:val="Hyperlink"/>
            <w:noProof/>
          </w:rPr>
          <w:t>Ikke-teknisk resume</w:t>
        </w:r>
        <w:r w:rsidR="00864C5D">
          <w:rPr>
            <w:noProof/>
            <w:webHidden/>
          </w:rPr>
          <w:tab/>
        </w:r>
        <w:r w:rsidR="00864C5D">
          <w:rPr>
            <w:noProof/>
            <w:webHidden/>
          </w:rPr>
          <w:fldChar w:fldCharType="begin"/>
        </w:r>
        <w:r w:rsidR="00864C5D">
          <w:rPr>
            <w:noProof/>
            <w:webHidden/>
          </w:rPr>
          <w:instrText xml:space="preserve"> PAGEREF _Toc387134975 \h </w:instrText>
        </w:r>
        <w:r w:rsidR="00864C5D">
          <w:rPr>
            <w:noProof/>
            <w:webHidden/>
          </w:rPr>
        </w:r>
        <w:r w:rsidR="00864C5D">
          <w:rPr>
            <w:noProof/>
            <w:webHidden/>
          </w:rPr>
          <w:fldChar w:fldCharType="separate"/>
        </w:r>
        <w:r w:rsidR="00864C5D">
          <w:rPr>
            <w:noProof/>
            <w:webHidden/>
          </w:rPr>
          <w:t>8</w:t>
        </w:r>
        <w:r w:rsidR="00864C5D">
          <w:rPr>
            <w:noProof/>
            <w:webHidden/>
          </w:rPr>
          <w:fldChar w:fldCharType="end"/>
        </w:r>
      </w:hyperlink>
    </w:p>
    <w:p w14:paraId="27F68C61" w14:textId="77777777" w:rsidR="00864C5D" w:rsidRDefault="0060609B">
      <w:pPr>
        <w:pStyle w:val="Indholdsfortegnelse2"/>
        <w:tabs>
          <w:tab w:val="left" w:pos="880"/>
          <w:tab w:val="right" w:leader="dot" w:pos="9628"/>
        </w:tabs>
        <w:rPr>
          <w:rFonts w:asciiTheme="minorHAnsi" w:eastAsiaTheme="minorEastAsia" w:hAnsiTheme="minorHAnsi"/>
          <w:noProof/>
          <w:sz w:val="22"/>
          <w:lang w:eastAsia="da-DK"/>
        </w:rPr>
      </w:pPr>
      <w:hyperlink w:anchor="_Toc387134976" w:history="1">
        <w:r w:rsidR="00864C5D" w:rsidRPr="000F5FA8">
          <w:rPr>
            <w:rStyle w:val="Hyperlink"/>
            <w:noProof/>
          </w:rPr>
          <w:t>3.2</w:t>
        </w:r>
        <w:r w:rsidR="00864C5D">
          <w:rPr>
            <w:rFonts w:asciiTheme="minorHAnsi" w:eastAsiaTheme="minorEastAsia" w:hAnsiTheme="minorHAnsi"/>
            <w:noProof/>
            <w:sz w:val="22"/>
            <w:lang w:eastAsia="da-DK"/>
          </w:rPr>
          <w:tab/>
        </w:r>
        <w:r w:rsidR="00864C5D" w:rsidRPr="000F5FA8">
          <w:rPr>
            <w:rStyle w:val="Hyperlink"/>
            <w:noProof/>
          </w:rPr>
          <w:t>Husdyrbrugets ophør</w:t>
        </w:r>
        <w:r w:rsidR="00864C5D">
          <w:rPr>
            <w:noProof/>
            <w:webHidden/>
          </w:rPr>
          <w:tab/>
        </w:r>
        <w:r w:rsidR="00864C5D">
          <w:rPr>
            <w:noProof/>
            <w:webHidden/>
          </w:rPr>
          <w:fldChar w:fldCharType="begin"/>
        </w:r>
        <w:r w:rsidR="00864C5D">
          <w:rPr>
            <w:noProof/>
            <w:webHidden/>
          </w:rPr>
          <w:instrText xml:space="preserve"> PAGEREF _Toc387134976 \h </w:instrText>
        </w:r>
        <w:r w:rsidR="00864C5D">
          <w:rPr>
            <w:noProof/>
            <w:webHidden/>
          </w:rPr>
        </w:r>
        <w:r w:rsidR="00864C5D">
          <w:rPr>
            <w:noProof/>
            <w:webHidden/>
          </w:rPr>
          <w:fldChar w:fldCharType="separate"/>
        </w:r>
        <w:r w:rsidR="00864C5D">
          <w:rPr>
            <w:noProof/>
            <w:webHidden/>
          </w:rPr>
          <w:t>8</w:t>
        </w:r>
        <w:r w:rsidR="00864C5D">
          <w:rPr>
            <w:noProof/>
            <w:webHidden/>
          </w:rPr>
          <w:fldChar w:fldCharType="end"/>
        </w:r>
      </w:hyperlink>
    </w:p>
    <w:p w14:paraId="38742AC6" w14:textId="77777777" w:rsidR="00864C5D" w:rsidRDefault="0060609B">
      <w:pPr>
        <w:pStyle w:val="Indholdsfortegnelse1"/>
        <w:tabs>
          <w:tab w:val="left" w:pos="440"/>
          <w:tab w:val="right" w:leader="dot" w:pos="9628"/>
        </w:tabs>
        <w:rPr>
          <w:rFonts w:asciiTheme="minorHAnsi" w:eastAsiaTheme="minorEastAsia" w:hAnsiTheme="minorHAnsi"/>
          <w:noProof/>
          <w:sz w:val="22"/>
          <w:lang w:eastAsia="da-DK"/>
        </w:rPr>
      </w:pPr>
      <w:hyperlink w:anchor="_Toc387134977" w:history="1">
        <w:r w:rsidR="00864C5D" w:rsidRPr="000F5FA8">
          <w:rPr>
            <w:rStyle w:val="Hyperlink"/>
            <w:noProof/>
          </w:rPr>
          <w:t>4</w:t>
        </w:r>
        <w:r w:rsidR="00864C5D">
          <w:rPr>
            <w:rFonts w:asciiTheme="minorHAnsi" w:eastAsiaTheme="minorEastAsia" w:hAnsiTheme="minorHAnsi"/>
            <w:noProof/>
            <w:sz w:val="22"/>
            <w:lang w:eastAsia="da-DK"/>
          </w:rPr>
          <w:tab/>
        </w:r>
        <w:r w:rsidR="00864C5D" w:rsidRPr="000F5FA8">
          <w:rPr>
            <w:rStyle w:val="Hyperlink"/>
            <w:noProof/>
          </w:rPr>
          <w:t>Bedste anvendelige teknik</w:t>
        </w:r>
        <w:r w:rsidR="00864C5D">
          <w:rPr>
            <w:noProof/>
            <w:webHidden/>
          </w:rPr>
          <w:tab/>
        </w:r>
        <w:r w:rsidR="00864C5D">
          <w:rPr>
            <w:noProof/>
            <w:webHidden/>
          </w:rPr>
          <w:fldChar w:fldCharType="begin"/>
        </w:r>
        <w:r w:rsidR="00864C5D">
          <w:rPr>
            <w:noProof/>
            <w:webHidden/>
          </w:rPr>
          <w:instrText xml:space="preserve"> PAGEREF _Toc387134977 \h </w:instrText>
        </w:r>
        <w:r w:rsidR="00864C5D">
          <w:rPr>
            <w:noProof/>
            <w:webHidden/>
          </w:rPr>
        </w:r>
        <w:r w:rsidR="00864C5D">
          <w:rPr>
            <w:noProof/>
            <w:webHidden/>
          </w:rPr>
          <w:fldChar w:fldCharType="separate"/>
        </w:r>
        <w:r w:rsidR="00864C5D">
          <w:rPr>
            <w:noProof/>
            <w:webHidden/>
          </w:rPr>
          <w:t>9</w:t>
        </w:r>
        <w:r w:rsidR="00864C5D">
          <w:rPr>
            <w:noProof/>
            <w:webHidden/>
          </w:rPr>
          <w:fldChar w:fldCharType="end"/>
        </w:r>
      </w:hyperlink>
    </w:p>
    <w:p w14:paraId="5B99B6FC" w14:textId="77777777" w:rsidR="00864C5D" w:rsidRDefault="0060609B">
      <w:pPr>
        <w:pStyle w:val="Indholdsfortegnelse2"/>
        <w:tabs>
          <w:tab w:val="left" w:pos="880"/>
          <w:tab w:val="right" w:leader="dot" w:pos="9628"/>
        </w:tabs>
        <w:rPr>
          <w:rFonts w:asciiTheme="minorHAnsi" w:eastAsiaTheme="minorEastAsia" w:hAnsiTheme="minorHAnsi"/>
          <w:noProof/>
          <w:sz w:val="22"/>
          <w:lang w:eastAsia="da-DK"/>
        </w:rPr>
      </w:pPr>
      <w:hyperlink w:anchor="_Toc387134978" w:history="1">
        <w:r w:rsidR="00864C5D" w:rsidRPr="000F5FA8">
          <w:rPr>
            <w:rStyle w:val="Hyperlink"/>
            <w:noProof/>
          </w:rPr>
          <w:t>4.1</w:t>
        </w:r>
        <w:r w:rsidR="00864C5D">
          <w:rPr>
            <w:rFonts w:asciiTheme="minorHAnsi" w:eastAsiaTheme="minorEastAsia" w:hAnsiTheme="minorHAnsi"/>
            <w:noProof/>
            <w:sz w:val="22"/>
            <w:lang w:eastAsia="da-DK"/>
          </w:rPr>
          <w:tab/>
        </w:r>
        <w:r w:rsidR="00864C5D" w:rsidRPr="000F5FA8">
          <w:rPr>
            <w:rStyle w:val="Hyperlink"/>
            <w:noProof/>
          </w:rPr>
          <w:t>Bedste tilgængelige staldsystem</w:t>
        </w:r>
        <w:r w:rsidR="00864C5D">
          <w:rPr>
            <w:noProof/>
            <w:webHidden/>
          </w:rPr>
          <w:tab/>
        </w:r>
        <w:r w:rsidR="00864C5D">
          <w:rPr>
            <w:noProof/>
            <w:webHidden/>
          </w:rPr>
          <w:fldChar w:fldCharType="begin"/>
        </w:r>
        <w:r w:rsidR="00864C5D">
          <w:rPr>
            <w:noProof/>
            <w:webHidden/>
          </w:rPr>
          <w:instrText xml:space="preserve"> PAGEREF _Toc387134978 \h </w:instrText>
        </w:r>
        <w:r w:rsidR="00864C5D">
          <w:rPr>
            <w:noProof/>
            <w:webHidden/>
          </w:rPr>
        </w:r>
        <w:r w:rsidR="00864C5D">
          <w:rPr>
            <w:noProof/>
            <w:webHidden/>
          </w:rPr>
          <w:fldChar w:fldCharType="separate"/>
        </w:r>
        <w:r w:rsidR="00864C5D">
          <w:rPr>
            <w:noProof/>
            <w:webHidden/>
          </w:rPr>
          <w:t>9</w:t>
        </w:r>
        <w:r w:rsidR="00864C5D">
          <w:rPr>
            <w:noProof/>
            <w:webHidden/>
          </w:rPr>
          <w:fldChar w:fldCharType="end"/>
        </w:r>
      </w:hyperlink>
    </w:p>
    <w:p w14:paraId="330DBF35" w14:textId="77777777" w:rsidR="00864C5D" w:rsidRDefault="0060609B">
      <w:pPr>
        <w:pStyle w:val="Indholdsfortegnelse2"/>
        <w:tabs>
          <w:tab w:val="left" w:pos="880"/>
          <w:tab w:val="right" w:leader="dot" w:pos="9628"/>
        </w:tabs>
        <w:rPr>
          <w:rFonts w:asciiTheme="minorHAnsi" w:eastAsiaTheme="minorEastAsia" w:hAnsiTheme="minorHAnsi"/>
          <w:noProof/>
          <w:sz w:val="22"/>
          <w:lang w:eastAsia="da-DK"/>
        </w:rPr>
      </w:pPr>
      <w:hyperlink w:anchor="_Toc387134979" w:history="1">
        <w:r w:rsidR="00864C5D" w:rsidRPr="000F5FA8">
          <w:rPr>
            <w:rStyle w:val="Hyperlink"/>
            <w:noProof/>
          </w:rPr>
          <w:t>4.2</w:t>
        </w:r>
        <w:r w:rsidR="00864C5D">
          <w:rPr>
            <w:rFonts w:asciiTheme="minorHAnsi" w:eastAsiaTheme="minorEastAsia" w:hAnsiTheme="minorHAnsi"/>
            <w:noProof/>
            <w:sz w:val="22"/>
            <w:lang w:eastAsia="da-DK"/>
          </w:rPr>
          <w:tab/>
        </w:r>
        <w:r w:rsidR="00864C5D" w:rsidRPr="000F5FA8">
          <w:rPr>
            <w:rStyle w:val="Hyperlink"/>
            <w:noProof/>
          </w:rPr>
          <w:t>Bedste tilgængelige foderteknologi</w:t>
        </w:r>
        <w:r w:rsidR="00864C5D">
          <w:rPr>
            <w:noProof/>
            <w:webHidden/>
          </w:rPr>
          <w:tab/>
        </w:r>
        <w:r w:rsidR="00864C5D">
          <w:rPr>
            <w:noProof/>
            <w:webHidden/>
          </w:rPr>
          <w:fldChar w:fldCharType="begin"/>
        </w:r>
        <w:r w:rsidR="00864C5D">
          <w:rPr>
            <w:noProof/>
            <w:webHidden/>
          </w:rPr>
          <w:instrText xml:space="preserve"> PAGEREF _Toc387134979 \h </w:instrText>
        </w:r>
        <w:r w:rsidR="00864C5D">
          <w:rPr>
            <w:noProof/>
            <w:webHidden/>
          </w:rPr>
        </w:r>
        <w:r w:rsidR="00864C5D">
          <w:rPr>
            <w:noProof/>
            <w:webHidden/>
          </w:rPr>
          <w:fldChar w:fldCharType="separate"/>
        </w:r>
        <w:r w:rsidR="00864C5D">
          <w:rPr>
            <w:noProof/>
            <w:webHidden/>
          </w:rPr>
          <w:t>10</w:t>
        </w:r>
        <w:r w:rsidR="00864C5D">
          <w:rPr>
            <w:noProof/>
            <w:webHidden/>
          </w:rPr>
          <w:fldChar w:fldCharType="end"/>
        </w:r>
      </w:hyperlink>
    </w:p>
    <w:p w14:paraId="316D300B" w14:textId="77777777" w:rsidR="00864C5D" w:rsidRDefault="0060609B">
      <w:pPr>
        <w:pStyle w:val="Indholdsfortegnelse2"/>
        <w:tabs>
          <w:tab w:val="left" w:pos="880"/>
          <w:tab w:val="right" w:leader="dot" w:pos="9628"/>
        </w:tabs>
        <w:rPr>
          <w:rFonts w:asciiTheme="minorHAnsi" w:eastAsiaTheme="minorEastAsia" w:hAnsiTheme="minorHAnsi"/>
          <w:noProof/>
          <w:sz w:val="22"/>
          <w:lang w:eastAsia="da-DK"/>
        </w:rPr>
      </w:pPr>
      <w:hyperlink w:anchor="_Toc387134980" w:history="1">
        <w:r w:rsidR="00864C5D" w:rsidRPr="000F5FA8">
          <w:rPr>
            <w:rStyle w:val="Hyperlink"/>
            <w:noProof/>
          </w:rPr>
          <w:t>4.3</w:t>
        </w:r>
        <w:r w:rsidR="00864C5D">
          <w:rPr>
            <w:rFonts w:asciiTheme="minorHAnsi" w:eastAsiaTheme="minorEastAsia" w:hAnsiTheme="minorHAnsi"/>
            <w:noProof/>
            <w:sz w:val="22"/>
            <w:lang w:eastAsia="da-DK"/>
          </w:rPr>
          <w:tab/>
        </w:r>
        <w:r w:rsidR="00864C5D" w:rsidRPr="000F5FA8">
          <w:rPr>
            <w:rStyle w:val="Hyperlink"/>
            <w:noProof/>
          </w:rPr>
          <w:t>Opbevaring af husdyrgødning</w:t>
        </w:r>
        <w:r w:rsidR="00864C5D">
          <w:rPr>
            <w:noProof/>
            <w:webHidden/>
          </w:rPr>
          <w:tab/>
        </w:r>
        <w:r w:rsidR="00864C5D">
          <w:rPr>
            <w:noProof/>
            <w:webHidden/>
          </w:rPr>
          <w:fldChar w:fldCharType="begin"/>
        </w:r>
        <w:r w:rsidR="00864C5D">
          <w:rPr>
            <w:noProof/>
            <w:webHidden/>
          </w:rPr>
          <w:instrText xml:space="preserve"> PAGEREF _Toc387134980 \h </w:instrText>
        </w:r>
        <w:r w:rsidR="00864C5D">
          <w:rPr>
            <w:noProof/>
            <w:webHidden/>
          </w:rPr>
        </w:r>
        <w:r w:rsidR="00864C5D">
          <w:rPr>
            <w:noProof/>
            <w:webHidden/>
          </w:rPr>
          <w:fldChar w:fldCharType="separate"/>
        </w:r>
        <w:r w:rsidR="00864C5D">
          <w:rPr>
            <w:noProof/>
            <w:webHidden/>
          </w:rPr>
          <w:t>13</w:t>
        </w:r>
        <w:r w:rsidR="00864C5D">
          <w:rPr>
            <w:noProof/>
            <w:webHidden/>
          </w:rPr>
          <w:fldChar w:fldCharType="end"/>
        </w:r>
      </w:hyperlink>
    </w:p>
    <w:p w14:paraId="44D8DD07" w14:textId="77777777" w:rsidR="00864C5D" w:rsidRDefault="0060609B">
      <w:pPr>
        <w:pStyle w:val="Indholdsfortegnelse2"/>
        <w:tabs>
          <w:tab w:val="left" w:pos="880"/>
          <w:tab w:val="right" w:leader="dot" w:pos="9628"/>
        </w:tabs>
        <w:rPr>
          <w:rFonts w:asciiTheme="minorHAnsi" w:eastAsiaTheme="minorEastAsia" w:hAnsiTheme="minorHAnsi"/>
          <w:noProof/>
          <w:sz w:val="22"/>
          <w:lang w:eastAsia="da-DK"/>
        </w:rPr>
      </w:pPr>
      <w:hyperlink w:anchor="_Toc387134981" w:history="1">
        <w:r w:rsidR="00864C5D" w:rsidRPr="000F5FA8">
          <w:rPr>
            <w:rStyle w:val="Hyperlink"/>
            <w:noProof/>
          </w:rPr>
          <w:t>4.4</w:t>
        </w:r>
        <w:r w:rsidR="00864C5D">
          <w:rPr>
            <w:rFonts w:asciiTheme="minorHAnsi" w:eastAsiaTheme="minorEastAsia" w:hAnsiTheme="minorHAnsi"/>
            <w:noProof/>
            <w:sz w:val="22"/>
            <w:lang w:eastAsia="da-DK"/>
          </w:rPr>
          <w:tab/>
        </w:r>
        <w:r w:rsidR="00864C5D" w:rsidRPr="000F5FA8">
          <w:rPr>
            <w:rStyle w:val="Hyperlink"/>
            <w:noProof/>
          </w:rPr>
          <w:t>Energi og vand</w:t>
        </w:r>
        <w:r w:rsidR="00864C5D">
          <w:rPr>
            <w:noProof/>
            <w:webHidden/>
          </w:rPr>
          <w:tab/>
        </w:r>
        <w:r w:rsidR="00864C5D">
          <w:rPr>
            <w:noProof/>
            <w:webHidden/>
          </w:rPr>
          <w:fldChar w:fldCharType="begin"/>
        </w:r>
        <w:r w:rsidR="00864C5D">
          <w:rPr>
            <w:noProof/>
            <w:webHidden/>
          </w:rPr>
          <w:instrText xml:space="preserve"> PAGEREF _Toc387134981 \h </w:instrText>
        </w:r>
        <w:r w:rsidR="00864C5D">
          <w:rPr>
            <w:noProof/>
            <w:webHidden/>
          </w:rPr>
        </w:r>
        <w:r w:rsidR="00864C5D">
          <w:rPr>
            <w:noProof/>
            <w:webHidden/>
          </w:rPr>
          <w:fldChar w:fldCharType="separate"/>
        </w:r>
        <w:r w:rsidR="00864C5D">
          <w:rPr>
            <w:noProof/>
            <w:webHidden/>
          </w:rPr>
          <w:t>15</w:t>
        </w:r>
        <w:r w:rsidR="00864C5D">
          <w:rPr>
            <w:noProof/>
            <w:webHidden/>
          </w:rPr>
          <w:fldChar w:fldCharType="end"/>
        </w:r>
      </w:hyperlink>
    </w:p>
    <w:p w14:paraId="4EA436E0" w14:textId="77777777" w:rsidR="00864C5D" w:rsidRDefault="0060609B">
      <w:pPr>
        <w:pStyle w:val="Indholdsfortegnelse3"/>
        <w:tabs>
          <w:tab w:val="left" w:pos="1320"/>
          <w:tab w:val="right" w:leader="dot" w:pos="9628"/>
        </w:tabs>
        <w:rPr>
          <w:rFonts w:asciiTheme="minorHAnsi" w:eastAsiaTheme="minorEastAsia" w:hAnsiTheme="minorHAnsi"/>
          <w:noProof/>
          <w:sz w:val="22"/>
          <w:lang w:eastAsia="da-DK"/>
        </w:rPr>
      </w:pPr>
      <w:hyperlink w:anchor="_Toc387134982" w:history="1">
        <w:r w:rsidR="00864C5D" w:rsidRPr="000F5FA8">
          <w:rPr>
            <w:rStyle w:val="Hyperlink"/>
            <w:noProof/>
          </w:rPr>
          <w:t>4.4.1</w:t>
        </w:r>
        <w:r w:rsidR="00864C5D">
          <w:rPr>
            <w:rFonts w:asciiTheme="minorHAnsi" w:eastAsiaTheme="minorEastAsia" w:hAnsiTheme="minorHAnsi"/>
            <w:noProof/>
            <w:sz w:val="22"/>
            <w:lang w:eastAsia="da-DK"/>
          </w:rPr>
          <w:tab/>
        </w:r>
        <w:r w:rsidR="00864C5D" w:rsidRPr="000F5FA8">
          <w:rPr>
            <w:rStyle w:val="Hyperlink"/>
            <w:noProof/>
          </w:rPr>
          <w:t>Energiforbrug</w:t>
        </w:r>
        <w:r w:rsidR="00864C5D">
          <w:rPr>
            <w:noProof/>
            <w:webHidden/>
          </w:rPr>
          <w:tab/>
        </w:r>
        <w:r w:rsidR="00864C5D">
          <w:rPr>
            <w:noProof/>
            <w:webHidden/>
          </w:rPr>
          <w:fldChar w:fldCharType="begin"/>
        </w:r>
        <w:r w:rsidR="00864C5D">
          <w:rPr>
            <w:noProof/>
            <w:webHidden/>
          </w:rPr>
          <w:instrText xml:space="preserve"> PAGEREF _Toc387134982 \h </w:instrText>
        </w:r>
        <w:r w:rsidR="00864C5D">
          <w:rPr>
            <w:noProof/>
            <w:webHidden/>
          </w:rPr>
        </w:r>
        <w:r w:rsidR="00864C5D">
          <w:rPr>
            <w:noProof/>
            <w:webHidden/>
          </w:rPr>
          <w:fldChar w:fldCharType="separate"/>
        </w:r>
        <w:r w:rsidR="00864C5D">
          <w:rPr>
            <w:noProof/>
            <w:webHidden/>
          </w:rPr>
          <w:t>15</w:t>
        </w:r>
        <w:r w:rsidR="00864C5D">
          <w:rPr>
            <w:noProof/>
            <w:webHidden/>
          </w:rPr>
          <w:fldChar w:fldCharType="end"/>
        </w:r>
      </w:hyperlink>
    </w:p>
    <w:p w14:paraId="0CDA0758" w14:textId="77777777" w:rsidR="00864C5D" w:rsidRDefault="0060609B">
      <w:pPr>
        <w:pStyle w:val="Indholdsfortegnelse3"/>
        <w:tabs>
          <w:tab w:val="left" w:pos="1320"/>
          <w:tab w:val="right" w:leader="dot" w:pos="9628"/>
        </w:tabs>
        <w:rPr>
          <w:rFonts w:asciiTheme="minorHAnsi" w:eastAsiaTheme="minorEastAsia" w:hAnsiTheme="minorHAnsi"/>
          <w:noProof/>
          <w:sz w:val="22"/>
          <w:lang w:eastAsia="da-DK"/>
        </w:rPr>
      </w:pPr>
      <w:hyperlink w:anchor="_Toc387134983" w:history="1">
        <w:r w:rsidR="00864C5D" w:rsidRPr="000F5FA8">
          <w:rPr>
            <w:rStyle w:val="Hyperlink"/>
            <w:noProof/>
          </w:rPr>
          <w:t>4.4.2</w:t>
        </w:r>
        <w:r w:rsidR="00864C5D">
          <w:rPr>
            <w:rFonts w:asciiTheme="minorHAnsi" w:eastAsiaTheme="minorEastAsia" w:hAnsiTheme="minorHAnsi"/>
            <w:noProof/>
            <w:sz w:val="22"/>
            <w:lang w:eastAsia="da-DK"/>
          </w:rPr>
          <w:tab/>
        </w:r>
        <w:r w:rsidR="00864C5D" w:rsidRPr="000F5FA8">
          <w:rPr>
            <w:rStyle w:val="Hyperlink"/>
            <w:noProof/>
          </w:rPr>
          <w:t>Vandforbrug</w:t>
        </w:r>
        <w:r w:rsidR="00864C5D">
          <w:rPr>
            <w:noProof/>
            <w:webHidden/>
          </w:rPr>
          <w:tab/>
        </w:r>
        <w:r w:rsidR="00864C5D">
          <w:rPr>
            <w:noProof/>
            <w:webHidden/>
          </w:rPr>
          <w:fldChar w:fldCharType="begin"/>
        </w:r>
        <w:r w:rsidR="00864C5D">
          <w:rPr>
            <w:noProof/>
            <w:webHidden/>
          </w:rPr>
          <w:instrText xml:space="preserve"> PAGEREF _Toc387134983 \h </w:instrText>
        </w:r>
        <w:r w:rsidR="00864C5D">
          <w:rPr>
            <w:noProof/>
            <w:webHidden/>
          </w:rPr>
        </w:r>
        <w:r w:rsidR="00864C5D">
          <w:rPr>
            <w:noProof/>
            <w:webHidden/>
          </w:rPr>
          <w:fldChar w:fldCharType="separate"/>
        </w:r>
        <w:r w:rsidR="00864C5D">
          <w:rPr>
            <w:noProof/>
            <w:webHidden/>
          </w:rPr>
          <w:t>15</w:t>
        </w:r>
        <w:r w:rsidR="00864C5D">
          <w:rPr>
            <w:noProof/>
            <w:webHidden/>
          </w:rPr>
          <w:fldChar w:fldCharType="end"/>
        </w:r>
      </w:hyperlink>
    </w:p>
    <w:p w14:paraId="235877E3" w14:textId="77777777" w:rsidR="00864C5D" w:rsidRDefault="0060609B">
      <w:pPr>
        <w:pStyle w:val="Indholdsfortegnelse2"/>
        <w:tabs>
          <w:tab w:val="left" w:pos="880"/>
          <w:tab w:val="right" w:leader="dot" w:pos="9628"/>
        </w:tabs>
        <w:rPr>
          <w:rFonts w:asciiTheme="minorHAnsi" w:eastAsiaTheme="minorEastAsia" w:hAnsiTheme="minorHAnsi"/>
          <w:noProof/>
          <w:sz w:val="22"/>
          <w:lang w:eastAsia="da-DK"/>
        </w:rPr>
      </w:pPr>
      <w:hyperlink w:anchor="_Toc387134984" w:history="1">
        <w:r w:rsidR="00864C5D" w:rsidRPr="000F5FA8">
          <w:rPr>
            <w:rStyle w:val="Hyperlink"/>
            <w:noProof/>
          </w:rPr>
          <w:t>4.5</w:t>
        </w:r>
        <w:r w:rsidR="00864C5D">
          <w:rPr>
            <w:rFonts w:asciiTheme="minorHAnsi" w:eastAsiaTheme="minorEastAsia" w:hAnsiTheme="minorHAnsi"/>
            <w:noProof/>
            <w:sz w:val="22"/>
            <w:lang w:eastAsia="da-DK"/>
          </w:rPr>
          <w:tab/>
        </w:r>
        <w:r w:rsidR="00864C5D" w:rsidRPr="000F5FA8">
          <w:rPr>
            <w:rStyle w:val="Hyperlink"/>
            <w:noProof/>
          </w:rPr>
          <w:t>Ammoniakfordampning fra udbringning af husdyrgødning</w:t>
        </w:r>
        <w:r w:rsidR="00864C5D">
          <w:rPr>
            <w:noProof/>
            <w:webHidden/>
          </w:rPr>
          <w:tab/>
        </w:r>
        <w:r w:rsidR="00864C5D">
          <w:rPr>
            <w:noProof/>
            <w:webHidden/>
          </w:rPr>
          <w:fldChar w:fldCharType="begin"/>
        </w:r>
        <w:r w:rsidR="00864C5D">
          <w:rPr>
            <w:noProof/>
            <w:webHidden/>
          </w:rPr>
          <w:instrText xml:space="preserve"> PAGEREF _Toc387134984 \h </w:instrText>
        </w:r>
        <w:r w:rsidR="00864C5D">
          <w:rPr>
            <w:noProof/>
            <w:webHidden/>
          </w:rPr>
        </w:r>
        <w:r w:rsidR="00864C5D">
          <w:rPr>
            <w:noProof/>
            <w:webHidden/>
          </w:rPr>
          <w:fldChar w:fldCharType="separate"/>
        </w:r>
        <w:r w:rsidR="00864C5D">
          <w:rPr>
            <w:noProof/>
            <w:webHidden/>
          </w:rPr>
          <w:t>16</w:t>
        </w:r>
        <w:r w:rsidR="00864C5D">
          <w:rPr>
            <w:noProof/>
            <w:webHidden/>
          </w:rPr>
          <w:fldChar w:fldCharType="end"/>
        </w:r>
      </w:hyperlink>
    </w:p>
    <w:p w14:paraId="13FC0CCB" w14:textId="77777777" w:rsidR="00864C5D" w:rsidRDefault="0060609B">
      <w:pPr>
        <w:pStyle w:val="Indholdsfortegnelse2"/>
        <w:tabs>
          <w:tab w:val="left" w:pos="880"/>
          <w:tab w:val="right" w:leader="dot" w:pos="9628"/>
        </w:tabs>
        <w:rPr>
          <w:rFonts w:asciiTheme="minorHAnsi" w:eastAsiaTheme="minorEastAsia" w:hAnsiTheme="minorHAnsi"/>
          <w:noProof/>
          <w:sz w:val="22"/>
          <w:lang w:eastAsia="da-DK"/>
        </w:rPr>
      </w:pPr>
      <w:hyperlink w:anchor="_Toc387134985" w:history="1">
        <w:r w:rsidR="00864C5D" w:rsidRPr="000F5FA8">
          <w:rPr>
            <w:rStyle w:val="Hyperlink"/>
            <w:noProof/>
          </w:rPr>
          <w:t>4.6</w:t>
        </w:r>
        <w:r w:rsidR="00864C5D">
          <w:rPr>
            <w:rFonts w:asciiTheme="minorHAnsi" w:eastAsiaTheme="minorEastAsia" w:hAnsiTheme="minorHAnsi"/>
            <w:noProof/>
            <w:sz w:val="22"/>
            <w:lang w:eastAsia="da-DK"/>
          </w:rPr>
          <w:tab/>
        </w:r>
        <w:r w:rsidR="00864C5D" w:rsidRPr="000F5FA8">
          <w:rPr>
            <w:rStyle w:val="Hyperlink"/>
            <w:noProof/>
          </w:rPr>
          <w:t>Management og egenkontrol</w:t>
        </w:r>
        <w:r w:rsidR="00864C5D">
          <w:rPr>
            <w:noProof/>
            <w:webHidden/>
          </w:rPr>
          <w:tab/>
        </w:r>
        <w:r w:rsidR="00864C5D">
          <w:rPr>
            <w:noProof/>
            <w:webHidden/>
          </w:rPr>
          <w:fldChar w:fldCharType="begin"/>
        </w:r>
        <w:r w:rsidR="00864C5D">
          <w:rPr>
            <w:noProof/>
            <w:webHidden/>
          </w:rPr>
          <w:instrText xml:space="preserve"> PAGEREF _Toc387134985 \h </w:instrText>
        </w:r>
        <w:r w:rsidR="00864C5D">
          <w:rPr>
            <w:noProof/>
            <w:webHidden/>
          </w:rPr>
        </w:r>
        <w:r w:rsidR="00864C5D">
          <w:rPr>
            <w:noProof/>
            <w:webHidden/>
          </w:rPr>
          <w:fldChar w:fldCharType="separate"/>
        </w:r>
        <w:r w:rsidR="00864C5D">
          <w:rPr>
            <w:noProof/>
            <w:webHidden/>
          </w:rPr>
          <w:t>17</w:t>
        </w:r>
        <w:r w:rsidR="00864C5D">
          <w:rPr>
            <w:noProof/>
            <w:webHidden/>
          </w:rPr>
          <w:fldChar w:fldCharType="end"/>
        </w:r>
      </w:hyperlink>
    </w:p>
    <w:p w14:paraId="47838C9B" w14:textId="77777777" w:rsidR="00864C5D" w:rsidRDefault="0060609B">
      <w:pPr>
        <w:pStyle w:val="Indholdsfortegnelse1"/>
        <w:tabs>
          <w:tab w:val="left" w:pos="440"/>
          <w:tab w:val="right" w:leader="dot" w:pos="9628"/>
        </w:tabs>
        <w:rPr>
          <w:rFonts w:asciiTheme="minorHAnsi" w:eastAsiaTheme="minorEastAsia" w:hAnsiTheme="minorHAnsi"/>
          <w:noProof/>
          <w:sz w:val="22"/>
          <w:lang w:eastAsia="da-DK"/>
        </w:rPr>
      </w:pPr>
      <w:hyperlink w:anchor="_Toc387134986" w:history="1">
        <w:r w:rsidR="00864C5D" w:rsidRPr="000F5FA8">
          <w:rPr>
            <w:rStyle w:val="Hyperlink"/>
            <w:noProof/>
          </w:rPr>
          <w:t>5</w:t>
        </w:r>
        <w:r w:rsidR="00864C5D">
          <w:rPr>
            <w:rFonts w:asciiTheme="minorHAnsi" w:eastAsiaTheme="minorEastAsia" w:hAnsiTheme="minorHAnsi"/>
            <w:noProof/>
            <w:sz w:val="22"/>
            <w:lang w:eastAsia="da-DK"/>
          </w:rPr>
          <w:tab/>
        </w:r>
        <w:r w:rsidR="00864C5D" w:rsidRPr="000F5FA8">
          <w:rPr>
            <w:rStyle w:val="Hyperlink"/>
            <w:noProof/>
          </w:rPr>
          <w:t>Ammoniakfordampning fra anlæg til kategori 1 og 2-natur</w:t>
        </w:r>
        <w:r w:rsidR="00864C5D">
          <w:rPr>
            <w:noProof/>
            <w:webHidden/>
          </w:rPr>
          <w:tab/>
        </w:r>
        <w:r w:rsidR="00864C5D">
          <w:rPr>
            <w:noProof/>
            <w:webHidden/>
          </w:rPr>
          <w:fldChar w:fldCharType="begin"/>
        </w:r>
        <w:r w:rsidR="00864C5D">
          <w:rPr>
            <w:noProof/>
            <w:webHidden/>
          </w:rPr>
          <w:instrText xml:space="preserve"> PAGEREF _Toc387134986 \h </w:instrText>
        </w:r>
        <w:r w:rsidR="00864C5D">
          <w:rPr>
            <w:noProof/>
            <w:webHidden/>
          </w:rPr>
        </w:r>
        <w:r w:rsidR="00864C5D">
          <w:rPr>
            <w:noProof/>
            <w:webHidden/>
          </w:rPr>
          <w:fldChar w:fldCharType="separate"/>
        </w:r>
        <w:r w:rsidR="00864C5D">
          <w:rPr>
            <w:noProof/>
            <w:webHidden/>
          </w:rPr>
          <w:t>20</w:t>
        </w:r>
        <w:r w:rsidR="00864C5D">
          <w:rPr>
            <w:noProof/>
            <w:webHidden/>
          </w:rPr>
          <w:fldChar w:fldCharType="end"/>
        </w:r>
      </w:hyperlink>
    </w:p>
    <w:p w14:paraId="1CB5ED61" w14:textId="77777777" w:rsidR="00864C5D" w:rsidRDefault="0060609B">
      <w:pPr>
        <w:pStyle w:val="Indholdsfortegnelse1"/>
        <w:tabs>
          <w:tab w:val="left" w:pos="440"/>
          <w:tab w:val="right" w:leader="dot" w:pos="9628"/>
        </w:tabs>
        <w:rPr>
          <w:rFonts w:asciiTheme="minorHAnsi" w:eastAsiaTheme="minorEastAsia" w:hAnsiTheme="minorHAnsi"/>
          <w:noProof/>
          <w:sz w:val="22"/>
          <w:lang w:eastAsia="da-DK"/>
        </w:rPr>
      </w:pPr>
      <w:hyperlink w:anchor="_Toc387134987" w:history="1">
        <w:r w:rsidR="00864C5D" w:rsidRPr="000F5FA8">
          <w:rPr>
            <w:rStyle w:val="Hyperlink"/>
            <w:noProof/>
          </w:rPr>
          <w:t>6</w:t>
        </w:r>
        <w:r w:rsidR="00864C5D">
          <w:rPr>
            <w:rFonts w:asciiTheme="minorHAnsi" w:eastAsiaTheme="minorEastAsia" w:hAnsiTheme="minorHAnsi"/>
            <w:noProof/>
            <w:sz w:val="22"/>
            <w:lang w:eastAsia="da-DK"/>
          </w:rPr>
          <w:tab/>
        </w:r>
        <w:r w:rsidR="00864C5D" w:rsidRPr="000F5FA8">
          <w:rPr>
            <w:rStyle w:val="Hyperlink"/>
            <w:noProof/>
          </w:rPr>
          <w:t>Gener fra husdyrbruget</w:t>
        </w:r>
        <w:r w:rsidR="00864C5D">
          <w:rPr>
            <w:noProof/>
            <w:webHidden/>
          </w:rPr>
          <w:tab/>
        </w:r>
        <w:r w:rsidR="00864C5D">
          <w:rPr>
            <w:noProof/>
            <w:webHidden/>
          </w:rPr>
          <w:fldChar w:fldCharType="begin"/>
        </w:r>
        <w:r w:rsidR="00864C5D">
          <w:rPr>
            <w:noProof/>
            <w:webHidden/>
          </w:rPr>
          <w:instrText xml:space="preserve"> PAGEREF _Toc387134987 \h </w:instrText>
        </w:r>
        <w:r w:rsidR="00864C5D">
          <w:rPr>
            <w:noProof/>
            <w:webHidden/>
          </w:rPr>
        </w:r>
        <w:r w:rsidR="00864C5D">
          <w:rPr>
            <w:noProof/>
            <w:webHidden/>
          </w:rPr>
          <w:fldChar w:fldCharType="separate"/>
        </w:r>
        <w:r w:rsidR="00864C5D">
          <w:rPr>
            <w:noProof/>
            <w:webHidden/>
          </w:rPr>
          <w:t>22</w:t>
        </w:r>
        <w:r w:rsidR="00864C5D">
          <w:rPr>
            <w:noProof/>
            <w:webHidden/>
          </w:rPr>
          <w:fldChar w:fldCharType="end"/>
        </w:r>
      </w:hyperlink>
    </w:p>
    <w:p w14:paraId="0A605844" w14:textId="77777777" w:rsidR="00864C5D" w:rsidRDefault="0060609B">
      <w:pPr>
        <w:pStyle w:val="Indholdsfortegnelse2"/>
        <w:tabs>
          <w:tab w:val="left" w:pos="880"/>
          <w:tab w:val="right" w:leader="dot" w:pos="9628"/>
        </w:tabs>
        <w:rPr>
          <w:rFonts w:asciiTheme="minorHAnsi" w:eastAsiaTheme="minorEastAsia" w:hAnsiTheme="minorHAnsi"/>
          <w:noProof/>
          <w:sz w:val="22"/>
          <w:lang w:eastAsia="da-DK"/>
        </w:rPr>
      </w:pPr>
      <w:hyperlink w:anchor="_Toc387134988" w:history="1">
        <w:r w:rsidR="00864C5D" w:rsidRPr="000F5FA8">
          <w:rPr>
            <w:rStyle w:val="Hyperlink"/>
            <w:rFonts w:cs="Times New Roman"/>
            <w:noProof/>
            <w:lang w:eastAsia="da-DK"/>
          </w:rPr>
          <w:t>6.1</w:t>
        </w:r>
        <w:r w:rsidR="00864C5D">
          <w:rPr>
            <w:rFonts w:asciiTheme="minorHAnsi" w:eastAsiaTheme="minorEastAsia" w:hAnsiTheme="minorHAnsi"/>
            <w:noProof/>
            <w:sz w:val="22"/>
            <w:lang w:eastAsia="da-DK"/>
          </w:rPr>
          <w:tab/>
        </w:r>
        <w:r w:rsidR="00864C5D" w:rsidRPr="000F5FA8">
          <w:rPr>
            <w:rStyle w:val="Hyperlink"/>
            <w:noProof/>
          </w:rPr>
          <w:t>Fluer</w:t>
        </w:r>
        <w:r w:rsidR="00864C5D">
          <w:rPr>
            <w:noProof/>
            <w:webHidden/>
          </w:rPr>
          <w:tab/>
        </w:r>
        <w:r w:rsidR="00864C5D">
          <w:rPr>
            <w:noProof/>
            <w:webHidden/>
          </w:rPr>
          <w:fldChar w:fldCharType="begin"/>
        </w:r>
        <w:r w:rsidR="00864C5D">
          <w:rPr>
            <w:noProof/>
            <w:webHidden/>
          </w:rPr>
          <w:instrText xml:space="preserve"> PAGEREF _Toc387134988 \h </w:instrText>
        </w:r>
        <w:r w:rsidR="00864C5D">
          <w:rPr>
            <w:noProof/>
            <w:webHidden/>
          </w:rPr>
        </w:r>
        <w:r w:rsidR="00864C5D">
          <w:rPr>
            <w:noProof/>
            <w:webHidden/>
          </w:rPr>
          <w:fldChar w:fldCharType="separate"/>
        </w:r>
        <w:r w:rsidR="00864C5D">
          <w:rPr>
            <w:noProof/>
            <w:webHidden/>
          </w:rPr>
          <w:t>22</w:t>
        </w:r>
        <w:r w:rsidR="00864C5D">
          <w:rPr>
            <w:noProof/>
            <w:webHidden/>
          </w:rPr>
          <w:fldChar w:fldCharType="end"/>
        </w:r>
      </w:hyperlink>
    </w:p>
    <w:p w14:paraId="2D26DAC2" w14:textId="77777777" w:rsidR="00864C5D" w:rsidRDefault="0060609B">
      <w:pPr>
        <w:pStyle w:val="Indholdsfortegnelse2"/>
        <w:tabs>
          <w:tab w:val="left" w:pos="880"/>
          <w:tab w:val="right" w:leader="dot" w:pos="9628"/>
        </w:tabs>
        <w:rPr>
          <w:rFonts w:asciiTheme="minorHAnsi" w:eastAsiaTheme="minorEastAsia" w:hAnsiTheme="minorHAnsi"/>
          <w:noProof/>
          <w:sz w:val="22"/>
          <w:lang w:eastAsia="da-DK"/>
        </w:rPr>
      </w:pPr>
      <w:hyperlink w:anchor="_Toc387134989" w:history="1">
        <w:r w:rsidR="00864C5D" w:rsidRPr="000F5FA8">
          <w:rPr>
            <w:rStyle w:val="Hyperlink"/>
            <w:rFonts w:cs="Times New Roman"/>
            <w:noProof/>
            <w:lang w:eastAsia="da-DK"/>
          </w:rPr>
          <w:t>6.2</w:t>
        </w:r>
        <w:r w:rsidR="00864C5D">
          <w:rPr>
            <w:rFonts w:asciiTheme="minorHAnsi" w:eastAsiaTheme="minorEastAsia" w:hAnsiTheme="minorHAnsi"/>
            <w:noProof/>
            <w:sz w:val="22"/>
            <w:lang w:eastAsia="da-DK"/>
          </w:rPr>
          <w:tab/>
        </w:r>
        <w:r w:rsidR="00864C5D" w:rsidRPr="000F5FA8">
          <w:rPr>
            <w:rStyle w:val="Hyperlink"/>
            <w:noProof/>
          </w:rPr>
          <w:t>Støv</w:t>
        </w:r>
        <w:r w:rsidR="00864C5D">
          <w:rPr>
            <w:noProof/>
            <w:webHidden/>
          </w:rPr>
          <w:tab/>
        </w:r>
        <w:r w:rsidR="00864C5D">
          <w:rPr>
            <w:noProof/>
            <w:webHidden/>
          </w:rPr>
          <w:fldChar w:fldCharType="begin"/>
        </w:r>
        <w:r w:rsidR="00864C5D">
          <w:rPr>
            <w:noProof/>
            <w:webHidden/>
          </w:rPr>
          <w:instrText xml:space="preserve"> PAGEREF _Toc387134989 \h </w:instrText>
        </w:r>
        <w:r w:rsidR="00864C5D">
          <w:rPr>
            <w:noProof/>
            <w:webHidden/>
          </w:rPr>
        </w:r>
        <w:r w:rsidR="00864C5D">
          <w:rPr>
            <w:noProof/>
            <w:webHidden/>
          </w:rPr>
          <w:fldChar w:fldCharType="separate"/>
        </w:r>
        <w:r w:rsidR="00864C5D">
          <w:rPr>
            <w:noProof/>
            <w:webHidden/>
          </w:rPr>
          <w:t>22</w:t>
        </w:r>
        <w:r w:rsidR="00864C5D">
          <w:rPr>
            <w:noProof/>
            <w:webHidden/>
          </w:rPr>
          <w:fldChar w:fldCharType="end"/>
        </w:r>
      </w:hyperlink>
    </w:p>
    <w:p w14:paraId="46A304D7" w14:textId="77777777" w:rsidR="00864C5D" w:rsidRDefault="0060609B">
      <w:pPr>
        <w:pStyle w:val="Indholdsfortegnelse2"/>
        <w:tabs>
          <w:tab w:val="left" w:pos="880"/>
          <w:tab w:val="right" w:leader="dot" w:pos="9628"/>
        </w:tabs>
        <w:rPr>
          <w:rFonts w:asciiTheme="minorHAnsi" w:eastAsiaTheme="minorEastAsia" w:hAnsiTheme="minorHAnsi"/>
          <w:noProof/>
          <w:sz w:val="22"/>
          <w:lang w:eastAsia="da-DK"/>
        </w:rPr>
      </w:pPr>
      <w:hyperlink w:anchor="_Toc387134990" w:history="1">
        <w:r w:rsidR="00864C5D" w:rsidRPr="000F5FA8">
          <w:rPr>
            <w:rStyle w:val="Hyperlink"/>
            <w:noProof/>
          </w:rPr>
          <w:t>6.3</w:t>
        </w:r>
        <w:r w:rsidR="00864C5D">
          <w:rPr>
            <w:rFonts w:asciiTheme="minorHAnsi" w:eastAsiaTheme="minorEastAsia" w:hAnsiTheme="minorHAnsi"/>
            <w:noProof/>
            <w:sz w:val="22"/>
            <w:lang w:eastAsia="da-DK"/>
          </w:rPr>
          <w:tab/>
        </w:r>
        <w:r w:rsidR="00864C5D" w:rsidRPr="000F5FA8">
          <w:rPr>
            <w:rStyle w:val="Hyperlink"/>
            <w:noProof/>
          </w:rPr>
          <w:t>Transport</w:t>
        </w:r>
        <w:r w:rsidR="00864C5D">
          <w:rPr>
            <w:noProof/>
            <w:webHidden/>
          </w:rPr>
          <w:tab/>
        </w:r>
        <w:r w:rsidR="00864C5D">
          <w:rPr>
            <w:noProof/>
            <w:webHidden/>
          </w:rPr>
          <w:fldChar w:fldCharType="begin"/>
        </w:r>
        <w:r w:rsidR="00864C5D">
          <w:rPr>
            <w:noProof/>
            <w:webHidden/>
          </w:rPr>
          <w:instrText xml:space="preserve"> PAGEREF _Toc387134990 \h </w:instrText>
        </w:r>
        <w:r w:rsidR="00864C5D">
          <w:rPr>
            <w:noProof/>
            <w:webHidden/>
          </w:rPr>
        </w:r>
        <w:r w:rsidR="00864C5D">
          <w:rPr>
            <w:noProof/>
            <w:webHidden/>
          </w:rPr>
          <w:fldChar w:fldCharType="separate"/>
        </w:r>
        <w:r w:rsidR="00864C5D">
          <w:rPr>
            <w:noProof/>
            <w:webHidden/>
          </w:rPr>
          <w:t>22</w:t>
        </w:r>
        <w:r w:rsidR="00864C5D">
          <w:rPr>
            <w:noProof/>
            <w:webHidden/>
          </w:rPr>
          <w:fldChar w:fldCharType="end"/>
        </w:r>
      </w:hyperlink>
    </w:p>
    <w:p w14:paraId="76FD8711" w14:textId="77777777" w:rsidR="00864C5D" w:rsidRDefault="0060609B">
      <w:pPr>
        <w:pStyle w:val="Indholdsfortegnelse1"/>
        <w:tabs>
          <w:tab w:val="left" w:pos="440"/>
          <w:tab w:val="right" w:leader="dot" w:pos="9628"/>
        </w:tabs>
        <w:rPr>
          <w:rFonts w:asciiTheme="minorHAnsi" w:eastAsiaTheme="minorEastAsia" w:hAnsiTheme="minorHAnsi"/>
          <w:noProof/>
          <w:sz w:val="22"/>
          <w:lang w:eastAsia="da-DK"/>
        </w:rPr>
      </w:pPr>
      <w:hyperlink w:anchor="_Toc387134991" w:history="1">
        <w:r w:rsidR="00864C5D" w:rsidRPr="000F5FA8">
          <w:rPr>
            <w:rStyle w:val="Hyperlink"/>
            <w:noProof/>
          </w:rPr>
          <w:t>7</w:t>
        </w:r>
        <w:r w:rsidR="00864C5D">
          <w:rPr>
            <w:rFonts w:asciiTheme="minorHAnsi" w:eastAsiaTheme="minorEastAsia" w:hAnsiTheme="minorHAnsi"/>
            <w:noProof/>
            <w:sz w:val="22"/>
            <w:lang w:eastAsia="da-DK"/>
          </w:rPr>
          <w:tab/>
        </w:r>
        <w:r w:rsidR="00864C5D" w:rsidRPr="000F5FA8">
          <w:rPr>
            <w:rStyle w:val="Hyperlink"/>
            <w:noProof/>
          </w:rPr>
          <w:t>Vilkår fra eksisterende miljøgodkendelse</w:t>
        </w:r>
        <w:r w:rsidR="00864C5D">
          <w:rPr>
            <w:noProof/>
            <w:webHidden/>
          </w:rPr>
          <w:tab/>
        </w:r>
        <w:r w:rsidR="00864C5D">
          <w:rPr>
            <w:noProof/>
            <w:webHidden/>
          </w:rPr>
          <w:fldChar w:fldCharType="begin"/>
        </w:r>
        <w:r w:rsidR="00864C5D">
          <w:rPr>
            <w:noProof/>
            <w:webHidden/>
          </w:rPr>
          <w:instrText xml:space="preserve"> PAGEREF _Toc387134991 \h </w:instrText>
        </w:r>
        <w:r w:rsidR="00864C5D">
          <w:rPr>
            <w:noProof/>
            <w:webHidden/>
          </w:rPr>
        </w:r>
        <w:r w:rsidR="00864C5D">
          <w:rPr>
            <w:noProof/>
            <w:webHidden/>
          </w:rPr>
          <w:fldChar w:fldCharType="separate"/>
        </w:r>
        <w:r w:rsidR="00864C5D">
          <w:rPr>
            <w:noProof/>
            <w:webHidden/>
          </w:rPr>
          <w:t>23</w:t>
        </w:r>
        <w:r w:rsidR="00864C5D">
          <w:rPr>
            <w:noProof/>
            <w:webHidden/>
          </w:rPr>
          <w:fldChar w:fldCharType="end"/>
        </w:r>
      </w:hyperlink>
    </w:p>
    <w:p w14:paraId="773384A5" w14:textId="77777777" w:rsidR="00864C5D" w:rsidRDefault="0060609B">
      <w:pPr>
        <w:pStyle w:val="Indholdsfortegnelse1"/>
        <w:tabs>
          <w:tab w:val="left" w:pos="440"/>
          <w:tab w:val="right" w:leader="dot" w:pos="9628"/>
        </w:tabs>
        <w:rPr>
          <w:rFonts w:asciiTheme="minorHAnsi" w:eastAsiaTheme="minorEastAsia" w:hAnsiTheme="minorHAnsi"/>
          <w:noProof/>
          <w:sz w:val="22"/>
          <w:lang w:eastAsia="da-DK"/>
        </w:rPr>
      </w:pPr>
      <w:hyperlink w:anchor="_Toc387134992" w:history="1">
        <w:r w:rsidR="00864C5D" w:rsidRPr="000F5FA8">
          <w:rPr>
            <w:rStyle w:val="Hyperlink"/>
            <w:noProof/>
          </w:rPr>
          <w:t>8</w:t>
        </w:r>
        <w:r w:rsidR="00864C5D">
          <w:rPr>
            <w:rFonts w:asciiTheme="minorHAnsi" w:eastAsiaTheme="minorEastAsia" w:hAnsiTheme="minorHAnsi"/>
            <w:noProof/>
            <w:sz w:val="22"/>
            <w:lang w:eastAsia="da-DK"/>
          </w:rPr>
          <w:tab/>
        </w:r>
        <w:r w:rsidR="00864C5D" w:rsidRPr="000F5FA8">
          <w:rPr>
            <w:rStyle w:val="Hyperlink"/>
            <w:noProof/>
          </w:rPr>
          <w:t>Bilag</w:t>
        </w:r>
        <w:r w:rsidR="00864C5D">
          <w:rPr>
            <w:noProof/>
            <w:webHidden/>
          </w:rPr>
          <w:tab/>
        </w:r>
        <w:r w:rsidR="00864C5D">
          <w:rPr>
            <w:noProof/>
            <w:webHidden/>
          </w:rPr>
          <w:fldChar w:fldCharType="begin"/>
        </w:r>
        <w:r w:rsidR="00864C5D">
          <w:rPr>
            <w:noProof/>
            <w:webHidden/>
          </w:rPr>
          <w:instrText xml:space="preserve"> PAGEREF _Toc387134992 \h </w:instrText>
        </w:r>
        <w:r w:rsidR="00864C5D">
          <w:rPr>
            <w:noProof/>
            <w:webHidden/>
          </w:rPr>
        </w:r>
        <w:r w:rsidR="00864C5D">
          <w:rPr>
            <w:noProof/>
            <w:webHidden/>
          </w:rPr>
          <w:fldChar w:fldCharType="separate"/>
        </w:r>
        <w:r w:rsidR="00864C5D">
          <w:rPr>
            <w:noProof/>
            <w:webHidden/>
          </w:rPr>
          <w:t>28</w:t>
        </w:r>
        <w:r w:rsidR="00864C5D">
          <w:rPr>
            <w:noProof/>
            <w:webHidden/>
          </w:rPr>
          <w:fldChar w:fldCharType="end"/>
        </w:r>
      </w:hyperlink>
    </w:p>
    <w:p w14:paraId="0E749652" w14:textId="77777777" w:rsidR="00864C5D" w:rsidRDefault="0060609B">
      <w:pPr>
        <w:pStyle w:val="Indholdsfortegnelse1"/>
        <w:tabs>
          <w:tab w:val="right" w:leader="dot" w:pos="9628"/>
        </w:tabs>
        <w:rPr>
          <w:rFonts w:asciiTheme="minorHAnsi" w:eastAsiaTheme="minorEastAsia" w:hAnsiTheme="minorHAnsi"/>
          <w:noProof/>
          <w:sz w:val="22"/>
          <w:lang w:eastAsia="da-DK"/>
        </w:rPr>
      </w:pPr>
      <w:hyperlink w:anchor="_Toc387134993" w:history="1">
        <w:r w:rsidR="00864C5D" w:rsidRPr="000F5FA8">
          <w:rPr>
            <w:rStyle w:val="Hyperlink"/>
            <w:noProof/>
          </w:rPr>
          <w:t>Bilag 1 – Grundlag for vilkår og lovgivning</w:t>
        </w:r>
        <w:r w:rsidR="00864C5D">
          <w:rPr>
            <w:noProof/>
            <w:webHidden/>
          </w:rPr>
          <w:tab/>
        </w:r>
        <w:r w:rsidR="00864C5D">
          <w:rPr>
            <w:noProof/>
            <w:webHidden/>
          </w:rPr>
          <w:fldChar w:fldCharType="begin"/>
        </w:r>
        <w:r w:rsidR="00864C5D">
          <w:rPr>
            <w:noProof/>
            <w:webHidden/>
          </w:rPr>
          <w:instrText xml:space="preserve"> PAGEREF _Toc387134993 \h </w:instrText>
        </w:r>
        <w:r w:rsidR="00864C5D">
          <w:rPr>
            <w:noProof/>
            <w:webHidden/>
          </w:rPr>
        </w:r>
        <w:r w:rsidR="00864C5D">
          <w:rPr>
            <w:noProof/>
            <w:webHidden/>
          </w:rPr>
          <w:fldChar w:fldCharType="separate"/>
        </w:r>
        <w:r w:rsidR="00864C5D">
          <w:rPr>
            <w:noProof/>
            <w:webHidden/>
          </w:rPr>
          <w:t>29</w:t>
        </w:r>
        <w:r w:rsidR="00864C5D">
          <w:rPr>
            <w:noProof/>
            <w:webHidden/>
          </w:rPr>
          <w:fldChar w:fldCharType="end"/>
        </w:r>
      </w:hyperlink>
    </w:p>
    <w:p w14:paraId="29B77C51" w14:textId="77777777" w:rsidR="00864C5D" w:rsidRDefault="0060609B">
      <w:pPr>
        <w:pStyle w:val="Indholdsfortegnelse1"/>
        <w:tabs>
          <w:tab w:val="right" w:leader="dot" w:pos="9628"/>
        </w:tabs>
        <w:rPr>
          <w:rFonts w:asciiTheme="minorHAnsi" w:eastAsiaTheme="minorEastAsia" w:hAnsiTheme="minorHAnsi"/>
          <w:noProof/>
          <w:sz w:val="22"/>
          <w:lang w:eastAsia="da-DK"/>
        </w:rPr>
      </w:pPr>
      <w:hyperlink w:anchor="_Toc387134994" w:history="1">
        <w:r w:rsidR="00864C5D" w:rsidRPr="000F5FA8">
          <w:rPr>
            <w:rStyle w:val="Hyperlink"/>
            <w:noProof/>
          </w:rPr>
          <w:t>Bilag 2 – Oversigt over vilkår og påbud</w:t>
        </w:r>
        <w:r w:rsidR="00864C5D">
          <w:rPr>
            <w:noProof/>
            <w:webHidden/>
          </w:rPr>
          <w:tab/>
        </w:r>
        <w:r w:rsidR="00864C5D">
          <w:rPr>
            <w:noProof/>
            <w:webHidden/>
          </w:rPr>
          <w:fldChar w:fldCharType="begin"/>
        </w:r>
        <w:r w:rsidR="00864C5D">
          <w:rPr>
            <w:noProof/>
            <w:webHidden/>
          </w:rPr>
          <w:instrText xml:space="preserve"> PAGEREF _Toc387134994 \h </w:instrText>
        </w:r>
        <w:r w:rsidR="00864C5D">
          <w:rPr>
            <w:noProof/>
            <w:webHidden/>
          </w:rPr>
        </w:r>
        <w:r w:rsidR="00864C5D">
          <w:rPr>
            <w:noProof/>
            <w:webHidden/>
          </w:rPr>
          <w:fldChar w:fldCharType="separate"/>
        </w:r>
        <w:r w:rsidR="00864C5D">
          <w:rPr>
            <w:noProof/>
            <w:webHidden/>
          </w:rPr>
          <w:t>31</w:t>
        </w:r>
        <w:r w:rsidR="00864C5D">
          <w:rPr>
            <w:noProof/>
            <w:webHidden/>
          </w:rPr>
          <w:fldChar w:fldCharType="end"/>
        </w:r>
      </w:hyperlink>
    </w:p>
    <w:p w14:paraId="7F28EF90" w14:textId="77777777" w:rsidR="00864C5D" w:rsidRDefault="0060609B">
      <w:pPr>
        <w:pStyle w:val="Indholdsfortegnelse1"/>
        <w:tabs>
          <w:tab w:val="right" w:leader="dot" w:pos="9628"/>
        </w:tabs>
        <w:rPr>
          <w:rFonts w:asciiTheme="minorHAnsi" w:eastAsiaTheme="minorEastAsia" w:hAnsiTheme="minorHAnsi"/>
          <w:noProof/>
          <w:sz w:val="22"/>
          <w:lang w:eastAsia="da-DK"/>
        </w:rPr>
      </w:pPr>
      <w:hyperlink w:anchor="_Toc387134995" w:history="1">
        <w:r w:rsidR="00864C5D" w:rsidRPr="000F5FA8">
          <w:rPr>
            <w:rStyle w:val="Hyperlink"/>
            <w:noProof/>
          </w:rPr>
          <w:t>Bilag 3 – Oversigtskort over anlæg</w:t>
        </w:r>
        <w:r w:rsidR="00864C5D">
          <w:rPr>
            <w:noProof/>
            <w:webHidden/>
          </w:rPr>
          <w:tab/>
        </w:r>
        <w:r w:rsidR="00864C5D">
          <w:rPr>
            <w:noProof/>
            <w:webHidden/>
          </w:rPr>
          <w:fldChar w:fldCharType="begin"/>
        </w:r>
        <w:r w:rsidR="00864C5D">
          <w:rPr>
            <w:noProof/>
            <w:webHidden/>
          </w:rPr>
          <w:instrText xml:space="preserve"> PAGEREF _Toc387134995 \h </w:instrText>
        </w:r>
        <w:r w:rsidR="00864C5D">
          <w:rPr>
            <w:noProof/>
            <w:webHidden/>
          </w:rPr>
        </w:r>
        <w:r w:rsidR="00864C5D">
          <w:rPr>
            <w:noProof/>
            <w:webHidden/>
          </w:rPr>
          <w:fldChar w:fldCharType="separate"/>
        </w:r>
        <w:r w:rsidR="00864C5D">
          <w:rPr>
            <w:noProof/>
            <w:webHidden/>
          </w:rPr>
          <w:t>36</w:t>
        </w:r>
        <w:r w:rsidR="00864C5D">
          <w:rPr>
            <w:noProof/>
            <w:webHidden/>
          </w:rPr>
          <w:fldChar w:fldCharType="end"/>
        </w:r>
      </w:hyperlink>
    </w:p>
    <w:p w14:paraId="607B53BB" w14:textId="77777777" w:rsidR="00864C5D" w:rsidRDefault="0060609B">
      <w:pPr>
        <w:pStyle w:val="Indholdsfortegnelse1"/>
        <w:tabs>
          <w:tab w:val="right" w:leader="dot" w:pos="9628"/>
        </w:tabs>
        <w:rPr>
          <w:rFonts w:asciiTheme="minorHAnsi" w:eastAsiaTheme="minorEastAsia" w:hAnsiTheme="minorHAnsi"/>
          <w:noProof/>
          <w:sz w:val="22"/>
          <w:lang w:eastAsia="da-DK"/>
        </w:rPr>
      </w:pPr>
      <w:hyperlink w:anchor="_Toc387134996" w:history="1">
        <w:r w:rsidR="00864C5D" w:rsidRPr="000F5FA8">
          <w:rPr>
            <w:rStyle w:val="Hyperlink"/>
            <w:noProof/>
          </w:rPr>
          <w:t>Bilag 4 – BAT beregninger</w:t>
        </w:r>
        <w:r w:rsidR="00864C5D">
          <w:rPr>
            <w:noProof/>
            <w:webHidden/>
          </w:rPr>
          <w:tab/>
        </w:r>
        <w:r w:rsidR="00864C5D">
          <w:rPr>
            <w:noProof/>
            <w:webHidden/>
          </w:rPr>
          <w:fldChar w:fldCharType="begin"/>
        </w:r>
        <w:r w:rsidR="00864C5D">
          <w:rPr>
            <w:noProof/>
            <w:webHidden/>
          </w:rPr>
          <w:instrText xml:space="preserve"> PAGEREF _Toc387134996 \h </w:instrText>
        </w:r>
        <w:r w:rsidR="00864C5D">
          <w:rPr>
            <w:noProof/>
            <w:webHidden/>
          </w:rPr>
        </w:r>
        <w:r w:rsidR="00864C5D">
          <w:rPr>
            <w:noProof/>
            <w:webHidden/>
          </w:rPr>
          <w:fldChar w:fldCharType="separate"/>
        </w:r>
        <w:r w:rsidR="00864C5D">
          <w:rPr>
            <w:noProof/>
            <w:webHidden/>
          </w:rPr>
          <w:t>37</w:t>
        </w:r>
        <w:r w:rsidR="00864C5D">
          <w:rPr>
            <w:noProof/>
            <w:webHidden/>
          </w:rPr>
          <w:fldChar w:fldCharType="end"/>
        </w:r>
      </w:hyperlink>
    </w:p>
    <w:p w14:paraId="764826D7" w14:textId="77777777" w:rsidR="00864C5D" w:rsidRDefault="0060609B">
      <w:pPr>
        <w:pStyle w:val="Indholdsfortegnelse1"/>
        <w:tabs>
          <w:tab w:val="right" w:leader="dot" w:pos="9628"/>
        </w:tabs>
        <w:rPr>
          <w:rFonts w:asciiTheme="minorHAnsi" w:eastAsiaTheme="minorEastAsia" w:hAnsiTheme="minorHAnsi"/>
          <w:noProof/>
          <w:sz w:val="22"/>
          <w:lang w:eastAsia="da-DK"/>
        </w:rPr>
      </w:pPr>
      <w:hyperlink w:anchor="_Toc387134997" w:history="1">
        <w:r w:rsidR="00864C5D" w:rsidRPr="000F5FA8">
          <w:rPr>
            <w:rStyle w:val="Hyperlink"/>
            <w:noProof/>
          </w:rPr>
          <w:t>Bilag 5 – Kapacitetserklæring</w:t>
        </w:r>
        <w:r w:rsidR="00864C5D">
          <w:rPr>
            <w:noProof/>
            <w:webHidden/>
          </w:rPr>
          <w:tab/>
        </w:r>
        <w:r w:rsidR="00864C5D">
          <w:rPr>
            <w:noProof/>
            <w:webHidden/>
          </w:rPr>
          <w:fldChar w:fldCharType="begin"/>
        </w:r>
        <w:r w:rsidR="00864C5D">
          <w:rPr>
            <w:noProof/>
            <w:webHidden/>
          </w:rPr>
          <w:instrText xml:space="preserve"> PAGEREF _Toc387134997 \h </w:instrText>
        </w:r>
        <w:r w:rsidR="00864C5D">
          <w:rPr>
            <w:noProof/>
            <w:webHidden/>
          </w:rPr>
        </w:r>
        <w:r w:rsidR="00864C5D">
          <w:rPr>
            <w:noProof/>
            <w:webHidden/>
          </w:rPr>
          <w:fldChar w:fldCharType="separate"/>
        </w:r>
        <w:r w:rsidR="00864C5D">
          <w:rPr>
            <w:noProof/>
            <w:webHidden/>
          </w:rPr>
          <w:t>39</w:t>
        </w:r>
        <w:r w:rsidR="00864C5D">
          <w:rPr>
            <w:noProof/>
            <w:webHidden/>
          </w:rPr>
          <w:fldChar w:fldCharType="end"/>
        </w:r>
      </w:hyperlink>
    </w:p>
    <w:p w14:paraId="4906F440" w14:textId="77777777" w:rsidR="00864C5D" w:rsidRDefault="0060609B">
      <w:pPr>
        <w:pStyle w:val="Indholdsfortegnelse1"/>
        <w:tabs>
          <w:tab w:val="right" w:leader="dot" w:pos="9628"/>
        </w:tabs>
        <w:rPr>
          <w:rFonts w:asciiTheme="minorHAnsi" w:eastAsiaTheme="minorEastAsia" w:hAnsiTheme="minorHAnsi"/>
          <w:noProof/>
          <w:sz w:val="22"/>
          <w:lang w:eastAsia="da-DK"/>
        </w:rPr>
      </w:pPr>
      <w:hyperlink w:anchor="_Toc387134998" w:history="1">
        <w:r w:rsidR="00864C5D" w:rsidRPr="000F5FA8">
          <w:rPr>
            <w:rStyle w:val="Hyperlink"/>
            <w:noProof/>
          </w:rPr>
          <w:t>Bilag 6 – Beplantningsplan</w:t>
        </w:r>
        <w:r w:rsidR="00864C5D">
          <w:rPr>
            <w:noProof/>
            <w:webHidden/>
          </w:rPr>
          <w:tab/>
        </w:r>
        <w:r w:rsidR="00864C5D">
          <w:rPr>
            <w:noProof/>
            <w:webHidden/>
          </w:rPr>
          <w:fldChar w:fldCharType="begin"/>
        </w:r>
        <w:r w:rsidR="00864C5D">
          <w:rPr>
            <w:noProof/>
            <w:webHidden/>
          </w:rPr>
          <w:instrText xml:space="preserve"> PAGEREF _Toc387134998 \h </w:instrText>
        </w:r>
        <w:r w:rsidR="00864C5D">
          <w:rPr>
            <w:noProof/>
            <w:webHidden/>
          </w:rPr>
        </w:r>
        <w:r w:rsidR="00864C5D">
          <w:rPr>
            <w:noProof/>
            <w:webHidden/>
          </w:rPr>
          <w:fldChar w:fldCharType="separate"/>
        </w:r>
        <w:r w:rsidR="00864C5D">
          <w:rPr>
            <w:noProof/>
            <w:webHidden/>
          </w:rPr>
          <w:t>41</w:t>
        </w:r>
        <w:r w:rsidR="00864C5D">
          <w:rPr>
            <w:noProof/>
            <w:webHidden/>
          </w:rPr>
          <w:fldChar w:fldCharType="end"/>
        </w:r>
      </w:hyperlink>
    </w:p>
    <w:p w14:paraId="2AD515B1" w14:textId="77777777" w:rsidR="00864C5D" w:rsidRDefault="0060609B">
      <w:pPr>
        <w:pStyle w:val="Indholdsfortegnelse1"/>
        <w:tabs>
          <w:tab w:val="right" w:leader="dot" w:pos="9628"/>
        </w:tabs>
        <w:rPr>
          <w:rFonts w:asciiTheme="minorHAnsi" w:eastAsiaTheme="minorEastAsia" w:hAnsiTheme="minorHAnsi"/>
          <w:noProof/>
          <w:sz w:val="22"/>
          <w:lang w:eastAsia="da-DK"/>
        </w:rPr>
      </w:pPr>
      <w:hyperlink w:anchor="_Toc387134999" w:history="1">
        <w:r w:rsidR="00864C5D" w:rsidRPr="000F5FA8">
          <w:rPr>
            <w:rStyle w:val="Hyperlink"/>
            <w:noProof/>
          </w:rPr>
          <w:t>Bilag 7 - Beredskabsplan</w:t>
        </w:r>
        <w:r w:rsidR="00864C5D">
          <w:rPr>
            <w:noProof/>
            <w:webHidden/>
          </w:rPr>
          <w:tab/>
        </w:r>
        <w:r w:rsidR="00864C5D">
          <w:rPr>
            <w:noProof/>
            <w:webHidden/>
          </w:rPr>
          <w:fldChar w:fldCharType="begin"/>
        </w:r>
        <w:r w:rsidR="00864C5D">
          <w:rPr>
            <w:noProof/>
            <w:webHidden/>
          </w:rPr>
          <w:instrText xml:space="preserve"> PAGEREF _Toc387134999 \h </w:instrText>
        </w:r>
        <w:r w:rsidR="00864C5D">
          <w:rPr>
            <w:noProof/>
            <w:webHidden/>
          </w:rPr>
        </w:r>
        <w:r w:rsidR="00864C5D">
          <w:rPr>
            <w:noProof/>
            <w:webHidden/>
          </w:rPr>
          <w:fldChar w:fldCharType="separate"/>
        </w:r>
        <w:r w:rsidR="00864C5D">
          <w:rPr>
            <w:noProof/>
            <w:webHidden/>
          </w:rPr>
          <w:t>42</w:t>
        </w:r>
        <w:r w:rsidR="00864C5D">
          <w:rPr>
            <w:noProof/>
            <w:webHidden/>
          </w:rPr>
          <w:fldChar w:fldCharType="end"/>
        </w:r>
      </w:hyperlink>
    </w:p>
    <w:p w14:paraId="4BADE3FE" w14:textId="77777777" w:rsidR="00864C5D" w:rsidRDefault="0060609B">
      <w:pPr>
        <w:pStyle w:val="Indholdsfortegnelse1"/>
        <w:tabs>
          <w:tab w:val="right" w:leader="dot" w:pos="9628"/>
        </w:tabs>
        <w:rPr>
          <w:rFonts w:asciiTheme="minorHAnsi" w:eastAsiaTheme="minorEastAsia" w:hAnsiTheme="minorHAnsi"/>
          <w:noProof/>
          <w:sz w:val="22"/>
          <w:lang w:eastAsia="da-DK"/>
        </w:rPr>
      </w:pPr>
      <w:hyperlink w:anchor="_Toc387135000" w:history="1">
        <w:r w:rsidR="00864C5D" w:rsidRPr="000F5FA8">
          <w:rPr>
            <w:rStyle w:val="Hyperlink"/>
            <w:noProof/>
          </w:rPr>
          <w:t>Bilag 8 – Kategori 1 og 2-natur i fht. anlæg</w:t>
        </w:r>
        <w:r w:rsidR="00864C5D">
          <w:rPr>
            <w:noProof/>
            <w:webHidden/>
          </w:rPr>
          <w:tab/>
        </w:r>
        <w:r w:rsidR="00864C5D">
          <w:rPr>
            <w:noProof/>
            <w:webHidden/>
          </w:rPr>
          <w:fldChar w:fldCharType="begin"/>
        </w:r>
        <w:r w:rsidR="00864C5D">
          <w:rPr>
            <w:noProof/>
            <w:webHidden/>
          </w:rPr>
          <w:instrText xml:space="preserve"> PAGEREF _Toc387135000 \h </w:instrText>
        </w:r>
        <w:r w:rsidR="00864C5D">
          <w:rPr>
            <w:noProof/>
            <w:webHidden/>
          </w:rPr>
        </w:r>
        <w:r w:rsidR="00864C5D">
          <w:rPr>
            <w:noProof/>
            <w:webHidden/>
          </w:rPr>
          <w:fldChar w:fldCharType="separate"/>
        </w:r>
        <w:r w:rsidR="00864C5D">
          <w:rPr>
            <w:noProof/>
            <w:webHidden/>
          </w:rPr>
          <w:t>54</w:t>
        </w:r>
        <w:r w:rsidR="00864C5D">
          <w:rPr>
            <w:noProof/>
            <w:webHidden/>
          </w:rPr>
          <w:fldChar w:fldCharType="end"/>
        </w:r>
      </w:hyperlink>
    </w:p>
    <w:p w14:paraId="6910660E" w14:textId="77777777" w:rsidR="00002F57" w:rsidRDefault="00002F57">
      <w:pPr>
        <w:rPr>
          <w:rFonts w:asciiTheme="majorHAnsi" w:eastAsiaTheme="majorEastAsia" w:hAnsiTheme="majorHAnsi" w:cstheme="majorBidi"/>
          <w:b/>
          <w:bCs/>
          <w:color w:val="365F91" w:themeColor="accent1" w:themeShade="BF"/>
          <w:sz w:val="28"/>
          <w:szCs w:val="28"/>
        </w:rPr>
      </w:pPr>
      <w:r>
        <w:fldChar w:fldCharType="end"/>
      </w:r>
      <w:r>
        <w:br w:type="page"/>
      </w:r>
    </w:p>
    <w:p w14:paraId="35281EAC" w14:textId="77777777" w:rsidR="001A2345" w:rsidRDefault="0036151D" w:rsidP="00836C20">
      <w:pPr>
        <w:pStyle w:val="Overskrift1"/>
        <w:numPr>
          <w:ilvl w:val="0"/>
          <w:numId w:val="3"/>
        </w:numPr>
      </w:pPr>
      <w:bookmarkStart w:id="6" w:name="_Toc367786334"/>
      <w:bookmarkStart w:id="7" w:name="_Toc387134972"/>
      <w:r>
        <w:lastRenderedPageBreak/>
        <w:t>Afgørelse om revurdering af miljøgodkendelse</w:t>
      </w:r>
      <w:bookmarkEnd w:id="6"/>
      <w:bookmarkEnd w:id="7"/>
    </w:p>
    <w:p w14:paraId="5F2D826D" w14:textId="77777777" w:rsidR="003B5FAF" w:rsidRDefault="003B5FAF" w:rsidP="005402F3">
      <w:r>
        <w:t xml:space="preserve">Husdyrbruget </w:t>
      </w:r>
      <w:r w:rsidR="00EC30F6">
        <w:t>Søndergård, Strandelhjørnvej 4, 6500 Vojens</w:t>
      </w:r>
      <w:r>
        <w:t xml:space="preserve"> har en godkendelse efter </w:t>
      </w:r>
      <w:r w:rsidR="0060609B">
        <w:fldChar w:fldCharType="begin"/>
      </w:r>
      <w:r w:rsidR="0060609B">
        <w:instrText xml:space="preserve"> TITLE  "miljøbeskyttelseslovens § 33" </w:instrText>
      </w:r>
      <w:r w:rsidR="0060609B">
        <w:fldChar w:fldCharType="separate"/>
      </w:r>
      <w:r w:rsidR="00F1285B">
        <w:t>miljøbeskyttelseslovens § 33</w:t>
      </w:r>
      <w:r w:rsidR="0060609B">
        <w:fldChar w:fldCharType="end"/>
      </w:r>
      <w:r w:rsidR="00C316E2">
        <w:t xml:space="preserve"> </w:t>
      </w:r>
      <w:r>
        <w:t xml:space="preserve">fra den </w:t>
      </w:r>
      <w:r w:rsidR="00D87EB3">
        <w:t>19. december 2006</w:t>
      </w:r>
      <w:r w:rsidR="00D6587C">
        <w:t>, som omfatter de eksisterende anlæg samt dyreholdet på ejendommen</w:t>
      </w:r>
      <w:r>
        <w:t>. Da der er forløbet 8 år</w:t>
      </w:r>
      <w:r w:rsidR="003A2189">
        <w:t xml:space="preserve"> </w:t>
      </w:r>
      <w:r>
        <w:t xml:space="preserve">siden denne </w:t>
      </w:r>
      <w:r w:rsidR="00561A13">
        <w:t>miljø</w:t>
      </w:r>
      <w:r>
        <w:t>godkendelse</w:t>
      </w:r>
      <w:r w:rsidR="00561A13">
        <w:t xml:space="preserve"> blev givet</w:t>
      </w:r>
      <w:r>
        <w:t xml:space="preserve"> revurderes</w:t>
      </w:r>
      <w:r w:rsidR="00D6587C">
        <w:t xml:space="preserve"> den</w:t>
      </w:r>
      <w:r w:rsidR="00561A13">
        <w:t xml:space="preserve"> </w:t>
      </w:r>
      <w:r w:rsidR="00D6587C">
        <w:t>nu</w:t>
      </w:r>
      <w:r>
        <w:t xml:space="preserve"> i overensstemmelse med husdyrgodkendelseslovens §</w:t>
      </w:r>
      <w:r w:rsidR="00D6587C">
        <w:t xml:space="preserve"> 39, jf.</w:t>
      </w:r>
      <w:r>
        <w:t xml:space="preserve"> 41</w:t>
      </w:r>
      <w:r w:rsidR="00607984">
        <w:rPr>
          <w:rStyle w:val="Fodnotehenvisning"/>
        </w:rPr>
        <w:footnoteReference w:id="1"/>
      </w:r>
      <w:r>
        <w:t xml:space="preserve">. </w:t>
      </w:r>
    </w:p>
    <w:p w14:paraId="6FF1768C" w14:textId="77777777" w:rsidR="008878CE" w:rsidRDefault="00F1285B" w:rsidP="008878CE">
      <w:r>
        <w:t>Denne r</w:t>
      </w:r>
      <w:r w:rsidR="003B5FAF">
        <w:t xml:space="preserve">evurdering er ikke en ny godkendelseshandling, men bygger på den eksisterende </w:t>
      </w:r>
      <w:r w:rsidR="003B5FAF" w:rsidRPr="008878CE">
        <w:t xml:space="preserve">godkendelse. </w:t>
      </w:r>
      <w:r>
        <w:t>Igennem revurderingen har</w:t>
      </w:r>
      <w:r w:rsidR="000C3B41">
        <w:t xml:space="preserve"> Haderslev Kommune skærpe</w:t>
      </w:r>
      <w:r>
        <w:t>t</w:t>
      </w:r>
      <w:r w:rsidR="000C3B41">
        <w:t xml:space="preserve"> den oprindelige godkendelses vilkår igennem påbud efter husdyrgodkendelseslovens § </w:t>
      </w:r>
      <w:r w:rsidR="00D6587C">
        <w:t>39. Disse påbud er meddelt</w:t>
      </w:r>
      <w:r w:rsidR="000C3B41">
        <w:t xml:space="preserve"> jf. husd</w:t>
      </w:r>
      <w:r w:rsidR="008878CE">
        <w:t xml:space="preserve">yrgodkendelseslovens § 40, hvis der er fundet forurening, som går ud over det, som blev vurderet på godkendelsestidspunktet, hvis der er en bedre tilgængelig teknik, som kan nedbringe emissioner fra </w:t>
      </w:r>
      <w:r w:rsidR="00C159B1">
        <w:t>husdyrbruget</w:t>
      </w:r>
      <w:r w:rsidR="008878CE">
        <w:t xml:space="preserve">, uden at det medfører uforholdsmæssige store omkostninger eller hvis der er tilgængelige teknik eller processer, som kan forbedre driftssikkerheden. </w:t>
      </w:r>
    </w:p>
    <w:p w14:paraId="1D5DC8BB" w14:textId="77777777" w:rsidR="0014161E" w:rsidRDefault="0014161E" w:rsidP="008878CE">
      <w:r>
        <w:t>Pligten til at gennemføre en vurdering efter habitatbekendtgørelsens § 7, stk. 1 og 2, gælder ikke for revurderingsafgørelser, jf. § 8, stk. 6</w:t>
      </w:r>
      <w:r>
        <w:rPr>
          <w:rStyle w:val="Fodnotehenvisning"/>
        </w:rPr>
        <w:footnoteReference w:id="2"/>
      </w:r>
      <w:r>
        <w:t xml:space="preserve">. Baggrunden er, at habitatdirektivets artikel 6, stk. 3, ikke gælder for eksisterende virksomhed, der fortsætter uændret. </w:t>
      </w:r>
      <w:r w:rsidRPr="0014161E">
        <w:t xml:space="preserve">Heller ikke </w:t>
      </w:r>
      <w:r>
        <w:t>bekendtgørelsen om tilladelse og godkendelse mv. af husdyrbrug</w:t>
      </w:r>
      <w:r w:rsidRPr="0014161E">
        <w:t xml:space="preserve"> giver hjemmel til at bestemme, at bekendtgørelsens</w:t>
      </w:r>
      <w:r>
        <w:rPr>
          <w:rStyle w:val="Fodnotehenvisning"/>
        </w:rPr>
        <w:footnoteReference w:id="3"/>
      </w:r>
      <w:r w:rsidRPr="0014161E">
        <w:t xml:space="preserve"> beskyttelsesniveau, jf. §§ 9-11 og bilag 3 og 4, skal gælde i revurderingssager. Krav i forbindelse med revurdering af hensyn til den omkringliggende natur skal derfor udelukkende gennemføres i overensstemmelse med princippe</w:t>
      </w:r>
      <w:r w:rsidR="00C159B1">
        <w:t xml:space="preserve">t om Bedste BAT. </w:t>
      </w:r>
    </w:p>
    <w:p w14:paraId="31EA68C1" w14:textId="77777777" w:rsidR="003C4AA9" w:rsidRDefault="000C3B41" w:rsidP="000C3B41">
      <w:r>
        <w:t>De påbud, som Haderslev Kommune opstille</w:t>
      </w:r>
      <w:r w:rsidR="00C159B1">
        <w:t>r</w:t>
      </w:r>
      <w:r>
        <w:t xml:space="preserve"> i forbindelse med revurderingen af dette husdyrbrug fremgår af de følgende afsnit. Disse påbud kan påklages, som de</w:t>
      </w:r>
      <w:r w:rsidR="00607984">
        <w:t>t fremgår af klagevejledningen under afsnit</w:t>
      </w:r>
      <w:r w:rsidR="00F1285B">
        <w:t xml:space="preserve"> </w:t>
      </w:r>
      <w:r w:rsidR="00F1285B">
        <w:fldChar w:fldCharType="begin"/>
      </w:r>
      <w:r w:rsidR="00F1285B">
        <w:instrText xml:space="preserve"> REF _Ref367785575 \r \h </w:instrText>
      </w:r>
      <w:r w:rsidR="00F1285B">
        <w:fldChar w:fldCharType="separate"/>
      </w:r>
      <w:r w:rsidR="00864C5D">
        <w:t>2</w:t>
      </w:r>
      <w:r w:rsidR="00F1285B">
        <w:fldChar w:fldCharType="end"/>
      </w:r>
      <w:r>
        <w:t xml:space="preserve">. </w:t>
      </w:r>
      <w:r w:rsidR="00B80E8E">
        <w:t>Vilkår fra den oprindelige godkendelse</w:t>
      </w:r>
      <w:r w:rsidR="00C159B1">
        <w:t>, og</w:t>
      </w:r>
      <w:r w:rsidR="00607984">
        <w:t xml:space="preserve"> som er gentaget i denne revurdering</w:t>
      </w:r>
      <w:r w:rsidR="00E20CA1">
        <w:t xml:space="preserve">s afsnit </w:t>
      </w:r>
      <w:r w:rsidR="00F1285B">
        <w:fldChar w:fldCharType="begin"/>
      </w:r>
      <w:r w:rsidR="00F1285B">
        <w:instrText xml:space="preserve"> REF _Ref367785601 \r \h </w:instrText>
      </w:r>
      <w:r w:rsidR="00F1285B">
        <w:fldChar w:fldCharType="separate"/>
      </w:r>
      <w:r w:rsidR="00864C5D">
        <w:t>7</w:t>
      </w:r>
      <w:r w:rsidR="00F1285B">
        <w:fldChar w:fldCharType="end"/>
      </w:r>
      <w:r w:rsidR="00607984">
        <w:t>,</w:t>
      </w:r>
      <w:r w:rsidR="007965B0">
        <w:t xml:space="preserve"> kan ikke påklages. </w:t>
      </w:r>
      <w:r w:rsidR="00C159B1">
        <w:t xml:space="preserve">I afsnit </w:t>
      </w:r>
      <w:r w:rsidR="00C159B1">
        <w:fldChar w:fldCharType="begin"/>
      </w:r>
      <w:r w:rsidR="00C159B1">
        <w:instrText xml:space="preserve"> REF _Ref367785601 \r \h </w:instrText>
      </w:r>
      <w:r w:rsidR="00C159B1">
        <w:fldChar w:fldCharType="separate"/>
      </w:r>
      <w:r w:rsidR="00864C5D">
        <w:t>7</w:t>
      </w:r>
      <w:r w:rsidR="00C159B1">
        <w:fldChar w:fldCharType="end"/>
      </w:r>
      <w:r w:rsidR="00C159B1">
        <w:t xml:space="preserve"> </w:t>
      </w:r>
      <w:r w:rsidR="00F1285B">
        <w:rPr>
          <w:sz w:val="18"/>
          <w:szCs w:val="18"/>
        </w:rPr>
        <w:t>beskrives endvidere hvilke</w:t>
      </w:r>
      <w:r w:rsidR="003C4AA9">
        <w:rPr>
          <w:sz w:val="18"/>
          <w:szCs w:val="18"/>
        </w:rPr>
        <w:t xml:space="preserve"> vilkår</w:t>
      </w:r>
      <w:r w:rsidR="00F1285B">
        <w:rPr>
          <w:sz w:val="18"/>
          <w:szCs w:val="18"/>
        </w:rPr>
        <w:t xml:space="preserve"> som fjernes fra den oprindelige miljøgodkendelse, hvis de for eksempel ikke længere er tidssvarende</w:t>
      </w:r>
      <w:r w:rsidR="003C4AA9">
        <w:rPr>
          <w:sz w:val="18"/>
          <w:szCs w:val="18"/>
        </w:rPr>
        <w:t xml:space="preserve">. </w:t>
      </w:r>
      <w:r w:rsidR="00F1285B">
        <w:t>En samlet oversigt over vilkår og påbud findes i Bilag</w:t>
      </w:r>
      <w:r w:rsidR="00B177C6">
        <w:t xml:space="preserve"> 2</w:t>
      </w:r>
      <w:r w:rsidR="00F1285B">
        <w:t>.</w:t>
      </w:r>
    </w:p>
    <w:p w14:paraId="08C17E25" w14:textId="77777777" w:rsidR="001E6B96" w:rsidRDefault="001E6B96" w:rsidP="001E6B96">
      <w:r>
        <w:t>Haderslev Kommune gør opmærksom på, at der er meddelelsespligt. Det er kommunen, der vurderer, om fremtidige ændringer af bedriftens dyrehold eller staldindretning, opførsel af nye stalde eller opbevaringsanlæg skal udløse krav om tillæg til miljøgodkendelse</w:t>
      </w:r>
      <w:r w:rsidR="00F1285B">
        <w:t>n. Æ</w:t>
      </w:r>
      <w:r>
        <w:t xml:space="preserve">ndringer i ejerforhold skal ligeledes anmeldes til kommunen. </w:t>
      </w:r>
    </w:p>
    <w:p w14:paraId="0211169B" w14:textId="77777777" w:rsidR="00C316E2" w:rsidRDefault="00066A2B" w:rsidP="000C3B41">
      <w:r>
        <w:t>Jævnfør §</w:t>
      </w:r>
      <w:r w:rsidR="00E27E01">
        <w:t xml:space="preserve"> </w:t>
      </w:r>
      <w:r>
        <w:t>17 i Bekendtgørelse om tilladelse og godkend</w:t>
      </w:r>
      <w:r w:rsidR="00772525">
        <w:t>el</w:t>
      </w:r>
      <w:r>
        <w:t>se mv. af husdyrbrug, så skal en miljøgodkendelse regelmæssigt og mindst hvert 10 år tages op til revurdering</w:t>
      </w:r>
      <w:r w:rsidR="00450D37">
        <w:t>, eller senest 4 år efter nye BAT konklusioner</w:t>
      </w:r>
      <w:r>
        <w:t xml:space="preserve">. Haderslev Kommune forventer at revurdere </w:t>
      </w:r>
      <w:r w:rsidR="00E534ED">
        <w:t>husdy</w:t>
      </w:r>
      <w:r w:rsidR="00772525">
        <w:t>r</w:t>
      </w:r>
      <w:r w:rsidR="00E534ED">
        <w:t xml:space="preserve">bruget </w:t>
      </w:r>
      <w:r>
        <w:t>igen</w:t>
      </w:r>
      <w:r w:rsidR="00450D37">
        <w:t xml:space="preserve"> senest</w:t>
      </w:r>
      <w:r>
        <w:t xml:space="preserve"> i </w:t>
      </w:r>
      <w:r w:rsidR="0060609B">
        <w:fldChar w:fldCharType="begin"/>
      </w:r>
      <w:r w:rsidR="0060609B">
        <w:instrText xml:space="preserve"> </w:instrText>
      </w:r>
      <w:r w:rsidR="0060609B">
        <w:instrText xml:space="preserve">TITLE  20xx </w:instrText>
      </w:r>
      <w:r w:rsidR="0060609B">
        <w:fldChar w:fldCharType="separate"/>
      </w:r>
      <w:r w:rsidR="00C159B1">
        <w:t>20</w:t>
      </w:r>
      <w:r w:rsidR="0060609B">
        <w:fldChar w:fldCharType="end"/>
      </w:r>
      <w:r w:rsidR="00B84B1C">
        <w:t>24</w:t>
      </w:r>
      <w:r>
        <w:t xml:space="preserve">. </w:t>
      </w:r>
    </w:p>
    <w:p w14:paraId="649CDE85" w14:textId="77777777" w:rsidR="00C159B1" w:rsidRDefault="00C159B1" w:rsidP="000C3B41">
      <w:pPr>
        <w:pBdr>
          <w:bottom w:val="single" w:sz="12" w:space="1" w:color="auto"/>
        </w:pBdr>
      </w:pPr>
    </w:p>
    <w:p w14:paraId="71118695" w14:textId="77777777" w:rsidR="009861B5" w:rsidRDefault="009861B5" w:rsidP="000C3B41">
      <w:r>
        <w:t>Anne-Lene Jørgensen, miljømedarbejder</w:t>
      </w:r>
    </w:p>
    <w:p w14:paraId="4864F30C" w14:textId="77777777" w:rsidR="00607984" w:rsidRDefault="0060609B" w:rsidP="00E20CA1">
      <w:pPr>
        <w:spacing w:after="0"/>
      </w:pPr>
      <w:r>
        <w:fldChar w:fldCharType="begin"/>
      </w:r>
      <w:r>
        <w:instrText xml:space="preserve"> TITLE  SB1 </w:instrText>
      </w:r>
      <w:r>
        <w:fldChar w:fldCharType="separate"/>
      </w:r>
      <w:r w:rsidR="00C159B1">
        <w:t>SB1</w:t>
      </w:r>
      <w:r>
        <w:fldChar w:fldCharType="end"/>
      </w:r>
      <w:r w:rsidR="00E20CA1">
        <w:t xml:space="preserve">, </w:t>
      </w:r>
      <w:r w:rsidR="00607984">
        <w:t>Natur og Landbrug, Haderslev Kommune</w:t>
      </w:r>
    </w:p>
    <w:p w14:paraId="63CCE302" w14:textId="77777777" w:rsidR="0036151D" w:rsidRDefault="0036151D" w:rsidP="0036151D">
      <w:pPr>
        <w:pStyle w:val="Overskrift1"/>
      </w:pPr>
      <w:bookmarkStart w:id="8" w:name="_Ref367785575"/>
      <w:bookmarkStart w:id="9" w:name="_Toc367786335"/>
      <w:bookmarkStart w:id="10" w:name="_Toc387134973"/>
      <w:r>
        <w:lastRenderedPageBreak/>
        <w:t>Offentlighed og høring</w:t>
      </w:r>
      <w:bookmarkEnd w:id="8"/>
      <w:bookmarkEnd w:id="9"/>
      <w:bookmarkEnd w:id="10"/>
      <w:r>
        <w:t xml:space="preserve"> </w:t>
      </w:r>
    </w:p>
    <w:p w14:paraId="462DA0CA" w14:textId="77777777" w:rsidR="0036151D" w:rsidRDefault="0036151D" w:rsidP="0036151D">
      <w:pPr>
        <w:rPr>
          <w:i/>
        </w:rPr>
      </w:pPr>
      <w:r>
        <w:rPr>
          <w:i/>
        </w:rPr>
        <w:t xml:space="preserve">I dette afsnit gøres der rede for inddragelsen af offentligheden i forbindelse med denne afgørelse, herunder også lovpligtige høringer. </w:t>
      </w:r>
    </w:p>
    <w:p w14:paraId="5F7E2FC9" w14:textId="77777777" w:rsidR="0036151D" w:rsidRDefault="0036151D" w:rsidP="0036151D">
      <w:pPr>
        <w:pStyle w:val="Overskrift5"/>
      </w:pPr>
      <w:r>
        <w:t>Forannoncering</w:t>
      </w:r>
    </w:p>
    <w:p w14:paraId="06FC1A06" w14:textId="77777777" w:rsidR="0036151D" w:rsidRPr="009F78E9" w:rsidRDefault="0036151D" w:rsidP="0036151D">
      <w:r>
        <w:t xml:space="preserve">Opstart af revurdering blev offentliggjort på kommunens hjemmeside </w:t>
      </w:r>
      <w:hyperlink r:id="rId9" w:history="1">
        <w:r>
          <w:rPr>
            <w:rStyle w:val="Hyperlink"/>
          </w:rPr>
          <w:t>www.haderslev.dk</w:t>
        </w:r>
      </w:hyperlink>
      <w:r>
        <w:t xml:space="preserve"> -&gt; Politik og Dialog -&gt; Høringer og afgørelser</w:t>
      </w:r>
      <w:r w:rsidR="00FE24B6">
        <w:t xml:space="preserve"> -&gt;</w:t>
      </w:r>
      <w:r w:rsidRPr="009F78E9">
        <w:t xml:space="preserve"> </w:t>
      </w:r>
      <w:r>
        <w:t xml:space="preserve">den </w:t>
      </w:r>
      <w:r w:rsidR="000C34AC">
        <w:t>27. januar til den 11. februar 2014</w:t>
      </w:r>
      <w:r w:rsidRPr="009F78E9">
        <w:t xml:space="preserve">. </w:t>
      </w:r>
    </w:p>
    <w:p w14:paraId="107F1028" w14:textId="77777777" w:rsidR="0036151D" w:rsidRDefault="0036151D" w:rsidP="00FE24B6">
      <w:r w:rsidRPr="009F78E9">
        <w:t>Der indkom ingen bemærkninger</w:t>
      </w:r>
      <w:r>
        <w:t xml:space="preserve">. </w:t>
      </w:r>
    </w:p>
    <w:p w14:paraId="759B75F1" w14:textId="77777777" w:rsidR="0036151D" w:rsidRDefault="0036151D" w:rsidP="0036151D">
      <w:pPr>
        <w:pStyle w:val="Overskrift5"/>
      </w:pPr>
      <w:r>
        <w:t xml:space="preserve">Høring </w:t>
      </w:r>
      <w:r w:rsidR="00541766">
        <w:t>af</w:t>
      </w:r>
      <w:r>
        <w:t xml:space="preserve"> parter</w:t>
      </w:r>
    </w:p>
    <w:p w14:paraId="68088D38" w14:textId="77777777" w:rsidR="0036151D" w:rsidRPr="009F78E9" w:rsidRDefault="00541766" w:rsidP="0036151D">
      <w:r>
        <w:t>P</w:t>
      </w:r>
      <w:r w:rsidR="0036151D" w:rsidRPr="009F78E9">
        <w:t>arter</w:t>
      </w:r>
      <w:r w:rsidR="0036151D">
        <w:t>, samt ansøger selv og øvrige parter der har anmodet om orientering</w:t>
      </w:r>
      <w:r w:rsidR="0036151D" w:rsidRPr="009F78E9">
        <w:t xml:space="preserve"> i sagen blev orienteret om </w:t>
      </w:r>
      <w:r w:rsidR="0036151D">
        <w:t>ansøgningen om miljøgodkendelse</w:t>
      </w:r>
      <w:r w:rsidR="0036151D" w:rsidRPr="009F78E9">
        <w:t xml:space="preserve"> den </w:t>
      </w:r>
      <w:r w:rsidR="00940407">
        <w:t>24. april 2014</w:t>
      </w:r>
      <w:r w:rsidR="0036151D">
        <w:t xml:space="preserve"> </w:t>
      </w:r>
      <w:r w:rsidR="0036151D" w:rsidRPr="009F78E9">
        <w:t>med en frist på</w:t>
      </w:r>
      <w:r w:rsidR="0036151D">
        <w:t xml:space="preserve"> 2 </w:t>
      </w:r>
      <w:r w:rsidR="0036151D" w:rsidRPr="009F78E9">
        <w:t xml:space="preserve">uger til at indsende bemærkninger. </w:t>
      </w:r>
      <w:r w:rsidR="002F67D4">
        <w:t>Der er ikke nogen som har anmodet om udkast.</w:t>
      </w:r>
    </w:p>
    <w:p w14:paraId="2B1E8220" w14:textId="77777777" w:rsidR="0036151D" w:rsidRDefault="00FE24B6" w:rsidP="00FE24B6">
      <w:pPr>
        <w:spacing w:after="0"/>
      </w:pPr>
      <w:r>
        <w:t xml:space="preserve">Ansøger har den 30. april 2014 givet besked til kommunen om ingen bemærkninger til udkastet. </w:t>
      </w:r>
    </w:p>
    <w:p w14:paraId="4C72C4DD" w14:textId="77777777" w:rsidR="0036151D" w:rsidRDefault="0036151D" w:rsidP="0036151D">
      <w:pPr>
        <w:pStyle w:val="Overskrift5"/>
      </w:pPr>
      <w:r>
        <w:t>Offentliggørelse og klagevejledning</w:t>
      </w:r>
    </w:p>
    <w:p w14:paraId="69F737D0" w14:textId="77777777" w:rsidR="0036151D" w:rsidRDefault="0036151D" w:rsidP="0036151D">
      <w:r>
        <w:t xml:space="preserve">Revurdering af miljøgodkendelsen af </w:t>
      </w:r>
      <w:r w:rsidR="00FE24B6">
        <w:t>Strandelhjørnvej 4, 6500 Vojens</w:t>
      </w:r>
      <w:r>
        <w:t xml:space="preserve"> i henhold til § 41 i Bekendtgørelse af lov om miljøgodkendelse mv. af husdyrbrug, vil blive annonceret den </w:t>
      </w:r>
      <w:r w:rsidR="00FE24B6">
        <w:t>06</w:t>
      </w:r>
      <w:r w:rsidR="00560B59">
        <w:t>. maj 2014</w:t>
      </w:r>
      <w:r>
        <w:t xml:space="preserve"> på kommunens hjemmeside </w:t>
      </w:r>
      <w:hyperlink r:id="rId10" w:history="1">
        <w:r w:rsidRPr="00D1032F">
          <w:rPr>
            <w:rStyle w:val="Hyperlink"/>
          </w:rPr>
          <w:t>www.haderslev.dk</w:t>
        </w:r>
      </w:hyperlink>
      <w:r>
        <w:t xml:space="preserve"> -&gt; Politik og Dialog -&gt; Høringer og afgørelser.  </w:t>
      </w:r>
    </w:p>
    <w:p w14:paraId="4C25051F" w14:textId="77777777" w:rsidR="0036151D" w:rsidRDefault="0036151D" w:rsidP="0036151D">
      <w:r>
        <w:t xml:space="preserve">Klagefristen er fire uger fra offentliggørelsen, hvilket betyder, at en eventuel klage skal være Haderslev Kommune i hænde senest </w:t>
      </w:r>
      <w:r w:rsidR="00FE24B6">
        <w:t>tirs</w:t>
      </w:r>
      <w:r>
        <w:t xml:space="preserve">dag den </w:t>
      </w:r>
      <w:r w:rsidR="00FE24B6">
        <w:t>03</w:t>
      </w:r>
      <w:r w:rsidR="00E0003A">
        <w:t>. juni 2014</w:t>
      </w:r>
      <w:r>
        <w:t xml:space="preserve"> kl. 15.00. Ansøger vil ved klagefristens udløb få besked om kommunen har modtaget klager. </w:t>
      </w:r>
    </w:p>
    <w:p w14:paraId="434258F1" w14:textId="77777777" w:rsidR="0036151D" w:rsidRDefault="0036151D" w:rsidP="0036151D">
      <w:r>
        <w:t xml:space="preserve">Det er muligt for enhver med individuel væsentlig interesse i en sag at påklage afgørelsen til Natur- og Miljøklagenævnet. En klage skal være skriftlig og gerne elektronisk. Inden klagefristen udløber, skal klagen være modtaget af Haderslev Kommune, Teknik og Miljø, Rådhuscentret 7, 6500 Vojens eller </w:t>
      </w:r>
      <w:hyperlink r:id="rId11" w:history="1">
        <w:r>
          <w:rPr>
            <w:rStyle w:val="Hyperlink"/>
            <w:szCs w:val="20"/>
          </w:rPr>
          <w:t>teknikmiljoe@haderslev.dk</w:t>
        </w:r>
      </w:hyperlink>
      <w:r>
        <w:t xml:space="preserve">. Derefter videresender kommunen klagen til Natur- og Miljøklagenævnet, som er klagemyndighed. </w:t>
      </w:r>
    </w:p>
    <w:p w14:paraId="635AF7DB" w14:textId="77777777" w:rsidR="0036151D" w:rsidRDefault="0036151D" w:rsidP="0036151D">
      <w:pPr>
        <w:spacing w:after="0"/>
      </w:pPr>
      <w:r>
        <w:t xml:space="preserve">Der er fastsat et klagegebyr på 500 kr. Bliver gebyret ikke betalt til tiden, vil klagen ikke blive behandlet. Gebyret bliver opkrævet af Natur- og Miljøklagenævnet, og det bliver tilbagebetalt, hvis et eller flere af følgende forhold gør sig gældende: </w:t>
      </w:r>
    </w:p>
    <w:p w14:paraId="33E37263" w14:textId="77777777" w:rsidR="0036151D" w:rsidRPr="009918A4" w:rsidRDefault="0036151D" w:rsidP="00836C20">
      <w:pPr>
        <w:pStyle w:val="Listeafsnit"/>
        <w:numPr>
          <w:ilvl w:val="0"/>
          <w:numId w:val="6"/>
        </w:numPr>
        <w:rPr>
          <w:sz w:val="18"/>
          <w:szCs w:val="18"/>
        </w:rPr>
      </w:pPr>
      <w:r>
        <w:t xml:space="preserve">Klagesagen fører til, at den påklagede afgørelse skal ændres eller ophæves. </w:t>
      </w:r>
    </w:p>
    <w:p w14:paraId="37A81409" w14:textId="77777777" w:rsidR="0036151D" w:rsidRPr="009918A4" w:rsidRDefault="0036151D" w:rsidP="00836C20">
      <w:pPr>
        <w:pStyle w:val="Listeafsnit"/>
        <w:numPr>
          <w:ilvl w:val="0"/>
          <w:numId w:val="6"/>
        </w:numPr>
        <w:rPr>
          <w:sz w:val="18"/>
          <w:szCs w:val="18"/>
        </w:rPr>
      </w:pPr>
      <w:r>
        <w:t xml:space="preserve">Klageren får helt eller delvist medhold i klagen, eller </w:t>
      </w:r>
    </w:p>
    <w:p w14:paraId="46156F77" w14:textId="77777777" w:rsidR="0036151D" w:rsidRPr="009918A4" w:rsidRDefault="0036151D" w:rsidP="00836C20">
      <w:pPr>
        <w:pStyle w:val="Listeafsnit"/>
        <w:numPr>
          <w:ilvl w:val="0"/>
          <w:numId w:val="6"/>
        </w:numPr>
        <w:rPr>
          <w:sz w:val="18"/>
          <w:szCs w:val="18"/>
        </w:rPr>
      </w:pPr>
      <w:r>
        <w:t>Klagen bliver afvist på grund af, at klagefristen ikke er overholdt, eller hvis klager ikke er berettiget til at klage, eller fordi klagen ikke er omfattet af Natur- og Miljøklagenævnets kompetence.</w:t>
      </w:r>
    </w:p>
    <w:p w14:paraId="3F620C09" w14:textId="77777777" w:rsidR="0036151D" w:rsidRDefault="0036151D" w:rsidP="0036151D">
      <w:pPr>
        <w:rPr>
          <w:rFonts w:ascii="Times New Roman" w:hAnsi="Times New Roman"/>
          <w:sz w:val="24"/>
          <w:szCs w:val="24"/>
        </w:rPr>
      </w:pPr>
      <w:r>
        <w:t>Det bemærkes, at hvis den eneste ændring af den påklagede afgørelse er forlængelse af frist for efterkommelse af afgørelse som følge af den tid, der er medgået til at behandle sagen i klagenævnet, tilbagebetales gebyret dog ikke.</w:t>
      </w:r>
    </w:p>
    <w:p w14:paraId="2F748D03" w14:textId="77777777" w:rsidR="0036151D" w:rsidRDefault="0036151D" w:rsidP="0036151D">
      <w:pPr>
        <w:spacing w:after="0"/>
      </w:pPr>
      <w:r>
        <w:t>Natur- og Miljøklagenævnet kan også beslutte at tilbagebetale klagegebyret, hvis:</w:t>
      </w:r>
    </w:p>
    <w:p w14:paraId="25527A77" w14:textId="77777777" w:rsidR="0036151D" w:rsidRPr="009918A4" w:rsidRDefault="0036151D" w:rsidP="00836C20">
      <w:pPr>
        <w:pStyle w:val="Listeafsnit"/>
        <w:numPr>
          <w:ilvl w:val="0"/>
          <w:numId w:val="7"/>
        </w:numPr>
        <w:rPr>
          <w:sz w:val="18"/>
          <w:szCs w:val="18"/>
        </w:rPr>
      </w:pPr>
      <w:r>
        <w:lastRenderedPageBreak/>
        <w:t xml:space="preserve">der er indledt forhandlinger med afgørelsens adressat og/eller førsteinstansen om projekttilpasninger, og disse forhandlinger fører til, at klager trækker sin klage tilbage, eller </w:t>
      </w:r>
    </w:p>
    <w:p w14:paraId="683100EB" w14:textId="77777777" w:rsidR="0036151D" w:rsidRPr="009918A4" w:rsidRDefault="0036151D" w:rsidP="00836C20">
      <w:pPr>
        <w:pStyle w:val="Listeafsnit"/>
        <w:numPr>
          <w:ilvl w:val="0"/>
          <w:numId w:val="7"/>
        </w:numPr>
        <w:rPr>
          <w:sz w:val="18"/>
          <w:szCs w:val="18"/>
        </w:rPr>
      </w:pPr>
      <w:r>
        <w:t>klager i øvrigt trækker sin klage tilbage, før Natur- og Miljøklagenævnet har truffet afgørelse i sagen.</w:t>
      </w:r>
    </w:p>
    <w:p w14:paraId="3AFD2178" w14:textId="77777777" w:rsidR="0036151D" w:rsidRDefault="0036151D" w:rsidP="0036151D">
      <w:pPr>
        <w:rPr>
          <w:rFonts w:ascii="Times New Roman" w:hAnsi="Times New Roman"/>
          <w:sz w:val="24"/>
          <w:szCs w:val="24"/>
        </w:rPr>
      </w:pPr>
      <w:r>
        <w:t>Gebyret tilbagebetales dog ikke, hvis nævnet vurderer, at der er forhold, der taler imod at tilbagebetale gebyret, f.eks. hvis klagen trækkes tilbage meget sent, herunder efter at klager har haft et afgørelsesudkast i partshøring.</w:t>
      </w:r>
    </w:p>
    <w:p w14:paraId="1BF9DA3A" w14:textId="77777777" w:rsidR="0036151D" w:rsidRDefault="0036151D" w:rsidP="0036151D">
      <w:r>
        <w:t xml:space="preserve">Se evt. vejledning om gebyrbetaling på Natur- og Miljøklagenævnets hjemmeside, </w:t>
      </w:r>
      <w:hyperlink r:id="rId12" w:history="1">
        <w:r w:rsidRPr="00D1032F">
          <w:rPr>
            <w:rStyle w:val="Hyperlink"/>
          </w:rPr>
          <w:t>www.nmkn.dk</w:t>
        </w:r>
      </w:hyperlink>
      <w:r>
        <w:t>.</w:t>
      </w:r>
    </w:p>
    <w:p w14:paraId="5B35B08B" w14:textId="77777777" w:rsidR="0036151D" w:rsidRDefault="0036151D" w:rsidP="0036151D">
      <w:r>
        <w:t xml:space="preserve">Haderslev Kommune gør opmærksom på, at der i medfør af Offentlighedslovens § 4 er mulighed for aktindsigt i sagen. Tidspunktet for eventuelt gennemsyn af sagen kan aftales telefonisk med Haderslev Kommune på 74 34 21 45. </w:t>
      </w:r>
    </w:p>
    <w:p w14:paraId="35C2BDA8" w14:textId="77777777" w:rsidR="0036151D" w:rsidRPr="00EB15CB" w:rsidRDefault="0036151D" w:rsidP="0036151D">
      <w:r w:rsidRPr="00EB15CB">
        <w:t>Søgsmål kan anlægges for domstolene i henhold til § 90 i Lov om miljøgodkendelse af husdyr</w:t>
      </w:r>
      <w:r>
        <w:t>brug m</w:t>
      </w:r>
      <w:r w:rsidRPr="00EB15CB">
        <w:t xml:space="preserve">v. Ønskes afgørelsens gyldighed afprøvet ved domstolene, skal sagen være anlagt inden 6 måneder efter </w:t>
      </w:r>
      <w:r>
        <w:t>miljø</w:t>
      </w:r>
      <w:r w:rsidRPr="00EB15CB">
        <w:t>godkendelsen er offentliggjort eller, hvis sagen påklages, inden 6 måneder efter at den endelige administrative afgørelse foreligger.</w:t>
      </w:r>
    </w:p>
    <w:p w14:paraId="0AF2A4DC" w14:textId="77777777" w:rsidR="0036151D" w:rsidRDefault="0036151D" w:rsidP="0036151D">
      <w:pPr>
        <w:pStyle w:val="Overskrift5"/>
      </w:pPr>
      <w:r>
        <w:t>Underretning</w:t>
      </w:r>
    </w:p>
    <w:p w14:paraId="19AB42B2" w14:textId="77777777" w:rsidR="0036151D" w:rsidRDefault="0036151D" w:rsidP="0036151D">
      <w:r w:rsidRPr="00D80A70">
        <w:t xml:space="preserve">Orientering om denne afgørelse er sendt </w:t>
      </w:r>
      <w:r>
        <w:t>til følgende:</w:t>
      </w:r>
    </w:p>
    <w:p w14:paraId="5A2A7809" w14:textId="77777777" w:rsidR="00FE24B6" w:rsidRPr="00FE24B6" w:rsidRDefault="00FE24B6" w:rsidP="0036151D">
      <w:pPr>
        <w:numPr>
          <w:ilvl w:val="0"/>
          <w:numId w:val="8"/>
        </w:numPr>
        <w:spacing w:after="120" w:line="240" w:lineRule="auto"/>
        <w:jc w:val="left"/>
        <w:rPr>
          <w:color w:val="000000" w:themeColor="text1"/>
          <w:szCs w:val="20"/>
        </w:rPr>
      </w:pPr>
      <w:r>
        <w:rPr>
          <w:color w:val="000000" w:themeColor="text1"/>
          <w:szCs w:val="20"/>
        </w:rPr>
        <w:t>Landmand Jørn Ebbesen, Strandelhjørnvej 4, 6500 Vojens</w:t>
      </w:r>
    </w:p>
    <w:p w14:paraId="2A4BD527" w14:textId="77777777" w:rsidR="0036151D" w:rsidRPr="001E6B96" w:rsidRDefault="0036151D" w:rsidP="0036151D">
      <w:pPr>
        <w:pStyle w:val="Overskrift6"/>
        <w:rPr>
          <w:color w:val="000000" w:themeColor="text1"/>
          <w:highlight w:val="green"/>
        </w:rPr>
      </w:pPr>
      <w:r w:rsidRPr="001E6B96">
        <w:rPr>
          <w:color w:val="000000" w:themeColor="text1"/>
        </w:rPr>
        <w:t>Som e-mail med vedhæftet fil:</w:t>
      </w:r>
    </w:p>
    <w:p w14:paraId="3A3CF184" w14:textId="77777777" w:rsidR="00095037" w:rsidRPr="00095037" w:rsidRDefault="00FE24B6" w:rsidP="00095037">
      <w:pPr>
        <w:pStyle w:val="Listeafsnit"/>
        <w:numPr>
          <w:ilvl w:val="0"/>
          <w:numId w:val="8"/>
        </w:numPr>
        <w:spacing w:after="120" w:line="240" w:lineRule="auto"/>
        <w:jc w:val="left"/>
        <w:rPr>
          <w:color w:val="000000" w:themeColor="text1"/>
          <w:szCs w:val="20"/>
        </w:rPr>
      </w:pPr>
      <w:r>
        <w:rPr>
          <w:color w:val="000000" w:themeColor="text1"/>
          <w:szCs w:val="20"/>
        </w:rPr>
        <w:t>K</w:t>
      </w:r>
      <w:r w:rsidR="0036151D" w:rsidRPr="00095037">
        <w:rPr>
          <w:color w:val="000000" w:themeColor="text1"/>
          <w:szCs w:val="20"/>
        </w:rPr>
        <w:t xml:space="preserve">onsulent: </w:t>
      </w:r>
      <w:r w:rsidR="00E438E9" w:rsidRPr="00095037">
        <w:rPr>
          <w:color w:val="000000" w:themeColor="text1"/>
          <w:szCs w:val="20"/>
        </w:rPr>
        <w:t>Birgitte Madsen Sønderjysk Landboforening</w:t>
      </w:r>
      <w:r w:rsidR="00B45AF5">
        <w:rPr>
          <w:color w:val="000000" w:themeColor="text1"/>
          <w:szCs w:val="20"/>
        </w:rPr>
        <w:t xml:space="preserve">, e-mail: </w:t>
      </w:r>
      <w:r w:rsidR="00095037" w:rsidRPr="00B45AF5">
        <w:rPr>
          <w:color w:val="000000" w:themeColor="text1"/>
          <w:szCs w:val="20"/>
          <w:u w:val="single"/>
        </w:rPr>
        <w:t>bm@slf.dk</w:t>
      </w:r>
    </w:p>
    <w:p w14:paraId="4F0A1F35" w14:textId="77777777" w:rsidR="0036151D" w:rsidRPr="00095037" w:rsidRDefault="0036151D" w:rsidP="00095037">
      <w:pPr>
        <w:pStyle w:val="Listeafsnit"/>
        <w:numPr>
          <w:ilvl w:val="0"/>
          <w:numId w:val="8"/>
        </w:numPr>
        <w:spacing w:after="120" w:line="240" w:lineRule="auto"/>
        <w:jc w:val="left"/>
        <w:rPr>
          <w:color w:val="000000" w:themeColor="text1"/>
          <w:szCs w:val="20"/>
        </w:rPr>
      </w:pPr>
      <w:r w:rsidRPr="00095037">
        <w:rPr>
          <w:color w:val="000000" w:themeColor="text1"/>
          <w:szCs w:val="20"/>
        </w:rPr>
        <w:t xml:space="preserve">Danmarks Naturfredningsforening, Masnedøgade 20, 2100 København </w:t>
      </w:r>
      <w:r w:rsidRPr="00095037">
        <w:rPr>
          <w:color w:val="000000" w:themeColor="text1"/>
          <w:szCs w:val="20"/>
        </w:rPr>
        <w:br/>
        <w:t xml:space="preserve">e-mail: </w:t>
      </w:r>
      <w:hyperlink r:id="rId13" w:history="1">
        <w:r w:rsidRPr="00095037">
          <w:rPr>
            <w:rStyle w:val="Hyperlink"/>
            <w:color w:val="000000" w:themeColor="text1"/>
            <w:szCs w:val="20"/>
          </w:rPr>
          <w:t>dn@dn.dk</w:t>
        </w:r>
      </w:hyperlink>
    </w:p>
    <w:p w14:paraId="525C0E51" w14:textId="77777777" w:rsidR="0036151D" w:rsidRPr="001E6B96" w:rsidRDefault="0036151D" w:rsidP="00836C20">
      <w:pPr>
        <w:numPr>
          <w:ilvl w:val="0"/>
          <w:numId w:val="8"/>
        </w:numPr>
        <w:spacing w:after="120" w:line="240" w:lineRule="auto"/>
        <w:jc w:val="left"/>
        <w:rPr>
          <w:color w:val="000000" w:themeColor="text1"/>
          <w:szCs w:val="20"/>
        </w:rPr>
      </w:pPr>
      <w:r w:rsidRPr="001E6B96">
        <w:rPr>
          <w:color w:val="000000" w:themeColor="text1"/>
          <w:szCs w:val="20"/>
        </w:rPr>
        <w:t xml:space="preserve">Det Økologiske råd, Blegdamsvej 4B, 2200 København N </w:t>
      </w:r>
      <w:r w:rsidRPr="001E6B96">
        <w:rPr>
          <w:color w:val="000000" w:themeColor="text1"/>
          <w:szCs w:val="20"/>
        </w:rPr>
        <w:br/>
        <w:t xml:space="preserve">e-mail: </w:t>
      </w:r>
      <w:hyperlink r:id="rId14" w:history="1">
        <w:r w:rsidRPr="001E6B96">
          <w:rPr>
            <w:rStyle w:val="Hyperlink"/>
            <w:color w:val="000000" w:themeColor="text1"/>
            <w:szCs w:val="20"/>
          </w:rPr>
          <w:t>husdyr@ecocouncil.dk</w:t>
        </w:r>
      </w:hyperlink>
      <w:r w:rsidRPr="001E6B96">
        <w:rPr>
          <w:color w:val="000000" w:themeColor="text1"/>
          <w:szCs w:val="20"/>
        </w:rPr>
        <w:t xml:space="preserve"> </w:t>
      </w:r>
    </w:p>
    <w:p w14:paraId="309E2001" w14:textId="77777777" w:rsidR="0036151D" w:rsidRPr="001E6B96" w:rsidRDefault="0036151D" w:rsidP="00836C20">
      <w:pPr>
        <w:numPr>
          <w:ilvl w:val="0"/>
          <w:numId w:val="8"/>
        </w:numPr>
        <w:spacing w:after="120" w:line="240" w:lineRule="auto"/>
        <w:jc w:val="left"/>
        <w:rPr>
          <w:color w:val="000000" w:themeColor="text1"/>
          <w:szCs w:val="20"/>
        </w:rPr>
      </w:pPr>
      <w:r w:rsidRPr="001E6B96">
        <w:rPr>
          <w:color w:val="000000" w:themeColor="text1"/>
          <w:szCs w:val="20"/>
        </w:rPr>
        <w:t xml:space="preserve">DOF, Vesterbrogade 140, 1620 København V. </w:t>
      </w:r>
      <w:r w:rsidRPr="001E6B96">
        <w:rPr>
          <w:color w:val="000000" w:themeColor="text1"/>
          <w:szCs w:val="20"/>
        </w:rPr>
        <w:br/>
        <w:t xml:space="preserve">e-mail: </w:t>
      </w:r>
      <w:hyperlink r:id="rId15" w:history="1">
        <w:r w:rsidRPr="001E6B96">
          <w:rPr>
            <w:rStyle w:val="Hyperlink"/>
            <w:color w:val="000000" w:themeColor="text1"/>
            <w:szCs w:val="20"/>
          </w:rPr>
          <w:t>natur@dof.dk</w:t>
        </w:r>
      </w:hyperlink>
      <w:r w:rsidRPr="001E6B96">
        <w:rPr>
          <w:color w:val="000000" w:themeColor="text1"/>
          <w:szCs w:val="20"/>
        </w:rPr>
        <w:t xml:space="preserve"> </w:t>
      </w:r>
    </w:p>
    <w:p w14:paraId="3D3E9364" w14:textId="77777777" w:rsidR="0036151D" w:rsidRPr="001E6B96" w:rsidRDefault="0036151D" w:rsidP="0036151D">
      <w:pPr>
        <w:pStyle w:val="Overskrift6"/>
        <w:rPr>
          <w:color w:val="000000" w:themeColor="text1"/>
        </w:rPr>
      </w:pPr>
      <w:r w:rsidRPr="001E6B96">
        <w:rPr>
          <w:color w:val="000000" w:themeColor="text1"/>
        </w:rPr>
        <w:t>Som e-mail med link til kommunens hjemmeside:</w:t>
      </w:r>
    </w:p>
    <w:p w14:paraId="24A932AE" w14:textId="77777777" w:rsidR="0036151D" w:rsidRPr="001E6B96" w:rsidRDefault="0036151D" w:rsidP="00836C20">
      <w:pPr>
        <w:numPr>
          <w:ilvl w:val="0"/>
          <w:numId w:val="8"/>
        </w:numPr>
        <w:spacing w:after="120" w:line="240" w:lineRule="auto"/>
        <w:jc w:val="left"/>
        <w:rPr>
          <w:color w:val="000000" w:themeColor="text1"/>
          <w:szCs w:val="20"/>
        </w:rPr>
      </w:pPr>
      <w:r w:rsidRPr="001E6B96">
        <w:rPr>
          <w:color w:val="000000" w:themeColor="text1"/>
          <w:szCs w:val="20"/>
        </w:rPr>
        <w:t xml:space="preserve">Embedslægerne i Region Syddanmark, Sorsigvej 35, 6760 Ribe </w:t>
      </w:r>
      <w:r w:rsidRPr="001E6B96">
        <w:rPr>
          <w:color w:val="000000" w:themeColor="text1"/>
          <w:szCs w:val="20"/>
        </w:rPr>
        <w:br/>
        <w:t xml:space="preserve">e-mail: </w:t>
      </w:r>
      <w:hyperlink r:id="rId16" w:history="1">
        <w:r w:rsidRPr="001E6B96">
          <w:rPr>
            <w:rStyle w:val="Hyperlink"/>
            <w:color w:val="000000" w:themeColor="text1"/>
            <w:szCs w:val="20"/>
          </w:rPr>
          <w:t>syd@sst.dk</w:t>
        </w:r>
      </w:hyperlink>
      <w:r w:rsidRPr="001E6B96">
        <w:rPr>
          <w:color w:val="000000" w:themeColor="text1"/>
          <w:szCs w:val="20"/>
        </w:rPr>
        <w:t xml:space="preserve"> </w:t>
      </w:r>
    </w:p>
    <w:p w14:paraId="0A09FE67" w14:textId="77777777" w:rsidR="0036151D" w:rsidRPr="001E6B96" w:rsidRDefault="0036151D" w:rsidP="00836C20">
      <w:pPr>
        <w:numPr>
          <w:ilvl w:val="0"/>
          <w:numId w:val="8"/>
        </w:numPr>
        <w:spacing w:after="120" w:line="240" w:lineRule="auto"/>
        <w:jc w:val="left"/>
        <w:rPr>
          <w:color w:val="000000" w:themeColor="text1"/>
          <w:szCs w:val="20"/>
        </w:rPr>
      </w:pPr>
      <w:r w:rsidRPr="001E6B96">
        <w:rPr>
          <w:color w:val="000000" w:themeColor="text1"/>
          <w:szCs w:val="20"/>
        </w:rPr>
        <w:t xml:space="preserve">Danmarks Fiskeriforening, Nordensvej 3, 7000 Fredericia </w:t>
      </w:r>
      <w:r w:rsidRPr="001E6B96">
        <w:rPr>
          <w:color w:val="000000" w:themeColor="text1"/>
          <w:szCs w:val="20"/>
        </w:rPr>
        <w:br/>
        <w:t xml:space="preserve">e-mail: </w:t>
      </w:r>
      <w:hyperlink r:id="rId17" w:history="1">
        <w:r w:rsidRPr="001E6B96">
          <w:rPr>
            <w:rStyle w:val="Hyperlink"/>
            <w:color w:val="000000" w:themeColor="text1"/>
            <w:szCs w:val="20"/>
          </w:rPr>
          <w:t>mail@dkfisk.dk</w:t>
        </w:r>
      </w:hyperlink>
      <w:r w:rsidRPr="001E6B96">
        <w:rPr>
          <w:color w:val="000000" w:themeColor="text1"/>
          <w:szCs w:val="20"/>
        </w:rPr>
        <w:t xml:space="preserve"> </w:t>
      </w:r>
    </w:p>
    <w:p w14:paraId="3C7169F1" w14:textId="77777777" w:rsidR="0036151D" w:rsidRPr="001E6B96" w:rsidRDefault="0036151D" w:rsidP="00836C20">
      <w:pPr>
        <w:numPr>
          <w:ilvl w:val="0"/>
          <w:numId w:val="8"/>
        </w:numPr>
        <w:spacing w:after="120" w:line="240" w:lineRule="auto"/>
        <w:jc w:val="left"/>
        <w:rPr>
          <w:color w:val="000000" w:themeColor="text1"/>
          <w:szCs w:val="20"/>
        </w:rPr>
      </w:pPr>
      <w:r w:rsidRPr="001E6B96">
        <w:rPr>
          <w:color w:val="000000" w:themeColor="text1"/>
          <w:szCs w:val="20"/>
        </w:rPr>
        <w:t xml:space="preserve">Ferskvandsfiskeriforeningen for Danmark, Wormstrupvej 2, 7540 Haderup </w:t>
      </w:r>
      <w:r w:rsidRPr="001E6B96">
        <w:rPr>
          <w:color w:val="000000" w:themeColor="text1"/>
          <w:szCs w:val="20"/>
        </w:rPr>
        <w:br/>
        <w:t xml:space="preserve">e-mail: </w:t>
      </w:r>
      <w:hyperlink r:id="rId18" w:history="1">
        <w:r w:rsidRPr="001E6B96">
          <w:rPr>
            <w:rStyle w:val="Hyperlink"/>
            <w:color w:val="000000" w:themeColor="text1"/>
            <w:szCs w:val="20"/>
          </w:rPr>
          <w:t>nb@ferskvandsfiskeriforeningen.dk</w:t>
        </w:r>
      </w:hyperlink>
      <w:r w:rsidRPr="001E6B96">
        <w:rPr>
          <w:color w:val="000000" w:themeColor="text1"/>
          <w:szCs w:val="20"/>
        </w:rPr>
        <w:t xml:space="preserve"> </w:t>
      </w:r>
    </w:p>
    <w:p w14:paraId="65FA290D" w14:textId="77777777" w:rsidR="0036151D" w:rsidRPr="001E6B96" w:rsidRDefault="0036151D" w:rsidP="00836C20">
      <w:pPr>
        <w:numPr>
          <w:ilvl w:val="0"/>
          <w:numId w:val="8"/>
        </w:numPr>
        <w:spacing w:after="120" w:line="240" w:lineRule="auto"/>
        <w:jc w:val="left"/>
        <w:rPr>
          <w:color w:val="000000" w:themeColor="text1"/>
          <w:szCs w:val="20"/>
        </w:rPr>
      </w:pPr>
      <w:r w:rsidRPr="001E6B96">
        <w:rPr>
          <w:color w:val="000000" w:themeColor="text1"/>
          <w:szCs w:val="20"/>
        </w:rPr>
        <w:t xml:space="preserve">Arbejderbevægelsens Erhvervsråd </w:t>
      </w:r>
      <w:r w:rsidRPr="001E6B96">
        <w:rPr>
          <w:color w:val="000000" w:themeColor="text1"/>
          <w:szCs w:val="20"/>
        </w:rPr>
        <w:br/>
        <w:t xml:space="preserve">e-mail: </w:t>
      </w:r>
      <w:hyperlink r:id="rId19" w:history="1">
        <w:r w:rsidRPr="001E6B96">
          <w:rPr>
            <w:rStyle w:val="Hyperlink"/>
            <w:color w:val="000000" w:themeColor="text1"/>
            <w:szCs w:val="20"/>
          </w:rPr>
          <w:t>ae@aeraadet.dk</w:t>
        </w:r>
      </w:hyperlink>
      <w:r w:rsidRPr="001E6B96">
        <w:rPr>
          <w:color w:val="000000" w:themeColor="text1"/>
          <w:szCs w:val="20"/>
        </w:rPr>
        <w:t xml:space="preserve"> </w:t>
      </w:r>
    </w:p>
    <w:p w14:paraId="4905C425" w14:textId="77777777" w:rsidR="0036151D" w:rsidRPr="001E6B96" w:rsidRDefault="0036151D" w:rsidP="00836C20">
      <w:pPr>
        <w:numPr>
          <w:ilvl w:val="0"/>
          <w:numId w:val="8"/>
        </w:numPr>
        <w:spacing w:after="120" w:line="240" w:lineRule="auto"/>
        <w:jc w:val="left"/>
        <w:rPr>
          <w:color w:val="000000" w:themeColor="text1"/>
          <w:szCs w:val="20"/>
        </w:rPr>
      </w:pPr>
      <w:r w:rsidRPr="001E6B96">
        <w:rPr>
          <w:color w:val="000000" w:themeColor="text1"/>
          <w:szCs w:val="20"/>
        </w:rPr>
        <w:t xml:space="preserve">Forbrugerrådet, Fiolstræde 17, Postboks 12188, 1017 København K. </w:t>
      </w:r>
      <w:r w:rsidRPr="001E6B96">
        <w:rPr>
          <w:color w:val="000000" w:themeColor="text1"/>
          <w:szCs w:val="20"/>
        </w:rPr>
        <w:br/>
        <w:t xml:space="preserve">e-mail: </w:t>
      </w:r>
      <w:hyperlink r:id="rId20" w:history="1">
        <w:r w:rsidRPr="001E6B96">
          <w:rPr>
            <w:rStyle w:val="Hyperlink"/>
            <w:color w:val="000000" w:themeColor="text1"/>
            <w:szCs w:val="20"/>
          </w:rPr>
          <w:t>fbr@fbr.dk</w:t>
        </w:r>
      </w:hyperlink>
    </w:p>
    <w:p w14:paraId="7D4292E8" w14:textId="77777777" w:rsidR="0036151D" w:rsidRPr="001E6B96" w:rsidRDefault="0036151D" w:rsidP="00836C20">
      <w:pPr>
        <w:numPr>
          <w:ilvl w:val="0"/>
          <w:numId w:val="8"/>
        </w:numPr>
        <w:spacing w:after="120" w:line="240" w:lineRule="auto"/>
        <w:jc w:val="left"/>
        <w:rPr>
          <w:color w:val="000000" w:themeColor="text1"/>
          <w:szCs w:val="20"/>
        </w:rPr>
      </w:pPr>
      <w:r w:rsidRPr="001E6B96">
        <w:rPr>
          <w:color w:val="000000" w:themeColor="text1"/>
          <w:szCs w:val="20"/>
        </w:rPr>
        <w:t>Lokalafd. Danmarks Naturfredningsforening Haderslev, Bent Karlsson, Højgårdsvej 9, Brøndlund, 6500 Vojens</w:t>
      </w:r>
      <w:r w:rsidRPr="001E6B96">
        <w:rPr>
          <w:rFonts w:cs="Arial"/>
          <w:color w:val="000000" w:themeColor="text1"/>
          <w:szCs w:val="20"/>
        </w:rPr>
        <w:t xml:space="preserve"> </w:t>
      </w:r>
      <w:r w:rsidRPr="001E6B96">
        <w:rPr>
          <w:color w:val="000000" w:themeColor="text1"/>
          <w:szCs w:val="20"/>
        </w:rPr>
        <w:t xml:space="preserve"> </w:t>
      </w:r>
      <w:r w:rsidRPr="001E6B96">
        <w:rPr>
          <w:color w:val="000000" w:themeColor="text1"/>
          <w:szCs w:val="20"/>
        </w:rPr>
        <w:br/>
        <w:t xml:space="preserve">e-mail: </w:t>
      </w:r>
      <w:hyperlink r:id="rId21" w:history="1">
        <w:r w:rsidRPr="001E6B96">
          <w:rPr>
            <w:rStyle w:val="Hyperlink"/>
            <w:color w:val="000000" w:themeColor="text1"/>
            <w:szCs w:val="20"/>
          </w:rPr>
          <w:t>bent.karlsson@mail.dk</w:t>
        </w:r>
      </w:hyperlink>
      <w:r w:rsidRPr="001E6B96">
        <w:rPr>
          <w:color w:val="000000" w:themeColor="text1"/>
          <w:szCs w:val="20"/>
        </w:rPr>
        <w:t xml:space="preserve"> </w:t>
      </w:r>
    </w:p>
    <w:p w14:paraId="7E0ADBD1" w14:textId="77777777" w:rsidR="0036151D" w:rsidRPr="001E6B96" w:rsidRDefault="0036151D" w:rsidP="00836C20">
      <w:pPr>
        <w:numPr>
          <w:ilvl w:val="0"/>
          <w:numId w:val="8"/>
        </w:numPr>
        <w:spacing w:after="120" w:line="240" w:lineRule="auto"/>
        <w:jc w:val="left"/>
        <w:rPr>
          <w:color w:val="000000" w:themeColor="text1"/>
          <w:szCs w:val="20"/>
        </w:rPr>
      </w:pPr>
      <w:r w:rsidRPr="001E6B96">
        <w:rPr>
          <w:color w:val="000000" w:themeColor="text1"/>
          <w:szCs w:val="20"/>
        </w:rPr>
        <w:lastRenderedPageBreak/>
        <w:t xml:space="preserve">Lokalafd. Danmarks Sportsfiskerforbund, Tom Donbæk, Vestergade 25, 6510 Gram </w:t>
      </w:r>
      <w:r w:rsidRPr="001E6B96">
        <w:rPr>
          <w:color w:val="000000" w:themeColor="text1"/>
          <w:szCs w:val="20"/>
        </w:rPr>
        <w:br/>
        <w:t xml:space="preserve">e-mail: </w:t>
      </w:r>
      <w:hyperlink r:id="rId22" w:history="1">
        <w:r w:rsidRPr="001E6B96">
          <w:rPr>
            <w:rStyle w:val="Hyperlink"/>
            <w:color w:val="000000" w:themeColor="text1"/>
            <w:szCs w:val="20"/>
          </w:rPr>
          <w:t>td@ledon.dk</w:t>
        </w:r>
      </w:hyperlink>
      <w:r w:rsidRPr="001E6B96">
        <w:rPr>
          <w:color w:val="000000" w:themeColor="text1"/>
          <w:szCs w:val="20"/>
        </w:rPr>
        <w:t xml:space="preserve"> </w:t>
      </w:r>
    </w:p>
    <w:p w14:paraId="019FE5C7" w14:textId="77777777" w:rsidR="0036151D" w:rsidRPr="001E6B96" w:rsidRDefault="0036151D" w:rsidP="00836C20">
      <w:pPr>
        <w:numPr>
          <w:ilvl w:val="0"/>
          <w:numId w:val="8"/>
        </w:numPr>
        <w:spacing w:after="120" w:line="240" w:lineRule="auto"/>
        <w:jc w:val="left"/>
        <w:rPr>
          <w:color w:val="000000" w:themeColor="text1"/>
          <w:szCs w:val="20"/>
        </w:rPr>
      </w:pPr>
      <w:r w:rsidRPr="001E6B96">
        <w:rPr>
          <w:color w:val="000000" w:themeColor="text1"/>
          <w:szCs w:val="20"/>
        </w:rPr>
        <w:t xml:space="preserve">Danmarks Sportsfiskerforbund, Skyttevej 4, 7182 Bredsten </w:t>
      </w:r>
      <w:r w:rsidRPr="001E6B96">
        <w:rPr>
          <w:color w:val="000000" w:themeColor="text1"/>
          <w:szCs w:val="20"/>
        </w:rPr>
        <w:br/>
        <w:t xml:space="preserve">e-mail: </w:t>
      </w:r>
      <w:hyperlink r:id="rId23" w:history="1">
        <w:r w:rsidRPr="001E6B96">
          <w:rPr>
            <w:rStyle w:val="Hyperlink"/>
            <w:color w:val="000000" w:themeColor="text1"/>
            <w:szCs w:val="20"/>
          </w:rPr>
          <w:t>post@sportsfiskerforbundet.dk</w:t>
        </w:r>
      </w:hyperlink>
      <w:r w:rsidRPr="001E6B96">
        <w:rPr>
          <w:color w:val="000000" w:themeColor="text1"/>
          <w:szCs w:val="20"/>
        </w:rPr>
        <w:t xml:space="preserve"> </w:t>
      </w:r>
    </w:p>
    <w:p w14:paraId="6E3EB8B7" w14:textId="77777777" w:rsidR="0036151D" w:rsidRPr="001E6B96" w:rsidRDefault="0036151D" w:rsidP="00836C20">
      <w:pPr>
        <w:pStyle w:val="Listeafsnit"/>
        <w:numPr>
          <w:ilvl w:val="0"/>
          <w:numId w:val="8"/>
        </w:numPr>
        <w:spacing w:after="120" w:line="240" w:lineRule="auto"/>
        <w:jc w:val="left"/>
        <w:rPr>
          <w:rStyle w:val="Hyperlink"/>
          <w:color w:val="000000" w:themeColor="text1"/>
          <w:szCs w:val="20"/>
        </w:rPr>
      </w:pPr>
      <w:r w:rsidRPr="001E6B96">
        <w:rPr>
          <w:color w:val="000000" w:themeColor="text1"/>
          <w:szCs w:val="20"/>
        </w:rPr>
        <w:t xml:space="preserve">DOF Sønderjylland v/ Jørn V. Sørensen, Kongevej 64, 6100 Haderslev </w:t>
      </w:r>
      <w:r w:rsidRPr="001E6B96">
        <w:rPr>
          <w:color w:val="000000" w:themeColor="text1"/>
          <w:szCs w:val="20"/>
        </w:rPr>
        <w:br/>
        <w:t xml:space="preserve">e-mail: </w:t>
      </w:r>
      <w:hyperlink r:id="rId24" w:history="1">
        <w:r w:rsidRPr="001E6B96">
          <w:rPr>
            <w:rStyle w:val="Hyperlink"/>
            <w:color w:val="000000" w:themeColor="text1"/>
            <w:szCs w:val="20"/>
          </w:rPr>
          <w:t>haderslev@dof.dk</w:t>
        </w:r>
      </w:hyperlink>
    </w:p>
    <w:p w14:paraId="774131E0" w14:textId="77777777" w:rsidR="0036151D" w:rsidDel="00E11F32" w:rsidRDefault="0036151D" w:rsidP="001F629E">
      <w:pPr>
        <w:pStyle w:val="Overskrift5"/>
        <w:rPr>
          <w:del w:id="11" w:author="dihgka" w:date="2013-09-18T08:46:00Z"/>
        </w:rPr>
      </w:pPr>
    </w:p>
    <w:p w14:paraId="1B234B40" w14:textId="77777777" w:rsidR="0036151D" w:rsidRDefault="0036151D" w:rsidP="0036151D">
      <w:pPr>
        <w:pStyle w:val="Overskrift1"/>
      </w:pPr>
      <w:bookmarkStart w:id="12" w:name="_Toc367786336"/>
      <w:bookmarkStart w:id="13" w:name="_Toc387134974"/>
      <w:r>
        <w:lastRenderedPageBreak/>
        <w:t>Baggrund og retsgrundlag</w:t>
      </w:r>
      <w:bookmarkEnd w:id="12"/>
      <w:bookmarkEnd w:id="13"/>
    </w:p>
    <w:p w14:paraId="340A86E1" w14:textId="77777777" w:rsidR="001E6B96" w:rsidRPr="001E6B96" w:rsidRDefault="001E6B96" w:rsidP="001E6B96">
      <w:pPr>
        <w:rPr>
          <w:i/>
        </w:rPr>
      </w:pPr>
      <w:r>
        <w:rPr>
          <w:i/>
        </w:rPr>
        <w:t xml:space="preserve">I dette afsnit gøres der rede for eventuelle ændringer, der har været på ejendommen siden den miljøgodkendelse, som revurderes, blev givet. </w:t>
      </w:r>
      <w:r w:rsidR="0044230E">
        <w:rPr>
          <w:i/>
        </w:rPr>
        <w:t>Endvidere tages der stilling til husdyrbrugets ophør.</w:t>
      </w:r>
    </w:p>
    <w:p w14:paraId="12E53B29" w14:textId="77777777" w:rsidR="00166205" w:rsidRDefault="00166205" w:rsidP="001E6B96">
      <w:pPr>
        <w:pStyle w:val="Overskrift2"/>
      </w:pPr>
      <w:bookmarkStart w:id="14" w:name="_Toc333325529"/>
      <w:bookmarkStart w:id="15" w:name="_Toc387134975"/>
      <w:r>
        <w:t>Ikke-teknisk resume</w:t>
      </w:r>
      <w:bookmarkEnd w:id="14"/>
      <w:bookmarkEnd w:id="15"/>
    </w:p>
    <w:p w14:paraId="7F1B4A10" w14:textId="77777777" w:rsidR="0044230E" w:rsidRDefault="0044230E" w:rsidP="0044230E">
      <w:pPr>
        <w:pStyle w:val="Overskrift6"/>
      </w:pPr>
      <w:r>
        <w:t>Det miljøgodkendte husdyrbrug</w:t>
      </w:r>
    </w:p>
    <w:p w14:paraId="54F55487" w14:textId="77777777" w:rsidR="0044230E" w:rsidRDefault="0044230E" w:rsidP="0044230E">
      <w:r>
        <w:t xml:space="preserve">Der er i miljøgodkendelsen af </w:t>
      </w:r>
      <w:r w:rsidR="00E4357A">
        <w:t>19. december 2006</w:t>
      </w:r>
      <w:r>
        <w:t xml:space="preserve"> givet tilladelse til et dyrehold på </w:t>
      </w:r>
      <w:r w:rsidR="00E4357A">
        <w:t>900 stk. årssøer med smågrise indtil 7,2 kg</w:t>
      </w:r>
      <w:r>
        <w:t xml:space="preserve">, svarende til </w:t>
      </w:r>
      <w:r w:rsidR="00E4357A">
        <w:t>209</w:t>
      </w:r>
      <w:r>
        <w:t xml:space="preserve"> DE, beregnet efter daværende beregningsmetoder. </w:t>
      </w:r>
      <w:r w:rsidR="00D72747">
        <w:t xml:space="preserve">Staldene er indrettet med mere end </w:t>
      </w:r>
      <w:r w:rsidR="00E4357A">
        <w:t xml:space="preserve">750 stipladser til søer, derfor er godkendelsen </w:t>
      </w:r>
      <w:r w:rsidR="00852F5F">
        <w:t xml:space="preserve">også meddelt efter </w:t>
      </w:r>
      <w:r w:rsidR="00E4357A">
        <w:t>listebekendtgørelsen</w:t>
      </w:r>
      <w:r w:rsidR="00852F5F">
        <w:t xml:space="preserve">s (nr. 743 af 16. september 2004 om godkendelse af listevirksomhed) punkt I 101, bilag 1. </w:t>
      </w:r>
    </w:p>
    <w:p w14:paraId="62B89DAD" w14:textId="77777777" w:rsidR="004703C4" w:rsidRDefault="004703C4" w:rsidP="0044230E">
      <w:r>
        <w:t xml:space="preserve">Ejendommens stalde består af, en løbe-drægtighedsstald, farestald samt løbeafdeling. </w:t>
      </w:r>
      <w:r w:rsidR="005B0BB6">
        <w:t>Ejendommen råder over en gyllebeholder</w:t>
      </w:r>
      <w:r>
        <w:t xml:space="preserve"> hver 3.000 m</w:t>
      </w:r>
      <w:r w:rsidRPr="004703C4">
        <w:rPr>
          <w:vertAlign w:val="superscript"/>
        </w:rPr>
        <w:t>3</w:t>
      </w:r>
      <w:r w:rsidR="005B0BB6">
        <w:t>, gyllekanaler og pumpebrønd på 1.280 m</w:t>
      </w:r>
      <w:r w:rsidR="005B0BB6" w:rsidRPr="005B0BB6">
        <w:rPr>
          <w:vertAlign w:val="superscript"/>
        </w:rPr>
        <w:t>3</w:t>
      </w:r>
      <w:r w:rsidR="005B0BB6">
        <w:t>, samt en gyllebeholder på 1.500 m</w:t>
      </w:r>
      <w:r w:rsidR="005B0BB6" w:rsidRPr="005B0BB6">
        <w:rPr>
          <w:vertAlign w:val="superscript"/>
        </w:rPr>
        <w:t>3</w:t>
      </w:r>
      <w:r w:rsidR="005B0BB6">
        <w:t>, beliggende på Strandelhjørnskovvej 7.</w:t>
      </w:r>
    </w:p>
    <w:p w14:paraId="5F85DF7F" w14:textId="77777777" w:rsidR="00DD0DFE" w:rsidRDefault="00201AAD" w:rsidP="00201AAD">
      <w:r>
        <w:t xml:space="preserve">Oplysninger fra ansøger, som baggrund for revurdering af miljøgodkendelsen, er indsendt til Haderslev Kommune den </w:t>
      </w:r>
      <w:r w:rsidR="00FE24B6">
        <w:t>23. januar 2</w:t>
      </w:r>
      <w:r w:rsidR="006F20B6">
        <w:t>014</w:t>
      </w:r>
      <w:r>
        <w:t xml:space="preserve">. Seneste supplerende oplysninger er modtaget den </w:t>
      </w:r>
      <w:r w:rsidR="006F20B6" w:rsidRPr="007B44E6">
        <w:t>27. marts 2014, Version 3.</w:t>
      </w:r>
      <w:r>
        <w:t xml:space="preserve"> </w:t>
      </w:r>
      <w:r w:rsidR="00467EB2">
        <w:t>Med den indsendte ansøgning er der forudsat der produceres 28,80 stk smågrise pr. årsso pr. år.</w:t>
      </w:r>
    </w:p>
    <w:p w14:paraId="2DDBE953" w14:textId="77777777" w:rsidR="0044230E" w:rsidRDefault="0044230E" w:rsidP="0044230E">
      <w:pPr>
        <w:pStyle w:val="Overskrift6"/>
      </w:pPr>
      <w:r>
        <w:t>Ændringer af det miljøgodkendte landbrug</w:t>
      </w:r>
    </w:p>
    <w:p w14:paraId="6892D4FD" w14:textId="77777777" w:rsidR="00840DCD" w:rsidRDefault="000E4139" w:rsidP="0044230E">
      <w:r>
        <w:t>Ingen ændringer.</w:t>
      </w:r>
    </w:p>
    <w:p w14:paraId="6401E4D2" w14:textId="77777777" w:rsidR="001E6B96" w:rsidRDefault="001E6B96" w:rsidP="001E6B96">
      <w:pPr>
        <w:pStyle w:val="Overskrift2"/>
      </w:pPr>
      <w:bookmarkStart w:id="16" w:name="_Toc387134976"/>
      <w:r>
        <w:t>Husdyrbrugets ophør</w:t>
      </w:r>
      <w:bookmarkEnd w:id="16"/>
    </w:p>
    <w:p w14:paraId="37B4303F" w14:textId="77777777" w:rsidR="0044230E" w:rsidRDefault="001E6B96" w:rsidP="001E6B96">
      <w:r>
        <w:t xml:space="preserve">Haderslev Kommune stiller påbud </w:t>
      </w:r>
      <w:r w:rsidRPr="00EB15CB">
        <w:t>om oprydning</w:t>
      </w:r>
      <w:r>
        <w:t xml:space="preserve"> i forbindelse med bedriftens ophør</w:t>
      </w:r>
      <w:r w:rsidRPr="00EB15CB">
        <w:t>, så risiko for for</w:t>
      </w:r>
      <w:r>
        <w:t>urening og gener i form af for eksempel</w:t>
      </w:r>
      <w:r w:rsidRPr="00EB15CB">
        <w:t xml:space="preserve"> lugt, fluer og skadedyr begrænses, og for at bringe stedet tilbage i tilfredsstillende stand. </w:t>
      </w:r>
    </w:p>
    <w:p w14:paraId="16ABA034" w14:textId="77777777" w:rsidR="001E6B96" w:rsidRPr="001E6B96" w:rsidRDefault="001E6B96" w:rsidP="001E6B96">
      <w:pPr>
        <w:rPr>
          <w:lang w:val="da"/>
        </w:rPr>
      </w:pPr>
      <w:r w:rsidRPr="00EB15CB">
        <w:t>Det er kommu</w:t>
      </w:r>
      <w:r>
        <w:t>nen, som</w:t>
      </w:r>
      <w:r w:rsidRPr="00EB15CB">
        <w:t xml:space="preserve"> vurderer</w:t>
      </w:r>
      <w:r>
        <w:t>,</w:t>
      </w:r>
      <w:r w:rsidRPr="00EB15CB">
        <w:t xml:space="preserve"> om foranstaltningerne er tilstrækkelige og</w:t>
      </w:r>
      <w:r>
        <w:t xml:space="preserve"> om en</w:t>
      </w:r>
      <w:r w:rsidRPr="00EB15CB">
        <w:t xml:space="preserve"> tilfredsstillende stand er opnået inden</w:t>
      </w:r>
      <w:r>
        <w:t xml:space="preserve"> </w:t>
      </w:r>
      <w:r w:rsidRPr="00EB15CB">
        <w:t>for en rimelig tidsfrist.</w:t>
      </w:r>
      <w:r>
        <w:t xml:space="preserve"> </w:t>
      </w:r>
    </w:p>
    <w:p w14:paraId="512DB106" w14:textId="77777777" w:rsidR="001E6B96" w:rsidRDefault="001E6B96" w:rsidP="001E6B96">
      <w:pPr>
        <w:pStyle w:val="Overskrift5"/>
      </w:pPr>
      <w:r>
        <w:t>Påbud</w:t>
      </w:r>
    </w:p>
    <w:p w14:paraId="60ED0D9E" w14:textId="77777777" w:rsidR="001E6B96" w:rsidRDefault="001E6B96" w:rsidP="001E6B96">
      <w:pPr>
        <w:pStyle w:val="Citat"/>
      </w:pPr>
      <w:bookmarkStart w:id="17" w:name="_Ref333306992"/>
      <w:bookmarkStart w:id="18" w:name="_Toc334518965"/>
      <w:bookmarkStart w:id="19" w:name="_Toc386108403"/>
      <w:r w:rsidRPr="00EB15CB">
        <w:t>Ophør af husdyrbruget skal meddeles til Haderslev Kommune</w:t>
      </w:r>
      <w:r>
        <w:t>.</w:t>
      </w:r>
      <w:bookmarkEnd w:id="17"/>
      <w:bookmarkEnd w:id="18"/>
      <w:bookmarkEnd w:id="19"/>
    </w:p>
    <w:p w14:paraId="01304975" w14:textId="77777777" w:rsidR="001E6B96" w:rsidRDefault="001E6B96" w:rsidP="001E6B96">
      <w:pPr>
        <w:pStyle w:val="Citat"/>
      </w:pPr>
      <w:bookmarkStart w:id="20" w:name="_Toc334518966"/>
      <w:bookmarkStart w:id="21" w:name="_Toc386108404"/>
      <w:r w:rsidRPr="00F06E80">
        <w:rPr>
          <w:szCs w:val="20"/>
        </w:rPr>
        <w:t xml:space="preserve">Ved ophør af husdyrbruget skal der foretages en oprydning, som kan accepteres af Haderslev Kommune, herunder tømning af gyllebeholder, fortank med rørsystemer, gyllekanaler/kummer mv. rengøring af staldanlæg og bortskaffelse af kemikalier og sprøjtemidler til godkendt modtager mv. Alle staldafsnit </w:t>
      </w:r>
      <w:r>
        <w:rPr>
          <w:szCs w:val="20"/>
        </w:rPr>
        <w:t xml:space="preserve">og opbevaringsanlæg </w:t>
      </w:r>
      <w:r w:rsidRPr="00F06E80">
        <w:rPr>
          <w:szCs w:val="20"/>
        </w:rPr>
        <w:t xml:space="preserve">skal tømmes for husdyrgødning, der bortskaffes efter regler om udbringning af husdyrgødning. Alle </w:t>
      </w:r>
      <w:r>
        <w:rPr>
          <w:szCs w:val="20"/>
        </w:rPr>
        <w:t xml:space="preserve">opbevaringsanlæg til foder </w:t>
      </w:r>
      <w:r w:rsidRPr="00F06E80">
        <w:rPr>
          <w:szCs w:val="20"/>
        </w:rPr>
        <w:t>skal tømmes</w:t>
      </w:r>
      <w:r>
        <w:rPr>
          <w:szCs w:val="20"/>
        </w:rPr>
        <w:t xml:space="preserve">. </w:t>
      </w:r>
      <w:r w:rsidRPr="00F06E80">
        <w:rPr>
          <w:szCs w:val="20"/>
        </w:rPr>
        <w:t>Restkemikalier, olieaffald, medicinaffald mv. skal bortskaffes i henhold til kommunens affaldsregulativer.</w:t>
      </w:r>
      <w:bookmarkEnd w:id="20"/>
      <w:bookmarkEnd w:id="21"/>
    </w:p>
    <w:p w14:paraId="347EC5ED" w14:textId="77777777" w:rsidR="0044230E" w:rsidRDefault="0044230E" w:rsidP="00367BC5">
      <w:pPr>
        <w:pStyle w:val="Overskrift1"/>
      </w:pPr>
      <w:bookmarkStart w:id="22" w:name="_Toc367786337"/>
      <w:bookmarkStart w:id="23" w:name="_Toc387134977"/>
      <w:bookmarkStart w:id="24" w:name="_Toc333306913"/>
      <w:bookmarkStart w:id="25" w:name="_Toc334518967"/>
      <w:r>
        <w:lastRenderedPageBreak/>
        <w:t>Bedste anvendelige teknik</w:t>
      </w:r>
      <w:bookmarkEnd w:id="22"/>
      <w:bookmarkEnd w:id="23"/>
    </w:p>
    <w:p w14:paraId="7E7BE651" w14:textId="77777777" w:rsidR="00840DCD" w:rsidRDefault="0044230E" w:rsidP="0044230E">
      <w:pPr>
        <w:rPr>
          <w:i/>
        </w:rPr>
      </w:pPr>
      <w:r>
        <w:rPr>
          <w:i/>
        </w:rPr>
        <w:t>I dette afsnit redegøres der for, at husdyrbruget lever op til bedste anvendelige teknik i overensstemmelse med husdyrgodkendelseslovens § 39</w:t>
      </w:r>
      <w:r>
        <w:rPr>
          <w:rStyle w:val="Fodnotehenvisning"/>
          <w:i/>
        </w:rPr>
        <w:footnoteReference w:id="4"/>
      </w:r>
      <w:r>
        <w:rPr>
          <w:i/>
        </w:rPr>
        <w:t>.</w:t>
      </w:r>
    </w:p>
    <w:p w14:paraId="723FB93B" w14:textId="77777777" w:rsidR="002C7068" w:rsidRDefault="002C7068" w:rsidP="002C7068">
      <w:pPr>
        <w:pStyle w:val="Overskrift2"/>
      </w:pPr>
      <w:bookmarkStart w:id="26" w:name="_Toc387134978"/>
      <w:r>
        <w:t>Bedste tilgængelige staldsystem</w:t>
      </w:r>
      <w:bookmarkEnd w:id="26"/>
    </w:p>
    <w:p w14:paraId="11B20226" w14:textId="77777777" w:rsidR="00E20CA1" w:rsidRDefault="00E20CA1" w:rsidP="00E20CA1">
      <w:pPr>
        <w:pStyle w:val="Overskrift5"/>
      </w:pPr>
      <w:r>
        <w:t>Ansøgers tekst</w:t>
      </w:r>
    </w:p>
    <w:p w14:paraId="75092D10" w14:textId="77777777" w:rsidR="000A7D65" w:rsidRPr="000A7D65" w:rsidRDefault="000A7D65" w:rsidP="000A7D65">
      <w:pPr>
        <w:rPr>
          <w:b/>
        </w:rPr>
      </w:pPr>
      <w:r w:rsidRPr="000A7D65">
        <w:rPr>
          <w:b/>
        </w:rPr>
        <w:t>Løbeafdeling</w:t>
      </w:r>
    </w:p>
    <w:p w14:paraId="7C12C707" w14:textId="77777777" w:rsidR="00840DCD" w:rsidRDefault="000A7D65" w:rsidP="000A7D65">
      <w:pPr>
        <w:rPr>
          <w:b/>
          <w:i/>
        </w:rPr>
      </w:pPr>
      <w:r w:rsidRPr="000A7D65">
        <w:rPr>
          <w:b/>
          <w:i/>
        </w:rPr>
        <w:t>Individuel opstaldning m. delvist spaltegulv</w:t>
      </w:r>
    </w:p>
    <w:p w14:paraId="776A606F" w14:textId="77777777" w:rsidR="000A7D65" w:rsidRPr="00C5696A" w:rsidRDefault="000A7D65" w:rsidP="000A7D65">
      <w:r w:rsidRPr="00C5696A">
        <w:t xml:space="preserve">Dette staldsystem er dyrevelfærdsmæssigt at foretrække, idet søerne har hver deres sengebås, hvor de kan spise og slappe af i fred for dominerende søer (dette mindsker risikoen for at soen aborterer). Delvist spaltegulv minimerer desuden ammoniakfordampningen i stalden. </w:t>
      </w:r>
    </w:p>
    <w:p w14:paraId="47027D22" w14:textId="77777777" w:rsidR="000A7D65" w:rsidRPr="00FE24B6" w:rsidRDefault="000A7D65" w:rsidP="000A7D65">
      <w:r w:rsidRPr="00C5696A">
        <w:rPr>
          <w:color w:val="000000"/>
        </w:rPr>
        <w:t>Endvidere giver staldsystemet mulighed for t</w:t>
      </w:r>
      <w:r w:rsidRPr="00C5696A">
        <w:rPr>
          <w:rFonts w:cs="Verdana"/>
          <w:color w:val="000000"/>
        </w:rPr>
        <w:t>ildeling af halm på det fast gulv og søerne får dermed rodemateriale, som ikke øjeblikkeligt forsvinder ned mellem spalterne.</w:t>
      </w:r>
    </w:p>
    <w:p w14:paraId="4587501A" w14:textId="77777777" w:rsidR="000A7D65" w:rsidRPr="000A7D65" w:rsidRDefault="000A7D65" w:rsidP="000A7D65">
      <w:pPr>
        <w:rPr>
          <w:b/>
        </w:rPr>
      </w:pPr>
      <w:r w:rsidRPr="000A7D65">
        <w:rPr>
          <w:b/>
        </w:rPr>
        <w:t>Drægtighedsafdeling</w:t>
      </w:r>
    </w:p>
    <w:p w14:paraId="7318CB9C" w14:textId="77777777" w:rsidR="000A7D65" w:rsidRPr="000A7D65" w:rsidRDefault="000A7D65" w:rsidP="000A7D65">
      <w:pPr>
        <w:rPr>
          <w:b/>
          <w:i/>
        </w:rPr>
      </w:pPr>
      <w:r w:rsidRPr="000A7D65">
        <w:rPr>
          <w:b/>
          <w:i/>
        </w:rPr>
        <w:t>Løstgående, delvist spaltegulv</w:t>
      </w:r>
    </w:p>
    <w:p w14:paraId="19481B88" w14:textId="77777777" w:rsidR="000A7D65" w:rsidRPr="00C5696A" w:rsidRDefault="000A7D65" w:rsidP="000A7D65">
      <w:pPr>
        <w:rPr>
          <w:rFonts w:cs="Verdana"/>
        </w:rPr>
      </w:pPr>
      <w:r w:rsidRPr="00C5696A">
        <w:rPr>
          <w:rFonts w:cs="Verdana"/>
        </w:rPr>
        <w:t>Fordelen ved løstgående søer på delvist spaltegulv er muligheden for at tildele halm på det faste gulv, der medvirker til et tørt miljø, og endvidere give beskæftigelse til søerne. Desuden vil et delvist spaltegulv medvirke til at man kan sænke temperaturen i stalden, hvilket vil sænke ammoniakkoncentrationen i stalden og dermed give et bedre arbejdsmiljø.</w:t>
      </w:r>
    </w:p>
    <w:p w14:paraId="7E54ED9F" w14:textId="77777777" w:rsidR="000A7D65" w:rsidRPr="00FE24B6" w:rsidRDefault="000A7D65" w:rsidP="000A7D65">
      <w:pPr>
        <w:rPr>
          <w:rFonts w:cs="Verdana"/>
        </w:rPr>
      </w:pPr>
      <w:r w:rsidRPr="00C5696A">
        <w:rPr>
          <w:rFonts w:cs="Verdana"/>
        </w:rPr>
        <w:t>Til slut giver delvist spaltegulv en reduktion i ammoniakfordampningen fra gyllens overflade, som har en positiv indvirkning på den omgivende natur.</w:t>
      </w:r>
    </w:p>
    <w:p w14:paraId="1B2CD5F7" w14:textId="77777777" w:rsidR="000A7D65" w:rsidRPr="000A7D65" w:rsidRDefault="000A7D65" w:rsidP="000A7D65">
      <w:pPr>
        <w:rPr>
          <w:b/>
        </w:rPr>
      </w:pPr>
      <w:r w:rsidRPr="000A7D65">
        <w:rPr>
          <w:b/>
        </w:rPr>
        <w:t>Fareafdelingen</w:t>
      </w:r>
    </w:p>
    <w:p w14:paraId="2219191C" w14:textId="77777777" w:rsidR="000A7D65" w:rsidRPr="000A7D65" w:rsidRDefault="000A7D65" w:rsidP="000A7D65">
      <w:pPr>
        <w:rPr>
          <w:b/>
        </w:rPr>
      </w:pPr>
      <w:r w:rsidRPr="000A7D65">
        <w:rPr>
          <w:b/>
          <w:i/>
        </w:rPr>
        <w:t>Faresti med delvist spaltegulv</w:t>
      </w:r>
      <w:r w:rsidRPr="000A7D65">
        <w:rPr>
          <w:b/>
        </w:rPr>
        <w:t xml:space="preserve">. </w:t>
      </w:r>
    </w:p>
    <w:p w14:paraId="37E4F960" w14:textId="77777777" w:rsidR="000A7D65" w:rsidRPr="00C5696A" w:rsidRDefault="000A7D65" w:rsidP="000A7D65">
      <w:r w:rsidRPr="00C5696A">
        <w:t>Denne staldtype lever op til BAT jævnfør Gr.nr.: 106.02-51. Fordelene er ved delvist spaltegulv er at pattegrisenes velfærd tilgodeses, idet fast gulv er mere skånsomt sammenlignet med fuldspaltegulv. Endvidere giver delvist spaltegulv mulighed for anvendelse af strøelse, hvilket ikke er muligt ved fuldspaltegulv. Farestien har herved et tørt miljø for pattegrisene, hvorved der kan opretholdes et lavt smittepres i farestien.</w:t>
      </w:r>
    </w:p>
    <w:p w14:paraId="663FA62C" w14:textId="77777777" w:rsidR="00E20CA1" w:rsidRPr="00840DCD" w:rsidRDefault="000A7D65" w:rsidP="00E20CA1">
      <w:pPr>
        <w:rPr>
          <w:rFonts w:cs="Verdana"/>
        </w:rPr>
      </w:pPr>
      <w:r w:rsidRPr="00C5696A">
        <w:rPr>
          <w:rFonts w:cs="Verdana"/>
        </w:rPr>
        <w:t>Til slut har delvist spaltegulv den fordel at ammoniakfordampningen reduceres.</w:t>
      </w:r>
    </w:p>
    <w:p w14:paraId="32D6DF12" w14:textId="77777777" w:rsidR="00E20CA1" w:rsidRPr="00E20CA1" w:rsidRDefault="00E20CA1" w:rsidP="00E20CA1">
      <w:pPr>
        <w:pStyle w:val="Overskrift5"/>
      </w:pPr>
      <w:r>
        <w:t>Haderslev Kommunes vurdering</w:t>
      </w:r>
    </w:p>
    <w:p w14:paraId="78387D64" w14:textId="77777777" w:rsidR="00840DCD" w:rsidRDefault="00840DCD" w:rsidP="00840DCD">
      <w:pPr>
        <w:rPr>
          <w:b/>
        </w:rPr>
      </w:pPr>
      <w:r w:rsidRPr="000A7D65">
        <w:rPr>
          <w:b/>
        </w:rPr>
        <w:t>Løbeafdeling</w:t>
      </w:r>
      <w:r w:rsidR="00465CBF">
        <w:rPr>
          <w:b/>
        </w:rPr>
        <w:t>, individuel opstaldnin m. delvist spaltegulv.</w:t>
      </w:r>
    </w:p>
    <w:p w14:paraId="2A2F6CF3" w14:textId="77777777" w:rsidR="001A36FC" w:rsidRPr="000A7D65" w:rsidRDefault="001A36FC" w:rsidP="00417818">
      <w:r w:rsidRPr="000A7D65">
        <w:t xml:space="preserve">Individuel opstaldning m. delvist spaltegulv </w:t>
      </w:r>
      <w:r w:rsidR="00417818">
        <w:t>er opført i 1996.</w:t>
      </w:r>
      <w:r w:rsidR="00AE7D25">
        <w:t xml:space="preserve"> Staldbygningen er 18 år </w:t>
      </w:r>
      <w:proofErr w:type="gramStart"/>
      <w:r w:rsidR="00AE7D25">
        <w:t>gammel</w:t>
      </w:r>
      <w:r w:rsidR="00D75017">
        <w:t>,</w:t>
      </w:r>
      <w:r w:rsidR="00AE7D25">
        <w:t xml:space="preserve">  </w:t>
      </w:r>
      <w:r w:rsidR="0021709B">
        <w:t>og</w:t>
      </w:r>
      <w:proofErr w:type="gramEnd"/>
      <w:r w:rsidR="0021709B">
        <w:t xml:space="preserve"> </w:t>
      </w:r>
      <w:r w:rsidR="00AE7D25">
        <w:t>den forventede levetid er ca. 20-25 år</w:t>
      </w:r>
      <w:r w:rsidR="0021709B">
        <w:t xml:space="preserve">, hvor det forventes at stalden er afskrevet. Det må på det tidspunkt forventes, at stalden skal renoveres. </w:t>
      </w:r>
      <w:r w:rsidR="00B248DE">
        <w:t>D</w:t>
      </w:r>
      <w:r w:rsidR="00AE7D25">
        <w:t xml:space="preserve">et vurderes ikke at være proportionalt at forlange gulvet ombygget i forbindelse med </w:t>
      </w:r>
      <w:r w:rsidR="005C036A">
        <w:t>nærværende</w:t>
      </w:r>
      <w:r w:rsidR="00AE7D25">
        <w:t xml:space="preserve"> revurdering</w:t>
      </w:r>
      <w:r w:rsidR="00D75017">
        <w:t xml:space="preserve">, idet en ombygning </w:t>
      </w:r>
      <w:r w:rsidR="00D75017">
        <w:lastRenderedPageBreak/>
        <w:t xml:space="preserve">ikke kan holdes indenfor det centralt udmeldte </w:t>
      </w:r>
      <w:r w:rsidR="005C036A">
        <w:t>omkostningsniveau bla. andet</w:t>
      </w:r>
      <w:r w:rsidR="00FE24B6">
        <w:t xml:space="preserve"> jævnfør</w:t>
      </w:r>
      <w:r w:rsidR="00D75017">
        <w:t xml:space="preserve"> NMK-afgørelse 132-00115 af 29. juli 2011 </w:t>
      </w:r>
      <w:r w:rsidR="00B248DE">
        <w:t xml:space="preserve">som </w:t>
      </w:r>
      <w:r w:rsidR="005C036A">
        <w:t>fast</w:t>
      </w:r>
      <w:r w:rsidR="00465CBF">
        <w:t>slår</w:t>
      </w:r>
      <w:r w:rsidR="00D75017">
        <w:t xml:space="preserve">: </w:t>
      </w:r>
      <w:r w:rsidR="005C036A">
        <w:t>”</w:t>
      </w:r>
      <w:r w:rsidR="00D75017">
        <w:t>Det bemærkes</w:t>
      </w:r>
      <w:r w:rsidR="00191676">
        <w:t>,</w:t>
      </w:r>
      <w:r w:rsidR="00D75017">
        <w:t xml:space="preserve"> at der bla</w:t>
      </w:r>
      <w:r w:rsidR="005C036A">
        <w:t>ndt</w:t>
      </w:r>
      <w:r w:rsidR="00D75017">
        <w:t xml:space="preserve"> andet fremgår af vejledningen for slagtesvin, at emissionsgrænseværdierne er fastsat under hensyn til, at reduktionsomkostningerne ikke bør overstige ca. 100 kr pr. reduceret N</w:t>
      </w:r>
      <w:r w:rsidR="005C036A">
        <w:t>”</w:t>
      </w:r>
      <w:r w:rsidR="00D75017">
        <w:t xml:space="preserve">. </w:t>
      </w:r>
      <w:r w:rsidR="005C036A">
        <w:t xml:space="preserve"> Dette forhold gør sig også gældende med hensyn til omkostningsniveau for stalde med søer.</w:t>
      </w:r>
    </w:p>
    <w:p w14:paraId="7873776C" w14:textId="77777777" w:rsidR="001A36FC" w:rsidRDefault="001A36FC" w:rsidP="001A36FC">
      <w:pPr>
        <w:rPr>
          <w:b/>
          <w:i/>
        </w:rPr>
      </w:pPr>
      <w:r w:rsidRPr="000A7D65">
        <w:rPr>
          <w:b/>
        </w:rPr>
        <w:t>Drægtighedsafdeling</w:t>
      </w:r>
      <w:r>
        <w:rPr>
          <w:b/>
        </w:rPr>
        <w:t xml:space="preserve">, </w:t>
      </w:r>
      <w:r w:rsidRPr="000A7D65">
        <w:rPr>
          <w:b/>
          <w:i/>
        </w:rPr>
        <w:t>Løstgående, delvist spaltegulv</w:t>
      </w:r>
    </w:p>
    <w:p w14:paraId="00B95F94" w14:textId="77777777" w:rsidR="001870DC" w:rsidRPr="00B248DE" w:rsidRDefault="00B248DE" w:rsidP="001A36FC">
      <w:r w:rsidRPr="00B248DE">
        <w:t>Stalden er opført i 2001</w:t>
      </w:r>
      <w:r w:rsidR="00984933">
        <w:t xml:space="preserve"> og</w:t>
      </w:r>
      <w:r w:rsidRPr="00B248DE">
        <w:t xml:space="preserve"> er 13 år og</w:t>
      </w:r>
      <w:r w:rsidR="009055C0">
        <w:t xml:space="preserve"> forventes </w:t>
      </w:r>
      <w:r w:rsidRPr="00B248DE">
        <w:t>ikke afskrevet. Det vurderes ikke proportionalt jf. NMK-klagenævnsafgørelse 132-00115 at ombygge staldindretningen i forbindelse med denne revurdering. Ved næste regelmæssige revurdering vil det blive taget op til vurdering idet stalden da er 23 år gammel.</w:t>
      </w:r>
    </w:p>
    <w:p w14:paraId="62944F42" w14:textId="77777777" w:rsidR="00465CBF" w:rsidRDefault="008919D7" w:rsidP="00840DCD">
      <w:pPr>
        <w:rPr>
          <w:rStyle w:val="Strk"/>
          <w:b w:val="0"/>
        </w:rPr>
      </w:pPr>
      <w:r>
        <w:rPr>
          <w:rStyle w:val="Strk"/>
          <w:b w:val="0"/>
        </w:rPr>
        <w:t>På baggrund af ansøgers beregninger, som beskrevet ovenfor, vurderer Haderslev Kommune, at husdyrbruget ikke lever op til bedste tilgængelige staldsystem, men at det ikke vil være proportionalt med udgifterne, at</w:t>
      </w:r>
      <w:r w:rsidR="00191676">
        <w:rPr>
          <w:rStyle w:val="Strk"/>
          <w:b w:val="0"/>
        </w:rPr>
        <w:t xml:space="preserve"> kræve en bedre teknik i forbindelse med denne revurdering, set i forhold til staldenes alder.</w:t>
      </w:r>
      <w:r w:rsidR="007F580A">
        <w:rPr>
          <w:rStyle w:val="Strk"/>
          <w:b w:val="0"/>
        </w:rPr>
        <w:t xml:space="preserve"> Der stilles derfor ikke påbud vedr. staldindretnign med denne revurdering.</w:t>
      </w:r>
    </w:p>
    <w:p w14:paraId="6EB19468" w14:textId="77777777" w:rsidR="00465CBF" w:rsidRPr="00465CBF" w:rsidRDefault="00465CBF" w:rsidP="00840DCD">
      <w:pPr>
        <w:rPr>
          <w:rStyle w:val="Strk"/>
        </w:rPr>
      </w:pPr>
      <w:r w:rsidRPr="00465CBF">
        <w:rPr>
          <w:rStyle w:val="Strk"/>
        </w:rPr>
        <w:t>Fareafdelingen, faresti med delvist spaltegulv.</w:t>
      </w:r>
    </w:p>
    <w:p w14:paraId="2D9741A2" w14:textId="77777777" w:rsidR="00840DCD" w:rsidRDefault="00465CBF" w:rsidP="00840DCD">
      <w:pPr>
        <w:rPr>
          <w:rStyle w:val="Strk"/>
          <w:b w:val="0"/>
        </w:rPr>
      </w:pPr>
      <w:r>
        <w:rPr>
          <w:rStyle w:val="Strk"/>
          <w:b w:val="0"/>
        </w:rPr>
        <w:t>F</w:t>
      </w:r>
      <w:r w:rsidR="00840DCD">
        <w:rPr>
          <w:rStyle w:val="Strk"/>
          <w:b w:val="0"/>
        </w:rPr>
        <w:t>arestald med delv</w:t>
      </w:r>
      <w:r w:rsidR="00FE24B6">
        <w:rPr>
          <w:rStyle w:val="Strk"/>
          <w:b w:val="0"/>
        </w:rPr>
        <w:t>ist spaltegulv som er indrettet</w:t>
      </w:r>
      <w:r w:rsidR="00840DCD">
        <w:rPr>
          <w:rStyle w:val="Strk"/>
          <w:b w:val="0"/>
        </w:rPr>
        <w:t xml:space="preserve"> jf. Gr. Nr. 106.02-51 lever op til BAT for </w:t>
      </w:r>
      <w:r>
        <w:rPr>
          <w:rStyle w:val="Strk"/>
          <w:b w:val="0"/>
        </w:rPr>
        <w:t>staldsystem.</w:t>
      </w:r>
    </w:p>
    <w:p w14:paraId="1EBDB467" w14:textId="77777777" w:rsidR="00662636" w:rsidRDefault="00662636" w:rsidP="00840DCD">
      <w:pPr>
        <w:rPr>
          <w:rStyle w:val="Strk"/>
          <w:b w:val="0"/>
        </w:rPr>
      </w:pPr>
      <w:r>
        <w:rPr>
          <w:rStyle w:val="Strk"/>
          <w:b w:val="0"/>
        </w:rPr>
        <w:t>Haderslev Kommune vurderer det ikke er proportionalt at stille påbud vedr. staldindretning i denne revurdering med baggrund i det ovenstående afsnit.</w:t>
      </w:r>
    </w:p>
    <w:p w14:paraId="6EBE9102" w14:textId="77777777" w:rsidR="002C7068" w:rsidRDefault="002C7068" w:rsidP="002C7068">
      <w:pPr>
        <w:pStyle w:val="Overskrift2"/>
      </w:pPr>
      <w:bookmarkStart w:id="27" w:name="_Toc387134979"/>
      <w:r>
        <w:t>Bedste tilgængelige foderteknologi</w:t>
      </w:r>
      <w:bookmarkEnd w:id="27"/>
    </w:p>
    <w:p w14:paraId="1FCDDF68" w14:textId="77777777" w:rsidR="00E20CA1" w:rsidRDefault="00E20CA1" w:rsidP="00E20CA1">
      <w:pPr>
        <w:pStyle w:val="Overskrift5"/>
      </w:pPr>
      <w:r>
        <w:t>Ansøgers tekst</w:t>
      </w:r>
    </w:p>
    <w:p w14:paraId="38005EFD" w14:textId="77777777" w:rsidR="00470562" w:rsidRDefault="00470562" w:rsidP="00470562">
      <w:pPr>
        <w:rPr>
          <w:b/>
          <w:sz w:val="22"/>
          <w:u w:val="single"/>
        </w:rPr>
      </w:pPr>
      <w:r>
        <w:rPr>
          <w:noProof/>
          <w:lang w:eastAsia="da-DK"/>
        </w:rPr>
        <w:drawing>
          <wp:inline distT="0" distB="0" distL="0" distR="0" wp14:anchorId="28D40EFB" wp14:editId="6A4F68D4">
            <wp:extent cx="6120130" cy="232854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20130" cy="2328545"/>
                    </a:xfrm>
                    <a:prstGeom prst="rect">
                      <a:avLst/>
                    </a:prstGeom>
                  </pic:spPr>
                </pic:pic>
              </a:graphicData>
            </a:graphic>
          </wp:inline>
        </w:drawing>
      </w:r>
      <w:r w:rsidRPr="00470562">
        <w:rPr>
          <w:b/>
          <w:sz w:val="22"/>
          <w:u w:val="single"/>
        </w:rPr>
        <w:t xml:space="preserve"> </w:t>
      </w:r>
    </w:p>
    <w:p w14:paraId="0148F152" w14:textId="77777777" w:rsidR="00470562" w:rsidRPr="00470562" w:rsidRDefault="00470562" w:rsidP="00470562">
      <w:pPr>
        <w:rPr>
          <w:b/>
          <w:szCs w:val="20"/>
          <w:u w:val="single"/>
        </w:rPr>
      </w:pPr>
      <w:r w:rsidRPr="00470562">
        <w:rPr>
          <w:b/>
          <w:szCs w:val="20"/>
          <w:u w:val="single"/>
        </w:rPr>
        <w:t>Fodringsstrategi</w:t>
      </w:r>
    </w:p>
    <w:p w14:paraId="665E8F5C" w14:textId="77777777" w:rsidR="00470562" w:rsidRPr="00470562" w:rsidRDefault="00470562" w:rsidP="00470562">
      <w:pPr>
        <w:rPr>
          <w:rFonts w:cs="Arial"/>
          <w:szCs w:val="20"/>
        </w:rPr>
      </w:pPr>
      <w:r w:rsidRPr="00470562">
        <w:rPr>
          <w:szCs w:val="20"/>
        </w:rPr>
        <w:t>I henhold til BREF dokumentet er det BAT at sikre effektiv fodring gennem sammensætning af foderet og løbende kontrol, således at det stemmer overens med dyrenes behov, samt at reducere indholdet af råprotein i foderet.</w:t>
      </w:r>
    </w:p>
    <w:p w14:paraId="54AE9B95" w14:textId="77777777" w:rsidR="00470562" w:rsidRPr="00470562" w:rsidRDefault="00470562" w:rsidP="00470562">
      <w:pPr>
        <w:numPr>
          <w:ilvl w:val="0"/>
          <w:numId w:val="15"/>
        </w:numPr>
        <w:spacing w:after="0" w:line="240" w:lineRule="auto"/>
        <w:jc w:val="left"/>
        <w:rPr>
          <w:szCs w:val="20"/>
        </w:rPr>
      </w:pPr>
      <w:r w:rsidRPr="00470562">
        <w:rPr>
          <w:szCs w:val="20"/>
        </w:rPr>
        <w:t>Der anvendes hjemmeblandet foder (våd</w:t>
      </w:r>
      <w:r w:rsidR="00B45AF5">
        <w:rPr>
          <w:szCs w:val="20"/>
        </w:rPr>
        <w:t>foder) indeholdende fytase</w:t>
      </w:r>
      <w:r w:rsidRPr="00470562">
        <w:rPr>
          <w:szCs w:val="20"/>
        </w:rPr>
        <w:t>.</w:t>
      </w:r>
    </w:p>
    <w:p w14:paraId="49937C4B" w14:textId="77777777" w:rsidR="00470562" w:rsidRPr="00470562" w:rsidRDefault="00470562" w:rsidP="00470562">
      <w:pPr>
        <w:numPr>
          <w:ilvl w:val="0"/>
          <w:numId w:val="15"/>
        </w:numPr>
        <w:spacing w:after="0" w:line="240" w:lineRule="auto"/>
        <w:jc w:val="left"/>
        <w:rPr>
          <w:szCs w:val="20"/>
        </w:rPr>
      </w:pPr>
      <w:r w:rsidRPr="00470562">
        <w:rPr>
          <w:szCs w:val="20"/>
        </w:rPr>
        <w:lastRenderedPageBreak/>
        <w:t>Foderplanen udarbejdes i samarbejde med konsulent og med anvendelse af nyeste viden indenfor svinefodring. Herved optimeres fodringen så unødigt forbrug af råvarer undgås.</w:t>
      </w:r>
    </w:p>
    <w:p w14:paraId="3A1428EE" w14:textId="77777777" w:rsidR="00470562" w:rsidRPr="00470562" w:rsidRDefault="00470562" w:rsidP="00470562">
      <w:pPr>
        <w:rPr>
          <w:szCs w:val="20"/>
        </w:rPr>
      </w:pPr>
      <w:r w:rsidRPr="00470562">
        <w:rPr>
          <w:szCs w:val="20"/>
        </w:rPr>
        <w:t>Ud fra ovenstående vurderes det, at fodringen lever op til BAT</w:t>
      </w:r>
    </w:p>
    <w:p w14:paraId="32730A94" w14:textId="77777777" w:rsidR="00470562" w:rsidRPr="00470562" w:rsidRDefault="00470562" w:rsidP="00470562">
      <w:pPr>
        <w:rPr>
          <w:szCs w:val="20"/>
        </w:rPr>
      </w:pPr>
      <w:r w:rsidRPr="00CE1EB2">
        <w:rPr>
          <w:szCs w:val="20"/>
        </w:rPr>
        <w:t>Det beregnede teoretiske BAT-niveau for ammoniakfordampning kan overholdes ved 124,4 g råprotein pr FE eller ved kombination af 128,5 g råprotein pr FE og teltdug. Men da teltdug er for dyr til at være BAT, og da det meget lave indhold af råprotein medfører risiko for produktionstab og forringet dyrevelfærd, så mener vi ikke, at bedriften kan pålægges at skulle overholde det beregnede teoretiske BAT-niveau. Ulemperne, udgifterne og risici er for store i forhold til gevinsten.</w:t>
      </w:r>
    </w:p>
    <w:p w14:paraId="02699AA0" w14:textId="77777777" w:rsidR="008F3C38" w:rsidRPr="008F3C38" w:rsidRDefault="00470562" w:rsidP="00E20CA1">
      <w:pPr>
        <w:rPr>
          <w:szCs w:val="20"/>
        </w:rPr>
      </w:pPr>
      <w:r w:rsidRPr="00470562">
        <w:rPr>
          <w:szCs w:val="20"/>
        </w:rPr>
        <w:t>Det beregnede teoretiske BAT-niveau for fosforproduktion fra søerne kan overholdes ved at reducere foderets indhold af fosfor til 4,63 g P/FE.</w:t>
      </w:r>
    </w:p>
    <w:p w14:paraId="285D8AD9" w14:textId="77777777" w:rsidR="00E20CA1" w:rsidRPr="00E20CA1" w:rsidRDefault="00E20CA1" w:rsidP="00E20CA1">
      <w:pPr>
        <w:pStyle w:val="Overskrift5"/>
      </w:pPr>
      <w:r>
        <w:t>Haderslev Kommunes vurdering</w:t>
      </w:r>
    </w:p>
    <w:p w14:paraId="27A46C72" w14:textId="77777777" w:rsidR="00A93FC0" w:rsidRDefault="00BA7F29" w:rsidP="00A93FC0">
      <w:pPr>
        <w:rPr>
          <w:rStyle w:val="Strk"/>
          <w:b w:val="0"/>
        </w:rPr>
      </w:pPr>
      <w:r>
        <w:rPr>
          <w:rStyle w:val="Strk"/>
          <w:b w:val="0"/>
        </w:rPr>
        <w:t xml:space="preserve">I den indsendte ansøgning er der lavet foderkorrektioner til </w:t>
      </w:r>
      <w:r w:rsidR="00585938">
        <w:rPr>
          <w:rStyle w:val="Strk"/>
          <w:b w:val="0"/>
        </w:rPr>
        <w:t>1</w:t>
      </w:r>
      <w:r w:rsidR="00A93FC0">
        <w:rPr>
          <w:rStyle w:val="Strk"/>
          <w:b w:val="0"/>
        </w:rPr>
        <w:t>28</w:t>
      </w:r>
      <w:r w:rsidR="00585938">
        <w:rPr>
          <w:rStyle w:val="Strk"/>
          <w:b w:val="0"/>
        </w:rPr>
        <w:t xml:space="preserve"> g råprotein i forhold til normtallet </w:t>
      </w:r>
      <w:r>
        <w:rPr>
          <w:rStyle w:val="Strk"/>
          <w:b w:val="0"/>
        </w:rPr>
        <w:t xml:space="preserve">på 133,40 gram råprotein pr. FE. Dette tiltag giver </w:t>
      </w:r>
      <w:r w:rsidR="00A93FC0">
        <w:rPr>
          <w:rStyle w:val="Strk"/>
          <w:b w:val="0"/>
        </w:rPr>
        <w:t xml:space="preserve">en årlig reduktion på 219 kgN fra 2828 kgN /år til 2609 kgN/år. </w:t>
      </w:r>
      <w:r w:rsidR="003062F8">
        <w:rPr>
          <w:rStyle w:val="Strk"/>
          <w:b w:val="0"/>
        </w:rPr>
        <w:t xml:space="preserve">BAT niveauet for N er beregnet til 2463 kgN/år. Ansøgningen mangler 146 kgN/år for leve op til BAT for N. </w:t>
      </w:r>
    </w:p>
    <w:p w14:paraId="69E11213" w14:textId="77777777" w:rsidR="00A93FC0" w:rsidRDefault="00A93FC0" w:rsidP="008919D7">
      <w:pPr>
        <w:rPr>
          <w:rStyle w:val="Strk"/>
          <w:b w:val="0"/>
        </w:rPr>
      </w:pPr>
      <w:r>
        <w:rPr>
          <w:rStyle w:val="Strk"/>
          <w:b w:val="0"/>
        </w:rPr>
        <w:t xml:space="preserve">Der er </w:t>
      </w:r>
      <w:r w:rsidR="00BA7F29">
        <w:rPr>
          <w:rStyle w:val="Strk"/>
          <w:b w:val="0"/>
        </w:rPr>
        <w:t xml:space="preserve">også som virkemiddel brugt </w:t>
      </w:r>
      <w:r>
        <w:rPr>
          <w:rStyle w:val="Strk"/>
          <w:b w:val="0"/>
        </w:rPr>
        <w:t>red</w:t>
      </w:r>
      <w:r w:rsidR="00BA7F29">
        <w:rPr>
          <w:rStyle w:val="Strk"/>
          <w:b w:val="0"/>
        </w:rPr>
        <w:t>uktion</w:t>
      </w:r>
      <w:r>
        <w:rPr>
          <w:rStyle w:val="Strk"/>
          <w:b w:val="0"/>
        </w:rPr>
        <w:t xml:space="preserve"> i foderets indhold af P fra normtal 4,80 til 4,63 gram P per FE.</w:t>
      </w:r>
      <w:r w:rsidR="001230D0">
        <w:rPr>
          <w:rStyle w:val="Strk"/>
          <w:b w:val="0"/>
        </w:rPr>
        <w:t xml:space="preserve"> </w:t>
      </w:r>
      <w:r>
        <w:rPr>
          <w:rStyle w:val="Strk"/>
          <w:b w:val="0"/>
        </w:rPr>
        <w:t xml:space="preserve"> Dette medfører en reduktion i P fra 5.027 kgP/år til 4.789 kgP/år, svarende til 238 kgP/år. BAT niveauet for P er beregnet til </w:t>
      </w:r>
      <w:r w:rsidR="001230D0">
        <w:rPr>
          <w:rStyle w:val="Strk"/>
          <w:b w:val="0"/>
        </w:rPr>
        <w:t>4802 kgP/år og ansøgningen lever derfor op til BAT emissionsgrænseværdien for P med en margin på 13,4 kgP/år.</w:t>
      </w:r>
      <w:r w:rsidR="00192FF8">
        <w:rPr>
          <w:rStyle w:val="Strk"/>
          <w:b w:val="0"/>
        </w:rPr>
        <w:t xml:space="preserve"> De valgte fodertiltag fastholdes gennem påbud.</w:t>
      </w:r>
    </w:p>
    <w:p w14:paraId="7A7F59BC" w14:textId="77777777" w:rsidR="000B4526" w:rsidRPr="00306EF0" w:rsidRDefault="000B4526" w:rsidP="000B4526">
      <w:pPr>
        <w:rPr>
          <w:rFonts w:cs="Arial"/>
        </w:rPr>
      </w:pPr>
      <w:r w:rsidRPr="00847816">
        <w:rPr>
          <w:rFonts w:cs="Arial"/>
        </w:rPr>
        <w:t xml:space="preserve">Som beskrevet under ”BAT for fosfor” og ”Egenkontrol” er der behov for at korrigere på fosforet i foderet til årssøerne. I ansøgt drift indtastes der derfor, at der maksimalt må benyttes </w:t>
      </w:r>
      <w:r w:rsidR="00E8206F">
        <w:rPr>
          <w:rFonts w:cs="Arial"/>
        </w:rPr>
        <w:t>4</w:t>
      </w:r>
      <w:r w:rsidRPr="00847816">
        <w:rPr>
          <w:rFonts w:cs="Arial"/>
        </w:rPr>
        <w:t>,</w:t>
      </w:r>
      <w:r w:rsidR="00E8206F">
        <w:rPr>
          <w:rFonts w:cs="Arial"/>
        </w:rPr>
        <w:t>63</w:t>
      </w:r>
      <w:r w:rsidRPr="00847816">
        <w:rPr>
          <w:rFonts w:cs="Arial"/>
        </w:rPr>
        <w:t xml:space="preserve"> g P og 1</w:t>
      </w:r>
      <w:r w:rsidR="00E8206F">
        <w:rPr>
          <w:rFonts w:cs="Arial"/>
        </w:rPr>
        <w:t>28,00</w:t>
      </w:r>
      <w:r w:rsidRPr="00847816">
        <w:rPr>
          <w:rFonts w:cs="Arial"/>
        </w:rPr>
        <w:t xml:space="preserve"> g råprotein pr. FE for</w:t>
      </w:r>
      <w:r>
        <w:rPr>
          <w:rFonts w:cs="Arial"/>
        </w:rPr>
        <w:t xml:space="preserve"> årssøerne ved standard tildeling af foderenheder (1.540 FE pr. årsso) og ved fravænningsvægt på 7,2 kg og 28,8 smågrise pr. årsso (25.920 stk.).</w:t>
      </w:r>
    </w:p>
    <w:p w14:paraId="02A284A6" w14:textId="77777777" w:rsidR="007F580A" w:rsidRDefault="001632B7" w:rsidP="008919D7">
      <w:pPr>
        <w:rPr>
          <w:rStyle w:val="Strk"/>
          <w:b w:val="0"/>
        </w:rPr>
      </w:pPr>
      <w:r>
        <w:rPr>
          <w:noProof/>
          <w:lang w:eastAsia="da-DK"/>
        </w:rPr>
        <w:drawing>
          <wp:inline distT="0" distB="0" distL="0" distR="0" wp14:anchorId="03758F52" wp14:editId="5007EB65">
            <wp:extent cx="6120130" cy="2329111"/>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20130" cy="2329111"/>
                    </a:xfrm>
                    <a:prstGeom prst="rect">
                      <a:avLst/>
                    </a:prstGeom>
                  </pic:spPr>
                </pic:pic>
              </a:graphicData>
            </a:graphic>
          </wp:inline>
        </w:drawing>
      </w:r>
    </w:p>
    <w:p w14:paraId="2FC797D1" w14:textId="77777777" w:rsidR="00052718" w:rsidRDefault="00052718" w:rsidP="00052718">
      <w:pPr>
        <w:rPr>
          <w:rStyle w:val="Strk"/>
          <w:b w:val="0"/>
        </w:rPr>
      </w:pPr>
      <w:r>
        <w:rPr>
          <w:rStyle w:val="Strk"/>
          <w:b w:val="0"/>
        </w:rPr>
        <w:t xml:space="preserve">På baggrund af ansøgers beregninger, som beskrevet ovenfor, vurderer Haderslev Kommune, at husdyrbruget kan leve op til BAT ved anvendelsen af foderteknologi. </w:t>
      </w:r>
    </w:p>
    <w:p w14:paraId="1717F9A8" w14:textId="77777777" w:rsidR="00204247" w:rsidRDefault="00204247" w:rsidP="00052718">
      <w:pPr>
        <w:rPr>
          <w:rStyle w:val="Strk"/>
          <w:b w:val="0"/>
        </w:rPr>
      </w:pPr>
    </w:p>
    <w:p w14:paraId="0DD16C83" w14:textId="77777777" w:rsidR="00052718" w:rsidRDefault="00052718" w:rsidP="00052718">
      <w:pPr>
        <w:rPr>
          <w:rStyle w:val="Strk"/>
          <w:b w:val="0"/>
        </w:rPr>
      </w:pPr>
      <w:r>
        <w:rPr>
          <w:rStyle w:val="Strk"/>
          <w:b w:val="0"/>
        </w:rPr>
        <w:lastRenderedPageBreak/>
        <w:t>Kg N ab so og kg P ab so beregnes ud fra følgende ligning:</w:t>
      </w:r>
    </w:p>
    <w:p w14:paraId="363CA632" w14:textId="77777777" w:rsidR="00052718" w:rsidRPr="0059234C" w:rsidRDefault="00052718" w:rsidP="00052718">
      <w:pPr>
        <w:rPr>
          <w:rFonts w:cs="Arial"/>
          <w:u w:val="single"/>
        </w:rPr>
      </w:pPr>
      <w:r w:rsidRPr="0059234C">
        <w:rPr>
          <w:rFonts w:cs="Arial"/>
          <w:u w:val="single"/>
        </w:rPr>
        <w:t>Maksimal kg N ab dyr for årssøer:</w:t>
      </w:r>
    </w:p>
    <w:p w14:paraId="4FC0A661" w14:textId="77777777" w:rsidR="00052718" w:rsidRDefault="00052718" w:rsidP="00052718">
      <w:pPr>
        <w:rPr>
          <w:rFonts w:cs="Arial"/>
        </w:rPr>
      </w:pPr>
      <w:r>
        <w:rPr>
          <w:rFonts w:cs="Arial"/>
        </w:rPr>
        <w:t xml:space="preserve">N ab dyr pr. årsso må maks. være = (FE pr. årsso x g råprotein pr. FE)/6250 – 1,98 – (antal fravænnede grise pr. årsso x fravænningsvægt x 0,0257) = </w:t>
      </w:r>
    </w:p>
    <w:p w14:paraId="2CBBA564" w14:textId="77777777" w:rsidR="00052718" w:rsidRDefault="00052718" w:rsidP="00052718">
      <w:pPr>
        <w:rPr>
          <w:rFonts w:cs="Arial"/>
        </w:rPr>
      </w:pPr>
      <w:r>
        <w:rPr>
          <w:rFonts w:cs="Arial"/>
        </w:rPr>
        <w:t xml:space="preserve">(1.540 FE x 128 g råprotein pr. FE)/6250 – 1,98 – (28,8 fravænnede grise pr. årsso x fravænningsvægt på 7,2 kg x 0,0257) = </w:t>
      </w:r>
      <w:r w:rsidRPr="009B6270">
        <w:rPr>
          <w:rFonts w:cs="Arial"/>
        </w:rPr>
        <w:t>24,</w:t>
      </w:r>
      <w:r w:rsidR="006F15E1" w:rsidRPr="009B6270">
        <w:rPr>
          <w:rFonts w:cs="Arial"/>
        </w:rPr>
        <w:t>230</w:t>
      </w:r>
      <w:r w:rsidRPr="009B6270">
        <w:rPr>
          <w:rFonts w:cs="Arial"/>
        </w:rPr>
        <w:t xml:space="preserve"> kg N pr. årsso.</w:t>
      </w:r>
    </w:p>
    <w:p w14:paraId="35C4B21D" w14:textId="77777777" w:rsidR="00052718" w:rsidRDefault="00052718" w:rsidP="00052718">
      <w:pPr>
        <w:rPr>
          <w:rFonts w:cs="Arial"/>
        </w:rPr>
      </w:pPr>
    </w:p>
    <w:p w14:paraId="55F1D2A2" w14:textId="77777777" w:rsidR="00052718" w:rsidRDefault="00052718" w:rsidP="00052718">
      <w:pPr>
        <w:rPr>
          <w:rFonts w:cs="Arial"/>
        </w:rPr>
      </w:pPr>
      <w:r w:rsidRPr="0059234C">
        <w:rPr>
          <w:rFonts w:cs="Arial"/>
          <w:u w:val="single"/>
        </w:rPr>
        <w:t>Maksimal kg P ab dyr for årssøer</w:t>
      </w:r>
      <w:r>
        <w:rPr>
          <w:rFonts w:cs="Arial"/>
        </w:rPr>
        <w:t>:</w:t>
      </w:r>
    </w:p>
    <w:p w14:paraId="392A715C" w14:textId="77777777" w:rsidR="00052718" w:rsidRDefault="00052718" w:rsidP="00052718">
      <w:pPr>
        <w:rPr>
          <w:rFonts w:cs="Arial"/>
        </w:rPr>
      </w:pPr>
      <w:r>
        <w:rPr>
          <w:rFonts w:cs="Arial"/>
        </w:rPr>
        <w:t xml:space="preserve">P ab dyr pr. årsso må maks. være = (FE pr. årsso x g fosfor pr. FE)/1000 – 0,58 – (antal fravænnede grise pr. årsso x fravænningsvægt x 0,006 kg P pr. kg tilvækst) = </w:t>
      </w:r>
    </w:p>
    <w:p w14:paraId="2C4BAE77" w14:textId="77777777" w:rsidR="00204247" w:rsidRDefault="00052718" w:rsidP="00052718">
      <w:pPr>
        <w:rPr>
          <w:rFonts w:cs="Arial"/>
        </w:rPr>
      </w:pPr>
      <w:r>
        <w:rPr>
          <w:rFonts w:cs="Arial"/>
        </w:rPr>
        <w:t xml:space="preserve">(1.540 FE x </w:t>
      </w:r>
      <w:r w:rsidR="007C3956">
        <w:rPr>
          <w:rFonts w:cs="Arial"/>
        </w:rPr>
        <w:t>4,63</w:t>
      </w:r>
      <w:r>
        <w:rPr>
          <w:rFonts w:cs="Arial"/>
        </w:rPr>
        <w:t xml:space="preserve"> g fosfor pr. FE)/1000 – 0,58 – (</w:t>
      </w:r>
      <w:r w:rsidR="00825B35">
        <w:rPr>
          <w:rFonts w:cs="Arial"/>
        </w:rPr>
        <w:t>28,8</w:t>
      </w:r>
      <w:r>
        <w:rPr>
          <w:rFonts w:cs="Arial"/>
        </w:rPr>
        <w:t xml:space="preserve"> fravænnede grise pr. årsso x fravænningsvægt på </w:t>
      </w:r>
      <w:r w:rsidR="00825B35">
        <w:rPr>
          <w:rFonts w:cs="Arial"/>
        </w:rPr>
        <w:t>7,2</w:t>
      </w:r>
      <w:r>
        <w:rPr>
          <w:rFonts w:cs="Arial"/>
        </w:rPr>
        <w:t xml:space="preserve"> kg x 0,006 kg P pr. kg tilvækst) </w:t>
      </w:r>
      <w:r w:rsidRPr="009B6270">
        <w:rPr>
          <w:rFonts w:cs="Arial"/>
        </w:rPr>
        <w:t>= 5,</w:t>
      </w:r>
      <w:r w:rsidR="009B6270" w:rsidRPr="009B6270">
        <w:rPr>
          <w:rFonts w:cs="Arial"/>
        </w:rPr>
        <w:t>31</w:t>
      </w:r>
      <w:r w:rsidRPr="009B6270">
        <w:rPr>
          <w:rFonts w:cs="Arial"/>
        </w:rPr>
        <w:t xml:space="preserve"> kg P pr. årsso</w:t>
      </w:r>
      <w:r w:rsidR="00204247">
        <w:rPr>
          <w:rFonts w:cs="Arial"/>
        </w:rPr>
        <w:t>.</w:t>
      </w:r>
    </w:p>
    <w:p w14:paraId="6E70CF1D" w14:textId="77777777" w:rsidR="00204247" w:rsidRDefault="00204247" w:rsidP="00052718">
      <w:pPr>
        <w:rPr>
          <w:rFonts w:cs="Arial"/>
        </w:rPr>
      </w:pPr>
    </w:p>
    <w:p w14:paraId="78C67B1A" w14:textId="77777777" w:rsidR="00052718" w:rsidRPr="00CE2663" w:rsidRDefault="00052718" w:rsidP="00052718">
      <w:pPr>
        <w:contextualSpacing/>
        <w:rPr>
          <w:rStyle w:val="Strk"/>
          <w:b w:val="0"/>
          <w:sz w:val="18"/>
          <w:szCs w:val="18"/>
        </w:rPr>
      </w:pPr>
      <w:r w:rsidRPr="00CE2663">
        <w:rPr>
          <w:rStyle w:val="Strk"/>
          <w:b w:val="0"/>
          <w:sz w:val="18"/>
          <w:szCs w:val="18"/>
        </w:rPr>
        <w:t xml:space="preserve">Beregningerne er beregnet ud fra flg. Forudsætninger: </w:t>
      </w:r>
    </w:p>
    <w:p w14:paraId="716D801D" w14:textId="77777777" w:rsidR="00052718" w:rsidRPr="00CE2663" w:rsidRDefault="00052718" w:rsidP="00052718">
      <w:pPr>
        <w:contextualSpacing/>
        <w:rPr>
          <w:rStyle w:val="Strk"/>
          <w:b w:val="0"/>
          <w:sz w:val="18"/>
          <w:szCs w:val="18"/>
        </w:rPr>
      </w:pPr>
      <w:r w:rsidRPr="00CE2663">
        <w:rPr>
          <w:rStyle w:val="Strk"/>
          <w:b w:val="0"/>
          <w:sz w:val="18"/>
          <w:szCs w:val="18"/>
        </w:rPr>
        <w:t>Antal foderenheder</w:t>
      </w:r>
      <w:r w:rsidRPr="00CE2663">
        <w:rPr>
          <w:rStyle w:val="Strk"/>
          <w:b w:val="0"/>
          <w:sz w:val="18"/>
          <w:szCs w:val="18"/>
        </w:rPr>
        <w:tab/>
      </w:r>
      <w:r w:rsidRPr="00CE2663">
        <w:rPr>
          <w:rStyle w:val="Strk"/>
          <w:b w:val="0"/>
          <w:sz w:val="18"/>
          <w:szCs w:val="18"/>
        </w:rPr>
        <w:tab/>
        <w:t>1.540</w:t>
      </w:r>
    </w:p>
    <w:p w14:paraId="10D8D97D" w14:textId="77777777" w:rsidR="00052718" w:rsidRPr="00CE2663" w:rsidRDefault="00052718" w:rsidP="00052718">
      <w:pPr>
        <w:contextualSpacing/>
        <w:rPr>
          <w:rStyle w:val="Strk"/>
          <w:b w:val="0"/>
          <w:sz w:val="18"/>
          <w:szCs w:val="18"/>
        </w:rPr>
      </w:pPr>
      <w:r w:rsidRPr="00CE2663">
        <w:rPr>
          <w:rStyle w:val="Strk"/>
          <w:b w:val="0"/>
          <w:sz w:val="18"/>
          <w:szCs w:val="18"/>
        </w:rPr>
        <w:t>Antal fravænnede grise pr. årsso</w:t>
      </w:r>
      <w:r w:rsidRPr="00CE2663">
        <w:rPr>
          <w:rStyle w:val="Strk"/>
          <w:b w:val="0"/>
          <w:sz w:val="18"/>
          <w:szCs w:val="18"/>
        </w:rPr>
        <w:tab/>
      </w:r>
      <w:r w:rsidR="00D5201B">
        <w:rPr>
          <w:rStyle w:val="Strk"/>
          <w:b w:val="0"/>
          <w:sz w:val="18"/>
          <w:szCs w:val="18"/>
        </w:rPr>
        <w:t>28,8</w:t>
      </w:r>
      <w:r w:rsidRPr="00CE2663">
        <w:rPr>
          <w:rStyle w:val="Strk"/>
          <w:b w:val="0"/>
          <w:sz w:val="18"/>
          <w:szCs w:val="18"/>
        </w:rPr>
        <w:t xml:space="preserve"> stk</w:t>
      </w:r>
    </w:p>
    <w:p w14:paraId="6A1C5B1D" w14:textId="77777777" w:rsidR="00052718" w:rsidRPr="00CE2663" w:rsidRDefault="00052718" w:rsidP="00052718">
      <w:pPr>
        <w:contextualSpacing/>
        <w:rPr>
          <w:rStyle w:val="Strk"/>
          <w:b w:val="0"/>
          <w:sz w:val="18"/>
          <w:szCs w:val="18"/>
        </w:rPr>
      </w:pPr>
      <w:r w:rsidRPr="00CE2663">
        <w:rPr>
          <w:rStyle w:val="Strk"/>
          <w:b w:val="0"/>
          <w:sz w:val="18"/>
          <w:szCs w:val="18"/>
        </w:rPr>
        <w:t>Fravænningsvægt smågrise</w:t>
      </w:r>
      <w:r w:rsidRPr="00CE2663">
        <w:rPr>
          <w:rStyle w:val="Strk"/>
          <w:b w:val="0"/>
          <w:sz w:val="18"/>
          <w:szCs w:val="18"/>
        </w:rPr>
        <w:tab/>
      </w:r>
      <w:r>
        <w:rPr>
          <w:rStyle w:val="Strk"/>
          <w:b w:val="0"/>
          <w:sz w:val="18"/>
          <w:szCs w:val="18"/>
        </w:rPr>
        <w:tab/>
      </w:r>
      <w:r w:rsidR="00D5201B">
        <w:rPr>
          <w:rStyle w:val="Strk"/>
          <w:b w:val="0"/>
          <w:sz w:val="18"/>
          <w:szCs w:val="18"/>
        </w:rPr>
        <w:t>7,2</w:t>
      </w:r>
      <w:r w:rsidRPr="00CE2663">
        <w:rPr>
          <w:rStyle w:val="Strk"/>
          <w:b w:val="0"/>
          <w:sz w:val="18"/>
          <w:szCs w:val="18"/>
        </w:rPr>
        <w:t xml:space="preserve"> kg</w:t>
      </w:r>
    </w:p>
    <w:p w14:paraId="5CE0450B" w14:textId="77777777" w:rsidR="00052718" w:rsidRDefault="00052718" w:rsidP="00052718">
      <w:pPr>
        <w:contextualSpacing/>
        <w:rPr>
          <w:rStyle w:val="Strk"/>
          <w:b w:val="0"/>
          <w:sz w:val="18"/>
          <w:szCs w:val="18"/>
        </w:rPr>
      </w:pPr>
      <w:r w:rsidRPr="00CE2663">
        <w:rPr>
          <w:rStyle w:val="Strk"/>
          <w:b w:val="0"/>
          <w:sz w:val="18"/>
          <w:szCs w:val="18"/>
        </w:rPr>
        <w:t>Gram råprotein pr. FE</w:t>
      </w:r>
      <w:r w:rsidRPr="00CE2663">
        <w:rPr>
          <w:rStyle w:val="Strk"/>
          <w:b w:val="0"/>
          <w:sz w:val="18"/>
          <w:szCs w:val="18"/>
        </w:rPr>
        <w:tab/>
      </w:r>
      <w:r w:rsidRPr="00CE2663">
        <w:rPr>
          <w:rStyle w:val="Strk"/>
          <w:b w:val="0"/>
          <w:sz w:val="18"/>
          <w:szCs w:val="18"/>
        </w:rPr>
        <w:tab/>
      </w:r>
      <w:r w:rsidR="00D5201B">
        <w:rPr>
          <w:rStyle w:val="Strk"/>
          <w:b w:val="0"/>
          <w:sz w:val="18"/>
          <w:szCs w:val="18"/>
        </w:rPr>
        <w:t>128 g</w:t>
      </w:r>
    </w:p>
    <w:p w14:paraId="22C5AB36" w14:textId="77777777" w:rsidR="00D5201B" w:rsidRDefault="00052718" w:rsidP="00052718">
      <w:pPr>
        <w:contextualSpacing/>
        <w:rPr>
          <w:rFonts w:cs="Arial"/>
        </w:rPr>
      </w:pPr>
      <w:r>
        <w:rPr>
          <w:rFonts w:cs="Arial"/>
        </w:rPr>
        <w:t>Gram fosfor pr. FE</w:t>
      </w:r>
      <w:r>
        <w:rPr>
          <w:rFonts w:cs="Arial"/>
        </w:rPr>
        <w:tab/>
      </w:r>
      <w:r>
        <w:rPr>
          <w:rFonts w:cs="Arial"/>
        </w:rPr>
        <w:tab/>
      </w:r>
      <w:r w:rsidR="00D5201B">
        <w:rPr>
          <w:rFonts w:cs="Arial"/>
        </w:rPr>
        <w:t>4,63 g</w:t>
      </w:r>
    </w:p>
    <w:p w14:paraId="144605E5" w14:textId="77777777" w:rsidR="00052718" w:rsidRDefault="00052718" w:rsidP="00052718">
      <w:pPr>
        <w:rPr>
          <w:rStyle w:val="Strk"/>
          <w:b w:val="0"/>
        </w:rPr>
      </w:pPr>
      <w:r>
        <w:rPr>
          <w:rStyle w:val="Strk"/>
          <w:b w:val="0"/>
        </w:rPr>
        <w:t>De enkelte forudsætninger er ikke bindende men vilkårsligningen skal samlet set overholdes.</w:t>
      </w:r>
    </w:p>
    <w:p w14:paraId="5D5CDC69" w14:textId="77777777" w:rsidR="00052718" w:rsidRDefault="00052718" w:rsidP="00052718">
      <w:pPr>
        <w:rPr>
          <w:rStyle w:val="Strk"/>
          <w:b w:val="0"/>
        </w:rPr>
      </w:pPr>
      <w:r w:rsidRPr="0070057A">
        <w:rPr>
          <w:rStyle w:val="Strk"/>
          <w:b w:val="0"/>
        </w:rPr>
        <w:t xml:space="preserve">Beregningerne er lavet med </w:t>
      </w:r>
      <w:r>
        <w:rPr>
          <w:rStyle w:val="Strk"/>
          <w:b w:val="0"/>
        </w:rPr>
        <w:t xml:space="preserve">tallene i ansøgningen. </w:t>
      </w:r>
    </w:p>
    <w:p w14:paraId="4E808727" w14:textId="77777777" w:rsidR="00052718" w:rsidRDefault="00052718" w:rsidP="00052718">
      <w:pPr>
        <w:rPr>
          <w:rStyle w:val="Strk"/>
          <w:b w:val="0"/>
        </w:rPr>
      </w:pPr>
    </w:p>
    <w:p w14:paraId="33CDC94C" w14:textId="77777777" w:rsidR="000B4526" w:rsidRDefault="00052718" w:rsidP="00FE24B6">
      <w:pPr>
        <w:pStyle w:val="Overskrift5"/>
      </w:pPr>
      <w:r w:rsidRPr="0026132F">
        <w:rPr>
          <w:rStyle w:val="Strk"/>
          <w:b/>
          <w:bCs w:val="0"/>
        </w:rPr>
        <w:t>Vilkår</w:t>
      </w:r>
    </w:p>
    <w:p w14:paraId="78B03230" w14:textId="77777777" w:rsidR="008919D7" w:rsidRDefault="008919D7" w:rsidP="008919D7">
      <w:pPr>
        <w:pStyle w:val="Overskrift5"/>
      </w:pPr>
      <w:r>
        <w:t>Påbud</w:t>
      </w:r>
    </w:p>
    <w:p w14:paraId="1A824384" w14:textId="77777777" w:rsidR="00D5701E" w:rsidRPr="00D5701E" w:rsidRDefault="00D5701E" w:rsidP="00D5701E">
      <w:pPr>
        <w:pStyle w:val="Citat"/>
      </w:pPr>
      <w:bookmarkStart w:id="28" w:name="_Toc383592288"/>
      <w:bookmarkStart w:id="29" w:name="_Toc386108405"/>
      <w:bookmarkStart w:id="30" w:name="_Toc334518973"/>
      <w:r w:rsidRPr="00D5701E">
        <w:t xml:space="preserve">Den totale mængde N ab dyr pr. år beregnet som N ab dyr pr. årsso x antallet af årssøer skal være mindre end </w:t>
      </w:r>
      <w:r w:rsidRPr="00D5701E">
        <w:rPr>
          <w:b/>
          <w:u w:val="single"/>
        </w:rPr>
        <w:t>___</w:t>
      </w:r>
      <w:r>
        <w:rPr>
          <w:b/>
          <w:u w:val="single"/>
        </w:rPr>
        <w:t>24,230</w:t>
      </w:r>
      <w:r w:rsidRPr="00D5701E">
        <w:rPr>
          <w:b/>
          <w:u w:val="single"/>
        </w:rPr>
        <w:t>____kg N pr. år.</w:t>
      </w:r>
      <w:bookmarkEnd w:id="28"/>
      <w:bookmarkEnd w:id="29"/>
      <w:r w:rsidR="00804C1B">
        <w:rPr>
          <w:b/>
          <w:u w:val="single"/>
        </w:rPr>
        <w:t xml:space="preserve"> </w:t>
      </w:r>
    </w:p>
    <w:p w14:paraId="1264DDF9" w14:textId="77777777" w:rsidR="00D5701E" w:rsidRPr="00D5701E" w:rsidRDefault="00D5701E" w:rsidP="00FE24B6">
      <w:pPr>
        <w:pStyle w:val="Citat"/>
        <w:numPr>
          <w:ilvl w:val="0"/>
          <w:numId w:val="0"/>
        </w:numPr>
        <w:ind w:left="720"/>
      </w:pPr>
      <w:bookmarkStart w:id="31" w:name="_Toc383592289"/>
      <w:bookmarkStart w:id="32" w:name="_Toc386108406"/>
      <w:r w:rsidRPr="00D5701E">
        <w:t>”N ab dyr pr. årsso” beregnes ud fra følgende ligning:</w:t>
      </w:r>
      <w:bookmarkStart w:id="33" w:name="_Toc383592290"/>
      <w:bookmarkEnd w:id="31"/>
      <w:r w:rsidRPr="00D5701E">
        <w:t>N ab dyr pr årsso = ((FEso pr. årsso x gram råprotein pr. FEso)/6250) - 1,98 - (antal fravænnede pr. årsso x fravænningsvægt × 0,0257).</w:t>
      </w:r>
      <w:bookmarkEnd w:id="32"/>
      <w:bookmarkEnd w:id="33"/>
    </w:p>
    <w:p w14:paraId="42A443B7" w14:textId="77777777" w:rsidR="00D5701E" w:rsidRDefault="00D5701E" w:rsidP="00D5701E">
      <w:pPr>
        <w:pStyle w:val="Citat"/>
        <w:rPr>
          <w:b/>
          <w:u w:val="single"/>
        </w:rPr>
      </w:pPr>
      <w:bookmarkStart w:id="34" w:name="_Toc383592291"/>
      <w:bookmarkStart w:id="35" w:name="_Toc386108407"/>
      <w:r w:rsidRPr="00D5701E">
        <w:t xml:space="preserve">P ab dyr pr. årsso må maks. være = (FE pr. årsso x g fosfor pr. FE)/1000 – 0,58 – (antal fravænnede grise pr. årsso x fravænningsvægt x 0,006 kg P pr. kg tilvækst) = </w:t>
      </w:r>
      <w:r w:rsidRPr="00D5701E">
        <w:rPr>
          <w:b/>
          <w:u w:val="single"/>
        </w:rPr>
        <w:t>5,3</w:t>
      </w:r>
      <w:r w:rsidR="00B2130B">
        <w:rPr>
          <w:b/>
          <w:u w:val="single"/>
        </w:rPr>
        <w:t>1</w:t>
      </w:r>
      <w:r w:rsidRPr="00D5701E">
        <w:rPr>
          <w:b/>
          <w:u w:val="single"/>
        </w:rPr>
        <w:t xml:space="preserve"> kg P pr. årsso.</w:t>
      </w:r>
      <w:bookmarkEnd w:id="34"/>
      <w:bookmarkEnd w:id="35"/>
    </w:p>
    <w:bookmarkEnd w:id="30"/>
    <w:p w14:paraId="32C6AE67" w14:textId="77777777" w:rsidR="00604B83" w:rsidRPr="00604B83" w:rsidRDefault="00604B83" w:rsidP="00604B83"/>
    <w:p w14:paraId="0B1D86FA" w14:textId="77777777" w:rsidR="002C7068" w:rsidRDefault="002C7068" w:rsidP="002C7068">
      <w:pPr>
        <w:pStyle w:val="Overskrift2"/>
      </w:pPr>
      <w:bookmarkStart w:id="36" w:name="_Toc387134980"/>
      <w:r>
        <w:lastRenderedPageBreak/>
        <w:t>Opbevaring af husdyrgødning</w:t>
      </w:r>
      <w:bookmarkEnd w:id="36"/>
    </w:p>
    <w:p w14:paraId="06CFEB55" w14:textId="77777777" w:rsidR="00E20CA1" w:rsidRDefault="00E20CA1" w:rsidP="00E20CA1">
      <w:pPr>
        <w:pStyle w:val="Overskrift5"/>
      </w:pPr>
      <w:r>
        <w:t>Ansøgers tekst</w:t>
      </w:r>
    </w:p>
    <w:p w14:paraId="7183CC6E" w14:textId="77777777" w:rsidR="00E20CA1" w:rsidRDefault="00262D6D" w:rsidP="00E20CA1">
      <w:r>
        <w:rPr>
          <w:noProof/>
          <w:lang w:eastAsia="da-DK"/>
        </w:rPr>
        <w:drawing>
          <wp:inline distT="0" distB="0" distL="0" distR="0" wp14:anchorId="5ADE5AC8" wp14:editId="1F4D8360">
            <wp:extent cx="6120130" cy="3857916"/>
            <wp:effectExtent l="0" t="0" r="0" b="952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6120130" cy="3857916"/>
                    </a:xfrm>
                    <a:prstGeom prst="rect">
                      <a:avLst/>
                    </a:prstGeom>
                  </pic:spPr>
                </pic:pic>
              </a:graphicData>
            </a:graphic>
          </wp:inline>
        </w:drawing>
      </w:r>
    </w:p>
    <w:p w14:paraId="68468CC6" w14:textId="77777777" w:rsidR="00AC0ED9" w:rsidRDefault="00AC0ED9" w:rsidP="00E20CA1">
      <w:pPr>
        <w:pStyle w:val="Overskrift5"/>
      </w:pPr>
    </w:p>
    <w:p w14:paraId="759368A9" w14:textId="77777777" w:rsidR="00AC0ED9" w:rsidRPr="00AC0ED9" w:rsidRDefault="00AC0ED9" w:rsidP="00AC0ED9">
      <w:pPr>
        <w:rPr>
          <w:b/>
          <w:szCs w:val="20"/>
          <w:u w:val="single"/>
        </w:rPr>
      </w:pPr>
      <w:r w:rsidRPr="00AC0ED9">
        <w:rPr>
          <w:b/>
          <w:szCs w:val="20"/>
          <w:u w:val="single"/>
        </w:rPr>
        <w:t>Opbevaring og behandling af husdyrgødning</w:t>
      </w:r>
    </w:p>
    <w:p w14:paraId="33230857" w14:textId="77777777" w:rsidR="00AC0ED9" w:rsidRPr="00AC0ED9" w:rsidRDefault="00AC0ED9" w:rsidP="00AC0ED9">
      <w:pPr>
        <w:autoSpaceDE w:val="0"/>
        <w:autoSpaceDN w:val="0"/>
        <w:adjustRightInd w:val="0"/>
        <w:rPr>
          <w:b/>
          <w:szCs w:val="20"/>
        </w:rPr>
      </w:pPr>
      <w:r w:rsidRPr="00AC0ED9">
        <w:rPr>
          <w:b/>
          <w:szCs w:val="20"/>
        </w:rPr>
        <w:t>Opbevaring af flydende gødning</w:t>
      </w:r>
    </w:p>
    <w:p w14:paraId="6203CFA4" w14:textId="77777777" w:rsidR="00AC0ED9" w:rsidRPr="00AC0ED9" w:rsidRDefault="00AC0ED9" w:rsidP="00AC0ED9">
      <w:pPr>
        <w:autoSpaceDE w:val="0"/>
        <w:autoSpaceDN w:val="0"/>
        <w:adjustRightInd w:val="0"/>
        <w:rPr>
          <w:szCs w:val="20"/>
        </w:rPr>
      </w:pPr>
      <w:r w:rsidRPr="00AC0ED9">
        <w:rPr>
          <w:szCs w:val="20"/>
        </w:rPr>
        <w:t xml:space="preserve">I henhold til BREF dokumentet er det BAT at opbevare gylle i en stabil beholder der kan modstå påvirkning og som er tæt og beskyttede mod tæring; at gyllen kun omrøres lige før tømning i forbindelse med udbringning; samt at tanken overdækkes med fast låg eller flydelag. </w:t>
      </w:r>
    </w:p>
    <w:p w14:paraId="47419ED8" w14:textId="77777777" w:rsidR="00AC0ED9" w:rsidRPr="00AC0ED9" w:rsidRDefault="00AC0ED9" w:rsidP="00AC0ED9">
      <w:pPr>
        <w:autoSpaceDE w:val="0"/>
        <w:autoSpaceDN w:val="0"/>
        <w:adjustRightInd w:val="0"/>
        <w:rPr>
          <w:szCs w:val="20"/>
        </w:rPr>
      </w:pPr>
      <w:r w:rsidRPr="00AC0ED9">
        <w:rPr>
          <w:szCs w:val="20"/>
        </w:rPr>
        <w:t>Følgende procedure følges ved opbevaring af gylle:</w:t>
      </w:r>
    </w:p>
    <w:p w14:paraId="3B779D42" w14:textId="77777777" w:rsidR="00AC0ED9" w:rsidRPr="00AC0ED9" w:rsidRDefault="00AC0ED9" w:rsidP="00AC0ED9">
      <w:pPr>
        <w:widowControl w:val="0"/>
        <w:numPr>
          <w:ilvl w:val="0"/>
          <w:numId w:val="29"/>
        </w:numPr>
        <w:tabs>
          <w:tab w:val="left" w:pos="1500"/>
          <w:tab w:val="left" w:pos="3000"/>
        </w:tabs>
        <w:autoSpaceDE w:val="0"/>
        <w:autoSpaceDN w:val="0"/>
        <w:adjustRightInd w:val="0"/>
        <w:spacing w:after="0" w:line="240" w:lineRule="auto"/>
        <w:jc w:val="left"/>
        <w:rPr>
          <w:szCs w:val="20"/>
        </w:rPr>
      </w:pPr>
      <w:r w:rsidRPr="00AC0ED9">
        <w:rPr>
          <w:szCs w:val="20"/>
        </w:rPr>
        <w:t>Flydende husdyrgødning opbevares i gyllebeholdere, kanaler under stald samt fortank.</w:t>
      </w:r>
    </w:p>
    <w:p w14:paraId="76D8D02E" w14:textId="77777777" w:rsidR="00AC0ED9" w:rsidRPr="00AC0ED9" w:rsidRDefault="00AC0ED9" w:rsidP="00AC0ED9">
      <w:pPr>
        <w:widowControl w:val="0"/>
        <w:numPr>
          <w:ilvl w:val="0"/>
          <w:numId w:val="29"/>
        </w:numPr>
        <w:tabs>
          <w:tab w:val="left" w:pos="1500"/>
          <w:tab w:val="left" w:pos="3000"/>
        </w:tabs>
        <w:autoSpaceDE w:val="0"/>
        <w:autoSpaceDN w:val="0"/>
        <w:adjustRightInd w:val="0"/>
        <w:spacing w:after="0" w:line="240" w:lineRule="auto"/>
        <w:jc w:val="left"/>
        <w:rPr>
          <w:szCs w:val="20"/>
        </w:rPr>
      </w:pPr>
      <w:r w:rsidRPr="00AC0ED9">
        <w:rPr>
          <w:szCs w:val="20"/>
        </w:rPr>
        <w:t>Gyllebeholderen er lavet af et materiale der gør den stabil og modstandsdygtig overfor mekaniske, termiske og kemiske påvirkninger.</w:t>
      </w:r>
    </w:p>
    <w:p w14:paraId="76B7616E" w14:textId="77777777" w:rsidR="00AC0ED9" w:rsidRPr="00AC0ED9" w:rsidRDefault="00AC0ED9" w:rsidP="00AC0ED9">
      <w:pPr>
        <w:numPr>
          <w:ilvl w:val="0"/>
          <w:numId w:val="28"/>
        </w:numPr>
        <w:autoSpaceDE w:val="0"/>
        <w:autoSpaceDN w:val="0"/>
        <w:adjustRightInd w:val="0"/>
        <w:spacing w:after="0" w:line="240" w:lineRule="auto"/>
        <w:jc w:val="left"/>
        <w:rPr>
          <w:szCs w:val="20"/>
        </w:rPr>
      </w:pPr>
      <w:r w:rsidRPr="00AC0ED9">
        <w:rPr>
          <w:szCs w:val="20"/>
        </w:rPr>
        <w:t>Gyllebeholderen kontrolleres ved 10 års-beholderkontrol af autoriseret kontrollør.</w:t>
      </w:r>
    </w:p>
    <w:p w14:paraId="7421A860" w14:textId="77777777" w:rsidR="00AC0ED9" w:rsidRPr="00AC0ED9" w:rsidRDefault="00AC0ED9" w:rsidP="00AC0ED9">
      <w:pPr>
        <w:numPr>
          <w:ilvl w:val="0"/>
          <w:numId w:val="28"/>
        </w:numPr>
        <w:spacing w:after="0" w:line="240" w:lineRule="auto"/>
        <w:jc w:val="left"/>
        <w:rPr>
          <w:szCs w:val="20"/>
        </w:rPr>
      </w:pPr>
      <w:r w:rsidRPr="00AC0ED9">
        <w:rPr>
          <w:szCs w:val="20"/>
        </w:rPr>
        <w:t>Lageret tømmes hvert år og inspiceres visuelt, for at identificere eventuelle utætheder i beholderens bund og vægge.</w:t>
      </w:r>
    </w:p>
    <w:p w14:paraId="4A456EF9" w14:textId="77777777" w:rsidR="00AC0ED9" w:rsidRPr="00AC0ED9" w:rsidRDefault="00AC0ED9" w:rsidP="00AC0ED9">
      <w:pPr>
        <w:widowControl w:val="0"/>
        <w:numPr>
          <w:ilvl w:val="0"/>
          <w:numId w:val="28"/>
        </w:numPr>
        <w:tabs>
          <w:tab w:val="left" w:pos="1500"/>
          <w:tab w:val="left" w:pos="3000"/>
        </w:tabs>
        <w:autoSpaceDE w:val="0"/>
        <w:autoSpaceDN w:val="0"/>
        <w:adjustRightInd w:val="0"/>
        <w:spacing w:after="0" w:line="240" w:lineRule="auto"/>
        <w:jc w:val="left"/>
        <w:rPr>
          <w:szCs w:val="20"/>
        </w:rPr>
      </w:pPr>
      <w:r w:rsidRPr="00AC0ED9">
        <w:rPr>
          <w:szCs w:val="20"/>
        </w:rPr>
        <w:t>Gyllebeholderen har ingen spjæld, så gyllen pumpes derfor op under tilsyn.</w:t>
      </w:r>
    </w:p>
    <w:p w14:paraId="64BF2949" w14:textId="77777777" w:rsidR="00AC0ED9" w:rsidRPr="00AC0ED9" w:rsidRDefault="00AC0ED9" w:rsidP="00AC0ED9">
      <w:pPr>
        <w:widowControl w:val="0"/>
        <w:numPr>
          <w:ilvl w:val="0"/>
          <w:numId w:val="28"/>
        </w:numPr>
        <w:tabs>
          <w:tab w:val="left" w:pos="1500"/>
          <w:tab w:val="left" w:pos="3000"/>
        </w:tabs>
        <w:autoSpaceDE w:val="0"/>
        <w:autoSpaceDN w:val="0"/>
        <w:adjustRightInd w:val="0"/>
        <w:spacing w:after="0" w:line="240" w:lineRule="auto"/>
        <w:jc w:val="left"/>
        <w:rPr>
          <w:szCs w:val="20"/>
        </w:rPr>
      </w:pPr>
      <w:r w:rsidRPr="00AC0ED9">
        <w:rPr>
          <w:szCs w:val="20"/>
        </w:rPr>
        <w:t>Beholderen er overdækket med et naturligt flydelag/halm.</w:t>
      </w:r>
    </w:p>
    <w:p w14:paraId="149FC5C4" w14:textId="77777777" w:rsidR="00AC0ED9" w:rsidRPr="00AC0ED9" w:rsidRDefault="00AC0ED9" w:rsidP="00AC0ED9">
      <w:pPr>
        <w:numPr>
          <w:ilvl w:val="0"/>
          <w:numId w:val="28"/>
        </w:numPr>
        <w:spacing w:after="0" w:line="240" w:lineRule="auto"/>
        <w:jc w:val="left"/>
        <w:rPr>
          <w:szCs w:val="20"/>
        </w:rPr>
      </w:pPr>
      <w:bookmarkStart w:id="37" w:name="OLE_LINK1"/>
      <w:bookmarkStart w:id="38" w:name="OLE_LINK2"/>
      <w:r w:rsidRPr="00AC0ED9">
        <w:rPr>
          <w:szCs w:val="20"/>
        </w:rPr>
        <w:t>Gyllen omrøres kun umiddelbart før tømning.</w:t>
      </w:r>
    </w:p>
    <w:bookmarkEnd w:id="37"/>
    <w:bookmarkEnd w:id="38"/>
    <w:p w14:paraId="5072A76D" w14:textId="77777777" w:rsidR="00AC0ED9" w:rsidRPr="00AC0ED9" w:rsidRDefault="00AC0ED9" w:rsidP="00AC0ED9">
      <w:pPr>
        <w:numPr>
          <w:ilvl w:val="0"/>
          <w:numId w:val="28"/>
        </w:numPr>
        <w:spacing w:after="0" w:line="240" w:lineRule="auto"/>
        <w:jc w:val="left"/>
        <w:rPr>
          <w:szCs w:val="20"/>
        </w:rPr>
      </w:pPr>
      <w:r w:rsidRPr="00AC0ED9">
        <w:rPr>
          <w:szCs w:val="20"/>
        </w:rPr>
        <w:t>Senest 14 dage efter udbringning af gylle genetableres flydelaget på gyllebeholderen.</w:t>
      </w:r>
    </w:p>
    <w:p w14:paraId="598DD56A" w14:textId="77777777" w:rsidR="00AC0ED9" w:rsidRPr="00AC0ED9" w:rsidRDefault="00AC0ED9" w:rsidP="00AC0ED9">
      <w:pPr>
        <w:widowControl w:val="0"/>
        <w:numPr>
          <w:ilvl w:val="0"/>
          <w:numId w:val="28"/>
        </w:numPr>
        <w:tabs>
          <w:tab w:val="left" w:pos="1500"/>
          <w:tab w:val="left" w:pos="3000"/>
        </w:tabs>
        <w:autoSpaceDE w:val="0"/>
        <w:autoSpaceDN w:val="0"/>
        <w:adjustRightInd w:val="0"/>
        <w:spacing w:after="0" w:line="240" w:lineRule="auto"/>
        <w:jc w:val="left"/>
        <w:rPr>
          <w:rFonts w:cs="Tahoma"/>
          <w:szCs w:val="20"/>
        </w:rPr>
      </w:pPr>
      <w:r w:rsidRPr="00AC0ED9">
        <w:rPr>
          <w:szCs w:val="20"/>
        </w:rPr>
        <w:t>Der føres logbog over flydelaget på gyllen, så der er fokus på at flydelaget lever op til gældende krav.</w:t>
      </w:r>
    </w:p>
    <w:p w14:paraId="31413507" w14:textId="77777777" w:rsidR="00AC0ED9" w:rsidRPr="00AC0ED9" w:rsidRDefault="00AC0ED9" w:rsidP="00AC0ED9">
      <w:pPr>
        <w:widowControl w:val="0"/>
        <w:numPr>
          <w:ilvl w:val="0"/>
          <w:numId w:val="28"/>
        </w:numPr>
        <w:tabs>
          <w:tab w:val="left" w:pos="1500"/>
          <w:tab w:val="left" w:pos="3000"/>
        </w:tabs>
        <w:autoSpaceDE w:val="0"/>
        <w:autoSpaceDN w:val="0"/>
        <w:adjustRightInd w:val="0"/>
        <w:spacing w:after="0" w:line="240" w:lineRule="auto"/>
        <w:jc w:val="left"/>
        <w:rPr>
          <w:rFonts w:cs="Tahoma"/>
          <w:szCs w:val="20"/>
        </w:rPr>
      </w:pPr>
      <w:r w:rsidRPr="00AC0ED9">
        <w:rPr>
          <w:szCs w:val="20"/>
        </w:rPr>
        <w:t>Kontakter til gyllepumpen er etableret således, det ikke er muligt for uvedkommende eller ved uheld at aktivere pumpen (der skal tændes to steder).</w:t>
      </w:r>
    </w:p>
    <w:p w14:paraId="2D9C0823" w14:textId="77777777" w:rsidR="00AC0ED9" w:rsidRPr="00AC0ED9" w:rsidRDefault="00AC0ED9" w:rsidP="00AC0ED9">
      <w:pPr>
        <w:numPr>
          <w:ilvl w:val="0"/>
          <w:numId w:val="28"/>
        </w:numPr>
        <w:spacing w:after="0" w:line="240" w:lineRule="auto"/>
        <w:jc w:val="left"/>
        <w:rPr>
          <w:szCs w:val="20"/>
        </w:rPr>
      </w:pPr>
      <w:r w:rsidRPr="00AC0ED9">
        <w:rPr>
          <w:szCs w:val="20"/>
        </w:rPr>
        <w:lastRenderedPageBreak/>
        <w:t>Eldreven pumpe afbrydes ved hovedtavlen, når den ikke anvendes og ikke er under opsyn.</w:t>
      </w:r>
    </w:p>
    <w:p w14:paraId="55F10234" w14:textId="77777777" w:rsidR="00AC0ED9" w:rsidRPr="00AC0ED9" w:rsidRDefault="00AC0ED9" w:rsidP="00AC0ED9">
      <w:pPr>
        <w:widowControl w:val="0"/>
        <w:numPr>
          <w:ilvl w:val="0"/>
          <w:numId w:val="28"/>
        </w:numPr>
        <w:tabs>
          <w:tab w:val="left" w:pos="1500"/>
          <w:tab w:val="left" w:pos="3000"/>
        </w:tabs>
        <w:autoSpaceDE w:val="0"/>
        <w:autoSpaceDN w:val="0"/>
        <w:adjustRightInd w:val="0"/>
        <w:spacing w:after="0" w:line="240" w:lineRule="auto"/>
        <w:jc w:val="left"/>
        <w:rPr>
          <w:rFonts w:cs="Tahoma"/>
          <w:szCs w:val="20"/>
        </w:rPr>
      </w:pPr>
      <w:r w:rsidRPr="00AC0ED9">
        <w:rPr>
          <w:szCs w:val="20"/>
        </w:rPr>
        <w:t>Der er ingen elektriske pumper monteret på gyllebeholdere. Der anvendes en gyllevogn påmonteret en sugekran/traktorpumpe ved påfyldning af gyllevogn fra gyllebeholder.</w:t>
      </w:r>
    </w:p>
    <w:p w14:paraId="19EE566A" w14:textId="77777777" w:rsidR="00AC0ED9" w:rsidRPr="00AC0ED9" w:rsidRDefault="00AC0ED9" w:rsidP="00AC0ED9">
      <w:pPr>
        <w:rPr>
          <w:szCs w:val="20"/>
        </w:rPr>
      </w:pPr>
    </w:p>
    <w:p w14:paraId="6775EBF5" w14:textId="77777777" w:rsidR="00AC0ED9" w:rsidRPr="00AC0ED9" w:rsidRDefault="00AC0ED9" w:rsidP="00AC0ED9">
      <w:pPr>
        <w:rPr>
          <w:szCs w:val="20"/>
        </w:rPr>
      </w:pPr>
      <w:r w:rsidRPr="00AC0ED9">
        <w:rPr>
          <w:szCs w:val="20"/>
        </w:rPr>
        <w:t>Det vurderes, at ansøger opfylder BAT med hensyn til gødningsopbevaring jf. referencedokumentet for bedste tilgængelige teknikker der vedrører intensiv fjerkræ- og svineproduktion (BREF).</w:t>
      </w:r>
    </w:p>
    <w:p w14:paraId="31EA12D6" w14:textId="77777777" w:rsidR="00AC0ED9" w:rsidRPr="00AC0ED9" w:rsidRDefault="00AC0ED9" w:rsidP="00AC0ED9">
      <w:pPr>
        <w:rPr>
          <w:b/>
          <w:szCs w:val="20"/>
        </w:rPr>
      </w:pPr>
      <w:r w:rsidRPr="00AC0ED9">
        <w:rPr>
          <w:b/>
          <w:szCs w:val="20"/>
        </w:rPr>
        <w:t>Opbevaring af fast gødning</w:t>
      </w:r>
    </w:p>
    <w:p w14:paraId="7BE166BE" w14:textId="77777777" w:rsidR="00AC0ED9" w:rsidRPr="00FE24B6" w:rsidRDefault="00AC0ED9" w:rsidP="00FE24B6">
      <w:pPr>
        <w:autoSpaceDE w:val="0"/>
        <w:autoSpaceDN w:val="0"/>
        <w:adjustRightInd w:val="0"/>
        <w:rPr>
          <w:szCs w:val="20"/>
        </w:rPr>
      </w:pPr>
      <w:r w:rsidRPr="00AC0ED9">
        <w:rPr>
          <w:szCs w:val="20"/>
        </w:rPr>
        <w:t>Der opbevares ikke fast gødning på ejendommen.</w:t>
      </w:r>
    </w:p>
    <w:p w14:paraId="112F8069" w14:textId="77777777" w:rsidR="00E20CA1" w:rsidRPr="00E20CA1" w:rsidRDefault="00E20CA1" w:rsidP="00E20CA1">
      <w:pPr>
        <w:pStyle w:val="Overskrift5"/>
      </w:pPr>
      <w:r>
        <w:t>Haderslev Kommunes vurdering</w:t>
      </w:r>
    </w:p>
    <w:p w14:paraId="665DF982" w14:textId="77777777" w:rsidR="00EF4D7D" w:rsidRPr="00342753" w:rsidRDefault="00342753" w:rsidP="00342753">
      <w:pPr>
        <w:pStyle w:val="Overskrift6"/>
        <w:rPr>
          <w:rStyle w:val="Strk"/>
          <w:b/>
          <w:color w:val="000000" w:themeColor="text1"/>
        </w:rPr>
      </w:pPr>
      <w:r>
        <w:rPr>
          <w:rStyle w:val="Strk"/>
          <w:b/>
          <w:color w:val="000000" w:themeColor="text1"/>
        </w:rPr>
        <w:t>Opbevaringskapacitet</w:t>
      </w:r>
    </w:p>
    <w:p w14:paraId="3E39E75D" w14:textId="77777777" w:rsidR="00A74EFE" w:rsidRDefault="00A74EFE" w:rsidP="00EF4D7D">
      <w:pPr>
        <w:rPr>
          <w:rStyle w:val="Strk"/>
          <w:b w:val="0"/>
        </w:rPr>
      </w:pPr>
      <w:r>
        <w:rPr>
          <w:rStyle w:val="Strk"/>
          <w:b w:val="0"/>
        </w:rPr>
        <w:t>Gyllebeholder på 3.000m</w:t>
      </w:r>
      <w:r w:rsidRPr="007A3013">
        <w:rPr>
          <w:rStyle w:val="Strk"/>
          <w:b w:val="0"/>
          <w:vertAlign w:val="superscript"/>
        </w:rPr>
        <w:t>3</w:t>
      </w:r>
      <w:r>
        <w:rPr>
          <w:rStyle w:val="Strk"/>
          <w:b w:val="0"/>
        </w:rPr>
        <w:t>, gyllekanaler på 1.240m</w:t>
      </w:r>
      <w:r w:rsidRPr="007A3013">
        <w:rPr>
          <w:rStyle w:val="Strk"/>
          <w:b w:val="0"/>
          <w:vertAlign w:val="superscript"/>
        </w:rPr>
        <w:t>3</w:t>
      </w:r>
      <w:r>
        <w:rPr>
          <w:rStyle w:val="Strk"/>
          <w:b w:val="0"/>
        </w:rPr>
        <w:t xml:space="preserve"> samlet 4.280 m</w:t>
      </w:r>
      <w:r w:rsidRPr="007A3013">
        <w:rPr>
          <w:rStyle w:val="Strk"/>
          <w:b w:val="0"/>
          <w:vertAlign w:val="superscript"/>
        </w:rPr>
        <w:t>3</w:t>
      </w:r>
      <w:r>
        <w:rPr>
          <w:rStyle w:val="Strk"/>
          <w:b w:val="0"/>
        </w:rPr>
        <w:t xml:space="preserve"> opbevaringskapacitet. Det er i miljøgodkendelsen fra </w:t>
      </w:r>
      <w:r w:rsidR="007A3013">
        <w:rPr>
          <w:rStyle w:val="Strk"/>
          <w:b w:val="0"/>
        </w:rPr>
        <w:t xml:space="preserve">19. december </w:t>
      </w:r>
      <w:r>
        <w:rPr>
          <w:rStyle w:val="Strk"/>
          <w:b w:val="0"/>
        </w:rPr>
        <w:t>200</w:t>
      </w:r>
      <w:r w:rsidR="007A3013">
        <w:rPr>
          <w:rStyle w:val="Strk"/>
          <w:b w:val="0"/>
        </w:rPr>
        <w:t>6</w:t>
      </w:r>
      <w:r>
        <w:rPr>
          <w:rStyle w:val="Strk"/>
          <w:b w:val="0"/>
        </w:rPr>
        <w:t xml:space="preserve"> angivet, at der produceres 4.860m</w:t>
      </w:r>
      <w:r w:rsidRPr="006F08F5">
        <w:rPr>
          <w:rStyle w:val="Strk"/>
          <w:b w:val="0"/>
          <w:vertAlign w:val="superscript"/>
        </w:rPr>
        <w:t>3</w:t>
      </w:r>
      <w:r>
        <w:rPr>
          <w:rStyle w:val="Strk"/>
          <w:b w:val="0"/>
        </w:rPr>
        <w:t xml:space="preserve"> gylle og opsamlet spildevand, vaskevand m.v. hvilket giver en opbevaringskapacitet på 10,6 måneder. Lovens krav om 9 måneders opbevaringskapacitet er herved overholdt.</w:t>
      </w:r>
      <w:r w:rsidR="003D4669">
        <w:rPr>
          <w:rStyle w:val="Strk"/>
          <w:b w:val="0"/>
        </w:rPr>
        <w:t xml:space="preserve"> Der er i den oprindelige miljøgodkendelse stillet vilkår vedr. opbevaringskapacitet.</w:t>
      </w:r>
    </w:p>
    <w:p w14:paraId="4E6DAD48" w14:textId="77777777" w:rsidR="00EF4D7D" w:rsidRDefault="00EF4D7D" w:rsidP="00EF4D7D">
      <w:pPr>
        <w:rPr>
          <w:rStyle w:val="Strk"/>
          <w:b w:val="0"/>
        </w:rPr>
      </w:pPr>
      <w:r>
        <w:rPr>
          <w:rStyle w:val="Strk"/>
          <w:b w:val="0"/>
        </w:rPr>
        <w:t xml:space="preserve">Det vurderes, at opbevaringskapaciteten til husdyrgødning og spildevand er tilstrækkelig, jf. Kapacitetserklæringen i Bilag 8. </w:t>
      </w:r>
    </w:p>
    <w:p w14:paraId="609D7C78" w14:textId="77777777" w:rsidR="00FE24B6" w:rsidRDefault="000D6632" w:rsidP="00FE24B6">
      <w:pPr>
        <w:rPr>
          <w:rStyle w:val="Strk"/>
          <w:b w:val="0"/>
        </w:rPr>
      </w:pPr>
      <w:r>
        <w:rPr>
          <w:rStyle w:val="Strk"/>
          <w:b w:val="0"/>
        </w:rPr>
        <w:t>Der stilles ikke yderligere påbud.</w:t>
      </w:r>
      <w:r w:rsidR="00EF4D7D">
        <w:rPr>
          <w:rStyle w:val="Strk"/>
          <w:b w:val="0"/>
        </w:rPr>
        <w:t xml:space="preserve"> </w:t>
      </w:r>
    </w:p>
    <w:p w14:paraId="14BCF538" w14:textId="77777777" w:rsidR="00FE24B6" w:rsidRDefault="00342753" w:rsidP="00EF4D7D">
      <w:pPr>
        <w:rPr>
          <w:rStyle w:val="Strk"/>
          <w:b w:val="0"/>
        </w:rPr>
      </w:pPr>
      <w:r>
        <w:rPr>
          <w:rStyle w:val="Strk"/>
          <w:color w:val="000000" w:themeColor="text1"/>
        </w:rPr>
        <w:t>Gyllebeholder – flydelag</w:t>
      </w:r>
    </w:p>
    <w:p w14:paraId="30180EDB" w14:textId="77777777" w:rsidR="00EF4D7D" w:rsidRDefault="00EF4D7D" w:rsidP="00EF4D7D">
      <w:pPr>
        <w:rPr>
          <w:rStyle w:val="Strk"/>
          <w:b w:val="0"/>
        </w:rPr>
      </w:pPr>
      <w:r>
        <w:rPr>
          <w:rStyle w:val="Strk"/>
          <w:b w:val="0"/>
        </w:rPr>
        <w:t>Husdyrbrugets gyllebeholdere er med naturligt flydelag, hvilket Haderslev Kommune vurderer som værende i overensstemmelse med BAT, såfremt husdyrgødningsbekendtgørelsen</w:t>
      </w:r>
      <w:r>
        <w:rPr>
          <w:rStyle w:val="Fodnotehenvisning"/>
          <w:bCs/>
        </w:rPr>
        <w:footnoteReference w:id="5"/>
      </w:r>
      <w:r>
        <w:rPr>
          <w:rStyle w:val="Strk"/>
          <w:b w:val="0"/>
        </w:rPr>
        <w:t xml:space="preserve"> overholdes</w:t>
      </w:r>
      <w:r w:rsidR="00274C76">
        <w:rPr>
          <w:rStyle w:val="Strk"/>
          <w:b w:val="0"/>
        </w:rPr>
        <w:t xml:space="preserve"> i forhold til dokumentation</w:t>
      </w:r>
      <w:r>
        <w:rPr>
          <w:rStyle w:val="Strk"/>
          <w:b w:val="0"/>
        </w:rPr>
        <w:t xml:space="preserve">. </w:t>
      </w:r>
    </w:p>
    <w:p w14:paraId="25FEB32A" w14:textId="77777777" w:rsidR="0023528E" w:rsidRDefault="0023528E" w:rsidP="00EF4D7D">
      <w:pPr>
        <w:rPr>
          <w:rStyle w:val="Strk"/>
          <w:b w:val="0"/>
        </w:rPr>
      </w:pPr>
      <w:r>
        <w:rPr>
          <w:rStyle w:val="Strk"/>
          <w:b w:val="0"/>
        </w:rPr>
        <w:t>Det er ikke valgt overdækning af gyllebeholderen som virkemiddel for begrænsning af N, og der stilles ikke vilkår om dette. Ansøger har indsendt en redegørelse som viser at overdækning af gyllebeholderen vil koste 350.000,- hvilket</w:t>
      </w:r>
      <w:r w:rsidR="00BA3A03">
        <w:rPr>
          <w:rStyle w:val="Strk"/>
          <w:b w:val="0"/>
        </w:rPr>
        <w:t xml:space="preserve"> ikke</w:t>
      </w:r>
      <w:r>
        <w:rPr>
          <w:rStyle w:val="Strk"/>
          <w:b w:val="0"/>
        </w:rPr>
        <w:t xml:space="preserve"> vurderes at være proportionalt.</w:t>
      </w:r>
    </w:p>
    <w:p w14:paraId="372C104D" w14:textId="77777777" w:rsidR="00342753" w:rsidRDefault="00274C76" w:rsidP="00342753">
      <w:pPr>
        <w:pStyle w:val="Overskrift6"/>
        <w:rPr>
          <w:rStyle w:val="Strk"/>
          <w:b/>
        </w:rPr>
      </w:pPr>
      <w:r>
        <w:rPr>
          <w:rStyle w:val="Strk"/>
          <w:b/>
        </w:rPr>
        <w:t>Møddingsplads</w:t>
      </w:r>
    </w:p>
    <w:p w14:paraId="307A1CBC" w14:textId="77777777" w:rsidR="003062F8" w:rsidRPr="00D46B3E" w:rsidRDefault="00D46B3E" w:rsidP="00D46B3E">
      <w:r>
        <w:t>Ingen.</w:t>
      </w:r>
    </w:p>
    <w:p w14:paraId="57AD2C11" w14:textId="77777777" w:rsidR="00EF4D7D" w:rsidRDefault="00EF4D7D" w:rsidP="00EF4D7D">
      <w:pPr>
        <w:pStyle w:val="Overskrift5"/>
      </w:pPr>
      <w:r>
        <w:t>Påbud</w:t>
      </w:r>
    </w:p>
    <w:p w14:paraId="298064DD" w14:textId="77777777" w:rsidR="00EF4D7D" w:rsidRDefault="00EF4D7D" w:rsidP="00EF4D7D">
      <w:pPr>
        <w:pStyle w:val="Citat"/>
      </w:pPr>
      <w:bookmarkStart w:id="39" w:name="_Toc335390048"/>
      <w:bookmarkStart w:id="40" w:name="_Toc386108408"/>
      <w:r w:rsidRPr="006D58DE">
        <w:t>I forbindelse med udarbejdelsen af mark- og gødningsplan skal der laves et lagerregnskab for den efterfølgende planperiode, der dokumenterer, at der er opbevaringskapaci</w:t>
      </w:r>
      <w:r>
        <w:t xml:space="preserve">tet </w:t>
      </w:r>
      <w:r w:rsidRPr="001137A5">
        <w:t>til</w:t>
      </w:r>
      <w:r>
        <w:t xml:space="preserve"> det kommende år. Lagerregnskabet skal opbevares i 5 år og skal fremvises på tilsynsmyndighedens forlangende.</w:t>
      </w:r>
      <w:bookmarkEnd w:id="39"/>
      <w:bookmarkEnd w:id="40"/>
      <w:r>
        <w:t xml:space="preserve"> </w:t>
      </w:r>
    </w:p>
    <w:p w14:paraId="3DAA4036" w14:textId="77777777" w:rsidR="00712DAE" w:rsidRPr="00712DAE" w:rsidRDefault="00712DAE" w:rsidP="00712DAE"/>
    <w:p w14:paraId="476E2DDC" w14:textId="77777777" w:rsidR="002C7068" w:rsidRDefault="002C7068" w:rsidP="002C7068">
      <w:pPr>
        <w:pStyle w:val="Overskrift2"/>
      </w:pPr>
      <w:bookmarkStart w:id="41" w:name="_Toc387134981"/>
      <w:r>
        <w:lastRenderedPageBreak/>
        <w:t>Energi og vand</w:t>
      </w:r>
      <w:bookmarkEnd w:id="41"/>
    </w:p>
    <w:p w14:paraId="68E22D62" w14:textId="77777777" w:rsidR="008919D7" w:rsidRDefault="008919D7" w:rsidP="008919D7">
      <w:pPr>
        <w:pStyle w:val="Overskrift3"/>
      </w:pPr>
      <w:bookmarkStart w:id="42" w:name="_Toc387134982"/>
      <w:r>
        <w:t>Energiforbrug</w:t>
      </w:r>
      <w:bookmarkEnd w:id="42"/>
    </w:p>
    <w:p w14:paraId="47F3E7FC" w14:textId="77777777" w:rsidR="00274C76" w:rsidRDefault="00274C76" w:rsidP="00274C76">
      <w:pPr>
        <w:pStyle w:val="Overskrift5"/>
      </w:pPr>
      <w:r>
        <w:t>Ansøgers tekst</w:t>
      </w:r>
    </w:p>
    <w:p w14:paraId="73179126" w14:textId="77777777" w:rsidR="00863FFA" w:rsidRPr="00863FFA" w:rsidRDefault="00863FFA" w:rsidP="00863FFA">
      <w:pPr>
        <w:rPr>
          <w:b/>
          <w:szCs w:val="20"/>
        </w:rPr>
      </w:pPr>
      <w:r w:rsidRPr="00863FFA">
        <w:rPr>
          <w:b/>
          <w:szCs w:val="20"/>
        </w:rPr>
        <w:t>Energi</w:t>
      </w:r>
    </w:p>
    <w:p w14:paraId="6A286081" w14:textId="77777777" w:rsidR="00863FFA" w:rsidRPr="00863FFA" w:rsidRDefault="00863FFA" w:rsidP="00863FFA">
      <w:pPr>
        <w:numPr>
          <w:ilvl w:val="0"/>
          <w:numId w:val="30"/>
        </w:numPr>
        <w:spacing w:after="0" w:line="240" w:lineRule="auto"/>
        <w:jc w:val="left"/>
        <w:rPr>
          <w:szCs w:val="20"/>
        </w:rPr>
      </w:pPr>
      <w:r w:rsidRPr="00863FFA">
        <w:rPr>
          <w:szCs w:val="20"/>
        </w:rPr>
        <w:t xml:space="preserve">I forbindelse med løbende udskiftning af lysstofrør i stalde, vil der blive opsat lavenergi lysstofrør. </w:t>
      </w:r>
    </w:p>
    <w:p w14:paraId="2A0B1EE3" w14:textId="77777777" w:rsidR="00863FFA" w:rsidRPr="00863FFA" w:rsidRDefault="00863FFA" w:rsidP="00863FFA">
      <w:pPr>
        <w:numPr>
          <w:ilvl w:val="0"/>
          <w:numId w:val="30"/>
        </w:numPr>
        <w:spacing w:after="0" w:line="240" w:lineRule="auto"/>
        <w:jc w:val="left"/>
        <w:rPr>
          <w:szCs w:val="20"/>
        </w:rPr>
      </w:pPr>
      <w:r w:rsidRPr="00863FFA">
        <w:rPr>
          <w:szCs w:val="20"/>
        </w:rPr>
        <w:t>Lyset i staldene er tændt efter behov og styres af foderstyringssystemet.</w:t>
      </w:r>
    </w:p>
    <w:p w14:paraId="07ACC522" w14:textId="77777777" w:rsidR="00863FFA" w:rsidRPr="00863FFA" w:rsidRDefault="00863FFA" w:rsidP="00863FFA">
      <w:pPr>
        <w:widowControl w:val="0"/>
        <w:numPr>
          <w:ilvl w:val="0"/>
          <w:numId w:val="30"/>
        </w:numPr>
        <w:tabs>
          <w:tab w:val="left" w:pos="1500"/>
          <w:tab w:val="left" w:pos="3000"/>
        </w:tabs>
        <w:autoSpaceDE w:val="0"/>
        <w:autoSpaceDN w:val="0"/>
        <w:adjustRightInd w:val="0"/>
        <w:spacing w:after="0" w:line="240" w:lineRule="auto"/>
        <w:jc w:val="left"/>
        <w:rPr>
          <w:szCs w:val="20"/>
        </w:rPr>
      </w:pPr>
      <w:r w:rsidRPr="00863FFA">
        <w:rPr>
          <w:szCs w:val="20"/>
        </w:rPr>
        <w:t>Udendørs lys er dagslysstyret eller/samt med bevægelsessensor.</w:t>
      </w:r>
    </w:p>
    <w:p w14:paraId="0A135497" w14:textId="77777777" w:rsidR="00863FFA" w:rsidRPr="00863FFA" w:rsidRDefault="00863FFA" w:rsidP="00863FFA">
      <w:pPr>
        <w:widowControl w:val="0"/>
        <w:numPr>
          <w:ilvl w:val="0"/>
          <w:numId w:val="30"/>
        </w:numPr>
        <w:tabs>
          <w:tab w:val="left" w:pos="1500"/>
          <w:tab w:val="left" w:pos="3000"/>
        </w:tabs>
        <w:autoSpaceDE w:val="0"/>
        <w:autoSpaceDN w:val="0"/>
        <w:adjustRightInd w:val="0"/>
        <w:spacing w:after="0" w:line="240" w:lineRule="auto"/>
        <w:jc w:val="left"/>
        <w:rPr>
          <w:szCs w:val="20"/>
        </w:rPr>
      </w:pPr>
      <w:r w:rsidRPr="00863FFA">
        <w:rPr>
          <w:szCs w:val="20"/>
        </w:rPr>
        <w:t>Al ventilation er styret af et temperaturreguleret styringssystem, som sikrer, at ventilationen kører optimalt, både med hensyn til temperaturen i staldene og el-forbruget.</w:t>
      </w:r>
    </w:p>
    <w:p w14:paraId="22A0D0EA" w14:textId="77777777" w:rsidR="00863FFA" w:rsidRPr="00863FFA" w:rsidRDefault="00863FFA" w:rsidP="00863FFA">
      <w:pPr>
        <w:widowControl w:val="0"/>
        <w:numPr>
          <w:ilvl w:val="0"/>
          <w:numId w:val="30"/>
        </w:numPr>
        <w:tabs>
          <w:tab w:val="left" w:pos="1500"/>
          <w:tab w:val="left" w:pos="3000"/>
        </w:tabs>
        <w:autoSpaceDE w:val="0"/>
        <w:autoSpaceDN w:val="0"/>
        <w:adjustRightInd w:val="0"/>
        <w:spacing w:after="0" w:line="240" w:lineRule="auto"/>
        <w:jc w:val="left"/>
        <w:rPr>
          <w:szCs w:val="20"/>
        </w:rPr>
      </w:pPr>
      <w:r w:rsidRPr="00863FFA">
        <w:rPr>
          <w:szCs w:val="20"/>
        </w:rPr>
        <w:t>Ventilatorerne rengøres for derved at sikre effektiv drift med mindst mulig friktion.</w:t>
      </w:r>
    </w:p>
    <w:p w14:paraId="0E7B735B" w14:textId="77777777" w:rsidR="00863FFA" w:rsidRPr="00863FFA" w:rsidRDefault="00863FFA" w:rsidP="00863FFA">
      <w:pPr>
        <w:widowControl w:val="0"/>
        <w:numPr>
          <w:ilvl w:val="0"/>
          <w:numId w:val="30"/>
        </w:numPr>
        <w:tabs>
          <w:tab w:val="left" w:pos="1500"/>
          <w:tab w:val="left" w:pos="3000"/>
        </w:tabs>
        <w:autoSpaceDE w:val="0"/>
        <w:autoSpaceDN w:val="0"/>
        <w:adjustRightInd w:val="0"/>
        <w:spacing w:after="0" w:line="240" w:lineRule="auto"/>
        <w:jc w:val="left"/>
        <w:rPr>
          <w:szCs w:val="20"/>
        </w:rPr>
      </w:pPr>
      <w:r w:rsidRPr="00863FFA">
        <w:rPr>
          <w:szCs w:val="20"/>
        </w:rPr>
        <w:t xml:space="preserve">Staldene er med undertryksventilation, som er det mest strømbesparende mekaniske ventilationssystem. </w:t>
      </w:r>
    </w:p>
    <w:p w14:paraId="31053570" w14:textId="77777777" w:rsidR="00863FFA" w:rsidRPr="00863FFA" w:rsidRDefault="00863FFA" w:rsidP="00863FFA">
      <w:pPr>
        <w:widowControl w:val="0"/>
        <w:tabs>
          <w:tab w:val="left" w:pos="1500"/>
          <w:tab w:val="left" w:pos="3000"/>
        </w:tabs>
        <w:autoSpaceDE w:val="0"/>
        <w:autoSpaceDN w:val="0"/>
        <w:adjustRightInd w:val="0"/>
        <w:rPr>
          <w:szCs w:val="20"/>
        </w:rPr>
      </w:pPr>
    </w:p>
    <w:p w14:paraId="2FDFD930" w14:textId="77777777" w:rsidR="00863FFA" w:rsidRPr="00863FFA" w:rsidRDefault="00863FFA" w:rsidP="00863FFA">
      <w:pPr>
        <w:widowControl w:val="0"/>
        <w:tabs>
          <w:tab w:val="left" w:pos="1500"/>
          <w:tab w:val="left" w:pos="3000"/>
        </w:tabs>
        <w:autoSpaceDE w:val="0"/>
        <w:autoSpaceDN w:val="0"/>
        <w:adjustRightInd w:val="0"/>
        <w:rPr>
          <w:szCs w:val="20"/>
        </w:rPr>
      </w:pPr>
      <w:r w:rsidRPr="00863FFA">
        <w:rPr>
          <w:szCs w:val="20"/>
        </w:rPr>
        <w:t>Det årlige energiforbrug er ca. 201.500 kwh og 13.300 L fyringsolie.</w:t>
      </w:r>
    </w:p>
    <w:p w14:paraId="399BD590" w14:textId="77777777" w:rsidR="00274C76" w:rsidRPr="00B45AF5" w:rsidRDefault="00863FFA" w:rsidP="00B45AF5">
      <w:pPr>
        <w:widowControl w:val="0"/>
        <w:tabs>
          <w:tab w:val="left" w:pos="1500"/>
          <w:tab w:val="left" w:pos="3000"/>
        </w:tabs>
        <w:autoSpaceDE w:val="0"/>
        <w:autoSpaceDN w:val="0"/>
        <w:adjustRightInd w:val="0"/>
        <w:rPr>
          <w:szCs w:val="20"/>
        </w:rPr>
      </w:pPr>
      <w:r w:rsidRPr="00863FFA">
        <w:rPr>
          <w:szCs w:val="20"/>
        </w:rPr>
        <w:t>Ifølge referencedokument for bedste tilgængelige teknikker (BREF) der vedrører intensiv fjerkræ- og svineproduktion, anvendes der således BAT (delvis lavenergibelysning, eftersyn og rengøring af ventilatorer, temperaturstyring der sikrer temperaturkontrol og minimumsventilation i perioder, hvor der ikke er b</w:t>
      </w:r>
      <w:r w:rsidR="00B45AF5">
        <w:rPr>
          <w:szCs w:val="20"/>
        </w:rPr>
        <w:t>ehov for ret stor ventilation).</w:t>
      </w:r>
    </w:p>
    <w:p w14:paraId="2A5CC7F6" w14:textId="77777777" w:rsidR="00274C76" w:rsidRPr="00E20CA1" w:rsidRDefault="00274C76" w:rsidP="00274C76">
      <w:pPr>
        <w:pStyle w:val="Overskrift5"/>
      </w:pPr>
      <w:r>
        <w:t>Haderslev Kommunes vurdering</w:t>
      </w:r>
    </w:p>
    <w:p w14:paraId="446FE941" w14:textId="77777777" w:rsidR="008919D7" w:rsidRDefault="008919D7" w:rsidP="008919D7">
      <w:pPr>
        <w:rPr>
          <w:rStyle w:val="Strk"/>
          <w:b w:val="0"/>
        </w:rPr>
      </w:pPr>
      <w:r>
        <w:rPr>
          <w:rStyle w:val="Strk"/>
          <w:b w:val="0"/>
        </w:rPr>
        <w:t xml:space="preserve">Det vurderes, at regelmæssigt opsyn er med til at skabe </w:t>
      </w:r>
      <w:r w:rsidR="00F93B79">
        <w:rPr>
          <w:rStyle w:val="Strk"/>
          <w:b w:val="0"/>
        </w:rPr>
        <w:t>øget fokus</w:t>
      </w:r>
      <w:r>
        <w:rPr>
          <w:rStyle w:val="Strk"/>
          <w:b w:val="0"/>
        </w:rPr>
        <w:t xml:space="preserve"> </w:t>
      </w:r>
      <w:r w:rsidR="00F93B79">
        <w:rPr>
          <w:rStyle w:val="Strk"/>
          <w:b w:val="0"/>
        </w:rPr>
        <w:t xml:space="preserve">på </w:t>
      </w:r>
      <w:r>
        <w:rPr>
          <w:rStyle w:val="Strk"/>
          <w:b w:val="0"/>
        </w:rPr>
        <w:t xml:space="preserve">forbruget og på denne måde er med til at forhindre, at forbruget stiger utilsigtet. </w:t>
      </w:r>
      <w:r w:rsidR="00552D2F">
        <w:rPr>
          <w:rStyle w:val="Strk"/>
          <w:b w:val="0"/>
        </w:rPr>
        <w:t>Der opsættes energibesparende</w:t>
      </w:r>
      <w:r w:rsidR="0012102C">
        <w:rPr>
          <w:rStyle w:val="Strk"/>
          <w:b w:val="0"/>
        </w:rPr>
        <w:t xml:space="preserve"> </w:t>
      </w:r>
      <w:r w:rsidR="00552D2F">
        <w:rPr>
          <w:rStyle w:val="Strk"/>
          <w:b w:val="0"/>
        </w:rPr>
        <w:t xml:space="preserve">armaturer ved udskiftning, ventilationsanlægget bliver serviceret og der bruges undertryksventilation som er det mest strømbesparende mekaniske ventilationssystem. </w:t>
      </w:r>
      <w:r>
        <w:rPr>
          <w:rStyle w:val="Strk"/>
          <w:b w:val="0"/>
        </w:rPr>
        <w:t xml:space="preserve">Dette </w:t>
      </w:r>
      <w:r w:rsidR="00552D2F">
        <w:rPr>
          <w:rStyle w:val="Strk"/>
          <w:b w:val="0"/>
        </w:rPr>
        <w:t>vurderes</w:t>
      </w:r>
      <w:r>
        <w:rPr>
          <w:rStyle w:val="Strk"/>
          <w:b w:val="0"/>
        </w:rPr>
        <w:t xml:space="preserve"> </w:t>
      </w:r>
      <w:r w:rsidR="00552D2F">
        <w:rPr>
          <w:rStyle w:val="Strk"/>
          <w:b w:val="0"/>
        </w:rPr>
        <w:t xml:space="preserve">at </w:t>
      </w:r>
      <w:r>
        <w:rPr>
          <w:rStyle w:val="Strk"/>
          <w:b w:val="0"/>
        </w:rPr>
        <w:t xml:space="preserve">være i overensstemmelse med BAT management, hvorfor der opstilles påbud om, at forbruget skal overvåges og dokumentationen fremvises i forbindelse med tilsyn.  </w:t>
      </w:r>
    </w:p>
    <w:p w14:paraId="145447FF" w14:textId="77777777" w:rsidR="008919D7" w:rsidRPr="009754CA" w:rsidRDefault="008919D7" w:rsidP="008919D7">
      <w:pPr>
        <w:rPr>
          <w:rStyle w:val="Strk"/>
          <w:b w:val="0"/>
        </w:rPr>
      </w:pPr>
      <w:r>
        <w:rPr>
          <w:rStyle w:val="Strk"/>
          <w:b w:val="0"/>
        </w:rPr>
        <w:t xml:space="preserve">Endvidere stilles der påbud om, at der i forbindelse med tilsyn skal fremlægges virkemidler til nedbringelse af energiforbruget, såfremt dette stiger utilsigtet. </w:t>
      </w:r>
    </w:p>
    <w:p w14:paraId="005AABE7" w14:textId="77777777" w:rsidR="008919D7" w:rsidRDefault="008919D7" w:rsidP="008919D7">
      <w:pPr>
        <w:pStyle w:val="Overskrift5"/>
      </w:pPr>
      <w:r>
        <w:t>Påbud</w:t>
      </w:r>
    </w:p>
    <w:p w14:paraId="31815B1E" w14:textId="77777777" w:rsidR="008919D7" w:rsidRDefault="008919D7" w:rsidP="008919D7">
      <w:pPr>
        <w:pStyle w:val="Citat"/>
      </w:pPr>
      <w:bookmarkStart w:id="43" w:name="_Toc334518979"/>
      <w:bookmarkStart w:id="44" w:name="_Toc386108409"/>
      <w:r>
        <w:t>Husdyrbrugets energiforbrug skal årligt aflæses og registreres i en driftsjournal. Driftsjournalen skal opbevares i fem år og skal fremvises på tilsynsmyndighedens forlangende.</w:t>
      </w:r>
      <w:bookmarkEnd w:id="43"/>
      <w:bookmarkEnd w:id="44"/>
      <w:r>
        <w:t xml:space="preserve"> </w:t>
      </w:r>
    </w:p>
    <w:p w14:paraId="4A914918" w14:textId="77777777" w:rsidR="003E21CD" w:rsidRDefault="008919D7" w:rsidP="003E21CD">
      <w:pPr>
        <w:pStyle w:val="Citat"/>
      </w:pPr>
      <w:bookmarkStart w:id="45" w:name="_Toc334518980"/>
      <w:bookmarkStart w:id="46" w:name="_Toc386108410"/>
      <w:r>
        <w:t>Såfremt at husdyrbrugets energiforbrug stiger utilsigtet, så skal der i forbindelse med tilsyn fremlægges virkemidler til nedbringelse af energiforbruget. Processen med at finde og implementere disse virkemidler finansieres af husdyrbruget.</w:t>
      </w:r>
      <w:bookmarkEnd w:id="45"/>
      <w:bookmarkEnd w:id="46"/>
      <w:r>
        <w:t xml:space="preserve">  </w:t>
      </w:r>
    </w:p>
    <w:p w14:paraId="42ADF29D" w14:textId="77777777" w:rsidR="008919D7" w:rsidRDefault="008919D7" w:rsidP="008919D7">
      <w:pPr>
        <w:pStyle w:val="Overskrift3"/>
      </w:pPr>
      <w:bookmarkStart w:id="47" w:name="_Toc387134983"/>
      <w:r>
        <w:t>Vandforbrug</w:t>
      </w:r>
      <w:bookmarkEnd w:id="47"/>
    </w:p>
    <w:p w14:paraId="26414329" w14:textId="77777777" w:rsidR="00274C76" w:rsidRDefault="00274C76" w:rsidP="00274C76">
      <w:pPr>
        <w:pStyle w:val="Overskrift5"/>
      </w:pPr>
      <w:r>
        <w:t>Ansøgers tekst</w:t>
      </w:r>
    </w:p>
    <w:p w14:paraId="30BA325E" w14:textId="77777777" w:rsidR="004B17F1" w:rsidRPr="00863FFA" w:rsidRDefault="004B17F1" w:rsidP="004B17F1">
      <w:pPr>
        <w:rPr>
          <w:b/>
          <w:szCs w:val="20"/>
        </w:rPr>
      </w:pPr>
      <w:r w:rsidRPr="00863FFA">
        <w:rPr>
          <w:b/>
          <w:szCs w:val="20"/>
        </w:rPr>
        <w:t>Vand</w:t>
      </w:r>
    </w:p>
    <w:p w14:paraId="722B1C02" w14:textId="77777777" w:rsidR="004B17F1" w:rsidRPr="00863FFA" w:rsidRDefault="004B17F1" w:rsidP="004B17F1">
      <w:pPr>
        <w:numPr>
          <w:ilvl w:val="0"/>
          <w:numId w:val="31"/>
        </w:numPr>
        <w:spacing w:after="0" w:line="240" w:lineRule="auto"/>
        <w:jc w:val="left"/>
        <w:rPr>
          <w:szCs w:val="20"/>
        </w:rPr>
      </w:pPr>
      <w:r w:rsidRPr="00863FFA">
        <w:rPr>
          <w:szCs w:val="20"/>
        </w:rPr>
        <w:t>Der anvendes drikkenipler placeret i drikketrug.</w:t>
      </w:r>
    </w:p>
    <w:p w14:paraId="7ADE6D16" w14:textId="77777777" w:rsidR="004B17F1" w:rsidRPr="00863FFA" w:rsidRDefault="004B17F1" w:rsidP="004B17F1">
      <w:pPr>
        <w:numPr>
          <w:ilvl w:val="0"/>
          <w:numId w:val="31"/>
        </w:numPr>
        <w:spacing w:after="0" w:line="240" w:lineRule="auto"/>
        <w:jc w:val="left"/>
        <w:rPr>
          <w:szCs w:val="20"/>
        </w:rPr>
      </w:pPr>
      <w:r w:rsidRPr="00863FFA">
        <w:rPr>
          <w:szCs w:val="20"/>
        </w:rPr>
        <w:lastRenderedPageBreak/>
        <w:t>Bedriftens drikkevandsinstallationer rengøres og efterses jævnligt med henblik på at undgå spild.</w:t>
      </w:r>
    </w:p>
    <w:p w14:paraId="420BE8A4" w14:textId="77777777" w:rsidR="004B17F1" w:rsidRPr="00863FFA" w:rsidRDefault="004B17F1" w:rsidP="004B17F1">
      <w:pPr>
        <w:numPr>
          <w:ilvl w:val="0"/>
          <w:numId w:val="31"/>
        </w:numPr>
        <w:spacing w:after="0" w:line="240" w:lineRule="auto"/>
        <w:jc w:val="left"/>
        <w:rPr>
          <w:szCs w:val="20"/>
        </w:rPr>
      </w:pPr>
      <w:r w:rsidRPr="00863FFA">
        <w:rPr>
          <w:szCs w:val="20"/>
        </w:rPr>
        <w:t>Staldene sættes i blød før de vaskes med højtryksrenser med koldt vand.</w:t>
      </w:r>
    </w:p>
    <w:p w14:paraId="5DE8BAF6" w14:textId="77777777" w:rsidR="004B17F1" w:rsidRPr="00863FFA" w:rsidRDefault="004B17F1" w:rsidP="004B17F1">
      <w:pPr>
        <w:numPr>
          <w:ilvl w:val="0"/>
          <w:numId w:val="31"/>
        </w:numPr>
        <w:spacing w:after="0" w:line="240" w:lineRule="auto"/>
        <w:jc w:val="left"/>
        <w:rPr>
          <w:szCs w:val="20"/>
        </w:rPr>
      </w:pPr>
      <w:r w:rsidRPr="00863FFA">
        <w:rPr>
          <w:szCs w:val="20"/>
        </w:rPr>
        <w:t>Vandforbruget tjekkes løbende, så eventuelle skjulte lækager opdages i tide.</w:t>
      </w:r>
    </w:p>
    <w:p w14:paraId="445951F9" w14:textId="77777777" w:rsidR="004B17F1" w:rsidRPr="00863FFA" w:rsidRDefault="004B17F1" w:rsidP="004B17F1">
      <w:pPr>
        <w:numPr>
          <w:ilvl w:val="0"/>
          <w:numId w:val="31"/>
        </w:numPr>
        <w:spacing w:after="0" w:line="240" w:lineRule="auto"/>
        <w:jc w:val="left"/>
        <w:rPr>
          <w:szCs w:val="20"/>
        </w:rPr>
      </w:pPr>
      <w:r w:rsidRPr="00863FFA">
        <w:rPr>
          <w:szCs w:val="20"/>
        </w:rPr>
        <w:t>Evt. lækager identificeres og repareres hurtigst muligt.</w:t>
      </w:r>
    </w:p>
    <w:p w14:paraId="31AA98CC" w14:textId="77777777" w:rsidR="004B17F1" w:rsidRPr="00863FFA" w:rsidRDefault="004B17F1" w:rsidP="004B17F1">
      <w:pPr>
        <w:numPr>
          <w:ilvl w:val="0"/>
          <w:numId w:val="31"/>
        </w:numPr>
        <w:spacing w:after="0" w:line="240" w:lineRule="auto"/>
        <w:jc w:val="left"/>
        <w:rPr>
          <w:szCs w:val="20"/>
        </w:rPr>
      </w:pPr>
      <w:r w:rsidRPr="00863FFA">
        <w:rPr>
          <w:szCs w:val="20"/>
        </w:rPr>
        <w:t>Overbrusningsanlægget er højtryks, hvilket reducerer vandforbruget.</w:t>
      </w:r>
    </w:p>
    <w:p w14:paraId="78B48DB1" w14:textId="77777777" w:rsidR="004B17F1" w:rsidRPr="00863FFA" w:rsidRDefault="004B17F1" w:rsidP="004B17F1">
      <w:pPr>
        <w:rPr>
          <w:szCs w:val="20"/>
        </w:rPr>
      </w:pPr>
    </w:p>
    <w:p w14:paraId="41ACB95C" w14:textId="77777777" w:rsidR="004B17F1" w:rsidRPr="00863FFA" w:rsidRDefault="004B17F1" w:rsidP="004B17F1">
      <w:pPr>
        <w:rPr>
          <w:szCs w:val="20"/>
        </w:rPr>
      </w:pPr>
      <w:r w:rsidRPr="00863FFA">
        <w:rPr>
          <w:szCs w:val="20"/>
        </w:rPr>
        <w:t>Det årlige vandforbrug er ca. 3100 m3.</w:t>
      </w:r>
    </w:p>
    <w:p w14:paraId="1A4FD438" w14:textId="77777777" w:rsidR="004B17F1" w:rsidRPr="00863FFA" w:rsidRDefault="004B17F1" w:rsidP="004B17F1">
      <w:pPr>
        <w:rPr>
          <w:szCs w:val="20"/>
        </w:rPr>
      </w:pPr>
      <w:r w:rsidRPr="00863FFA">
        <w:rPr>
          <w:szCs w:val="20"/>
        </w:rPr>
        <w:t>Der er vandur på ejedommen.</w:t>
      </w:r>
    </w:p>
    <w:p w14:paraId="038D1B00" w14:textId="77777777" w:rsidR="00274C76" w:rsidRPr="00FE24B6" w:rsidRDefault="004B17F1" w:rsidP="00274C76">
      <w:pPr>
        <w:rPr>
          <w:szCs w:val="20"/>
        </w:rPr>
      </w:pPr>
      <w:r w:rsidRPr="00863FFA">
        <w:rPr>
          <w:szCs w:val="20"/>
        </w:rPr>
        <w:t>Ifølge referencedokument for bedste tilgængelige teknikker (BREF) der vedrører intensiv fjerkræ- og svineproduktion, anvendes der således BAT (brug af højtryksrenser, drikkenipler over trug).</w:t>
      </w:r>
    </w:p>
    <w:p w14:paraId="57517A62" w14:textId="77777777" w:rsidR="00274C76" w:rsidRPr="00E20CA1" w:rsidRDefault="00274C76" w:rsidP="00274C76">
      <w:pPr>
        <w:pStyle w:val="Overskrift5"/>
      </w:pPr>
      <w:r>
        <w:t>Haderslev Kommunes vurdering</w:t>
      </w:r>
    </w:p>
    <w:p w14:paraId="6BD0E1F5" w14:textId="77777777" w:rsidR="003E21CD" w:rsidRDefault="00B43266" w:rsidP="008919D7">
      <w:pPr>
        <w:rPr>
          <w:rStyle w:val="Strk"/>
          <w:b w:val="0"/>
        </w:rPr>
      </w:pPr>
      <w:r>
        <w:rPr>
          <w:rStyle w:val="Strk"/>
          <w:b w:val="0"/>
        </w:rPr>
        <w:t>Der bruges højtryksrenser ved rengøring af stalde, hvilket er en vandbesparende rengøringsmetode. Der føres regelmæssigt tilsyn med vandingsanlægget og der kan i kraft heraf hurtigt sættes ind ved lækager.</w:t>
      </w:r>
    </w:p>
    <w:p w14:paraId="47796479" w14:textId="77777777" w:rsidR="008919D7" w:rsidRPr="009754CA" w:rsidRDefault="008919D7" w:rsidP="008919D7">
      <w:pPr>
        <w:rPr>
          <w:rStyle w:val="Strk"/>
          <w:b w:val="0"/>
        </w:rPr>
      </w:pPr>
      <w:r>
        <w:rPr>
          <w:rStyle w:val="Strk"/>
          <w:b w:val="0"/>
        </w:rPr>
        <w:t xml:space="preserve">Det vurderes, at regelmæssigt opsyn er med til at skabe </w:t>
      </w:r>
      <w:r w:rsidR="00F93B79">
        <w:rPr>
          <w:rStyle w:val="Strk"/>
          <w:b w:val="0"/>
        </w:rPr>
        <w:t>øget fokus på</w:t>
      </w:r>
      <w:r>
        <w:rPr>
          <w:rStyle w:val="Strk"/>
          <w:b w:val="0"/>
        </w:rPr>
        <w:t xml:space="preserve"> forbruget og på denne måde er med til at </w:t>
      </w:r>
      <w:r w:rsidR="00B43266">
        <w:rPr>
          <w:rStyle w:val="Strk"/>
          <w:b w:val="0"/>
        </w:rPr>
        <w:t>forebygge</w:t>
      </w:r>
      <w:r>
        <w:rPr>
          <w:rStyle w:val="Strk"/>
          <w:b w:val="0"/>
        </w:rPr>
        <w:t xml:space="preserve">, at forbruget stiger utilsigtet. Dette opfattes som værende i overensstemmelse med BAT management, hvorfor der opstilles påbud om, at forbruget skal overvåges og dokumentation herfor fremvises i forbindelse med tilsyn.  </w:t>
      </w:r>
    </w:p>
    <w:p w14:paraId="17104229" w14:textId="77777777" w:rsidR="00B43266" w:rsidRDefault="008919D7" w:rsidP="008919D7">
      <w:pPr>
        <w:rPr>
          <w:rStyle w:val="Strk"/>
          <w:b w:val="0"/>
        </w:rPr>
      </w:pPr>
      <w:r>
        <w:rPr>
          <w:rStyle w:val="Strk"/>
          <w:b w:val="0"/>
        </w:rPr>
        <w:t xml:space="preserve">Endvidere stilles der påbud om, at der i forbindelse med tilsyn skal fremlægges virkemidler og evt. handlingsplan til nedbringelse af energiforbruget, såfremt dette stiger utilsigtet. </w:t>
      </w:r>
    </w:p>
    <w:p w14:paraId="65C6EE51" w14:textId="77777777" w:rsidR="008919D7" w:rsidRDefault="008919D7" w:rsidP="008919D7">
      <w:pPr>
        <w:pStyle w:val="Overskrift5"/>
      </w:pPr>
      <w:r>
        <w:t>Påbud</w:t>
      </w:r>
    </w:p>
    <w:p w14:paraId="1BB187F3" w14:textId="77777777" w:rsidR="008919D7" w:rsidRDefault="008919D7" w:rsidP="00B43266">
      <w:pPr>
        <w:pStyle w:val="Citat"/>
        <w:numPr>
          <w:ilvl w:val="0"/>
          <w:numId w:val="0"/>
        </w:numPr>
        <w:ind w:left="720" w:hanging="360"/>
      </w:pPr>
      <w:r>
        <w:t xml:space="preserve"> </w:t>
      </w:r>
    </w:p>
    <w:p w14:paraId="04B925AF" w14:textId="77777777" w:rsidR="008919D7" w:rsidRDefault="008919D7" w:rsidP="008919D7">
      <w:pPr>
        <w:pStyle w:val="Citat"/>
      </w:pPr>
      <w:bookmarkStart w:id="48" w:name="_Toc334518983"/>
      <w:bookmarkStart w:id="49" w:name="_Toc386108411"/>
      <w:r>
        <w:t>Husdyrbrugets vandforbrug skal årligt aflæses og registreres i en driftsjournal. Driftsjournalen skal opbevares i fem år og skal fremvises på tilsynsmyndighedens forlangende.</w:t>
      </w:r>
      <w:bookmarkEnd w:id="48"/>
      <w:bookmarkEnd w:id="49"/>
      <w:r>
        <w:t xml:space="preserve"> </w:t>
      </w:r>
    </w:p>
    <w:p w14:paraId="4DE76B16" w14:textId="77777777" w:rsidR="00A05093" w:rsidRPr="00A05093" w:rsidRDefault="008919D7" w:rsidP="00A05093">
      <w:pPr>
        <w:pStyle w:val="Citat"/>
      </w:pPr>
      <w:bookmarkStart w:id="50" w:name="_Toc334518984"/>
      <w:bookmarkStart w:id="51" w:name="_Toc386108412"/>
      <w:r>
        <w:t>Såfremt at husdyrbrugets vandforbrug stiger utilsigtet, så skal der i forbindelse med tilsyn fremlægges virkemidler og evt. handlingsplan til nedbringelse af forbruget. Processen med at finde og implementere disse virkemidler finansieres af husdyrbruget.</w:t>
      </w:r>
      <w:bookmarkEnd w:id="50"/>
      <w:bookmarkEnd w:id="51"/>
    </w:p>
    <w:p w14:paraId="420413E4" w14:textId="77777777" w:rsidR="00B56137" w:rsidRPr="00B56137" w:rsidRDefault="0009425C" w:rsidP="00B56137">
      <w:pPr>
        <w:pStyle w:val="Overskrift2"/>
      </w:pPr>
      <w:bookmarkStart w:id="52" w:name="_Toc387134984"/>
      <w:r>
        <w:t>Ammoniakfordampning fra udbringning af husdyrgødning</w:t>
      </w:r>
      <w:bookmarkEnd w:id="52"/>
    </w:p>
    <w:p w14:paraId="317BF70F" w14:textId="77777777" w:rsidR="00274C76" w:rsidRDefault="00274C76" w:rsidP="00274C76">
      <w:pPr>
        <w:pStyle w:val="Overskrift5"/>
      </w:pPr>
      <w:r>
        <w:t>Ansøgers tekst</w:t>
      </w:r>
    </w:p>
    <w:p w14:paraId="7BC1BD22" w14:textId="77777777" w:rsidR="00A05093" w:rsidRDefault="00A05093" w:rsidP="00A05093">
      <w:pPr>
        <w:rPr>
          <w:b/>
        </w:rPr>
      </w:pPr>
      <w:r>
        <w:t>BAT for udbringningsteknik er beskrevet i referencedokumentet for bedste tilgængelige teknikker der vedrører intensiv fjerkræ- og svineproduktion (BREF) som en række tiltag. Ansøger opfylder følgende punkter:</w:t>
      </w:r>
    </w:p>
    <w:p w14:paraId="5281B484" w14:textId="77777777" w:rsidR="00A05093" w:rsidRDefault="00A05093" w:rsidP="00D11053">
      <w:pPr>
        <w:pStyle w:val="Listeafsnit"/>
        <w:numPr>
          <w:ilvl w:val="0"/>
          <w:numId w:val="38"/>
        </w:numPr>
      </w:pPr>
      <w:r>
        <w:t>Gyllen analyseres for indhold af kvælstof og fosfor.</w:t>
      </w:r>
    </w:p>
    <w:p w14:paraId="54F70CD6" w14:textId="77777777" w:rsidR="00A05093" w:rsidRDefault="00A05093" w:rsidP="00D11053">
      <w:pPr>
        <w:pStyle w:val="Listeafsnit"/>
        <w:numPr>
          <w:ilvl w:val="0"/>
          <w:numId w:val="38"/>
        </w:numPr>
      </w:pPr>
      <w:r>
        <w:t xml:space="preserve">Der udarbejdes hvert år en mark- og gødningsplan, hvorved det sikres at mængden af gødning tilpasses afgrødernes forventede behov. I planen tages hensyn til jordbundstype, sædskifte, vanding, planternes udbytte og kvælstofudnyttelsen. </w:t>
      </w:r>
    </w:p>
    <w:p w14:paraId="24B44243" w14:textId="77777777" w:rsidR="00A05093" w:rsidRDefault="00A05093" w:rsidP="00D11053">
      <w:pPr>
        <w:pStyle w:val="Listeafsnit"/>
        <w:numPr>
          <w:ilvl w:val="0"/>
          <w:numId w:val="38"/>
        </w:numPr>
      </w:pPr>
      <w:r>
        <w:lastRenderedPageBreak/>
        <w:t>Husdyrgødningen udbringes under hensyn til de gældende regler, og foregår i videst mulige omfang efter godt landmandskab, dvs. ingen udbringning i weekender og helligdage.</w:t>
      </w:r>
    </w:p>
    <w:p w14:paraId="325ED9FC" w14:textId="77777777" w:rsidR="00A05093" w:rsidRDefault="00A05093" w:rsidP="00D11053">
      <w:pPr>
        <w:pStyle w:val="Listeafsnit"/>
        <w:numPr>
          <w:ilvl w:val="0"/>
          <w:numId w:val="38"/>
        </w:numPr>
      </w:pPr>
      <w:r>
        <w:t>På veletablerede afgrøder køres ud med gyllevogn med drypfri slæbeslanger. Da gyllen køres ud på veletablerede afgrøder minimeres ammoniakfordampningen, såvel som lugtgenerne på grund af mindre fordampning og hurtigere optagelse i planterne. Ved afgrødehøjde under 10 cm bør det tilstræbes at udbringe gødningen under ideelle vejrforhold dvs. kølig, fugtigt og vindstille eller ved direkte nedfældning.</w:t>
      </w:r>
    </w:p>
    <w:p w14:paraId="7BDD639F" w14:textId="77777777" w:rsidR="00A05093" w:rsidRDefault="00A05093" w:rsidP="00D11053">
      <w:pPr>
        <w:pStyle w:val="Listeafsnit"/>
        <w:numPr>
          <w:ilvl w:val="0"/>
          <w:numId w:val="38"/>
        </w:numPr>
      </w:pPr>
      <w:r>
        <w:t>Gyllen udbringes med slæbeslanger eller nedfældes, for at mindske lugtgenerne og ammoniakfordampning mest muligt.</w:t>
      </w:r>
    </w:p>
    <w:p w14:paraId="7743CB1C" w14:textId="77777777" w:rsidR="00274C76" w:rsidRDefault="00A05093" w:rsidP="00274C76">
      <w:pPr>
        <w:pStyle w:val="Listeafsnit"/>
        <w:numPr>
          <w:ilvl w:val="0"/>
          <w:numId w:val="38"/>
        </w:numPr>
      </w:pPr>
      <w:r>
        <w:t>Der køres aldrig på vandmættet, oversvømmet, frossen eller snedækket areal. Der er ingen stærkt hældende arealer og der holdes som minimum 2 m bræmmer til vandløbene.</w:t>
      </w:r>
    </w:p>
    <w:p w14:paraId="7ED3F737" w14:textId="77777777" w:rsidR="00274C76" w:rsidRPr="00E20CA1" w:rsidRDefault="00274C76" w:rsidP="00274C76">
      <w:pPr>
        <w:pStyle w:val="Overskrift5"/>
      </w:pPr>
      <w:r>
        <w:t>Haderslev Kommunes vurdering</w:t>
      </w:r>
    </w:p>
    <w:p w14:paraId="24BFF789" w14:textId="77777777" w:rsidR="00A05093" w:rsidRPr="00411157" w:rsidRDefault="00A05093" w:rsidP="00A05093">
      <w:r w:rsidRPr="00411157">
        <w:rPr>
          <w:rStyle w:val="Svaghenvisning"/>
          <w:rFonts w:ascii="Verdana" w:hAnsi="Verdana"/>
          <w:i w:val="0"/>
          <w:color w:val="auto"/>
          <w:szCs w:val="20"/>
        </w:rPr>
        <w:t xml:space="preserve">Gyllen udbringes i overensstemmelse med gældende regler som også opfylder de krav, der er opført i BREF dokumentet. Gylleudbringning sker med </w:t>
      </w:r>
      <w:r w:rsidR="00996550">
        <w:rPr>
          <w:rStyle w:val="Svaghenvisning"/>
          <w:rFonts w:ascii="Verdana" w:hAnsi="Verdana"/>
          <w:i w:val="0"/>
          <w:color w:val="auto"/>
          <w:szCs w:val="20"/>
        </w:rPr>
        <w:t xml:space="preserve">drypfri </w:t>
      </w:r>
      <w:r w:rsidRPr="00411157">
        <w:rPr>
          <w:rStyle w:val="Svaghenvisning"/>
          <w:rFonts w:ascii="Verdana" w:hAnsi="Verdana"/>
          <w:i w:val="0"/>
          <w:color w:val="auto"/>
          <w:szCs w:val="20"/>
        </w:rPr>
        <w:t xml:space="preserve">slæbeslanger på etablerede afgrøder og på sort jord og græs vil gyllen blive nedfældet. Ansøger er opmærksom på at vælge udbringningstidspunkter hvor fordampningen af ammoniak er mindst. </w:t>
      </w:r>
      <w:r w:rsidRPr="00411157">
        <w:t xml:space="preserve">Der udarbejdes hvert år en mark- og gødningsplan, hvorved det sikres at mængden af gødning tilpasses afgrødens forventede behov. Der udvises hensyn til de omboende, hvilket er </w:t>
      </w:r>
      <w:r>
        <w:t xml:space="preserve">i overensstemmelse med </w:t>
      </w:r>
      <w:r w:rsidRPr="00411157">
        <w:t>god landmandsskik.</w:t>
      </w:r>
    </w:p>
    <w:p w14:paraId="738814AA" w14:textId="77777777" w:rsidR="00251AB0" w:rsidRPr="00B45AF5" w:rsidRDefault="00A05093" w:rsidP="00A05093">
      <w:pPr>
        <w:rPr>
          <w:rFonts w:cs="Times New Roman"/>
          <w:iCs/>
          <w:szCs w:val="20"/>
        </w:rPr>
      </w:pPr>
      <w:r w:rsidRPr="00411157">
        <w:rPr>
          <w:rStyle w:val="Svaghenvisning"/>
          <w:rFonts w:ascii="Verdana" w:hAnsi="Verdana"/>
          <w:i w:val="0"/>
          <w:color w:val="auto"/>
          <w:szCs w:val="20"/>
        </w:rPr>
        <w:t xml:space="preserve">Ud fra ovenstående vurderes det, at udbringning af husdyrgødning </w:t>
      </w:r>
      <w:r>
        <w:rPr>
          <w:rStyle w:val="Svaghenvisning"/>
          <w:rFonts w:ascii="Verdana" w:hAnsi="Verdana"/>
          <w:i w:val="0"/>
          <w:color w:val="auto"/>
          <w:szCs w:val="20"/>
        </w:rPr>
        <w:t xml:space="preserve">lever op til </w:t>
      </w:r>
      <w:r w:rsidRPr="00411157">
        <w:rPr>
          <w:rStyle w:val="Svaghenvisning"/>
          <w:rFonts w:ascii="Verdana" w:hAnsi="Verdana"/>
          <w:i w:val="0"/>
          <w:color w:val="auto"/>
          <w:szCs w:val="20"/>
        </w:rPr>
        <w:t>BAT</w:t>
      </w:r>
      <w:r>
        <w:rPr>
          <w:rStyle w:val="Svaghenvisning"/>
          <w:rFonts w:ascii="Verdana" w:hAnsi="Verdana"/>
          <w:i w:val="0"/>
          <w:color w:val="auto"/>
          <w:szCs w:val="20"/>
        </w:rPr>
        <w:t xml:space="preserve"> og der stilles </w:t>
      </w:r>
      <w:r w:rsidR="00B45AF5">
        <w:rPr>
          <w:rStyle w:val="Svaghenvisning"/>
          <w:rFonts w:ascii="Verdana" w:hAnsi="Verdana"/>
          <w:i w:val="0"/>
          <w:color w:val="auto"/>
          <w:szCs w:val="20"/>
        </w:rPr>
        <w:t>ikke yderligere vilkår (påbud).</w:t>
      </w:r>
    </w:p>
    <w:p w14:paraId="468DAC0D" w14:textId="77777777" w:rsidR="002C7068" w:rsidRDefault="002C7068" w:rsidP="002C7068">
      <w:pPr>
        <w:pStyle w:val="Overskrift2"/>
      </w:pPr>
      <w:bookmarkStart w:id="53" w:name="_Toc387134985"/>
      <w:r>
        <w:t>Management</w:t>
      </w:r>
      <w:r w:rsidR="00251AB0">
        <w:t xml:space="preserve"> og egenkontrol</w:t>
      </w:r>
      <w:bookmarkEnd w:id="53"/>
    </w:p>
    <w:p w14:paraId="440E56F3" w14:textId="77777777" w:rsidR="00274C76" w:rsidRDefault="00274C76" w:rsidP="00274C76">
      <w:pPr>
        <w:pStyle w:val="Overskrift5"/>
      </w:pPr>
      <w:r>
        <w:t>Ansøgers tekst</w:t>
      </w:r>
    </w:p>
    <w:p w14:paraId="752A7527" w14:textId="77777777" w:rsidR="00251AB0" w:rsidRDefault="00251AB0" w:rsidP="00251AB0">
      <w:pPr>
        <w:rPr>
          <w:b/>
          <w:u w:val="single"/>
        </w:rPr>
      </w:pPr>
      <w:r>
        <w:t xml:space="preserve">I henhold til BREF dokumentet er det BAT, at træne og uddanne medarbejdere; registrere vand- og energiforbrug, foderforbrug, affaldsdannelse, samt anvendelsen af husdyrgødning og handelsgødning; udarbejde gødningsplaner; samt have en nødfremgangsmåde ved uheld. </w:t>
      </w:r>
    </w:p>
    <w:p w14:paraId="78DD40F1" w14:textId="77777777" w:rsidR="00251AB0" w:rsidRDefault="00251AB0" w:rsidP="00251AB0">
      <w:r>
        <w:t>På bedriften er der taget følgende forholdsregler:</w:t>
      </w:r>
    </w:p>
    <w:p w14:paraId="5B114D6B" w14:textId="77777777" w:rsidR="00251AB0" w:rsidRDefault="00251AB0" w:rsidP="00251AB0">
      <w:r>
        <w:t>Ejer og driftsleder står for daglig drift.</w:t>
      </w:r>
    </w:p>
    <w:p w14:paraId="41D3E30E" w14:textId="77777777" w:rsidR="00251AB0" w:rsidRDefault="00251AB0" w:rsidP="00251AB0">
      <w:r>
        <w:t>Bedriftens ansatte uddannes løbende gennem kurser og efteruddannelse.</w:t>
      </w:r>
    </w:p>
    <w:p w14:paraId="78BA5A1D" w14:textId="77777777" w:rsidR="00251AB0" w:rsidRDefault="00251AB0" w:rsidP="00251AB0">
      <w:r>
        <w:t>Medarbejdere er orienteret om, at ejendommen er miljøgodkendt, og hvilket ansvar der dermed følger.</w:t>
      </w:r>
    </w:p>
    <w:p w14:paraId="201FF60F" w14:textId="77777777" w:rsidR="00251AB0" w:rsidRDefault="00251AB0" w:rsidP="00251AB0">
      <w:r>
        <w:t>I bedriftens årsrapport registreres forbrug af energi, indkøbt foder, pesticider og handelsgødning.</w:t>
      </w:r>
    </w:p>
    <w:p w14:paraId="052F6A1B" w14:textId="77777777" w:rsidR="00251AB0" w:rsidRDefault="00251AB0" w:rsidP="00251AB0">
      <w:r>
        <w:t>Der føres kvartaltsvis journal over vand- og energiforbrug samt spild, og vand- og energiforbrug opgøres årligt i forbindelse med regnskabet.</w:t>
      </w:r>
    </w:p>
    <w:p w14:paraId="07063A52" w14:textId="77777777" w:rsidR="00251AB0" w:rsidRDefault="00251AB0" w:rsidP="00251AB0">
      <w:r>
        <w:t>Affald bortskaffes så vidt muligt til kommunens genbrugsstation.</w:t>
      </w:r>
    </w:p>
    <w:p w14:paraId="14F80B39" w14:textId="77777777" w:rsidR="00251AB0" w:rsidRDefault="00251AB0" w:rsidP="00251AB0">
      <w:r>
        <w:t>Der udarbejdes gødningsplaner og gødningsregnskaber på bedriften, hvor såvel forbrug af handelsgødning som husdyrgødning kan dokumenteres.</w:t>
      </w:r>
    </w:p>
    <w:p w14:paraId="0AD33C5D" w14:textId="77777777" w:rsidR="00251AB0" w:rsidRDefault="00251AB0" w:rsidP="00251AB0">
      <w:pPr>
        <w:rPr>
          <w:rFonts w:cs="Tahoma"/>
        </w:rPr>
      </w:pPr>
      <w:r>
        <w:lastRenderedPageBreak/>
        <w:t>Rengøring i og omkring siloer og bygninger foretages jævnligt med henblik på at minimere risikoen for lugt og for at der ikke skal opstå uhygiejniske forhold.</w:t>
      </w:r>
    </w:p>
    <w:p w14:paraId="64BF672B" w14:textId="77777777" w:rsidR="00251AB0" w:rsidRDefault="00251AB0" w:rsidP="00251AB0">
      <w:pPr>
        <w:rPr>
          <w:rFonts w:cs="Tahoma"/>
        </w:rPr>
      </w:pPr>
      <w:r>
        <w:t>Vask af sprøjte sker i marken.</w:t>
      </w:r>
    </w:p>
    <w:p w14:paraId="1DE5BCFB" w14:textId="77777777" w:rsidR="00251AB0" w:rsidRDefault="00251AB0" w:rsidP="00251AB0">
      <w:pPr>
        <w:rPr>
          <w:rFonts w:cs="Times New Roman"/>
        </w:rPr>
      </w:pPr>
      <w:r>
        <w:t>Der er ikke udarbejdet planer for reparation og vedligehold. Staldene kontrolleres dagligt og der udføres små reparationer med det samme eller tilkaldes service, hvis der er behov for det.</w:t>
      </w:r>
    </w:p>
    <w:p w14:paraId="118FB34A" w14:textId="77777777" w:rsidR="00251AB0" w:rsidRDefault="00251AB0" w:rsidP="00251AB0">
      <w:r>
        <w:t>Der er lavet beredskabsplan, så forholdsregler i forbindelse med uheld med kemikalier og gylle, brand mv. er beskrevet.</w:t>
      </w:r>
    </w:p>
    <w:p w14:paraId="50DDEA02" w14:textId="77777777" w:rsidR="00251AB0" w:rsidRDefault="00251AB0" w:rsidP="00251AB0">
      <w:r>
        <w:t>På baggrund af ovenstående vurderes det, at ansøger bruger BAT indenfor management.</w:t>
      </w:r>
    </w:p>
    <w:p w14:paraId="6C673D8B" w14:textId="77777777" w:rsidR="00251AB0" w:rsidRDefault="00251AB0" w:rsidP="00251AB0">
      <w:pPr>
        <w:rPr>
          <w:b/>
          <w:u w:val="single"/>
        </w:rPr>
      </w:pPr>
      <w:r>
        <w:rPr>
          <w:b/>
          <w:u w:val="single"/>
        </w:rPr>
        <w:t>Egenkontrol</w:t>
      </w:r>
    </w:p>
    <w:p w14:paraId="4FB0F023" w14:textId="77777777" w:rsidR="00251AB0" w:rsidRDefault="00251AB0" w:rsidP="00251AB0">
      <w:r>
        <w:t xml:space="preserve">I løbet af dagen holdes anlæggene under opsyn, og det tjekkes, om de kører som de skal. </w:t>
      </w:r>
    </w:p>
    <w:p w14:paraId="51F94542" w14:textId="77777777" w:rsidR="00251AB0" w:rsidRDefault="00251AB0" w:rsidP="00251AB0">
      <w:r>
        <w:t>Derudover er der en række andre faste procedurer:</w:t>
      </w:r>
    </w:p>
    <w:p w14:paraId="62E2C6F2" w14:textId="77777777" w:rsidR="00251AB0" w:rsidRDefault="00251AB0" w:rsidP="00251AB0">
      <w:r>
        <w:t>Ved overpumpning fra forbeholder til gyllebeholder tjekkes først, om der er plads.</w:t>
      </w:r>
    </w:p>
    <w:p w14:paraId="30F7272E" w14:textId="77777777" w:rsidR="00251AB0" w:rsidRDefault="00251AB0" w:rsidP="00251AB0">
      <w:pPr>
        <w:pStyle w:val="Listeafsnit"/>
        <w:numPr>
          <w:ilvl w:val="0"/>
          <w:numId w:val="36"/>
        </w:numPr>
      </w:pPr>
      <w:r>
        <w:t>Gyllepumpningen overvåges.</w:t>
      </w:r>
    </w:p>
    <w:p w14:paraId="14A6CD74" w14:textId="77777777" w:rsidR="00251AB0" w:rsidRDefault="00251AB0" w:rsidP="00251AB0">
      <w:pPr>
        <w:pStyle w:val="Listeafsnit"/>
        <w:numPr>
          <w:ilvl w:val="0"/>
          <w:numId w:val="36"/>
        </w:numPr>
      </w:pPr>
      <w:r>
        <w:t>Der etableres flydelag umiddelbart efter tømning af gyllebeholder.</w:t>
      </w:r>
    </w:p>
    <w:p w14:paraId="5E24A864" w14:textId="77777777" w:rsidR="00251AB0" w:rsidRDefault="00251AB0" w:rsidP="00251AB0">
      <w:pPr>
        <w:pStyle w:val="Listeafsnit"/>
        <w:numPr>
          <w:ilvl w:val="0"/>
          <w:numId w:val="36"/>
        </w:numPr>
      </w:pPr>
      <w:r>
        <w:t>Gylletanken kontrolleres for flydelag og der føres logbog.</w:t>
      </w:r>
    </w:p>
    <w:p w14:paraId="3F5CE895" w14:textId="77777777" w:rsidR="00251AB0" w:rsidRDefault="00251AB0" w:rsidP="00251AB0">
      <w:pPr>
        <w:pStyle w:val="Listeafsnit"/>
        <w:numPr>
          <w:ilvl w:val="0"/>
          <w:numId w:val="36"/>
        </w:numPr>
      </w:pPr>
      <w:r>
        <w:t>Gyllebeholderen kontrolleres i 10 års-beholderkontrol af autoriseret kontrollør.</w:t>
      </w:r>
    </w:p>
    <w:p w14:paraId="6A537750" w14:textId="77777777" w:rsidR="00251AB0" w:rsidRDefault="00251AB0" w:rsidP="00251AB0">
      <w:pPr>
        <w:pStyle w:val="Listeafsnit"/>
        <w:numPr>
          <w:ilvl w:val="0"/>
          <w:numId w:val="36"/>
        </w:numPr>
      </w:pPr>
      <w:r>
        <w:t>Der er dyrlægesundhedsrådgivning månedligt.</w:t>
      </w:r>
    </w:p>
    <w:p w14:paraId="1F153A71" w14:textId="77777777" w:rsidR="00251AB0" w:rsidRDefault="00251AB0" w:rsidP="00251AB0">
      <w:pPr>
        <w:pStyle w:val="Listeafsnit"/>
        <w:numPr>
          <w:ilvl w:val="0"/>
          <w:numId w:val="36"/>
        </w:numPr>
      </w:pPr>
      <w:r>
        <w:t>Autoriseret el-installatør laver årligt gennemsyn af ejendommens el-installationer.</w:t>
      </w:r>
    </w:p>
    <w:p w14:paraId="0C6FB6A1" w14:textId="77777777" w:rsidR="00251AB0" w:rsidRDefault="00251AB0" w:rsidP="00251AB0">
      <w:pPr>
        <w:pStyle w:val="Listeafsnit"/>
        <w:numPr>
          <w:ilvl w:val="0"/>
          <w:numId w:val="36"/>
        </w:numPr>
      </w:pPr>
      <w:r>
        <w:t xml:space="preserve">Der vaskes jævnligt stalde inklusiv ventilatorer. </w:t>
      </w:r>
    </w:p>
    <w:p w14:paraId="34BDED18" w14:textId="77777777" w:rsidR="00251AB0" w:rsidRDefault="00251AB0" w:rsidP="00251AB0">
      <w:pPr>
        <w:pStyle w:val="Listeafsnit"/>
        <w:numPr>
          <w:ilvl w:val="0"/>
          <w:numId w:val="36"/>
        </w:numPr>
      </w:pPr>
      <w:r>
        <w:t>Der forefindes alarm på ventilation og foderanlæg. Ved uregelmæssigheder ringer systemet op og afgiver fejlmeldinger.</w:t>
      </w:r>
    </w:p>
    <w:p w14:paraId="753D8ACE" w14:textId="77777777" w:rsidR="00251AB0" w:rsidRDefault="00251AB0" w:rsidP="00251AB0">
      <w:pPr>
        <w:pStyle w:val="Listeafsnit"/>
        <w:numPr>
          <w:ilvl w:val="0"/>
          <w:numId w:val="36"/>
        </w:numPr>
      </w:pPr>
      <w:r>
        <w:t>Der udarbejdes sprøjtejournal.</w:t>
      </w:r>
    </w:p>
    <w:p w14:paraId="5502FFEA" w14:textId="77777777" w:rsidR="00251AB0" w:rsidRDefault="00251AB0" w:rsidP="00251AB0">
      <w:pPr>
        <w:pStyle w:val="Listeafsnit"/>
        <w:numPr>
          <w:ilvl w:val="0"/>
          <w:numId w:val="36"/>
        </w:numPr>
      </w:pPr>
      <w:r>
        <w:t xml:space="preserve">Der udarbejdes løbende foderplaner i samarbejde med konsulent således blandingen altid er optimeret. </w:t>
      </w:r>
    </w:p>
    <w:p w14:paraId="6F20903E" w14:textId="77777777" w:rsidR="00274C76" w:rsidRDefault="00251AB0" w:rsidP="00274C76">
      <w:r>
        <w:t>På baggrund af ovenstående vurderes det, at ansøger bruger BAT indenfor egenkontrol.</w:t>
      </w:r>
    </w:p>
    <w:p w14:paraId="4F4A8B5D" w14:textId="77777777" w:rsidR="00274C76" w:rsidRPr="00E20CA1" w:rsidRDefault="00274C76" w:rsidP="00274C76">
      <w:pPr>
        <w:pStyle w:val="Overskrift5"/>
      </w:pPr>
      <w:r>
        <w:t>Haderslev Kommunes vurdering</w:t>
      </w:r>
    </w:p>
    <w:p w14:paraId="79D15DE7" w14:textId="77777777" w:rsidR="005603F9" w:rsidRDefault="00272B0F" w:rsidP="008919D7">
      <w:r>
        <w:t xml:space="preserve">Det er BAT at gennemføre faste ledelses og kontrolrutiner, hvilket ejendommen gør. Der er overvågning på el-installationer og foderinstallationer. Der udrbejdes foderplaner for optimering af foder. </w:t>
      </w:r>
      <w:r w:rsidR="008919D7">
        <w:t xml:space="preserve">Det vurderes, at en beredskabsplan som er kendt af husdyrbrugets ansatte og som regelmæssigt opdateres kan være med til at forhindre uheld og begrænse den miljømæssige skade, når de alligevel sker. </w:t>
      </w:r>
      <w:r>
        <w:t>Der forefindes en beredskabsplan og der stilles vilkår om at være bekendt med indholdet, samt opdatering af denne. Der</w:t>
      </w:r>
      <w:r w:rsidR="00242941">
        <w:t xml:space="preserve">for at leve op til BAT, </w:t>
      </w:r>
      <w:r>
        <w:t>hvilket skal kunne dokumenteres jf. ned</w:t>
      </w:r>
      <w:r w:rsidR="00242941">
        <w:t>e</w:t>
      </w:r>
      <w:r>
        <w:t>nstående vilkår.</w:t>
      </w:r>
      <w:r w:rsidR="008919D7">
        <w:t xml:space="preserve"> </w:t>
      </w:r>
    </w:p>
    <w:p w14:paraId="700C4F11" w14:textId="77777777" w:rsidR="008919D7" w:rsidRDefault="008919D7" w:rsidP="008919D7">
      <w:pPr>
        <w:pStyle w:val="Overskrift5"/>
      </w:pPr>
      <w:r>
        <w:t>Påbud</w:t>
      </w:r>
    </w:p>
    <w:p w14:paraId="23422B99" w14:textId="77777777" w:rsidR="008919D7" w:rsidRDefault="008919D7" w:rsidP="00242941">
      <w:pPr>
        <w:pStyle w:val="Citat"/>
        <w:numPr>
          <w:ilvl w:val="0"/>
          <w:numId w:val="0"/>
        </w:numPr>
        <w:ind w:left="720" w:hanging="360"/>
      </w:pPr>
    </w:p>
    <w:p w14:paraId="3C8F6021" w14:textId="77777777" w:rsidR="00A05093" w:rsidRDefault="008919D7" w:rsidP="00EF4D7D">
      <w:pPr>
        <w:pStyle w:val="Citat"/>
      </w:pPr>
      <w:bookmarkStart w:id="54" w:name="_Toc334518976"/>
      <w:bookmarkStart w:id="55" w:name="_Toc386108413"/>
      <w:r w:rsidRPr="006D58DE">
        <w:t xml:space="preserve">Der skal forefindes en opdateret beredskabsplan på husdyrbruget, som fortæller, hvornår og hvordan der skal reageres ved uheld, der kan medføre konsekvenser for det eksterne miljø. Planen skal være tilgængelig og synlig for ejendommens ansatte og andre, der arbejder på bedriften. Beredskabsplanen skal være oversat til et sprog, der </w:t>
      </w:r>
      <w:r w:rsidRPr="006D58DE">
        <w:lastRenderedPageBreak/>
        <w:t>er forståeligt for de ansatte.</w:t>
      </w:r>
      <w:r>
        <w:t xml:space="preserve"> </w:t>
      </w:r>
      <w:r w:rsidRPr="006D58DE">
        <w:t>Beredskabsplanen skal revurde</w:t>
      </w:r>
      <w:r>
        <w:t>res en gang årligt og påføres med dato</w:t>
      </w:r>
      <w:r w:rsidRPr="006D58DE">
        <w:t>.</w:t>
      </w:r>
      <w:r>
        <w:t xml:space="preserve"> </w:t>
      </w:r>
      <w:r w:rsidRPr="006D58DE">
        <w:t xml:space="preserve">”Nærved uheld” skal noteres, og der skal udarbejdes </w:t>
      </w:r>
      <w:r>
        <w:t xml:space="preserve">en </w:t>
      </w:r>
      <w:r w:rsidRPr="006D58DE">
        <w:t>procedure med henblik på at forebygge situationen fremover. Driftspersonalet skal gøres bekendt med procedu</w:t>
      </w:r>
      <w:r>
        <w:t xml:space="preserve">ren. Se Bilag </w:t>
      </w:r>
      <w:r w:rsidR="005603F9">
        <w:t>8</w:t>
      </w:r>
      <w:r>
        <w:t>– Beredskabsplan.</w:t>
      </w:r>
      <w:bookmarkEnd w:id="54"/>
      <w:bookmarkEnd w:id="55"/>
      <w:r>
        <w:t xml:space="preserve">   </w:t>
      </w:r>
    </w:p>
    <w:p w14:paraId="636799C5" w14:textId="77777777" w:rsidR="00A05093" w:rsidRPr="002277A5" w:rsidRDefault="00A05093" w:rsidP="00A05093">
      <w:pPr>
        <w:pStyle w:val="Citat"/>
      </w:pPr>
      <w:bookmarkStart w:id="56" w:name="_Toc386108414"/>
      <w:r w:rsidRPr="002277A5">
        <w:t>Der skal føres logbog eller en produktionskontrol, hvoraf følgende skal fremgå:</w:t>
      </w:r>
      <w:bookmarkEnd w:id="56"/>
    </w:p>
    <w:p w14:paraId="1882F4DC" w14:textId="77777777" w:rsidR="00A05093" w:rsidRDefault="00A05093" w:rsidP="00A05093">
      <w:pPr>
        <w:pStyle w:val="Citat"/>
        <w:numPr>
          <w:ilvl w:val="0"/>
          <w:numId w:val="0"/>
        </w:numPr>
        <w:ind w:left="720"/>
      </w:pPr>
      <w:bookmarkStart w:id="57" w:name="_Toc386108415"/>
      <w:r>
        <w:t>antal årssøer</w:t>
      </w:r>
      <w:bookmarkEnd w:id="57"/>
      <w:r>
        <w:t xml:space="preserve"> </w:t>
      </w:r>
    </w:p>
    <w:p w14:paraId="72F84AAD" w14:textId="77777777" w:rsidR="00A05093" w:rsidRDefault="00A05093" w:rsidP="00FE24B6">
      <w:pPr>
        <w:pStyle w:val="Citat"/>
        <w:numPr>
          <w:ilvl w:val="0"/>
          <w:numId w:val="32"/>
        </w:numPr>
        <w:spacing w:line="360" w:lineRule="auto"/>
        <w:ind w:left="1434" w:hanging="357"/>
        <w:contextualSpacing/>
      </w:pPr>
      <w:bookmarkStart w:id="58" w:name="_Toc386108416"/>
      <w:r>
        <w:t>grise pr. årsso</w:t>
      </w:r>
      <w:bookmarkEnd w:id="58"/>
      <w:r>
        <w:t xml:space="preserve"> </w:t>
      </w:r>
    </w:p>
    <w:p w14:paraId="3A55B5E0" w14:textId="77777777" w:rsidR="00A05093" w:rsidRDefault="00A05093" w:rsidP="00FE24B6">
      <w:pPr>
        <w:pStyle w:val="Citat"/>
        <w:numPr>
          <w:ilvl w:val="0"/>
          <w:numId w:val="32"/>
        </w:numPr>
        <w:spacing w:line="360" w:lineRule="auto"/>
        <w:ind w:left="1434" w:hanging="357"/>
        <w:contextualSpacing/>
      </w:pPr>
      <w:bookmarkStart w:id="59" w:name="_Toc386108417"/>
      <w:r>
        <w:t>fravænningsalder og -vægt</w:t>
      </w:r>
      <w:bookmarkEnd w:id="59"/>
      <w:r>
        <w:t xml:space="preserve"> </w:t>
      </w:r>
    </w:p>
    <w:p w14:paraId="052F22ED" w14:textId="77777777" w:rsidR="00A05093" w:rsidRDefault="00A05093" w:rsidP="00FE24B6">
      <w:pPr>
        <w:pStyle w:val="Citat"/>
        <w:numPr>
          <w:ilvl w:val="0"/>
          <w:numId w:val="32"/>
        </w:numPr>
        <w:spacing w:line="360" w:lineRule="auto"/>
        <w:ind w:left="1434" w:hanging="357"/>
        <w:contextualSpacing/>
      </w:pPr>
      <w:bookmarkStart w:id="60" w:name="_Toc386108418"/>
      <w:r>
        <w:t>foderforbrug</w:t>
      </w:r>
      <w:bookmarkEnd w:id="60"/>
      <w:r>
        <w:t xml:space="preserve"> </w:t>
      </w:r>
    </w:p>
    <w:p w14:paraId="7C5B9BAF" w14:textId="77777777" w:rsidR="00A05093" w:rsidRPr="00FE24B6" w:rsidRDefault="00A05093" w:rsidP="00FE24B6">
      <w:pPr>
        <w:pStyle w:val="Citat"/>
        <w:numPr>
          <w:ilvl w:val="0"/>
          <w:numId w:val="32"/>
        </w:numPr>
        <w:spacing w:line="360" w:lineRule="auto"/>
        <w:ind w:left="1434" w:hanging="357"/>
        <w:contextualSpacing/>
      </w:pPr>
      <w:bookmarkStart w:id="61" w:name="_Toc386108419"/>
      <w:r>
        <w:t>det gennemsnitlige indhold af fosfor pr. FEso i foderblandingerne.</w:t>
      </w:r>
      <w:bookmarkEnd w:id="61"/>
      <w:r>
        <w:t xml:space="preserve"> </w:t>
      </w:r>
    </w:p>
    <w:p w14:paraId="6170949D" w14:textId="77777777" w:rsidR="00A05093" w:rsidRPr="00604B83" w:rsidRDefault="00A05093" w:rsidP="00A05093">
      <w:pPr>
        <w:pStyle w:val="Citat"/>
        <w:rPr>
          <w:rStyle w:val="CitatTegn"/>
        </w:rPr>
      </w:pPr>
      <w:bookmarkStart w:id="62" w:name="_Toc386108420"/>
      <w:r w:rsidRPr="00604B83">
        <w:rPr>
          <w:rStyle w:val="CitatTegn"/>
        </w:rPr>
        <w:t>P ab dyr skal på baggrund af logbogens eller produktionskontrollens oplysninger beregnes for en sammenhængende periode på minimum 12 måneder.</w:t>
      </w:r>
      <w:bookmarkEnd w:id="62"/>
      <w:r w:rsidRPr="00604B83">
        <w:rPr>
          <w:rStyle w:val="CitatTegn"/>
        </w:rPr>
        <w:t xml:space="preserve"> </w:t>
      </w:r>
    </w:p>
    <w:p w14:paraId="3702379B" w14:textId="77777777" w:rsidR="002C7068" w:rsidRPr="00FE24B6" w:rsidRDefault="00A05093" w:rsidP="00FE24B6">
      <w:pPr>
        <w:pStyle w:val="Citat"/>
        <w:rPr>
          <w:sz w:val="18"/>
          <w:szCs w:val="18"/>
        </w:rPr>
      </w:pPr>
      <w:bookmarkStart w:id="63" w:name="_Toc386108421"/>
      <w:r w:rsidRPr="00136EC2">
        <w:rPr>
          <w:sz w:val="18"/>
          <w:szCs w:val="18"/>
        </w:rPr>
        <w:t>Logbogen/produktionskontrollen,</w:t>
      </w:r>
      <w:r w:rsidR="00375687">
        <w:rPr>
          <w:sz w:val="18"/>
          <w:szCs w:val="18"/>
        </w:rPr>
        <w:t xml:space="preserve"> samt </w:t>
      </w:r>
      <w:r w:rsidR="00136EC2" w:rsidRPr="00136EC2">
        <w:rPr>
          <w:sz w:val="18"/>
          <w:szCs w:val="18"/>
        </w:rPr>
        <w:t>foderrecepter</w:t>
      </w:r>
      <w:r w:rsidR="00375687">
        <w:rPr>
          <w:sz w:val="18"/>
          <w:szCs w:val="18"/>
        </w:rPr>
        <w:t xml:space="preserve"> eller </w:t>
      </w:r>
      <w:r w:rsidR="00136EC2" w:rsidRPr="00136EC2">
        <w:rPr>
          <w:sz w:val="18"/>
          <w:szCs w:val="18"/>
        </w:rPr>
        <w:t xml:space="preserve">indlægssedler </w:t>
      </w:r>
      <w:r w:rsidR="00375687">
        <w:rPr>
          <w:sz w:val="18"/>
          <w:szCs w:val="18"/>
        </w:rPr>
        <w:t>med angivelse af fodersammensætning,</w:t>
      </w:r>
      <w:r w:rsidR="00136EC2" w:rsidRPr="00136EC2">
        <w:rPr>
          <w:sz w:val="18"/>
          <w:szCs w:val="18"/>
        </w:rPr>
        <w:t xml:space="preserve"> skal kunne dokumenteres i en sammenhængende periode på 1</w:t>
      </w:r>
      <w:r w:rsidRPr="00136EC2">
        <w:rPr>
          <w:sz w:val="18"/>
          <w:szCs w:val="18"/>
        </w:rPr>
        <w:t xml:space="preserve"> </w:t>
      </w:r>
      <w:r w:rsidR="00136EC2" w:rsidRPr="00136EC2">
        <w:rPr>
          <w:sz w:val="18"/>
          <w:szCs w:val="18"/>
        </w:rPr>
        <w:t>år. Recepter gemmes</w:t>
      </w:r>
      <w:r w:rsidR="00375687">
        <w:rPr>
          <w:sz w:val="18"/>
          <w:szCs w:val="18"/>
        </w:rPr>
        <w:t xml:space="preserve"> til dokumentation ved påfyldning af nyt foder</w:t>
      </w:r>
      <w:r w:rsidR="00136EC2" w:rsidRPr="00136EC2">
        <w:rPr>
          <w:sz w:val="18"/>
          <w:szCs w:val="18"/>
        </w:rPr>
        <w:t>.</w:t>
      </w:r>
      <w:r w:rsidR="00136EC2">
        <w:rPr>
          <w:sz w:val="18"/>
          <w:szCs w:val="18"/>
        </w:rPr>
        <w:t xml:space="preserve"> Recepterne opbevares og gemmes på husdyrbruget i mindst </w:t>
      </w:r>
      <w:r w:rsidRPr="00136EC2">
        <w:rPr>
          <w:sz w:val="18"/>
          <w:szCs w:val="18"/>
        </w:rPr>
        <w:t>fem år og forevises på tilsynsmyndighedens forlangende.</w:t>
      </w:r>
      <w:bookmarkEnd w:id="63"/>
    </w:p>
    <w:p w14:paraId="6B1C16B7" w14:textId="77777777" w:rsidR="00D767E1" w:rsidRDefault="00D767E1" w:rsidP="00D767E1">
      <w:pPr>
        <w:pStyle w:val="Overskrift1"/>
      </w:pPr>
      <w:bookmarkStart w:id="64" w:name="_Toc387134986"/>
      <w:bookmarkStart w:id="65" w:name="_Toc367786338"/>
      <w:r>
        <w:lastRenderedPageBreak/>
        <w:t>Ammoniakfordampning fra anlæg til kategori 1 og 2-natur</w:t>
      </w:r>
      <w:bookmarkEnd w:id="64"/>
    </w:p>
    <w:p w14:paraId="2FA0496A" w14:textId="77777777" w:rsidR="00D767E1" w:rsidRDefault="00D767E1" w:rsidP="00D767E1"/>
    <w:p w14:paraId="332D46BE" w14:textId="77777777" w:rsidR="00D767E1" w:rsidRPr="00FE24B6" w:rsidRDefault="00D767E1" w:rsidP="00D767E1">
      <w:pPr>
        <w:rPr>
          <w:i/>
          <w:szCs w:val="20"/>
        </w:rPr>
      </w:pPr>
      <w:r w:rsidRPr="00F64277">
        <w:rPr>
          <w:i/>
          <w:szCs w:val="20"/>
        </w:rPr>
        <w:t xml:space="preserve">I dette </w:t>
      </w:r>
      <w:r>
        <w:rPr>
          <w:i/>
          <w:szCs w:val="20"/>
        </w:rPr>
        <w:t xml:space="preserve">afsnit redegøres der for </w:t>
      </w:r>
      <w:r w:rsidRPr="00F64277">
        <w:rPr>
          <w:i/>
          <w:szCs w:val="20"/>
        </w:rPr>
        <w:t>husdyrbruget</w:t>
      </w:r>
      <w:r>
        <w:rPr>
          <w:i/>
          <w:szCs w:val="20"/>
        </w:rPr>
        <w:t>s påvirkning af kategori 1 og 2-natur</w:t>
      </w:r>
      <w:r w:rsidRPr="00F64277">
        <w:rPr>
          <w:i/>
          <w:szCs w:val="20"/>
        </w:rPr>
        <w:t>.</w:t>
      </w:r>
    </w:p>
    <w:p w14:paraId="6AFFBBB1" w14:textId="77777777" w:rsidR="00D767E1" w:rsidRDefault="00D767E1" w:rsidP="00D767E1">
      <w:pPr>
        <w:pStyle w:val="Overskrift5"/>
      </w:pPr>
      <w:r>
        <w:t>Ansøgers tekst</w:t>
      </w:r>
    </w:p>
    <w:p w14:paraId="6FD058E1" w14:textId="77777777" w:rsidR="00D767E1" w:rsidRPr="00640A50" w:rsidRDefault="00D767E1" w:rsidP="00D767E1">
      <w:pPr>
        <w:rPr>
          <w:rStyle w:val="Strk"/>
          <w:b w:val="0"/>
          <w:szCs w:val="20"/>
        </w:rPr>
      </w:pPr>
      <w:r>
        <w:rPr>
          <w:rStyle w:val="Strk"/>
          <w:b w:val="0"/>
          <w:szCs w:val="20"/>
        </w:rPr>
        <w:t>Ingen</w:t>
      </w:r>
      <w:r w:rsidRPr="00640A50">
        <w:rPr>
          <w:rStyle w:val="Strk"/>
          <w:szCs w:val="20"/>
        </w:rPr>
        <w:t xml:space="preserve"> </w:t>
      </w:r>
    </w:p>
    <w:p w14:paraId="26EE9904" w14:textId="77777777" w:rsidR="00D767E1" w:rsidRPr="00E20CA1" w:rsidRDefault="00D767E1" w:rsidP="00D767E1">
      <w:pPr>
        <w:pStyle w:val="Overskrift5"/>
      </w:pPr>
      <w:r>
        <w:t>Haderslev Kommunes vurdering</w:t>
      </w:r>
    </w:p>
    <w:p w14:paraId="2A70E9DF" w14:textId="77777777" w:rsidR="00D767E1" w:rsidRPr="00D767E1" w:rsidRDefault="00D767E1" w:rsidP="00D767E1">
      <w:pPr>
        <w:pStyle w:val="Overskrift6"/>
        <w:rPr>
          <w:rStyle w:val="Strk"/>
          <w:b/>
          <w:bCs w:val="0"/>
        </w:rPr>
      </w:pPr>
      <w:r w:rsidRPr="00D767E1">
        <w:rPr>
          <w:rStyle w:val="Strk"/>
          <w:b/>
        </w:rPr>
        <w:t>Beskyttede naturtyper efter husdyrgodkendelsesloven</w:t>
      </w:r>
    </w:p>
    <w:p w14:paraId="48C8EB6D" w14:textId="77777777" w:rsidR="00D767E1" w:rsidRPr="00D767E1" w:rsidRDefault="00D767E1" w:rsidP="00D767E1">
      <w:pPr>
        <w:pStyle w:val="Brdtekst"/>
        <w:rPr>
          <w:rStyle w:val="Strk"/>
          <w:b w:val="0"/>
        </w:rPr>
      </w:pPr>
      <w:r w:rsidRPr="00D767E1">
        <w:rPr>
          <w:rStyle w:val="Strk"/>
          <w:b w:val="0"/>
        </w:rPr>
        <w:t>Husdyrgodkendelsesloven</w:t>
      </w:r>
      <w:r w:rsidRPr="00D767E1">
        <w:rPr>
          <w:rStyle w:val="Fodnotehenvisning"/>
          <w:b/>
          <w:bCs/>
        </w:rPr>
        <w:footnoteReference w:id="6"/>
      </w:r>
      <w:r w:rsidRPr="00D767E1">
        <w:rPr>
          <w:rStyle w:val="Strk"/>
          <w:b w:val="0"/>
        </w:rPr>
        <w:t xml:space="preserve"> og bekendtgørelsen</w:t>
      </w:r>
      <w:r w:rsidRPr="00D767E1">
        <w:rPr>
          <w:rStyle w:val="Fodnotehenvisning"/>
          <w:b/>
          <w:bCs/>
        </w:rPr>
        <w:footnoteReference w:id="7"/>
      </w:r>
      <w:r w:rsidRPr="00D767E1">
        <w:rPr>
          <w:rStyle w:val="Strk"/>
          <w:b w:val="0"/>
        </w:rPr>
        <w:t xml:space="preserve"> definerer to grupper af kvælstoffølsomme naturtyper, hvortil der findes et totaldepositionskrav i fht. ammoniakdeposition:</w:t>
      </w:r>
    </w:p>
    <w:p w14:paraId="5EFC7F26" w14:textId="77777777" w:rsidR="00D767E1" w:rsidRPr="00D767E1" w:rsidRDefault="00D767E1" w:rsidP="00D767E1">
      <w:pPr>
        <w:pStyle w:val="Brdtekst"/>
        <w:rPr>
          <w:rStyle w:val="Strk"/>
          <w:b w:val="0"/>
        </w:rPr>
      </w:pPr>
      <w:r w:rsidRPr="00D767E1">
        <w:rPr>
          <w:rStyle w:val="Strk"/>
          <w:b w:val="0"/>
        </w:rPr>
        <w:t xml:space="preserve">Kategori 1 natur (§ 7, stk. 1, nr. 1) omfatter en række bestemte ammoniakfølsomme naturtyper (opremset i bekendtgørelsens bilag 3) beliggende inden for internationale naturbeskyttelsesområder. </w:t>
      </w:r>
    </w:p>
    <w:p w14:paraId="17A6CABF" w14:textId="77777777" w:rsidR="00D767E1" w:rsidRPr="00D767E1" w:rsidRDefault="00D767E1" w:rsidP="00D767E1">
      <w:pPr>
        <w:pStyle w:val="Brdtekst"/>
        <w:rPr>
          <w:rStyle w:val="Strk"/>
          <w:b w:val="0"/>
        </w:rPr>
      </w:pPr>
      <w:r w:rsidRPr="00D767E1">
        <w:rPr>
          <w:rStyle w:val="Strk"/>
          <w:b w:val="0"/>
        </w:rPr>
        <w:t xml:space="preserve">Kategori 2 natur (§ 7, stk. 1, nr. 2) omfatter bestemte ammoniakfølsomme naturtyper (højmoser, lobeliesøer, samt heder større end 10 ha og overdrev større end 2,5 ha) beliggende udenfor internationale naturbeskyttelsesområder. </w:t>
      </w:r>
    </w:p>
    <w:p w14:paraId="74BCB11D" w14:textId="77777777" w:rsidR="00D767E1" w:rsidRDefault="00D767E1" w:rsidP="00D767E1">
      <w:pPr>
        <w:pStyle w:val="Billedtekst"/>
        <w:keepNext/>
      </w:pPr>
    </w:p>
    <w:p w14:paraId="05E39A6D" w14:textId="77777777" w:rsidR="00D767E1" w:rsidRPr="00D767E1" w:rsidRDefault="00D767E1" w:rsidP="00D767E1">
      <w:pPr>
        <w:pStyle w:val="Billedtekst"/>
        <w:rPr>
          <w:rFonts w:ascii="Verdana" w:hAnsi="Verdana"/>
          <w:sz w:val="16"/>
          <w:szCs w:val="16"/>
        </w:rPr>
      </w:pPr>
      <w:r w:rsidRPr="00D767E1">
        <w:rPr>
          <w:rFonts w:ascii="Verdana" w:hAnsi="Verdana"/>
          <w:sz w:val="16"/>
          <w:szCs w:val="16"/>
        </w:rPr>
        <w:t xml:space="preserve">Tabel </w:t>
      </w:r>
      <w:r w:rsidRPr="00D767E1">
        <w:rPr>
          <w:rFonts w:ascii="Verdana" w:hAnsi="Verdana"/>
          <w:sz w:val="16"/>
          <w:szCs w:val="16"/>
        </w:rPr>
        <w:fldChar w:fldCharType="begin"/>
      </w:r>
      <w:r w:rsidRPr="00D767E1">
        <w:rPr>
          <w:rFonts w:ascii="Verdana" w:hAnsi="Verdana"/>
          <w:sz w:val="16"/>
          <w:szCs w:val="16"/>
        </w:rPr>
        <w:instrText xml:space="preserve"> SEQ Tabel \* ARABIC </w:instrText>
      </w:r>
      <w:r w:rsidRPr="00D767E1">
        <w:rPr>
          <w:rFonts w:ascii="Verdana" w:hAnsi="Verdana"/>
          <w:sz w:val="16"/>
          <w:szCs w:val="16"/>
        </w:rPr>
        <w:fldChar w:fldCharType="separate"/>
      </w:r>
      <w:r w:rsidR="00864C5D">
        <w:rPr>
          <w:rFonts w:ascii="Verdana" w:hAnsi="Verdana"/>
          <w:noProof/>
          <w:sz w:val="16"/>
          <w:szCs w:val="16"/>
        </w:rPr>
        <w:t>1</w:t>
      </w:r>
      <w:r w:rsidRPr="00D767E1">
        <w:rPr>
          <w:rFonts w:ascii="Verdana" w:hAnsi="Verdana"/>
          <w:sz w:val="16"/>
          <w:szCs w:val="16"/>
        </w:rPr>
        <w:fldChar w:fldCharType="end"/>
      </w:r>
      <w:r w:rsidRPr="00D767E1">
        <w:rPr>
          <w:rFonts w:ascii="Verdana" w:hAnsi="Verdana"/>
          <w:sz w:val="16"/>
          <w:szCs w:val="16"/>
        </w:rPr>
        <w:t>: Ammoniakdeposition til kategoriseret natur i nærheden af anlægget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8"/>
        <w:gridCol w:w="1353"/>
        <w:gridCol w:w="1763"/>
        <w:gridCol w:w="2241"/>
        <w:gridCol w:w="1369"/>
      </w:tblGrid>
      <w:tr w:rsidR="00D767E1" w:rsidRPr="00FE24B6" w14:paraId="53AB7074" w14:textId="77777777" w:rsidTr="00610F22">
        <w:tc>
          <w:tcPr>
            <w:tcW w:w="1518" w:type="dxa"/>
            <w:shd w:val="clear" w:color="auto" w:fill="auto"/>
          </w:tcPr>
          <w:p w14:paraId="07A808DD" w14:textId="77777777" w:rsidR="00D767E1" w:rsidRPr="00FE24B6" w:rsidRDefault="00D767E1" w:rsidP="00610F22">
            <w:pPr>
              <w:keepNext/>
              <w:rPr>
                <w:bCs/>
                <w:noProof/>
                <w:sz w:val="18"/>
              </w:rPr>
            </w:pPr>
            <w:r w:rsidRPr="00FE24B6">
              <w:rPr>
                <w:bCs/>
                <w:noProof/>
                <w:sz w:val="18"/>
              </w:rPr>
              <w:t>Naturområde</w:t>
            </w:r>
          </w:p>
        </w:tc>
        <w:tc>
          <w:tcPr>
            <w:tcW w:w="1353" w:type="dxa"/>
            <w:shd w:val="clear" w:color="auto" w:fill="auto"/>
          </w:tcPr>
          <w:p w14:paraId="5468C1C7" w14:textId="77777777" w:rsidR="00D767E1" w:rsidRPr="00FE24B6" w:rsidRDefault="00D767E1" w:rsidP="00610F22">
            <w:pPr>
              <w:keepNext/>
              <w:rPr>
                <w:bCs/>
                <w:noProof/>
                <w:sz w:val="18"/>
              </w:rPr>
            </w:pPr>
            <w:r w:rsidRPr="00FE24B6">
              <w:rPr>
                <w:bCs/>
                <w:noProof/>
                <w:sz w:val="18"/>
              </w:rPr>
              <w:t>Afstand til anlæg (m)</w:t>
            </w:r>
          </w:p>
        </w:tc>
        <w:tc>
          <w:tcPr>
            <w:tcW w:w="1763" w:type="dxa"/>
            <w:shd w:val="clear" w:color="auto" w:fill="auto"/>
          </w:tcPr>
          <w:p w14:paraId="51DED1AC" w14:textId="77777777" w:rsidR="00D767E1" w:rsidRPr="00FE24B6" w:rsidRDefault="00D767E1" w:rsidP="00610F22">
            <w:pPr>
              <w:keepNext/>
              <w:rPr>
                <w:bCs/>
                <w:noProof/>
                <w:sz w:val="18"/>
              </w:rPr>
            </w:pPr>
            <w:r w:rsidRPr="00FE24B6">
              <w:rPr>
                <w:bCs/>
                <w:noProof/>
                <w:sz w:val="18"/>
              </w:rPr>
              <w:t>Totaldeposition (kg N/ha/år)</w:t>
            </w:r>
          </w:p>
        </w:tc>
        <w:tc>
          <w:tcPr>
            <w:tcW w:w="2241" w:type="dxa"/>
            <w:shd w:val="clear" w:color="auto" w:fill="auto"/>
          </w:tcPr>
          <w:p w14:paraId="6C1EA047" w14:textId="77777777" w:rsidR="00D767E1" w:rsidRPr="00FE24B6" w:rsidRDefault="00D767E1" w:rsidP="00610F22">
            <w:pPr>
              <w:keepNext/>
              <w:rPr>
                <w:bCs/>
                <w:noProof/>
                <w:sz w:val="18"/>
              </w:rPr>
            </w:pPr>
            <w:r w:rsidRPr="00FE24B6">
              <w:rPr>
                <w:bCs/>
                <w:noProof/>
                <w:sz w:val="18"/>
              </w:rPr>
              <w:t>Baggrundsbelastning (kg N/ha/år)</w:t>
            </w:r>
          </w:p>
        </w:tc>
        <w:tc>
          <w:tcPr>
            <w:tcW w:w="1369" w:type="dxa"/>
            <w:shd w:val="clear" w:color="auto" w:fill="auto"/>
          </w:tcPr>
          <w:p w14:paraId="6DF7BA1A" w14:textId="77777777" w:rsidR="00D767E1" w:rsidRPr="00FE24B6" w:rsidRDefault="00D767E1" w:rsidP="00610F22">
            <w:pPr>
              <w:keepNext/>
              <w:rPr>
                <w:bCs/>
                <w:noProof/>
                <w:sz w:val="18"/>
              </w:rPr>
            </w:pPr>
            <w:r w:rsidRPr="00FE24B6">
              <w:rPr>
                <w:bCs/>
                <w:noProof/>
                <w:sz w:val="18"/>
              </w:rPr>
              <w:t>Tålegrænse (kg N/ha/år)</w:t>
            </w:r>
          </w:p>
        </w:tc>
      </w:tr>
      <w:tr w:rsidR="00D767E1" w:rsidRPr="00FE24B6" w14:paraId="413D6BF1" w14:textId="77777777" w:rsidTr="00610F22">
        <w:tc>
          <w:tcPr>
            <w:tcW w:w="1518" w:type="dxa"/>
            <w:shd w:val="clear" w:color="auto" w:fill="auto"/>
          </w:tcPr>
          <w:p w14:paraId="7305F977" w14:textId="77777777" w:rsidR="00D767E1" w:rsidRPr="00FE24B6" w:rsidRDefault="00D767E1" w:rsidP="00610F22">
            <w:pPr>
              <w:keepNext/>
              <w:rPr>
                <w:bCs/>
                <w:i/>
                <w:noProof/>
                <w:sz w:val="18"/>
              </w:rPr>
            </w:pPr>
            <w:r w:rsidRPr="00FE24B6">
              <w:rPr>
                <w:bCs/>
                <w:i/>
                <w:noProof/>
                <w:sz w:val="18"/>
              </w:rPr>
              <w:t>Kategori 1</w:t>
            </w:r>
          </w:p>
        </w:tc>
        <w:tc>
          <w:tcPr>
            <w:tcW w:w="1353" w:type="dxa"/>
            <w:shd w:val="clear" w:color="auto" w:fill="auto"/>
          </w:tcPr>
          <w:p w14:paraId="47403694" w14:textId="77777777" w:rsidR="00D767E1" w:rsidRPr="00FE24B6" w:rsidRDefault="00D767E1" w:rsidP="00610F22">
            <w:pPr>
              <w:keepNext/>
              <w:rPr>
                <w:bCs/>
                <w:noProof/>
                <w:sz w:val="18"/>
              </w:rPr>
            </w:pPr>
          </w:p>
        </w:tc>
        <w:tc>
          <w:tcPr>
            <w:tcW w:w="1763" w:type="dxa"/>
            <w:shd w:val="clear" w:color="auto" w:fill="auto"/>
          </w:tcPr>
          <w:p w14:paraId="057A986C" w14:textId="77777777" w:rsidR="00D767E1" w:rsidRPr="00FE24B6" w:rsidRDefault="00D767E1" w:rsidP="00610F22">
            <w:pPr>
              <w:keepNext/>
              <w:rPr>
                <w:bCs/>
                <w:noProof/>
                <w:sz w:val="18"/>
              </w:rPr>
            </w:pPr>
          </w:p>
        </w:tc>
        <w:tc>
          <w:tcPr>
            <w:tcW w:w="2241" w:type="dxa"/>
            <w:shd w:val="clear" w:color="auto" w:fill="auto"/>
          </w:tcPr>
          <w:p w14:paraId="4B3613BE" w14:textId="77777777" w:rsidR="00D767E1" w:rsidRPr="00FE24B6" w:rsidRDefault="00D767E1" w:rsidP="00610F22">
            <w:pPr>
              <w:keepNext/>
              <w:rPr>
                <w:bCs/>
                <w:noProof/>
                <w:sz w:val="18"/>
              </w:rPr>
            </w:pPr>
          </w:p>
        </w:tc>
        <w:tc>
          <w:tcPr>
            <w:tcW w:w="1369" w:type="dxa"/>
            <w:shd w:val="clear" w:color="auto" w:fill="auto"/>
          </w:tcPr>
          <w:p w14:paraId="74A035D0" w14:textId="77777777" w:rsidR="00D767E1" w:rsidRPr="00FE24B6" w:rsidRDefault="00D767E1" w:rsidP="00610F22">
            <w:pPr>
              <w:keepNext/>
              <w:rPr>
                <w:bCs/>
                <w:noProof/>
                <w:sz w:val="18"/>
              </w:rPr>
            </w:pPr>
          </w:p>
        </w:tc>
      </w:tr>
      <w:tr w:rsidR="00D767E1" w:rsidRPr="00FE24B6" w14:paraId="61BA4617" w14:textId="77777777" w:rsidTr="00610F22">
        <w:tc>
          <w:tcPr>
            <w:tcW w:w="1518" w:type="dxa"/>
            <w:shd w:val="clear" w:color="auto" w:fill="auto"/>
          </w:tcPr>
          <w:p w14:paraId="6C62CE4C" w14:textId="77777777" w:rsidR="00D767E1" w:rsidRPr="00FE24B6" w:rsidRDefault="00D767E1" w:rsidP="00610F22">
            <w:pPr>
              <w:keepNext/>
              <w:rPr>
                <w:bCs/>
                <w:noProof/>
                <w:sz w:val="18"/>
              </w:rPr>
            </w:pPr>
            <w:r w:rsidRPr="00FE24B6">
              <w:rPr>
                <w:bCs/>
                <w:noProof/>
                <w:sz w:val="18"/>
              </w:rPr>
              <w:t>Overdrev indenfor Natura 2000</w:t>
            </w:r>
          </w:p>
        </w:tc>
        <w:tc>
          <w:tcPr>
            <w:tcW w:w="1353" w:type="dxa"/>
            <w:shd w:val="clear" w:color="auto" w:fill="auto"/>
          </w:tcPr>
          <w:p w14:paraId="259119F8" w14:textId="77777777" w:rsidR="00D767E1" w:rsidRPr="00FE24B6" w:rsidRDefault="00D767E1" w:rsidP="00610F22">
            <w:pPr>
              <w:keepNext/>
              <w:rPr>
                <w:bCs/>
                <w:noProof/>
                <w:sz w:val="18"/>
              </w:rPr>
            </w:pPr>
            <w:r w:rsidRPr="00FE24B6">
              <w:rPr>
                <w:bCs/>
                <w:noProof/>
                <w:sz w:val="18"/>
              </w:rPr>
              <w:t>10.800</w:t>
            </w:r>
          </w:p>
        </w:tc>
        <w:tc>
          <w:tcPr>
            <w:tcW w:w="1763" w:type="dxa"/>
            <w:shd w:val="clear" w:color="auto" w:fill="auto"/>
          </w:tcPr>
          <w:p w14:paraId="4A9E0959" w14:textId="77777777" w:rsidR="00D767E1" w:rsidRPr="00FE24B6" w:rsidRDefault="00D767E1" w:rsidP="00610F22">
            <w:pPr>
              <w:keepNext/>
              <w:rPr>
                <w:bCs/>
                <w:noProof/>
                <w:sz w:val="18"/>
              </w:rPr>
            </w:pPr>
            <w:r w:rsidRPr="00FE24B6">
              <w:rPr>
                <w:bCs/>
                <w:noProof/>
                <w:sz w:val="18"/>
              </w:rPr>
              <w:t>0,0</w:t>
            </w:r>
          </w:p>
        </w:tc>
        <w:tc>
          <w:tcPr>
            <w:tcW w:w="2241" w:type="dxa"/>
            <w:shd w:val="clear" w:color="auto" w:fill="auto"/>
          </w:tcPr>
          <w:p w14:paraId="2BD97566" w14:textId="77777777" w:rsidR="00D767E1" w:rsidRPr="00FE24B6" w:rsidRDefault="00D767E1" w:rsidP="00610F22">
            <w:pPr>
              <w:keepNext/>
              <w:rPr>
                <w:bCs/>
                <w:noProof/>
                <w:sz w:val="18"/>
              </w:rPr>
            </w:pPr>
            <w:r w:rsidRPr="00FE24B6">
              <w:rPr>
                <w:bCs/>
                <w:noProof/>
                <w:sz w:val="18"/>
              </w:rPr>
              <w:t>16,3</w:t>
            </w:r>
          </w:p>
        </w:tc>
        <w:tc>
          <w:tcPr>
            <w:tcW w:w="1369" w:type="dxa"/>
            <w:shd w:val="clear" w:color="auto" w:fill="auto"/>
          </w:tcPr>
          <w:p w14:paraId="50798A44" w14:textId="77777777" w:rsidR="00D767E1" w:rsidRPr="00FE24B6" w:rsidRDefault="00D767E1" w:rsidP="00610F22">
            <w:pPr>
              <w:keepNext/>
              <w:rPr>
                <w:bCs/>
                <w:noProof/>
                <w:sz w:val="18"/>
              </w:rPr>
            </w:pPr>
            <w:r w:rsidRPr="00FE24B6">
              <w:rPr>
                <w:bCs/>
                <w:noProof/>
                <w:sz w:val="18"/>
              </w:rPr>
              <w:t xml:space="preserve">10-25 </w:t>
            </w:r>
          </w:p>
        </w:tc>
      </w:tr>
      <w:tr w:rsidR="00D767E1" w:rsidRPr="00FE24B6" w14:paraId="560D467D" w14:textId="77777777" w:rsidTr="00610F22">
        <w:tc>
          <w:tcPr>
            <w:tcW w:w="1518" w:type="dxa"/>
            <w:shd w:val="clear" w:color="auto" w:fill="auto"/>
          </w:tcPr>
          <w:p w14:paraId="421FD611" w14:textId="77777777" w:rsidR="00D767E1" w:rsidRPr="00FE24B6" w:rsidRDefault="00D767E1" w:rsidP="00610F22">
            <w:pPr>
              <w:keepNext/>
              <w:rPr>
                <w:bCs/>
                <w:i/>
                <w:noProof/>
                <w:sz w:val="18"/>
              </w:rPr>
            </w:pPr>
            <w:r w:rsidRPr="00FE24B6">
              <w:rPr>
                <w:bCs/>
                <w:i/>
                <w:noProof/>
                <w:sz w:val="18"/>
              </w:rPr>
              <w:t>Kategori 2</w:t>
            </w:r>
          </w:p>
        </w:tc>
        <w:tc>
          <w:tcPr>
            <w:tcW w:w="1353" w:type="dxa"/>
            <w:shd w:val="clear" w:color="auto" w:fill="auto"/>
          </w:tcPr>
          <w:p w14:paraId="5A6431BA" w14:textId="77777777" w:rsidR="00D767E1" w:rsidRPr="00FE24B6" w:rsidRDefault="00D767E1" w:rsidP="00610F22">
            <w:pPr>
              <w:keepNext/>
              <w:rPr>
                <w:bCs/>
                <w:noProof/>
                <w:sz w:val="18"/>
              </w:rPr>
            </w:pPr>
          </w:p>
        </w:tc>
        <w:tc>
          <w:tcPr>
            <w:tcW w:w="1763" w:type="dxa"/>
            <w:shd w:val="clear" w:color="auto" w:fill="auto"/>
          </w:tcPr>
          <w:p w14:paraId="50D48775" w14:textId="77777777" w:rsidR="00D767E1" w:rsidRPr="00FE24B6" w:rsidRDefault="00D767E1" w:rsidP="00610F22">
            <w:pPr>
              <w:keepNext/>
              <w:rPr>
                <w:bCs/>
                <w:noProof/>
                <w:sz w:val="18"/>
              </w:rPr>
            </w:pPr>
          </w:p>
        </w:tc>
        <w:tc>
          <w:tcPr>
            <w:tcW w:w="2241" w:type="dxa"/>
            <w:shd w:val="clear" w:color="auto" w:fill="auto"/>
          </w:tcPr>
          <w:p w14:paraId="045D7A03" w14:textId="77777777" w:rsidR="00D767E1" w:rsidRPr="00FE24B6" w:rsidRDefault="00D767E1" w:rsidP="00610F22">
            <w:pPr>
              <w:keepNext/>
              <w:rPr>
                <w:bCs/>
                <w:noProof/>
                <w:sz w:val="18"/>
              </w:rPr>
            </w:pPr>
          </w:p>
        </w:tc>
        <w:tc>
          <w:tcPr>
            <w:tcW w:w="1369" w:type="dxa"/>
            <w:shd w:val="clear" w:color="auto" w:fill="auto"/>
          </w:tcPr>
          <w:p w14:paraId="111E64CA" w14:textId="77777777" w:rsidR="00D767E1" w:rsidRPr="00FE24B6" w:rsidRDefault="00D767E1" w:rsidP="00610F22">
            <w:pPr>
              <w:keepNext/>
              <w:rPr>
                <w:bCs/>
                <w:noProof/>
                <w:sz w:val="18"/>
              </w:rPr>
            </w:pPr>
          </w:p>
        </w:tc>
      </w:tr>
      <w:tr w:rsidR="00D767E1" w:rsidRPr="00FE24B6" w14:paraId="42003C58" w14:textId="77777777" w:rsidTr="00610F22">
        <w:tc>
          <w:tcPr>
            <w:tcW w:w="1518" w:type="dxa"/>
            <w:shd w:val="clear" w:color="auto" w:fill="auto"/>
          </w:tcPr>
          <w:p w14:paraId="56561096" w14:textId="77777777" w:rsidR="00D767E1" w:rsidRPr="00FE24B6" w:rsidRDefault="00D767E1" w:rsidP="00610F22">
            <w:pPr>
              <w:keepNext/>
              <w:rPr>
                <w:bCs/>
                <w:noProof/>
                <w:sz w:val="18"/>
              </w:rPr>
            </w:pPr>
            <w:r w:rsidRPr="00FE24B6">
              <w:rPr>
                <w:bCs/>
                <w:noProof/>
                <w:sz w:val="18"/>
              </w:rPr>
              <w:t>Overdrev</w:t>
            </w:r>
          </w:p>
        </w:tc>
        <w:tc>
          <w:tcPr>
            <w:tcW w:w="1353" w:type="dxa"/>
            <w:shd w:val="clear" w:color="auto" w:fill="auto"/>
          </w:tcPr>
          <w:p w14:paraId="3EC728E7" w14:textId="77777777" w:rsidR="00D767E1" w:rsidRPr="00FE24B6" w:rsidRDefault="00D767E1" w:rsidP="00610F22">
            <w:pPr>
              <w:keepNext/>
              <w:rPr>
                <w:bCs/>
                <w:noProof/>
                <w:sz w:val="18"/>
              </w:rPr>
            </w:pPr>
            <w:r w:rsidRPr="00FE24B6">
              <w:rPr>
                <w:bCs/>
                <w:noProof/>
                <w:sz w:val="18"/>
              </w:rPr>
              <w:t>3.200</w:t>
            </w:r>
          </w:p>
        </w:tc>
        <w:tc>
          <w:tcPr>
            <w:tcW w:w="1763" w:type="dxa"/>
            <w:shd w:val="clear" w:color="auto" w:fill="auto"/>
          </w:tcPr>
          <w:p w14:paraId="7978FAA9" w14:textId="77777777" w:rsidR="00D767E1" w:rsidRPr="00FE24B6" w:rsidRDefault="00D767E1" w:rsidP="00610F22">
            <w:pPr>
              <w:keepNext/>
              <w:rPr>
                <w:bCs/>
                <w:noProof/>
                <w:sz w:val="18"/>
              </w:rPr>
            </w:pPr>
            <w:r w:rsidRPr="00FE24B6">
              <w:rPr>
                <w:bCs/>
                <w:noProof/>
                <w:sz w:val="18"/>
              </w:rPr>
              <w:t>0,0</w:t>
            </w:r>
          </w:p>
        </w:tc>
        <w:tc>
          <w:tcPr>
            <w:tcW w:w="2241" w:type="dxa"/>
            <w:shd w:val="clear" w:color="auto" w:fill="auto"/>
          </w:tcPr>
          <w:p w14:paraId="31350FF2" w14:textId="77777777" w:rsidR="00D767E1" w:rsidRPr="00FE24B6" w:rsidRDefault="00D767E1" w:rsidP="00610F22">
            <w:pPr>
              <w:keepNext/>
              <w:rPr>
                <w:bCs/>
                <w:noProof/>
                <w:sz w:val="18"/>
              </w:rPr>
            </w:pPr>
            <w:r w:rsidRPr="00FE24B6">
              <w:rPr>
                <w:bCs/>
                <w:noProof/>
                <w:sz w:val="18"/>
              </w:rPr>
              <w:t>15,9</w:t>
            </w:r>
          </w:p>
        </w:tc>
        <w:tc>
          <w:tcPr>
            <w:tcW w:w="1369" w:type="dxa"/>
            <w:shd w:val="clear" w:color="auto" w:fill="auto"/>
          </w:tcPr>
          <w:p w14:paraId="5BB175C7" w14:textId="77777777" w:rsidR="00D767E1" w:rsidRPr="00FE24B6" w:rsidRDefault="00D767E1" w:rsidP="00610F22">
            <w:pPr>
              <w:keepNext/>
              <w:rPr>
                <w:bCs/>
                <w:noProof/>
                <w:sz w:val="18"/>
              </w:rPr>
            </w:pPr>
            <w:r w:rsidRPr="00FE24B6">
              <w:rPr>
                <w:bCs/>
                <w:noProof/>
                <w:sz w:val="18"/>
              </w:rPr>
              <w:t>10-25</w:t>
            </w:r>
          </w:p>
        </w:tc>
      </w:tr>
    </w:tbl>
    <w:p w14:paraId="1E17C8C6" w14:textId="77777777" w:rsidR="00D767E1" w:rsidRDefault="00D767E1" w:rsidP="00D767E1">
      <w:pPr>
        <w:keepNext/>
      </w:pPr>
    </w:p>
    <w:p w14:paraId="117E0E60" w14:textId="77777777" w:rsidR="00D767E1" w:rsidRPr="00FE24B6" w:rsidRDefault="00D767E1" w:rsidP="00D767E1">
      <w:pPr>
        <w:rPr>
          <w:rStyle w:val="Strk"/>
          <w:b w:val="0"/>
          <w:szCs w:val="20"/>
          <w:u w:val="single"/>
        </w:rPr>
      </w:pPr>
      <w:r w:rsidRPr="00FE24B6">
        <w:rPr>
          <w:rStyle w:val="Strk"/>
          <w:b w:val="0"/>
          <w:szCs w:val="20"/>
          <w:u w:val="single"/>
        </w:rPr>
        <w:t>Kategori 1-natur</w:t>
      </w:r>
    </w:p>
    <w:p w14:paraId="2BFA466D" w14:textId="77777777" w:rsidR="00D767E1" w:rsidRDefault="00D767E1" w:rsidP="00D767E1">
      <w:pPr>
        <w:rPr>
          <w:rStyle w:val="Strk"/>
          <w:b w:val="0"/>
          <w:szCs w:val="20"/>
        </w:rPr>
      </w:pPr>
      <w:r>
        <w:rPr>
          <w:rStyle w:val="Strk"/>
          <w:b w:val="0"/>
          <w:szCs w:val="20"/>
        </w:rPr>
        <w:t xml:space="preserve">Nærmeste naturtype omfattet af husdyrgodkendelseslovens kategori 1 er et overdrev indenfor Natura 2000-området ’Pamhule Skov og Stevning Dam’ ca. 10.800 m nordøst for anlægget. Der findes en samlet ammoniakemission fra anlægget på 2.609 kg N/år og en meremission på -220 kg N/år. Ifølge ansøgningssystemet modtager kategori 2-overdrevet, som befinder sig 3.200 m nordøst for anlægget, en totaldeposition af ammoniak fra anlægget på 0,0 kg N/ha/år. Det vurderes på den baggrund, at kategori 1-overdrevet som befinder sig 3 x længere væk i samme retning, også modtager en ammoniakdeposition fra anlægget på 0,0 kg N/ha/ år. Ifølge husdyrgodkendelseslovens totaldepositionskrav til kategori 1-natur må </w:t>
      </w:r>
      <w:r>
        <w:rPr>
          <w:rStyle w:val="Strk"/>
          <w:b w:val="0"/>
          <w:szCs w:val="20"/>
        </w:rPr>
        <w:lastRenderedPageBreak/>
        <w:t>naturområder af denne type maximalt modtage en totaldeposition mellem 0,2 og 0,7 kg N/ha/år afhængig af antallet af andre nærliggende husdyrbrug. Totaldepositionskravet er således overholdt og det vurderes derfor, at kategori 1 natur ikke påvirkes væsentligt af driften på anlægget og der stilles derfor ingen vilkår.</w:t>
      </w:r>
    </w:p>
    <w:p w14:paraId="3B6C9D5D" w14:textId="77777777" w:rsidR="00D767E1" w:rsidRPr="00FE24B6" w:rsidRDefault="00D767E1" w:rsidP="00D767E1">
      <w:pPr>
        <w:rPr>
          <w:rStyle w:val="Strk"/>
          <w:b w:val="0"/>
          <w:szCs w:val="20"/>
          <w:u w:val="single"/>
        </w:rPr>
      </w:pPr>
      <w:r w:rsidRPr="00FE24B6">
        <w:rPr>
          <w:rStyle w:val="Strk"/>
          <w:b w:val="0"/>
          <w:szCs w:val="20"/>
          <w:u w:val="single"/>
        </w:rPr>
        <w:t xml:space="preserve">Kategori 2-natur </w:t>
      </w:r>
    </w:p>
    <w:p w14:paraId="50DDC37D" w14:textId="77777777" w:rsidR="00D767E1" w:rsidRDefault="00D767E1" w:rsidP="00D767E1">
      <w:pPr>
        <w:rPr>
          <w:rStyle w:val="Strk"/>
          <w:b w:val="0"/>
          <w:szCs w:val="20"/>
        </w:rPr>
      </w:pPr>
      <w:r>
        <w:rPr>
          <w:rStyle w:val="Strk"/>
          <w:b w:val="0"/>
          <w:szCs w:val="20"/>
        </w:rPr>
        <w:t>Nærmeste naturtype omfattet af husdyrgodkendelseslovens kategori 2 er et overdrev som befinder sig ca. 3.200 m nordøst for anlægget. Se bilag 9. Der findes en samlet ammoniakemission fra anlægget på 2.609 kg N/år og en merdeposition på -220 kg N/år. Ifølge ansøgningssystemet modtager overdrevet en totaldeposition af ammoniak fra anlægget på 0,0 kg N/ha/år. Ifølge husdyrgodkendelseslovens totaldepositionskrav til kategori 2-natur må naturområder af denne type maximalt modtage en totaldeposition på 1 kg N/ha/år. Totaldepositionskravet er således overholdt og det vurderes derfor, at driften af anlægget på Strandelhjørnvej 4 ikke vil medføre en tilstandsændring af naturtyper omfattet af husdyr</w:t>
      </w:r>
      <w:r w:rsidR="004D2702">
        <w:rPr>
          <w:rStyle w:val="Strk"/>
          <w:b w:val="0"/>
          <w:szCs w:val="20"/>
        </w:rPr>
        <w:t>god</w:t>
      </w:r>
      <w:r>
        <w:rPr>
          <w:rStyle w:val="Strk"/>
          <w:b w:val="0"/>
          <w:szCs w:val="20"/>
        </w:rPr>
        <w:t>kendelseslovens kategori 2. Der stilles derfor ingen vilkår.</w:t>
      </w:r>
    </w:p>
    <w:p w14:paraId="66A16FEB" w14:textId="77777777" w:rsidR="00EF4D7D" w:rsidRDefault="00EF4D7D" w:rsidP="002C7068">
      <w:pPr>
        <w:pStyle w:val="Overskrift1"/>
      </w:pPr>
      <w:bookmarkStart w:id="66" w:name="_Toc387134987"/>
      <w:r>
        <w:lastRenderedPageBreak/>
        <w:t>Gener fra husdyrbruget</w:t>
      </w:r>
      <w:bookmarkEnd w:id="65"/>
      <w:bookmarkEnd w:id="66"/>
    </w:p>
    <w:p w14:paraId="5A4F7E95" w14:textId="77777777" w:rsidR="00EF4D7D" w:rsidRDefault="00EF4D7D" w:rsidP="00EF4D7D">
      <w:pPr>
        <w:rPr>
          <w:i/>
        </w:rPr>
      </w:pPr>
      <w:r>
        <w:rPr>
          <w:i/>
        </w:rPr>
        <w:t xml:space="preserve">I dette afsnit beskrives de gener, der kan være forbundet med husdyrbruget og det vurderes om der er fremkommet nye oplysninger, som gør at der er uhensigtsmæssige gener forbundet med en uændret drift af husdyrbruget. Dette i overensstemmelse med § </w:t>
      </w:r>
      <w:r w:rsidR="00B56137">
        <w:rPr>
          <w:i/>
        </w:rPr>
        <w:t>39</w:t>
      </w:r>
      <w:r>
        <w:rPr>
          <w:i/>
        </w:rPr>
        <w:t xml:space="preserve"> i husdyrgodkendelsesloven</w:t>
      </w:r>
      <w:r>
        <w:rPr>
          <w:rStyle w:val="Fodnotehenvisning"/>
          <w:i/>
        </w:rPr>
        <w:footnoteReference w:id="8"/>
      </w:r>
      <w:r w:rsidR="00B56137">
        <w:rPr>
          <w:i/>
        </w:rPr>
        <w:t>.</w:t>
      </w:r>
      <w:r>
        <w:rPr>
          <w:i/>
        </w:rPr>
        <w:t xml:space="preserve"> </w:t>
      </w:r>
    </w:p>
    <w:p w14:paraId="36B80FC4" w14:textId="77777777" w:rsidR="00F043F4" w:rsidRPr="0026132F" w:rsidRDefault="00F043F4" w:rsidP="00F043F4">
      <w:pPr>
        <w:pStyle w:val="Overskrift5"/>
        <w:rPr>
          <w:rStyle w:val="Strk"/>
          <w:b/>
          <w:bCs w:val="0"/>
        </w:rPr>
      </w:pPr>
      <w:r>
        <w:rPr>
          <w:rStyle w:val="Strk"/>
          <w:b/>
          <w:bCs w:val="0"/>
        </w:rPr>
        <w:t>Haderslev Kommunes vurdering</w:t>
      </w:r>
    </w:p>
    <w:p w14:paraId="4E41B2C9" w14:textId="77777777" w:rsidR="00F043F4" w:rsidRPr="00313813" w:rsidRDefault="00F043F4" w:rsidP="00F043F4">
      <w:r w:rsidRPr="00313813">
        <w:t>Haderslev Kommune vurderer ikke, at der er forhold som har ændret sig, hvilket på baggrund af § 39 i husdyrgodkendelsesloven skulle udløse påbud med den hensigt at reducere forurening fra husdyrbruget med gener til følge.</w:t>
      </w:r>
    </w:p>
    <w:p w14:paraId="4974A807" w14:textId="77777777" w:rsidR="00F043F4" w:rsidRDefault="00F043F4" w:rsidP="00F043F4">
      <w:r>
        <w:t xml:space="preserve">Nedenstående følger punkterne støj, fluer, støv og transport som behandles under punkt gener fra husdyrbruget. </w:t>
      </w:r>
    </w:p>
    <w:p w14:paraId="1B5EFAAC" w14:textId="77777777" w:rsidR="00F043F4" w:rsidRPr="0026132F" w:rsidRDefault="00F043F4" w:rsidP="00F043F4">
      <w:pPr>
        <w:pStyle w:val="Overskrift5"/>
        <w:rPr>
          <w:rStyle w:val="Strk"/>
          <w:b/>
          <w:bCs w:val="0"/>
        </w:rPr>
      </w:pPr>
      <w:r>
        <w:rPr>
          <w:rStyle w:val="Strk"/>
          <w:b/>
          <w:bCs w:val="0"/>
        </w:rPr>
        <w:t>Haderslev Kommunes vurdering</w:t>
      </w:r>
    </w:p>
    <w:p w14:paraId="25C36211" w14:textId="77777777" w:rsidR="00F043F4" w:rsidRDefault="00F043F4" w:rsidP="00F043F4">
      <w:pPr>
        <w:rPr>
          <w:rStyle w:val="Strk"/>
          <w:b w:val="0"/>
        </w:rPr>
      </w:pPr>
      <w:r>
        <w:rPr>
          <w:rStyle w:val="Strk"/>
          <w:b w:val="0"/>
        </w:rPr>
        <w:t>Det vurderes ikke at husdyrbrugets støjniveau er øget, og det eksisterende vilkår fastholdes.</w:t>
      </w:r>
    </w:p>
    <w:p w14:paraId="5395E7E3" w14:textId="77777777" w:rsidR="00F043F4" w:rsidRDefault="00F043F4" w:rsidP="00F043F4">
      <w:pPr>
        <w:pStyle w:val="Overskrift2"/>
        <w:ind w:left="0" w:firstLine="0"/>
        <w:rPr>
          <w:rStyle w:val="Strk"/>
          <w:rFonts w:ascii="Times New Roman" w:hAnsi="Times New Roman" w:cs="Times New Roman"/>
          <w:b/>
          <w:color w:val="auto"/>
          <w:sz w:val="24"/>
          <w:szCs w:val="20"/>
          <w:lang w:eastAsia="da-DK"/>
        </w:rPr>
      </w:pPr>
      <w:bookmarkStart w:id="67" w:name="_Toc368065490"/>
      <w:bookmarkStart w:id="68" w:name="_Toc373234929"/>
      <w:bookmarkStart w:id="69" w:name="_Toc387134988"/>
      <w:r>
        <w:rPr>
          <w:rStyle w:val="Strk"/>
          <w:b/>
          <w:bCs/>
        </w:rPr>
        <w:t>F</w:t>
      </w:r>
      <w:r>
        <w:rPr>
          <w:rStyle w:val="Strk"/>
          <w:b/>
        </w:rPr>
        <w:t>luer</w:t>
      </w:r>
      <w:bookmarkEnd w:id="67"/>
      <w:bookmarkEnd w:id="68"/>
      <w:bookmarkEnd w:id="69"/>
      <w:r>
        <w:rPr>
          <w:rStyle w:val="Strk"/>
          <w:b/>
        </w:rPr>
        <w:t xml:space="preserve"> </w:t>
      </w:r>
    </w:p>
    <w:p w14:paraId="38EDD4C5" w14:textId="77777777" w:rsidR="00F043F4" w:rsidRDefault="007A056F" w:rsidP="00F043F4">
      <w:r w:rsidRPr="007A056F">
        <w:t xml:space="preserve">Der er indgået aftale med Dansk Skadedyrskontrol om bekæmpelse af fluer 5-6 gange </w:t>
      </w:r>
      <w:r>
        <w:t xml:space="preserve">årligt </w:t>
      </w:r>
      <w:proofErr w:type="gramStart"/>
      <w:r>
        <w:t xml:space="preserve">og </w:t>
      </w:r>
      <w:r w:rsidR="00F043F4">
        <w:t xml:space="preserve"> og</w:t>
      </w:r>
      <w:proofErr w:type="gramEnd"/>
      <w:r>
        <w:t xml:space="preserve"> d</w:t>
      </w:r>
      <w:r w:rsidRPr="007A056F">
        <w:t>er er</w:t>
      </w:r>
      <w:r>
        <w:t xml:space="preserve"> også </w:t>
      </w:r>
      <w:r w:rsidRPr="007A056F">
        <w:t>indgået aftale med Dansk Skadedyrskontrol om bekæmpelse af rotter 5-6 gange årligt.</w:t>
      </w:r>
      <w:r w:rsidR="00F043F4">
        <w:t xml:space="preserve"> Kommunen vurderer ikke der skal stilles nye vilkår vedr. flue og skadedyrsbekæmpelse idet de eksisterende vilkår vurderes at være </w:t>
      </w:r>
      <w:r w:rsidR="00D442A6">
        <w:t>fyldestgørende</w:t>
      </w:r>
      <w:r w:rsidR="00F043F4">
        <w:t xml:space="preserve"> (vilkår </w:t>
      </w:r>
      <w:r w:rsidR="00A362FC">
        <w:t xml:space="preserve">7.1 og </w:t>
      </w:r>
      <w:r w:rsidR="00D442A6">
        <w:t>7.2</w:t>
      </w:r>
      <w:r w:rsidR="00F043F4">
        <w:t xml:space="preserve">). </w:t>
      </w:r>
    </w:p>
    <w:p w14:paraId="17085339" w14:textId="77777777" w:rsidR="00F043F4" w:rsidRDefault="00F043F4" w:rsidP="00F043F4">
      <w:pPr>
        <w:pStyle w:val="Overskrift2"/>
        <w:ind w:left="0" w:firstLine="0"/>
        <w:rPr>
          <w:rStyle w:val="Strk"/>
          <w:rFonts w:ascii="Times New Roman" w:hAnsi="Times New Roman" w:cs="Times New Roman"/>
          <w:b/>
          <w:color w:val="auto"/>
          <w:sz w:val="24"/>
          <w:szCs w:val="20"/>
          <w:lang w:eastAsia="da-DK"/>
        </w:rPr>
      </w:pPr>
      <w:bookmarkStart w:id="70" w:name="_Toc368065491"/>
      <w:bookmarkStart w:id="71" w:name="_Toc373234930"/>
      <w:bookmarkStart w:id="72" w:name="_Toc387134989"/>
      <w:r>
        <w:rPr>
          <w:rStyle w:val="Strk"/>
          <w:b/>
        </w:rPr>
        <w:t>Støv</w:t>
      </w:r>
      <w:bookmarkEnd w:id="70"/>
      <w:bookmarkEnd w:id="71"/>
      <w:bookmarkEnd w:id="72"/>
      <w:r>
        <w:rPr>
          <w:rStyle w:val="Strk"/>
          <w:b/>
        </w:rPr>
        <w:t xml:space="preserve"> </w:t>
      </w:r>
    </w:p>
    <w:p w14:paraId="356D7A63" w14:textId="77777777" w:rsidR="00F043F4" w:rsidRDefault="00F043F4" w:rsidP="00F043F4">
      <w:r>
        <w:t>Der er i den eksisterende godkendelse stillet vilkår om at udenomsarealer og staldventilationen skal rengøres og vedligeholdes for at forebygge bla. A. støvgener</w:t>
      </w:r>
      <w:r w:rsidR="00A362FC">
        <w:t xml:space="preserve"> samt støjgener</w:t>
      </w:r>
      <w:r>
        <w:t>. Der stilles ikke nye påbud vedr. støv.</w:t>
      </w:r>
    </w:p>
    <w:p w14:paraId="43FD0926" w14:textId="77777777" w:rsidR="00F043F4" w:rsidRDefault="00F043F4" w:rsidP="00F043F4">
      <w:pPr>
        <w:pStyle w:val="Overskrift2"/>
        <w:ind w:left="0" w:firstLine="0"/>
        <w:rPr>
          <w:rStyle w:val="Strk"/>
          <w:b/>
        </w:rPr>
      </w:pPr>
      <w:bookmarkStart w:id="73" w:name="_Toc368065492"/>
      <w:bookmarkStart w:id="74" w:name="_Toc368065513"/>
      <w:bookmarkStart w:id="75" w:name="_Toc368065514"/>
      <w:bookmarkStart w:id="76" w:name="_Toc368065515"/>
      <w:bookmarkStart w:id="77" w:name="_Toc368065516"/>
      <w:bookmarkStart w:id="78" w:name="_Toc368065517"/>
      <w:bookmarkStart w:id="79" w:name="_Toc368065518"/>
      <w:bookmarkStart w:id="80" w:name="_Toc368065519"/>
      <w:bookmarkStart w:id="81" w:name="_Toc368065520"/>
      <w:bookmarkStart w:id="82" w:name="_Toc368065521"/>
      <w:bookmarkStart w:id="83" w:name="_Toc368065522"/>
      <w:bookmarkStart w:id="84" w:name="_Toc368065523"/>
      <w:bookmarkStart w:id="85" w:name="_Toc368065524"/>
      <w:bookmarkStart w:id="86" w:name="_Toc368065525"/>
      <w:bookmarkStart w:id="87" w:name="_Toc368065526"/>
      <w:bookmarkStart w:id="88" w:name="_Toc368065527"/>
      <w:bookmarkStart w:id="89" w:name="_Toc368065528"/>
      <w:bookmarkStart w:id="90" w:name="_Toc368065529"/>
      <w:bookmarkStart w:id="91" w:name="_Toc368065530"/>
      <w:bookmarkStart w:id="92" w:name="_Toc368065531"/>
      <w:bookmarkStart w:id="93" w:name="_Toc368065532"/>
      <w:bookmarkStart w:id="94" w:name="_Toc368065533"/>
      <w:bookmarkStart w:id="95" w:name="_Toc368065534"/>
      <w:bookmarkStart w:id="96" w:name="_Toc368065535"/>
      <w:bookmarkStart w:id="97" w:name="_Toc368065536"/>
      <w:bookmarkStart w:id="98" w:name="_Toc368065537"/>
      <w:bookmarkStart w:id="99" w:name="_Toc368065538"/>
      <w:bookmarkStart w:id="100" w:name="_Toc368065539"/>
      <w:bookmarkStart w:id="101" w:name="_Toc368065540"/>
      <w:bookmarkStart w:id="102" w:name="_Toc368065541"/>
      <w:bookmarkStart w:id="103" w:name="_Toc368065542"/>
      <w:bookmarkStart w:id="104" w:name="_Toc368065564"/>
      <w:bookmarkStart w:id="105" w:name="_Toc368065565"/>
      <w:bookmarkStart w:id="106" w:name="_Toc368065566"/>
      <w:bookmarkStart w:id="107" w:name="_Toc368065567"/>
      <w:bookmarkStart w:id="108" w:name="_Toc368065568"/>
      <w:bookmarkStart w:id="109" w:name="_Toc368065569"/>
      <w:bookmarkStart w:id="110" w:name="_Toc368065570"/>
      <w:bookmarkStart w:id="111" w:name="_Toc368065571"/>
      <w:bookmarkStart w:id="112" w:name="_Toc368065572"/>
      <w:bookmarkStart w:id="113" w:name="_Toc368065573"/>
      <w:bookmarkStart w:id="114" w:name="_Toc368065574"/>
      <w:bookmarkStart w:id="115" w:name="_Toc368065575"/>
      <w:bookmarkStart w:id="116" w:name="_Toc368065576"/>
      <w:bookmarkStart w:id="117" w:name="_Toc368065577"/>
      <w:bookmarkStart w:id="118" w:name="_Toc368065578"/>
      <w:bookmarkStart w:id="119" w:name="_Toc368065579"/>
      <w:bookmarkStart w:id="120" w:name="_Toc368065580"/>
      <w:bookmarkStart w:id="121" w:name="_Toc368065581"/>
      <w:bookmarkStart w:id="122" w:name="_Toc368065582"/>
      <w:bookmarkStart w:id="123" w:name="_Toc368065583"/>
      <w:bookmarkStart w:id="124" w:name="_Toc368065584"/>
      <w:bookmarkStart w:id="125" w:name="_Toc368065585"/>
      <w:bookmarkStart w:id="126" w:name="_Toc368065586"/>
      <w:bookmarkStart w:id="127" w:name="_Toc368065587"/>
      <w:bookmarkStart w:id="128" w:name="_Toc368065588"/>
      <w:bookmarkStart w:id="129" w:name="_Toc368065589"/>
      <w:bookmarkStart w:id="130" w:name="_Toc368065590"/>
      <w:bookmarkStart w:id="131" w:name="_Toc368065591"/>
      <w:bookmarkStart w:id="132" w:name="_Toc368065592"/>
      <w:bookmarkStart w:id="133" w:name="_Toc368065593"/>
      <w:bookmarkStart w:id="134" w:name="_Toc368065594"/>
      <w:bookmarkStart w:id="135" w:name="_Toc368065595"/>
      <w:bookmarkStart w:id="136" w:name="_Toc368065596"/>
      <w:bookmarkStart w:id="137" w:name="_Toc368065597"/>
      <w:bookmarkStart w:id="138" w:name="_Toc368065598"/>
      <w:bookmarkStart w:id="139" w:name="_Toc368065599"/>
      <w:bookmarkStart w:id="140" w:name="_Toc368065625"/>
      <w:bookmarkStart w:id="141" w:name="_Toc368065626"/>
      <w:bookmarkStart w:id="142" w:name="_Toc368065627"/>
      <w:bookmarkStart w:id="143" w:name="_Toc368065628"/>
      <w:bookmarkStart w:id="144" w:name="_Toc368065629"/>
      <w:bookmarkStart w:id="145" w:name="_Toc368065630"/>
      <w:bookmarkStart w:id="146" w:name="_Toc368065631"/>
      <w:bookmarkStart w:id="147" w:name="_Toc368065632"/>
      <w:bookmarkStart w:id="148" w:name="_Toc368065633"/>
      <w:bookmarkStart w:id="149" w:name="_Toc368065634"/>
      <w:bookmarkStart w:id="150" w:name="_Toc368065635"/>
      <w:bookmarkStart w:id="151" w:name="_Toc368065636"/>
      <w:bookmarkStart w:id="152" w:name="_Toc368065637"/>
      <w:bookmarkStart w:id="153" w:name="_Toc368065638"/>
      <w:bookmarkStart w:id="154" w:name="_Toc368065639"/>
      <w:bookmarkStart w:id="155" w:name="_Toc368065640"/>
      <w:bookmarkStart w:id="156" w:name="_Toc368065641"/>
      <w:bookmarkStart w:id="157" w:name="_Toc368065642"/>
      <w:bookmarkStart w:id="158" w:name="_Toc368065643"/>
      <w:bookmarkStart w:id="159" w:name="_Toc368065644"/>
      <w:bookmarkStart w:id="160" w:name="_Toc368065645"/>
      <w:bookmarkStart w:id="161" w:name="_Toc368065646"/>
      <w:bookmarkStart w:id="162" w:name="_Toc368065647"/>
      <w:bookmarkStart w:id="163" w:name="_Toc368065648"/>
      <w:bookmarkStart w:id="164" w:name="_Toc368065649"/>
      <w:bookmarkStart w:id="165" w:name="_Toc368065650"/>
      <w:bookmarkStart w:id="166" w:name="_Toc368065651"/>
      <w:bookmarkStart w:id="167" w:name="_Toc368065652"/>
      <w:bookmarkStart w:id="168" w:name="_Toc368065653"/>
      <w:bookmarkStart w:id="169" w:name="_Toc368065654"/>
      <w:bookmarkStart w:id="170" w:name="_Toc368065655"/>
      <w:bookmarkStart w:id="171" w:name="_Toc368065656"/>
      <w:bookmarkStart w:id="172" w:name="_Toc368065657"/>
      <w:bookmarkStart w:id="173" w:name="_Toc368065658"/>
      <w:bookmarkStart w:id="174" w:name="_Toc368065659"/>
      <w:bookmarkStart w:id="175" w:name="_Toc368065660"/>
      <w:bookmarkStart w:id="176" w:name="_Toc368065661"/>
      <w:bookmarkStart w:id="177" w:name="_Toc368065662"/>
      <w:bookmarkStart w:id="178" w:name="_Toc368065663"/>
      <w:bookmarkStart w:id="179" w:name="_Toc368065664"/>
      <w:bookmarkStart w:id="180" w:name="_Toc368065665"/>
      <w:bookmarkStart w:id="181" w:name="_Toc368065666"/>
      <w:bookmarkStart w:id="182" w:name="_Toc368065667"/>
      <w:bookmarkStart w:id="183" w:name="_Toc368065668"/>
      <w:bookmarkStart w:id="184" w:name="_Toc368065669"/>
      <w:bookmarkStart w:id="185" w:name="_Toc368065670"/>
      <w:bookmarkStart w:id="186" w:name="_Toc368065671"/>
      <w:bookmarkStart w:id="187" w:name="_Toc368065672"/>
      <w:bookmarkStart w:id="188" w:name="_Toc368065673"/>
      <w:bookmarkStart w:id="189" w:name="_Toc368065674"/>
      <w:bookmarkStart w:id="190" w:name="_Toc368065675"/>
      <w:bookmarkStart w:id="191" w:name="_Toc368065676"/>
      <w:bookmarkStart w:id="192" w:name="_Toc368065677"/>
      <w:bookmarkStart w:id="193" w:name="_Toc368065678"/>
      <w:bookmarkStart w:id="194" w:name="_Toc368065679"/>
      <w:bookmarkStart w:id="195" w:name="_Toc368065680"/>
      <w:bookmarkStart w:id="196" w:name="_Toc368065681"/>
      <w:bookmarkStart w:id="197" w:name="_Toc368065682"/>
      <w:bookmarkStart w:id="198" w:name="_Toc368065724"/>
      <w:bookmarkStart w:id="199" w:name="_Toc373234931"/>
      <w:bookmarkStart w:id="200" w:name="_Toc387134990"/>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Pr>
          <w:rStyle w:val="Strk"/>
          <w:b/>
        </w:rPr>
        <w:t>Transport</w:t>
      </w:r>
      <w:bookmarkEnd w:id="198"/>
      <w:bookmarkEnd w:id="199"/>
      <w:bookmarkEnd w:id="200"/>
      <w:r>
        <w:rPr>
          <w:rStyle w:val="Strk"/>
          <w:b/>
        </w:rPr>
        <w:t xml:space="preserve"> </w:t>
      </w:r>
    </w:p>
    <w:p w14:paraId="5D54C0D5" w14:textId="77777777" w:rsidR="00F043F4" w:rsidRDefault="00F043F4" w:rsidP="00F043F4">
      <w:pPr>
        <w:rPr>
          <w:iCs/>
          <w:szCs w:val="20"/>
        </w:rPr>
      </w:pPr>
      <w:r w:rsidRPr="00AD2E70">
        <w:rPr>
          <w:iCs/>
          <w:szCs w:val="20"/>
        </w:rPr>
        <w:t>Transporter med husdyrgødning skal tilrettelægges således, at de vil være til mindst mulig gene for omgivelserne og den øvrige trafik.</w:t>
      </w:r>
      <w:r>
        <w:rPr>
          <w:iCs/>
          <w:szCs w:val="20"/>
        </w:rPr>
        <w:t xml:space="preserve"> Der forventes ikke ændringer i antallet af transporter til og fra ejendommen.</w:t>
      </w:r>
    </w:p>
    <w:p w14:paraId="177696E7" w14:textId="77777777" w:rsidR="00F043F4" w:rsidRDefault="00F043F4" w:rsidP="00F043F4">
      <w:pPr>
        <w:rPr>
          <w:iCs/>
          <w:szCs w:val="20"/>
        </w:rPr>
      </w:pPr>
      <w:r>
        <w:rPr>
          <w:iCs/>
          <w:szCs w:val="20"/>
        </w:rPr>
        <w:t>Derfor stilles der ikke yderligere vilkår (påbud) vedr. transport.</w:t>
      </w:r>
    </w:p>
    <w:p w14:paraId="3B87E87F" w14:textId="77777777" w:rsidR="00F043F4" w:rsidRDefault="00F043F4" w:rsidP="0090243C">
      <w:pPr>
        <w:pStyle w:val="Overskrift5"/>
      </w:pPr>
    </w:p>
    <w:p w14:paraId="67EF1C09" w14:textId="77777777" w:rsidR="002C7068" w:rsidRDefault="002C7068" w:rsidP="002C7068">
      <w:pPr>
        <w:pStyle w:val="Overskrift1"/>
      </w:pPr>
      <w:bookmarkStart w:id="201" w:name="_Ref367785601"/>
      <w:bookmarkStart w:id="202" w:name="_Toc367786339"/>
      <w:bookmarkStart w:id="203" w:name="_Toc387134991"/>
      <w:r>
        <w:lastRenderedPageBreak/>
        <w:t>Vilkår fra eksisterende miljøgodkendelse</w:t>
      </w:r>
      <w:bookmarkEnd w:id="201"/>
      <w:bookmarkEnd w:id="202"/>
      <w:bookmarkEnd w:id="203"/>
    </w:p>
    <w:p w14:paraId="5B13858C" w14:textId="77777777" w:rsidR="002C7068" w:rsidRDefault="002C7068" w:rsidP="002C7068">
      <w:pPr>
        <w:rPr>
          <w:i/>
        </w:rPr>
      </w:pPr>
      <w:r>
        <w:rPr>
          <w:i/>
        </w:rPr>
        <w:t xml:space="preserve">I dette afsnit redegøres der for vilkår </w:t>
      </w:r>
      <w:r w:rsidR="00B56137">
        <w:rPr>
          <w:i/>
        </w:rPr>
        <w:t>fra</w:t>
      </w:r>
      <w:r>
        <w:rPr>
          <w:i/>
        </w:rPr>
        <w:t xml:space="preserve"> den eksisterende miljøgodkendelse.</w:t>
      </w:r>
    </w:p>
    <w:p w14:paraId="16F72481" w14:textId="77777777" w:rsidR="00C246FB" w:rsidRDefault="00C246FB" w:rsidP="00F712C1">
      <w:r>
        <w:t>Det følgende vilkår fra den eksisterende miljøgodkendelse, ophæves,</w:t>
      </w:r>
      <w:r w:rsidR="006C774A">
        <w:t xml:space="preserve"> idet adressen som før var beliggende i </w:t>
      </w:r>
      <w:r>
        <w:t xml:space="preserve">Nr. Ransgrrup Kommune </w:t>
      </w:r>
      <w:r w:rsidR="006C774A">
        <w:t>efter kommunesammenlægningen er overgået til Haderslev Kommune.</w:t>
      </w:r>
      <w:r>
        <w:t xml:space="preserve"> Affaldshåndtering på ejendommen skal ske i overensstemmelse med Haderslev Kommunes affaldsregulativ.</w:t>
      </w:r>
    </w:p>
    <w:p w14:paraId="224017C5" w14:textId="77777777" w:rsidR="00C246FB" w:rsidRDefault="00C246FB" w:rsidP="00F712C1"/>
    <w:p w14:paraId="0FDCAF2B" w14:textId="77777777" w:rsidR="00C246FB" w:rsidRDefault="00C246FB" w:rsidP="00C246FB">
      <w:pPr>
        <w:pStyle w:val="Citat"/>
        <w:numPr>
          <w:ilvl w:val="0"/>
          <w:numId w:val="0"/>
        </w:numPr>
        <w:ind w:left="720"/>
      </w:pPr>
      <w:bookmarkStart w:id="204" w:name="_Toc386108422"/>
      <w:r w:rsidRPr="00C246FB">
        <w:rPr>
          <w:rStyle w:val="Overskrift5Tegn"/>
        </w:rPr>
        <w:t>Vilkår ophæves</w:t>
      </w:r>
      <w:r>
        <w:t>:</w:t>
      </w:r>
      <w:bookmarkEnd w:id="204"/>
    </w:p>
    <w:p w14:paraId="2038CCDB" w14:textId="77777777" w:rsidR="00F712C1" w:rsidRDefault="004C31D8" w:rsidP="00C246FB">
      <w:pPr>
        <w:pStyle w:val="Citat"/>
        <w:numPr>
          <w:ilvl w:val="0"/>
          <w:numId w:val="0"/>
        </w:numPr>
        <w:ind w:left="720" w:hanging="360"/>
      </w:pPr>
      <w:bookmarkStart w:id="205" w:name="_Toc386108423"/>
      <w:r w:rsidRPr="004C31D8">
        <w:rPr>
          <w:noProof/>
          <w:lang w:eastAsia="da-DK"/>
        </w:rPr>
        <w:drawing>
          <wp:inline distT="0" distB="0" distL="0" distR="0" wp14:anchorId="7BB5AFBF" wp14:editId="0424233C">
            <wp:extent cx="5600700" cy="620059"/>
            <wp:effectExtent l="0" t="0" r="0" b="889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1392" cy="621243"/>
                    </a:xfrm>
                    <a:prstGeom prst="rect">
                      <a:avLst/>
                    </a:prstGeom>
                    <a:noFill/>
                    <a:ln>
                      <a:noFill/>
                    </a:ln>
                  </pic:spPr>
                </pic:pic>
              </a:graphicData>
            </a:graphic>
          </wp:inline>
        </w:drawing>
      </w:r>
      <w:bookmarkEnd w:id="205"/>
      <w:r w:rsidR="00C246FB">
        <w:t xml:space="preserve"> </w:t>
      </w:r>
    </w:p>
    <w:p w14:paraId="3E17A4EE" w14:textId="77777777" w:rsidR="00F712C1" w:rsidRDefault="00F712C1" w:rsidP="00F712C1">
      <w:r>
        <w:t xml:space="preserve">Øvrige vilkår fra miljøgodkendelsen fastholdes. </w:t>
      </w:r>
      <w:r w:rsidR="00EF4D7D">
        <w:t xml:space="preserve">Bemærk at disse vilkår ikke kan påklages. </w:t>
      </w:r>
    </w:p>
    <w:p w14:paraId="2C1F2138" w14:textId="77777777" w:rsidR="00F712C1" w:rsidRDefault="00F712C1" w:rsidP="00F712C1">
      <w:pPr>
        <w:pStyle w:val="Overskrift5"/>
      </w:pPr>
      <w:r>
        <w:lastRenderedPageBreak/>
        <w:t>Vilkår</w:t>
      </w:r>
      <w:r w:rsidR="00AC43B6">
        <w:t xml:space="preserve"> </w:t>
      </w:r>
      <w:r w:rsidR="006E0C3E">
        <w:t xml:space="preserve">fra den oprindelige godkendelse </w:t>
      </w:r>
      <w:r w:rsidR="00AC43B6">
        <w:t>som videreføres og stadig er gældende.</w:t>
      </w:r>
    </w:p>
    <w:p w14:paraId="414A2441" w14:textId="77777777" w:rsidR="00200963" w:rsidRDefault="00D41AE8" w:rsidP="00D41AE8">
      <w:pPr>
        <w:pStyle w:val="Citat"/>
      </w:pPr>
      <w:bookmarkStart w:id="206" w:name="_Toc386108424"/>
      <w:bookmarkEnd w:id="24"/>
      <w:bookmarkEnd w:id="25"/>
      <w:r>
        <w:rPr>
          <w:noProof/>
          <w:lang w:eastAsia="da-DK"/>
        </w:rPr>
        <w:drawing>
          <wp:inline distT="0" distB="0" distL="0" distR="0" wp14:anchorId="79685730" wp14:editId="32E5B497">
            <wp:extent cx="5848350" cy="4419600"/>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848350" cy="4419600"/>
                    </a:xfrm>
                    <a:prstGeom prst="rect">
                      <a:avLst/>
                    </a:prstGeom>
                  </pic:spPr>
                </pic:pic>
              </a:graphicData>
            </a:graphic>
          </wp:inline>
        </w:drawing>
      </w:r>
      <w:r w:rsidRPr="00D41AE8">
        <w:rPr>
          <w:noProof/>
          <w:lang w:eastAsia="da-DK"/>
        </w:rPr>
        <w:drawing>
          <wp:inline distT="0" distB="0" distL="0" distR="0" wp14:anchorId="314DCAEA" wp14:editId="106E467B">
            <wp:extent cx="5257800" cy="1133475"/>
            <wp:effectExtent l="0" t="0" r="0" b="952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57800" cy="1133475"/>
                    </a:xfrm>
                    <a:prstGeom prst="rect">
                      <a:avLst/>
                    </a:prstGeom>
                  </pic:spPr>
                </pic:pic>
              </a:graphicData>
            </a:graphic>
          </wp:inline>
        </w:drawing>
      </w:r>
      <w:bookmarkEnd w:id="206"/>
    </w:p>
    <w:p w14:paraId="545DB352" w14:textId="77777777" w:rsidR="00D41AE8" w:rsidRDefault="00D41AE8" w:rsidP="00482847">
      <w:pPr>
        <w:pStyle w:val="Citat"/>
        <w:numPr>
          <w:ilvl w:val="0"/>
          <w:numId w:val="0"/>
        </w:numPr>
        <w:ind w:left="720"/>
      </w:pPr>
      <w:bookmarkStart w:id="207" w:name="_Toc386108425"/>
      <w:r>
        <w:rPr>
          <w:noProof/>
          <w:lang w:eastAsia="da-DK"/>
        </w:rPr>
        <w:lastRenderedPageBreak/>
        <w:drawing>
          <wp:inline distT="0" distB="0" distL="0" distR="0" wp14:anchorId="71929D7E" wp14:editId="20B0EF8C">
            <wp:extent cx="5581650" cy="2129906"/>
            <wp:effectExtent l="0" t="0" r="0" b="381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5860" cy="2131512"/>
                    </a:xfrm>
                    <a:prstGeom prst="rect">
                      <a:avLst/>
                    </a:prstGeom>
                    <a:noFill/>
                    <a:ln>
                      <a:noFill/>
                    </a:ln>
                  </pic:spPr>
                </pic:pic>
              </a:graphicData>
            </a:graphic>
          </wp:inline>
        </w:drawing>
      </w:r>
      <w:r>
        <w:rPr>
          <w:noProof/>
          <w:lang w:eastAsia="da-DK"/>
        </w:rPr>
        <w:drawing>
          <wp:inline distT="0" distB="0" distL="0" distR="0" wp14:anchorId="3EE2A29B" wp14:editId="1784D87F">
            <wp:extent cx="5772150" cy="1343025"/>
            <wp:effectExtent l="0" t="0" r="0" b="9525"/>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72150" cy="1343025"/>
                    </a:xfrm>
                    <a:prstGeom prst="rect">
                      <a:avLst/>
                    </a:prstGeom>
                  </pic:spPr>
                </pic:pic>
              </a:graphicData>
            </a:graphic>
          </wp:inline>
        </w:drawing>
      </w:r>
      <w:bookmarkEnd w:id="207"/>
    </w:p>
    <w:p w14:paraId="29B5253C" w14:textId="77777777" w:rsidR="00D41AE8" w:rsidRDefault="00D41AE8" w:rsidP="00482847">
      <w:pPr>
        <w:pStyle w:val="Citat"/>
        <w:numPr>
          <w:ilvl w:val="0"/>
          <w:numId w:val="0"/>
        </w:numPr>
        <w:ind w:left="720"/>
      </w:pPr>
      <w:bookmarkStart w:id="208" w:name="_Toc386108426"/>
      <w:r w:rsidRPr="00F071D4">
        <w:rPr>
          <w:noProof/>
          <w:lang w:eastAsia="da-DK"/>
        </w:rPr>
        <w:drawing>
          <wp:inline distT="0" distB="0" distL="0" distR="0" wp14:anchorId="5E723EDA" wp14:editId="5FE20C4E">
            <wp:extent cx="5895975" cy="3895725"/>
            <wp:effectExtent l="0" t="0" r="9525" b="9525"/>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895975" cy="3895725"/>
                    </a:xfrm>
                    <a:prstGeom prst="rect">
                      <a:avLst/>
                    </a:prstGeom>
                  </pic:spPr>
                </pic:pic>
              </a:graphicData>
            </a:graphic>
          </wp:inline>
        </w:drawing>
      </w:r>
      <w:bookmarkEnd w:id="208"/>
    </w:p>
    <w:p w14:paraId="25623D79" w14:textId="77777777" w:rsidR="00D41AE8" w:rsidRDefault="005A0403" w:rsidP="005A0403">
      <w:pPr>
        <w:pStyle w:val="Citat"/>
        <w:numPr>
          <w:ilvl w:val="0"/>
          <w:numId w:val="0"/>
        </w:numPr>
        <w:ind w:left="720"/>
      </w:pPr>
      <w:bookmarkStart w:id="209" w:name="_Toc386108427"/>
      <w:r>
        <w:rPr>
          <w:noProof/>
          <w:lang w:eastAsia="da-DK"/>
        </w:rPr>
        <w:lastRenderedPageBreak/>
        <w:drawing>
          <wp:inline distT="0" distB="0" distL="0" distR="0" wp14:anchorId="7DFF07BD" wp14:editId="3BD8E415">
            <wp:extent cx="5438775" cy="2701843"/>
            <wp:effectExtent l="0" t="0" r="0" b="381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38775" cy="2701843"/>
                    </a:xfrm>
                    <a:prstGeom prst="rect">
                      <a:avLst/>
                    </a:prstGeom>
                  </pic:spPr>
                </pic:pic>
              </a:graphicData>
            </a:graphic>
          </wp:inline>
        </w:drawing>
      </w:r>
      <w:bookmarkEnd w:id="209"/>
    </w:p>
    <w:p w14:paraId="44DD1A28" w14:textId="77777777" w:rsidR="00167D3E" w:rsidRDefault="00BA4397" w:rsidP="00BA4397">
      <w:pPr>
        <w:pStyle w:val="Citat"/>
        <w:numPr>
          <w:ilvl w:val="0"/>
          <w:numId w:val="0"/>
        </w:numPr>
        <w:ind w:left="720"/>
      </w:pPr>
      <w:bookmarkStart w:id="210" w:name="_Toc386108428"/>
      <w:r w:rsidRPr="00BA4397">
        <w:rPr>
          <w:noProof/>
          <w:lang w:eastAsia="da-DK"/>
        </w:rPr>
        <w:drawing>
          <wp:inline distT="0" distB="0" distL="0" distR="0" wp14:anchorId="0AB2CE60" wp14:editId="08A3FD10">
            <wp:extent cx="5114925" cy="504209"/>
            <wp:effectExtent l="0" t="0" r="0" b="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142397" cy="506917"/>
                    </a:xfrm>
                    <a:prstGeom prst="rect">
                      <a:avLst/>
                    </a:prstGeom>
                  </pic:spPr>
                </pic:pic>
              </a:graphicData>
            </a:graphic>
          </wp:inline>
        </w:drawing>
      </w:r>
      <w:bookmarkEnd w:id="210"/>
    </w:p>
    <w:p w14:paraId="71414A25" w14:textId="77777777" w:rsidR="004C31D8" w:rsidRDefault="00167D3E" w:rsidP="004C31D8">
      <w:pPr>
        <w:pStyle w:val="Citat"/>
        <w:numPr>
          <w:ilvl w:val="0"/>
          <w:numId w:val="0"/>
        </w:numPr>
        <w:ind w:left="720"/>
      </w:pPr>
      <w:bookmarkStart w:id="211" w:name="_Toc386108429"/>
      <w:r>
        <w:rPr>
          <w:noProof/>
          <w:lang w:eastAsia="da-DK"/>
        </w:rPr>
        <w:drawing>
          <wp:inline distT="0" distB="0" distL="0" distR="0" wp14:anchorId="16300D88" wp14:editId="4C83CF28">
            <wp:extent cx="5562600" cy="563400"/>
            <wp:effectExtent l="0" t="0" r="0" b="8255"/>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569285" cy="564077"/>
                    </a:xfrm>
                    <a:prstGeom prst="rect">
                      <a:avLst/>
                    </a:prstGeom>
                  </pic:spPr>
                </pic:pic>
              </a:graphicData>
            </a:graphic>
          </wp:inline>
        </w:drawing>
      </w:r>
      <w:r w:rsidR="004C31D8">
        <w:rPr>
          <w:noProof/>
          <w:lang w:eastAsia="da-DK"/>
        </w:rPr>
        <w:drawing>
          <wp:inline distT="0" distB="0" distL="0" distR="0" wp14:anchorId="77AF0692" wp14:editId="109C1577">
            <wp:extent cx="5514330" cy="2276475"/>
            <wp:effectExtent l="0" t="0" r="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514330" cy="2276475"/>
                    </a:xfrm>
                    <a:prstGeom prst="rect">
                      <a:avLst/>
                    </a:prstGeom>
                  </pic:spPr>
                </pic:pic>
              </a:graphicData>
            </a:graphic>
          </wp:inline>
        </w:drawing>
      </w:r>
      <w:bookmarkEnd w:id="211"/>
    </w:p>
    <w:p w14:paraId="70C65092" w14:textId="77777777" w:rsidR="004C31D8" w:rsidRDefault="004C31D8" w:rsidP="0031471A">
      <w:pPr>
        <w:pStyle w:val="Citat"/>
        <w:numPr>
          <w:ilvl w:val="0"/>
          <w:numId w:val="0"/>
        </w:numPr>
        <w:ind w:left="720"/>
      </w:pPr>
      <w:bookmarkStart w:id="212" w:name="_Toc386108430"/>
      <w:r w:rsidRPr="00E201C9">
        <w:rPr>
          <w:noProof/>
          <w:lang w:eastAsia="da-DK"/>
        </w:rPr>
        <w:drawing>
          <wp:inline distT="0" distB="0" distL="0" distR="0" wp14:anchorId="4EF0249C" wp14:editId="6DB95F38">
            <wp:extent cx="5176039" cy="1562100"/>
            <wp:effectExtent l="0" t="0" r="5715"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176039" cy="1562100"/>
                    </a:xfrm>
                    <a:prstGeom prst="rect">
                      <a:avLst/>
                    </a:prstGeom>
                  </pic:spPr>
                </pic:pic>
              </a:graphicData>
            </a:graphic>
          </wp:inline>
        </w:drawing>
      </w:r>
      <w:bookmarkEnd w:id="212"/>
    </w:p>
    <w:p w14:paraId="030DD6DF" w14:textId="77777777" w:rsidR="004C31D8" w:rsidRDefault="004C31D8" w:rsidP="004C31D8">
      <w:pPr>
        <w:pStyle w:val="Citat"/>
        <w:numPr>
          <w:ilvl w:val="0"/>
          <w:numId w:val="0"/>
        </w:numPr>
        <w:ind w:left="720"/>
      </w:pPr>
      <w:bookmarkStart w:id="213" w:name="_Toc386108431"/>
      <w:r>
        <w:rPr>
          <w:noProof/>
          <w:lang w:eastAsia="da-DK"/>
        </w:rPr>
        <w:lastRenderedPageBreak/>
        <w:drawing>
          <wp:inline distT="0" distB="0" distL="0" distR="0" wp14:anchorId="7B86CC6B" wp14:editId="7D5D266B">
            <wp:extent cx="5248275" cy="586102"/>
            <wp:effectExtent l="0" t="0" r="0" b="508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48275" cy="586102"/>
                    </a:xfrm>
                    <a:prstGeom prst="rect">
                      <a:avLst/>
                    </a:prstGeom>
                  </pic:spPr>
                </pic:pic>
              </a:graphicData>
            </a:graphic>
          </wp:inline>
        </w:drawing>
      </w:r>
      <w:bookmarkEnd w:id="213"/>
    </w:p>
    <w:p w14:paraId="44F8D6CB" w14:textId="77777777" w:rsidR="004C31D8" w:rsidRDefault="004C31D8" w:rsidP="000D1401">
      <w:pPr>
        <w:pStyle w:val="Citat"/>
        <w:numPr>
          <w:ilvl w:val="0"/>
          <w:numId w:val="0"/>
        </w:numPr>
        <w:ind w:left="720"/>
      </w:pPr>
      <w:bookmarkStart w:id="214" w:name="_Toc386108432"/>
      <w:r>
        <w:rPr>
          <w:noProof/>
          <w:lang w:eastAsia="da-DK"/>
        </w:rPr>
        <w:drawing>
          <wp:inline distT="0" distB="0" distL="0" distR="0" wp14:anchorId="7997D951" wp14:editId="517901C5">
            <wp:extent cx="5391150" cy="1236584"/>
            <wp:effectExtent l="0" t="0" r="0" b="1905"/>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391150" cy="1236584"/>
                    </a:xfrm>
                    <a:prstGeom prst="rect">
                      <a:avLst/>
                    </a:prstGeom>
                  </pic:spPr>
                </pic:pic>
              </a:graphicData>
            </a:graphic>
          </wp:inline>
        </w:drawing>
      </w:r>
      <w:bookmarkEnd w:id="214"/>
    </w:p>
    <w:p w14:paraId="195502EA" w14:textId="77777777" w:rsidR="000D1401" w:rsidRPr="000D1401" w:rsidRDefault="000D1401" w:rsidP="007D335D">
      <w:pPr>
        <w:pStyle w:val="Citat"/>
        <w:numPr>
          <w:ilvl w:val="0"/>
          <w:numId w:val="0"/>
        </w:numPr>
        <w:ind w:left="720"/>
      </w:pPr>
      <w:bookmarkStart w:id="215" w:name="_Toc386108433"/>
      <w:r>
        <w:rPr>
          <w:noProof/>
          <w:lang w:eastAsia="da-DK"/>
        </w:rPr>
        <w:drawing>
          <wp:inline distT="0" distB="0" distL="0" distR="0" wp14:anchorId="2A45BA75" wp14:editId="500EF6D1">
            <wp:extent cx="5247968" cy="2133600"/>
            <wp:effectExtent l="0" t="0" r="0" b="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47968" cy="2133600"/>
                    </a:xfrm>
                    <a:prstGeom prst="rect">
                      <a:avLst/>
                    </a:prstGeom>
                  </pic:spPr>
                </pic:pic>
              </a:graphicData>
            </a:graphic>
          </wp:inline>
        </w:drawing>
      </w:r>
      <w:bookmarkEnd w:id="215"/>
    </w:p>
    <w:p w14:paraId="6D5D9B54" w14:textId="77777777" w:rsidR="00912909" w:rsidRDefault="008F50EF" w:rsidP="007A3950">
      <w:pPr>
        <w:pStyle w:val="Overskrift1"/>
      </w:pPr>
      <w:bookmarkStart w:id="216" w:name="_Toc333306915"/>
      <w:bookmarkStart w:id="217" w:name="_Toc334519009"/>
      <w:bookmarkStart w:id="218" w:name="_Toc367786340"/>
      <w:bookmarkStart w:id="219" w:name="_Toc387134992"/>
      <w:r>
        <w:lastRenderedPageBreak/>
        <w:t>Bilag</w:t>
      </w:r>
      <w:bookmarkEnd w:id="216"/>
      <w:bookmarkEnd w:id="217"/>
      <w:bookmarkEnd w:id="218"/>
      <w:bookmarkEnd w:id="219"/>
    </w:p>
    <w:p w14:paraId="3B1CDAEE" w14:textId="77777777" w:rsidR="00DD0DFE" w:rsidRDefault="00B177C6">
      <w:pPr>
        <w:pStyle w:val="Indholdsfortegnelse1"/>
        <w:tabs>
          <w:tab w:val="right" w:leader="dot" w:pos="9628"/>
        </w:tabs>
        <w:rPr>
          <w:rFonts w:asciiTheme="minorHAnsi" w:eastAsiaTheme="minorEastAsia" w:hAnsiTheme="minorHAnsi"/>
          <w:noProof/>
          <w:sz w:val="22"/>
          <w:lang w:eastAsia="da-DK"/>
        </w:rPr>
      </w:pPr>
      <w:r>
        <w:fldChar w:fldCharType="begin"/>
      </w:r>
      <w:r>
        <w:instrText xml:space="preserve"> TOC \h \z \u \t "Bilagsoverskrift;1" </w:instrText>
      </w:r>
      <w:r>
        <w:fldChar w:fldCharType="separate"/>
      </w:r>
      <w:hyperlink w:anchor="_Toc384626509" w:history="1">
        <w:r w:rsidR="00DD0DFE" w:rsidRPr="00203175">
          <w:rPr>
            <w:rStyle w:val="Hyperlink"/>
            <w:noProof/>
          </w:rPr>
          <w:t>Bilag 1 – Grundlag for vilkår og lovgivning</w:t>
        </w:r>
        <w:r w:rsidR="00DD0DFE">
          <w:rPr>
            <w:noProof/>
            <w:webHidden/>
          </w:rPr>
          <w:tab/>
        </w:r>
        <w:r w:rsidR="00DD0DFE">
          <w:rPr>
            <w:noProof/>
            <w:webHidden/>
          </w:rPr>
          <w:fldChar w:fldCharType="begin"/>
        </w:r>
        <w:r w:rsidR="00DD0DFE">
          <w:rPr>
            <w:noProof/>
            <w:webHidden/>
          </w:rPr>
          <w:instrText xml:space="preserve"> PAGEREF _Toc384626509 \h </w:instrText>
        </w:r>
        <w:r w:rsidR="00DD0DFE">
          <w:rPr>
            <w:noProof/>
            <w:webHidden/>
          </w:rPr>
        </w:r>
        <w:r w:rsidR="00DD0DFE">
          <w:rPr>
            <w:noProof/>
            <w:webHidden/>
          </w:rPr>
          <w:fldChar w:fldCharType="separate"/>
        </w:r>
        <w:r w:rsidR="00864C5D">
          <w:rPr>
            <w:noProof/>
            <w:webHidden/>
          </w:rPr>
          <w:t>29</w:t>
        </w:r>
        <w:r w:rsidR="00DD0DFE">
          <w:rPr>
            <w:noProof/>
            <w:webHidden/>
          </w:rPr>
          <w:fldChar w:fldCharType="end"/>
        </w:r>
      </w:hyperlink>
    </w:p>
    <w:p w14:paraId="5D07A836" w14:textId="77777777" w:rsidR="00DD0DFE" w:rsidRDefault="0060609B">
      <w:pPr>
        <w:pStyle w:val="Indholdsfortegnelse1"/>
        <w:tabs>
          <w:tab w:val="right" w:leader="dot" w:pos="9628"/>
        </w:tabs>
        <w:rPr>
          <w:rFonts w:asciiTheme="minorHAnsi" w:eastAsiaTheme="minorEastAsia" w:hAnsiTheme="minorHAnsi"/>
          <w:noProof/>
          <w:sz w:val="22"/>
          <w:lang w:eastAsia="da-DK"/>
        </w:rPr>
      </w:pPr>
      <w:hyperlink w:anchor="_Toc384626510" w:history="1">
        <w:r w:rsidR="00DD0DFE" w:rsidRPr="00203175">
          <w:rPr>
            <w:rStyle w:val="Hyperlink"/>
            <w:noProof/>
          </w:rPr>
          <w:t>Bilag 2 – Oversigt over vilkår og påbud</w:t>
        </w:r>
        <w:r w:rsidR="00DD0DFE">
          <w:rPr>
            <w:noProof/>
            <w:webHidden/>
          </w:rPr>
          <w:tab/>
        </w:r>
        <w:r w:rsidR="00DD0DFE">
          <w:rPr>
            <w:noProof/>
            <w:webHidden/>
          </w:rPr>
          <w:fldChar w:fldCharType="begin"/>
        </w:r>
        <w:r w:rsidR="00DD0DFE">
          <w:rPr>
            <w:noProof/>
            <w:webHidden/>
          </w:rPr>
          <w:instrText xml:space="preserve"> PAGEREF _Toc384626510 \h </w:instrText>
        </w:r>
        <w:r w:rsidR="00DD0DFE">
          <w:rPr>
            <w:noProof/>
            <w:webHidden/>
          </w:rPr>
        </w:r>
        <w:r w:rsidR="00DD0DFE">
          <w:rPr>
            <w:noProof/>
            <w:webHidden/>
          </w:rPr>
          <w:fldChar w:fldCharType="separate"/>
        </w:r>
        <w:r w:rsidR="00864C5D">
          <w:rPr>
            <w:noProof/>
            <w:webHidden/>
          </w:rPr>
          <w:t>31</w:t>
        </w:r>
        <w:r w:rsidR="00DD0DFE">
          <w:rPr>
            <w:noProof/>
            <w:webHidden/>
          </w:rPr>
          <w:fldChar w:fldCharType="end"/>
        </w:r>
      </w:hyperlink>
    </w:p>
    <w:p w14:paraId="09CD11F6" w14:textId="77777777" w:rsidR="00DD0DFE" w:rsidRDefault="0060609B">
      <w:pPr>
        <w:pStyle w:val="Indholdsfortegnelse1"/>
        <w:tabs>
          <w:tab w:val="right" w:leader="dot" w:pos="9628"/>
        </w:tabs>
        <w:rPr>
          <w:rFonts w:asciiTheme="minorHAnsi" w:eastAsiaTheme="minorEastAsia" w:hAnsiTheme="minorHAnsi"/>
          <w:noProof/>
          <w:sz w:val="22"/>
          <w:lang w:eastAsia="da-DK"/>
        </w:rPr>
      </w:pPr>
      <w:hyperlink w:anchor="_Toc384626511" w:history="1">
        <w:r w:rsidR="00DD0DFE" w:rsidRPr="00203175">
          <w:rPr>
            <w:rStyle w:val="Hyperlink"/>
            <w:noProof/>
          </w:rPr>
          <w:t>Bilag 3 – Oversigtskort over anlæg</w:t>
        </w:r>
        <w:r w:rsidR="00DD0DFE">
          <w:rPr>
            <w:noProof/>
            <w:webHidden/>
          </w:rPr>
          <w:tab/>
        </w:r>
        <w:r w:rsidR="00DD0DFE">
          <w:rPr>
            <w:noProof/>
            <w:webHidden/>
          </w:rPr>
          <w:fldChar w:fldCharType="begin"/>
        </w:r>
        <w:r w:rsidR="00DD0DFE">
          <w:rPr>
            <w:noProof/>
            <w:webHidden/>
          </w:rPr>
          <w:instrText xml:space="preserve"> PAGEREF _Toc384626511 \h </w:instrText>
        </w:r>
        <w:r w:rsidR="00DD0DFE">
          <w:rPr>
            <w:noProof/>
            <w:webHidden/>
          </w:rPr>
        </w:r>
        <w:r w:rsidR="00DD0DFE">
          <w:rPr>
            <w:noProof/>
            <w:webHidden/>
          </w:rPr>
          <w:fldChar w:fldCharType="separate"/>
        </w:r>
        <w:r w:rsidR="00864C5D">
          <w:rPr>
            <w:noProof/>
            <w:webHidden/>
          </w:rPr>
          <w:t>36</w:t>
        </w:r>
        <w:r w:rsidR="00DD0DFE">
          <w:rPr>
            <w:noProof/>
            <w:webHidden/>
          </w:rPr>
          <w:fldChar w:fldCharType="end"/>
        </w:r>
      </w:hyperlink>
    </w:p>
    <w:p w14:paraId="1B36C4E4" w14:textId="77777777" w:rsidR="00DD0DFE" w:rsidRDefault="0060609B">
      <w:pPr>
        <w:pStyle w:val="Indholdsfortegnelse1"/>
        <w:tabs>
          <w:tab w:val="right" w:leader="dot" w:pos="9628"/>
        </w:tabs>
        <w:rPr>
          <w:rFonts w:asciiTheme="minorHAnsi" w:eastAsiaTheme="minorEastAsia" w:hAnsiTheme="minorHAnsi"/>
          <w:noProof/>
          <w:sz w:val="22"/>
          <w:lang w:eastAsia="da-DK"/>
        </w:rPr>
      </w:pPr>
      <w:hyperlink w:anchor="_Toc384626512" w:history="1">
        <w:r w:rsidR="00DD0DFE" w:rsidRPr="00203175">
          <w:rPr>
            <w:rStyle w:val="Hyperlink"/>
            <w:noProof/>
          </w:rPr>
          <w:t>Bilag 5 – BAT beregninger</w:t>
        </w:r>
        <w:r w:rsidR="00DD0DFE">
          <w:rPr>
            <w:noProof/>
            <w:webHidden/>
          </w:rPr>
          <w:tab/>
        </w:r>
        <w:r w:rsidR="00DD0DFE">
          <w:rPr>
            <w:noProof/>
            <w:webHidden/>
          </w:rPr>
          <w:fldChar w:fldCharType="begin"/>
        </w:r>
        <w:r w:rsidR="00DD0DFE">
          <w:rPr>
            <w:noProof/>
            <w:webHidden/>
          </w:rPr>
          <w:instrText xml:space="preserve"> PAGEREF _Toc384626512 \h </w:instrText>
        </w:r>
        <w:r w:rsidR="00DD0DFE">
          <w:rPr>
            <w:noProof/>
            <w:webHidden/>
          </w:rPr>
        </w:r>
        <w:r w:rsidR="00DD0DFE">
          <w:rPr>
            <w:noProof/>
            <w:webHidden/>
          </w:rPr>
          <w:fldChar w:fldCharType="separate"/>
        </w:r>
        <w:r w:rsidR="00864C5D">
          <w:rPr>
            <w:noProof/>
            <w:webHidden/>
          </w:rPr>
          <w:t>37</w:t>
        </w:r>
        <w:r w:rsidR="00DD0DFE">
          <w:rPr>
            <w:noProof/>
            <w:webHidden/>
          </w:rPr>
          <w:fldChar w:fldCharType="end"/>
        </w:r>
      </w:hyperlink>
    </w:p>
    <w:p w14:paraId="1F2C0CFC" w14:textId="77777777" w:rsidR="00DD0DFE" w:rsidRDefault="0060609B">
      <w:pPr>
        <w:pStyle w:val="Indholdsfortegnelse1"/>
        <w:tabs>
          <w:tab w:val="right" w:leader="dot" w:pos="9628"/>
        </w:tabs>
        <w:rPr>
          <w:rFonts w:asciiTheme="minorHAnsi" w:eastAsiaTheme="minorEastAsia" w:hAnsiTheme="minorHAnsi"/>
          <w:noProof/>
          <w:sz w:val="22"/>
          <w:lang w:eastAsia="da-DK"/>
        </w:rPr>
      </w:pPr>
      <w:hyperlink w:anchor="_Toc384626513" w:history="1">
        <w:r w:rsidR="00DD0DFE" w:rsidRPr="00203175">
          <w:rPr>
            <w:rStyle w:val="Hyperlink"/>
            <w:noProof/>
          </w:rPr>
          <w:t>Bilag 6 – Kapacitetserklæring</w:t>
        </w:r>
        <w:r w:rsidR="00DD0DFE">
          <w:rPr>
            <w:noProof/>
            <w:webHidden/>
          </w:rPr>
          <w:tab/>
        </w:r>
        <w:r w:rsidR="00DD0DFE">
          <w:rPr>
            <w:noProof/>
            <w:webHidden/>
          </w:rPr>
          <w:fldChar w:fldCharType="begin"/>
        </w:r>
        <w:r w:rsidR="00DD0DFE">
          <w:rPr>
            <w:noProof/>
            <w:webHidden/>
          </w:rPr>
          <w:instrText xml:space="preserve"> PAGEREF _Toc384626513 \h </w:instrText>
        </w:r>
        <w:r w:rsidR="00DD0DFE">
          <w:rPr>
            <w:noProof/>
            <w:webHidden/>
          </w:rPr>
        </w:r>
        <w:r w:rsidR="00DD0DFE">
          <w:rPr>
            <w:noProof/>
            <w:webHidden/>
          </w:rPr>
          <w:fldChar w:fldCharType="separate"/>
        </w:r>
        <w:r w:rsidR="00864C5D">
          <w:rPr>
            <w:noProof/>
            <w:webHidden/>
          </w:rPr>
          <w:t>39</w:t>
        </w:r>
        <w:r w:rsidR="00DD0DFE">
          <w:rPr>
            <w:noProof/>
            <w:webHidden/>
          </w:rPr>
          <w:fldChar w:fldCharType="end"/>
        </w:r>
      </w:hyperlink>
    </w:p>
    <w:p w14:paraId="77FAF530" w14:textId="77777777" w:rsidR="00DD0DFE" w:rsidRDefault="0060609B">
      <w:pPr>
        <w:pStyle w:val="Indholdsfortegnelse1"/>
        <w:tabs>
          <w:tab w:val="right" w:leader="dot" w:pos="9628"/>
        </w:tabs>
        <w:rPr>
          <w:rFonts w:asciiTheme="minorHAnsi" w:eastAsiaTheme="minorEastAsia" w:hAnsiTheme="minorHAnsi"/>
          <w:noProof/>
          <w:sz w:val="22"/>
          <w:lang w:eastAsia="da-DK"/>
        </w:rPr>
      </w:pPr>
      <w:hyperlink w:anchor="_Toc384626514" w:history="1">
        <w:r w:rsidR="00DD0DFE" w:rsidRPr="00203175">
          <w:rPr>
            <w:rStyle w:val="Hyperlink"/>
            <w:noProof/>
          </w:rPr>
          <w:t>Bilag 7 – Beplantningsplan</w:t>
        </w:r>
        <w:r w:rsidR="00DD0DFE">
          <w:rPr>
            <w:noProof/>
            <w:webHidden/>
          </w:rPr>
          <w:tab/>
        </w:r>
        <w:r w:rsidR="00DD0DFE">
          <w:rPr>
            <w:noProof/>
            <w:webHidden/>
          </w:rPr>
          <w:fldChar w:fldCharType="begin"/>
        </w:r>
        <w:r w:rsidR="00DD0DFE">
          <w:rPr>
            <w:noProof/>
            <w:webHidden/>
          </w:rPr>
          <w:instrText xml:space="preserve"> PAGEREF _Toc384626514 \h </w:instrText>
        </w:r>
        <w:r w:rsidR="00DD0DFE">
          <w:rPr>
            <w:noProof/>
            <w:webHidden/>
          </w:rPr>
        </w:r>
        <w:r w:rsidR="00DD0DFE">
          <w:rPr>
            <w:noProof/>
            <w:webHidden/>
          </w:rPr>
          <w:fldChar w:fldCharType="separate"/>
        </w:r>
        <w:r w:rsidR="00864C5D">
          <w:rPr>
            <w:noProof/>
            <w:webHidden/>
          </w:rPr>
          <w:t>41</w:t>
        </w:r>
        <w:r w:rsidR="00DD0DFE">
          <w:rPr>
            <w:noProof/>
            <w:webHidden/>
          </w:rPr>
          <w:fldChar w:fldCharType="end"/>
        </w:r>
      </w:hyperlink>
    </w:p>
    <w:p w14:paraId="719D23E0" w14:textId="77777777" w:rsidR="00DD0DFE" w:rsidRDefault="0060609B">
      <w:pPr>
        <w:pStyle w:val="Indholdsfortegnelse1"/>
        <w:tabs>
          <w:tab w:val="right" w:leader="dot" w:pos="9628"/>
        </w:tabs>
        <w:rPr>
          <w:rFonts w:asciiTheme="minorHAnsi" w:eastAsiaTheme="minorEastAsia" w:hAnsiTheme="minorHAnsi"/>
          <w:noProof/>
          <w:sz w:val="22"/>
          <w:lang w:eastAsia="da-DK"/>
        </w:rPr>
      </w:pPr>
      <w:hyperlink w:anchor="_Toc384626515" w:history="1">
        <w:r w:rsidR="00DD0DFE" w:rsidRPr="00203175">
          <w:rPr>
            <w:rStyle w:val="Hyperlink"/>
            <w:noProof/>
          </w:rPr>
          <w:t>Bilag 8 - Beredskabsplan</w:t>
        </w:r>
        <w:r w:rsidR="00DD0DFE">
          <w:rPr>
            <w:noProof/>
            <w:webHidden/>
          </w:rPr>
          <w:tab/>
        </w:r>
        <w:r w:rsidR="00DD0DFE">
          <w:rPr>
            <w:noProof/>
            <w:webHidden/>
          </w:rPr>
          <w:fldChar w:fldCharType="begin"/>
        </w:r>
        <w:r w:rsidR="00DD0DFE">
          <w:rPr>
            <w:noProof/>
            <w:webHidden/>
          </w:rPr>
          <w:instrText xml:space="preserve"> PAGEREF _Toc384626515 \h </w:instrText>
        </w:r>
        <w:r w:rsidR="00DD0DFE">
          <w:rPr>
            <w:noProof/>
            <w:webHidden/>
          </w:rPr>
        </w:r>
        <w:r w:rsidR="00DD0DFE">
          <w:rPr>
            <w:noProof/>
            <w:webHidden/>
          </w:rPr>
          <w:fldChar w:fldCharType="separate"/>
        </w:r>
        <w:r w:rsidR="00864C5D">
          <w:rPr>
            <w:noProof/>
            <w:webHidden/>
          </w:rPr>
          <w:t>42</w:t>
        </w:r>
        <w:r w:rsidR="00DD0DFE">
          <w:rPr>
            <w:noProof/>
            <w:webHidden/>
          </w:rPr>
          <w:fldChar w:fldCharType="end"/>
        </w:r>
      </w:hyperlink>
    </w:p>
    <w:p w14:paraId="347648E1" w14:textId="77777777" w:rsidR="00DD0DFE" w:rsidRDefault="0060609B">
      <w:pPr>
        <w:pStyle w:val="Indholdsfortegnelse1"/>
        <w:tabs>
          <w:tab w:val="right" w:leader="dot" w:pos="9628"/>
        </w:tabs>
        <w:rPr>
          <w:rFonts w:asciiTheme="minorHAnsi" w:eastAsiaTheme="minorEastAsia" w:hAnsiTheme="minorHAnsi"/>
          <w:noProof/>
          <w:sz w:val="22"/>
          <w:lang w:eastAsia="da-DK"/>
        </w:rPr>
      </w:pPr>
      <w:hyperlink w:anchor="_Toc384626516" w:history="1">
        <w:r w:rsidR="00DD0DFE" w:rsidRPr="00203175">
          <w:rPr>
            <w:rStyle w:val="Hyperlink"/>
            <w:noProof/>
          </w:rPr>
          <w:t>Bilag 9 – Kategori 1 og 2-natur i fht. anlæg</w:t>
        </w:r>
        <w:r w:rsidR="00DD0DFE">
          <w:rPr>
            <w:noProof/>
            <w:webHidden/>
          </w:rPr>
          <w:tab/>
        </w:r>
        <w:r w:rsidR="00DD0DFE">
          <w:rPr>
            <w:noProof/>
            <w:webHidden/>
          </w:rPr>
          <w:fldChar w:fldCharType="begin"/>
        </w:r>
        <w:r w:rsidR="00DD0DFE">
          <w:rPr>
            <w:noProof/>
            <w:webHidden/>
          </w:rPr>
          <w:instrText xml:space="preserve"> PAGEREF _Toc384626516 \h </w:instrText>
        </w:r>
        <w:r w:rsidR="00DD0DFE">
          <w:rPr>
            <w:noProof/>
            <w:webHidden/>
          </w:rPr>
        </w:r>
        <w:r w:rsidR="00DD0DFE">
          <w:rPr>
            <w:noProof/>
            <w:webHidden/>
          </w:rPr>
          <w:fldChar w:fldCharType="separate"/>
        </w:r>
        <w:r w:rsidR="00864C5D">
          <w:rPr>
            <w:noProof/>
            <w:webHidden/>
          </w:rPr>
          <w:t>54</w:t>
        </w:r>
        <w:r w:rsidR="00DD0DFE">
          <w:rPr>
            <w:noProof/>
            <w:webHidden/>
          </w:rPr>
          <w:fldChar w:fldCharType="end"/>
        </w:r>
      </w:hyperlink>
    </w:p>
    <w:p w14:paraId="38D6A6FF" w14:textId="77777777" w:rsidR="00B177C6" w:rsidRPr="00B177C6" w:rsidRDefault="00B177C6" w:rsidP="00B177C6">
      <w:r>
        <w:fldChar w:fldCharType="end"/>
      </w:r>
    </w:p>
    <w:p w14:paraId="1DD15483" w14:textId="77777777" w:rsidR="00912909" w:rsidRDefault="00912909" w:rsidP="00912909">
      <w:pPr>
        <w:rPr>
          <w:rFonts w:asciiTheme="majorHAnsi" w:eastAsiaTheme="majorEastAsia" w:hAnsiTheme="majorHAnsi" w:cstheme="majorBidi"/>
          <w:color w:val="365F91" w:themeColor="accent1" w:themeShade="BF"/>
          <w:sz w:val="28"/>
          <w:szCs w:val="28"/>
        </w:rPr>
      </w:pPr>
      <w:r>
        <w:br w:type="page"/>
      </w:r>
    </w:p>
    <w:p w14:paraId="02A3F132" w14:textId="77777777" w:rsidR="001137A5" w:rsidRDefault="001137A5" w:rsidP="00B177C6">
      <w:pPr>
        <w:pStyle w:val="Bilagsoverskrift"/>
      </w:pPr>
      <w:bookmarkStart w:id="220" w:name="_Toc333306916"/>
      <w:bookmarkStart w:id="221" w:name="_Toc333325565"/>
      <w:bookmarkStart w:id="222" w:name="_Toc335390085"/>
      <w:bookmarkStart w:id="223" w:name="_Toc367786341"/>
      <w:bookmarkStart w:id="224" w:name="_Toc384626509"/>
      <w:bookmarkStart w:id="225" w:name="_Toc387134993"/>
      <w:r>
        <w:lastRenderedPageBreak/>
        <w:t>Bilag 1 – Grundlag for vilkår og lovgivning</w:t>
      </w:r>
      <w:bookmarkEnd w:id="220"/>
      <w:bookmarkEnd w:id="221"/>
      <w:bookmarkEnd w:id="222"/>
      <w:bookmarkEnd w:id="223"/>
      <w:bookmarkEnd w:id="224"/>
      <w:bookmarkEnd w:id="225"/>
    </w:p>
    <w:p w14:paraId="6668C934" w14:textId="77777777" w:rsidR="001137A5" w:rsidRPr="00EB15CB" w:rsidRDefault="001137A5" w:rsidP="001137A5">
      <w:r w:rsidRPr="00EB15CB">
        <w:t>Gældende lovgivning og generelle regler for</w:t>
      </w:r>
      <w:r>
        <w:t xml:space="preserve"> driften af landbrugsejendommen</w:t>
      </w:r>
      <w:r w:rsidRPr="00EB15CB">
        <w:t xml:space="preserve"> og håndtering af diverse produkter anvendt på ejendommen</w:t>
      </w:r>
      <w:r>
        <w:t xml:space="preserve"> skal være kendte og skal følges af husdyrbruget.</w:t>
      </w:r>
    </w:p>
    <w:p w14:paraId="5CFBB904" w14:textId="77777777" w:rsidR="001137A5" w:rsidRPr="00EB15CB" w:rsidRDefault="001137A5" w:rsidP="001137A5">
      <w:r>
        <w:t>Godkendelsens v</w:t>
      </w:r>
      <w:r w:rsidRPr="00EB15CB">
        <w:t>ilkår er meddelt med baggr</w:t>
      </w:r>
      <w:r>
        <w:t>und i kommunens vurderinger og</w:t>
      </w:r>
      <w:r w:rsidRPr="00EB15CB">
        <w:t xml:space="preserve"> følgende af Miljøstyrelsens love, bekendtgørelser, vejledninger og orienteringer:</w:t>
      </w:r>
    </w:p>
    <w:p w14:paraId="3FF5B93A" w14:textId="77777777" w:rsidR="001137A5" w:rsidRDefault="001137A5" w:rsidP="00836C20">
      <w:pPr>
        <w:pStyle w:val="Listeafsnit"/>
        <w:numPr>
          <w:ilvl w:val="0"/>
          <w:numId w:val="11"/>
        </w:numPr>
      </w:pPr>
      <w:r>
        <w:t xml:space="preserve">Lov om miljøgodkendelse m.v. af husdyrbrug – </w:t>
      </w:r>
      <w:hyperlink r:id="rId41" w:anchor="K3" w:history="1">
        <w:r w:rsidRPr="00A04FB9">
          <w:rPr>
            <w:rStyle w:val="Hyperlink"/>
          </w:rPr>
          <w:t>LOV nr. 1572 af 20/12/2006</w:t>
        </w:r>
      </w:hyperlink>
      <w:r>
        <w:t xml:space="preserve"> </w:t>
      </w:r>
    </w:p>
    <w:p w14:paraId="50CFB9B1" w14:textId="77777777" w:rsidR="001137A5" w:rsidRPr="007054C3" w:rsidRDefault="001137A5" w:rsidP="00836C20">
      <w:pPr>
        <w:pStyle w:val="Listeafsnit"/>
        <w:numPr>
          <w:ilvl w:val="0"/>
          <w:numId w:val="11"/>
        </w:numPr>
      </w:pPr>
      <w:r w:rsidRPr="007054C3">
        <w:t xml:space="preserve">Bekendtgørelse </w:t>
      </w:r>
      <w:r>
        <w:t xml:space="preserve">af lov om miljøgodkendelse m.v. af husdyrbrug – </w:t>
      </w:r>
      <w:hyperlink r:id="rId42" w:anchor="K3" w:history="1">
        <w:r w:rsidRPr="0007271F">
          <w:rPr>
            <w:rStyle w:val="Hyperlink"/>
          </w:rPr>
          <w:t>LBK nr. 1486 af 04/12/2009</w:t>
        </w:r>
      </w:hyperlink>
      <w:r w:rsidRPr="007054C3">
        <w:t xml:space="preserve"> (Husdyrgodkendelsesloven).</w:t>
      </w:r>
    </w:p>
    <w:p w14:paraId="4C138A0D" w14:textId="77777777" w:rsidR="001137A5" w:rsidRPr="007054C3" w:rsidRDefault="001137A5" w:rsidP="00836C20">
      <w:pPr>
        <w:pStyle w:val="Listeafsnit"/>
        <w:numPr>
          <w:ilvl w:val="0"/>
          <w:numId w:val="11"/>
        </w:numPr>
      </w:pPr>
      <w:r w:rsidRPr="007054C3">
        <w:t>Vejledning 2006 om miljøgodkendelse mv. af husdyrbrug</w:t>
      </w:r>
    </w:p>
    <w:p w14:paraId="24A3EAE4" w14:textId="77777777" w:rsidR="001137A5" w:rsidRPr="007054C3" w:rsidRDefault="001137A5" w:rsidP="00836C20">
      <w:pPr>
        <w:pStyle w:val="Listeafsnit"/>
        <w:numPr>
          <w:ilvl w:val="0"/>
          <w:numId w:val="11"/>
        </w:numPr>
      </w:pPr>
      <w:r w:rsidRPr="007054C3">
        <w:t>Vejledning nr. 2/2001 Luftvejledningen</w:t>
      </w:r>
    </w:p>
    <w:p w14:paraId="3F770252" w14:textId="77777777" w:rsidR="001137A5" w:rsidRPr="007054C3" w:rsidRDefault="001137A5" w:rsidP="00836C20">
      <w:pPr>
        <w:pStyle w:val="Listeafsnit"/>
        <w:numPr>
          <w:ilvl w:val="0"/>
          <w:numId w:val="11"/>
        </w:numPr>
      </w:pPr>
      <w:r w:rsidRPr="007054C3">
        <w:t>Vejledning nr. 5/1984 Ekstern støj fra virksomheder</w:t>
      </w:r>
    </w:p>
    <w:p w14:paraId="53A0E74B" w14:textId="77777777" w:rsidR="001137A5" w:rsidRPr="007054C3" w:rsidRDefault="001137A5" w:rsidP="00836C20">
      <w:pPr>
        <w:pStyle w:val="Listeafsnit"/>
        <w:numPr>
          <w:ilvl w:val="0"/>
          <w:numId w:val="11"/>
        </w:numPr>
      </w:pPr>
      <w:r w:rsidRPr="007054C3">
        <w:t>Vejledning nr. 6/1984 Måling af ekstern støj fra virksomheder</w:t>
      </w:r>
    </w:p>
    <w:p w14:paraId="5ED60A7A" w14:textId="77777777" w:rsidR="001137A5" w:rsidRPr="007054C3" w:rsidRDefault="001137A5" w:rsidP="00836C20">
      <w:pPr>
        <w:pStyle w:val="Listeafsnit"/>
        <w:numPr>
          <w:ilvl w:val="0"/>
          <w:numId w:val="11"/>
        </w:numPr>
      </w:pPr>
      <w:r w:rsidRPr="007054C3">
        <w:t>Vejledning nr. 6/1997 om kontrol af gyllebeholdere</w:t>
      </w:r>
    </w:p>
    <w:p w14:paraId="545CC92E" w14:textId="77777777" w:rsidR="001137A5" w:rsidRPr="007054C3" w:rsidRDefault="001137A5" w:rsidP="00836C20">
      <w:pPr>
        <w:pStyle w:val="Listeafsnit"/>
        <w:numPr>
          <w:ilvl w:val="0"/>
          <w:numId w:val="11"/>
        </w:numPr>
      </w:pPr>
      <w:r w:rsidRPr="007054C3">
        <w:t xml:space="preserve">Vejledning om logbog for beholdere med flydende husdyrgødning </w:t>
      </w:r>
    </w:p>
    <w:p w14:paraId="069EC1E8" w14:textId="77777777" w:rsidR="001137A5" w:rsidRPr="007054C3" w:rsidRDefault="001137A5" w:rsidP="00836C20">
      <w:pPr>
        <w:pStyle w:val="Listeafsnit"/>
        <w:numPr>
          <w:ilvl w:val="0"/>
          <w:numId w:val="11"/>
        </w:numPr>
      </w:pPr>
      <w:r w:rsidRPr="007054C3">
        <w:t>Vejledning nr. 7/1993 om Erhvervsmæssigt dyre</w:t>
      </w:r>
      <w:r>
        <w:t xml:space="preserve">hold, husdyrgødning, ensilage </w:t>
      </w:r>
      <w:r w:rsidRPr="007054C3">
        <w:t>m.m.</w:t>
      </w:r>
    </w:p>
    <w:p w14:paraId="13818CBE" w14:textId="77777777" w:rsidR="001137A5" w:rsidRPr="007054C3" w:rsidRDefault="001137A5" w:rsidP="00836C20">
      <w:pPr>
        <w:pStyle w:val="Listeafsnit"/>
        <w:numPr>
          <w:ilvl w:val="0"/>
          <w:numId w:val="11"/>
        </w:numPr>
      </w:pPr>
      <w:r w:rsidRPr="007054C3">
        <w:t>Vejledning nr. 3/1994 om tilsyn med landbrug</w:t>
      </w:r>
    </w:p>
    <w:p w14:paraId="6C0115FC" w14:textId="77777777" w:rsidR="001137A5" w:rsidRPr="007054C3" w:rsidRDefault="001137A5" w:rsidP="00836C20">
      <w:pPr>
        <w:pStyle w:val="Listeafsnit"/>
        <w:numPr>
          <w:ilvl w:val="0"/>
          <w:numId w:val="11"/>
        </w:numPr>
      </w:pPr>
      <w:r>
        <w:t>Vejledning nr. 12/1992 Om h</w:t>
      </w:r>
      <w:r w:rsidRPr="007054C3">
        <w:t>åndhævelse af Miljøbeskyttelsesloven</w:t>
      </w:r>
    </w:p>
    <w:p w14:paraId="00B550E6" w14:textId="77777777" w:rsidR="001137A5" w:rsidRPr="007054C3" w:rsidRDefault="001137A5" w:rsidP="00836C20">
      <w:pPr>
        <w:pStyle w:val="Listeafsnit"/>
        <w:numPr>
          <w:ilvl w:val="0"/>
          <w:numId w:val="11"/>
        </w:numPr>
        <w:rPr>
          <w:i/>
        </w:rPr>
      </w:pPr>
      <w:r w:rsidRPr="007054C3">
        <w:t xml:space="preserve">”Vejledende retningslinjer for vurdering af lugt </w:t>
      </w:r>
      <w:r>
        <w:t xml:space="preserve">og begrænsning af gener fra </w:t>
      </w:r>
      <w:r w:rsidRPr="007054C3">
        <w:t>stalde” udgivet af FMK</w:t>
      </w:r>
    </w:p>
    <w:p w14:paraId="46ED2DD8" w14:textId="77777777" w:rsidR="001137A5" w:rsidRPr="00EB15CB" w:rsidRDefault="001137A5" w:rsidP="001137A5">
      <w:pPr>
        <w:pStyle w:val="Overskrift6"/>
      </w:pPr>
      <w:r w:rsidRPr="00EB15CB">
        <w:t>Lovgivning</w:t>
      </w:r>
    </w:p>
    <w:p w14:paraId="14048A58" w14:textId="77777777" w:rsidR="001137A5" w:rsidRPr="00EB15CB" w:rsidRDefault="001137A5" w:rsidP="001137A5">
      <w:r w:rsidRPr="00EB15CB">
        <w:t>Ud</w:t>
      </w:r>
      <w:r>
        <w:t>over v</w:t>
      </w:r>
      <w:r w:rsidRPr="00EB15CB">
        <w:t xml:space="preserve">ilkårene i </w:t>
      </w:r>
      <w:r>
        <w:t>denne miljøgodkendelse er husdyrbruget</w:t>
      </w:r>
      <w:r w:rsidRPr="00EB15CB">
        <w:t xml:space="preserve"> underlagt </w:t>
      </w:r>
      <w:r>
        <w:t xml:space="preserve">de til enhver tid gældende </w:t>
      </w:r>
      <w:r w:rsidRPr="00EB15CB">
        <w:t>bestemmelser i gældende love og bekendtgørelser.</w:t>
      </w:r>
      <w:r>
        <w:t xml:space="preserve"> Nedenstående liste giver et overblik over gældende lovgivning på afgørelsestidspunktet, samt relevante regulativer og planer, som husdyrbruget endvidere er underlagt. Populærtitler som anvendes i miljøgodkendelsen er angivet i parentes. </w:t>
      </w:r>
    </w:p>
    <w:p w14:paraId="0D3C0CDE" w14:textId="77777777" w:rsidR="001137A5" w:rsidRDefault="001137A5" w:rsidP="00836C20">
      <w:pPr>
        <w:pStyle w:val="Listeafsnit"/>
        <w:numPr>
          <w:ilvl w:val="0"/>
          <w:numId w:val="12"/>
        </w:numPr>
      </w:pPr>
      <w:r>
        <w:t xml:space="preserve">Lov om miljøgodkendelse m.v. af husdyrbrug – </w:t>
      </w:r>
      <w:hyperlink r:id="rId43" w:anchor="K3" w:history="1">
        <w:r w:rsidRPr="00A04FB9">
          <w:rPr>
            <w:rStyle w:val="Hyperlink"/>
          </w:rPr>
          <w:t>LOV nr. 1572 af 20/12/2006</w:t>
        </w:r>
      </w:hyperlink>
      <w:r>
        <w:t xml:space="preserve"> </w:t>
      </w:r>
    </w:p>
    <w:p w14:paraId="53C64B48" w14:textId="77777777" w:rsidR="001137A5" w:rsidRPr="007054C3" w:rsidRDefault="001137A5" w:rsidP="00836C20">
      <w:pPr>
        <w:pStyle w:val="Listeafsnit"/>
        <w:numPr>
          <w:ilvl w:val="0"/>
          <w:numId w:val="12"/>
        </w:numPr>
      </w:pPr>
      <w:r w:rsidRPr="007054C3">
        <w:t xml:space="preserve">Bekendtgørelse </w:t>
      </w:r>
      <w:r>
        <w:t xml:space="preserve">af lov om miljøgodkendelse m.v. af husdyrbrug – </w:t>
      </w:r>
      <w:hyperlink r:id="rId44" w:anchor="K3" w:history="1">
        <w:r w:rsidRPr="0007271F">
          <w:rPr>
            <w:rStyle w:val="Hyperlink"/>
          </w:rPr>
          <w:t>LBK nr. 1486 af 04/12/2009</w:t>
        </w:r>
      </w:hyperlink>
      <w:r w:rsidRPr="007054C3">
        <w:t xml:space="preserve"> (Husdyrgodkendelsesloven).</w:t>
      </w:r>
    </w:p>
    <w:p w14:paraId="7942F08E" w14:textId="77777777" w:rsidR="001137A5" w:rsidRPr="007054C3" w:rsidRDefault="001137A5" w:rsidP="00836C20">
      <w:pPr>
        <w:pStyle w:val="Listeafsnit"/>
        <w:numPr>
          <w:ilvl w:val="0"/>
          <w:numId w:val="12"/>
        </w:numPr>
      </w:pPr>
      <w:r>
        <w:t xml:space="preserve">Bekendtgørelse af lov om miljøbeskyttelse - </w:t>
      </w:r>
      <w:hyperlink r:id="rId45" w:history="1">
        <w:r w:rsidRPr="0007271F">
          <w:rPr>
            <w:rStyle w:val="Hyperlink"/>
          </w:rPr>
          <w:t>BEK nr. 879 af 26/06/2010</w:t>
        </w:r>
      </w:hyperlink>
      <w:r w:rsidRPr="007054C3">
        <w:t xml:space="preserve"> (Miljøbeskyttelsesloven)</w:t>
      </w:r>
    </w:p>
    <w:p w14:paraId="18136AE7" w14:textId="77777777" w:rsidR="001137A5" w:rsidRDefault="001137A5" w:rsidP="00836C20">
      <w:pPr>
        <w:pStyle w:val="Listeafsnit"/>
        <w:numPr>
          <w:ilvl w:val="0"/>
          <w:numId w:val="12"/>
        </w:numPr>
      </w:pPr>
      <w:r>
        <w:t xml:space="preserve">Bekendtgørelse af lov om naturbeskyttelse – </w:t>
      </w:r>
      <w:hyperlink r:id="rId46" w:history="1">
        <w:r w:rsidR="00E21220" w:rsidRPr="00E21220">
          <w:rPr>
            <w:rStyle w:val="Hyperlink"/>
          </w:rPr>
          <w:t>LBK nr. 951 af 03/07/2013</w:t>
        </w:r>
      </w:hyperlink>
      <w:r w:rsidR="00E21220">
        <w:t xml:space="preserve"> </w:t>
      </w:r>
      <w:r>
        <w:t>(Naturbeskyttelsesloven)</w:t>
      </w:r>
    </w:p>
    <w:p w14:paraId="3BF8E860" w14:textId="77777777" w:rsidR="001137A5" w:rsidRDefault="001137A5" w:rsidP="00836C20">
      <w:pPr>
        <w:pStyle w:val="Listeafsnit"/>
        <w:numPr>
          <w:ilvl w:val="0"/>
          <w:numId w:val="12"/>
        </w:numPr>
      </w:pPr>
      <w:r>
        <w:t xml:space="preserve">Bekendtgørelse af lov om vandløb – </w:t>
      </w:r>
      <w:hyperlink r:id="rId47" w:history="1">
        <w:r w:rsidRPr="0007271F">
          <w:rPr>
            <w:rStyle w:val="Hyperlink"/>
          </w:rPr>
          <w:t>LBK nr. 927 af 24/09/2009</w:t>
        </w:r>
      </w:hyperlink>
      <w:r>
        <w:t xml:space="preserve"> (Vandløbsloven) </w:t>
      </w:r>
    </w:p>
    <w:p w14:paraId="56F77727" w14:textId="77777777" w:rsidR="001137A5" w:rsidRDefault="001137A5" w:rsidP="00836C20">
      <w:pPr>
        <w:pStyle w:val="Listeafsnit"/>
        <w:numPr>
          <w:ilvl w:val="0"/>
          <w:numId w:val="12"/>
        </w:numPr>
      </w:pPr>
      <w:r>
        <w:t>Bekendtgørelse om tilladelse og godkendelse m.v. af husdyrbrug –</w:t>
      </w:r>
      <w:r w:rsidR="00C20B6C">
        <w:t xml:space="preserve"> </w:t>
      </w:r>
      <w:hyperlink r:id="rId48" w:history="1">
        <w:r w:rsidR="00C20B6C" w:rsidRPr="00C20B6C">
          <w:rPr>
            <w:rStyle w:val="Hyperlink"/>
          </w:rPr>
          <w:t>BEK nr. 1172 af 04/10/2013</w:t>
        </w:r>
      </w:hyperlink>
    </w:p>
    <w:p w14:paraId="6EA2E98F" w14:textId="77777777" w:rsidR="001137A5" w:rsidRPr="007054C3" w:rsidRDefault="001137A5" w:rsidP="00836C20">
      <w:pPr>
        <w:pStyle w:val="Listeafsnit"/>
        <w:numPr>
          <w:ilvl w:val="0"/>
          <w:numId w:val="12"/>
        </w:numPr>
      </w:pPr>
      <w:r>
        <w:t xml:space="preserve">Bekendtgørelse om erhvervsmæssigt dyrehold, husdyrgødning, ensilage m.v. – </w:t>
      </w:r>
      <w:hyperlink r:id="rId49" w:history="1">
        <w:r w:rsidR="00E21220" w:rsidRPr="00E21220">
          <w:rPr>
            <w:rStyle w:val="Hyperlink"/>
          </w:rPr>
          <w:t>BEK nr. 915 af 27/06/2013</w:t>
        </w:r>
      </w:hyperlink>
      <w:r>
        <w:t xml:space="preserve"> (Husdyrgødningsbekendtgørelsen)</w:t>
      </w:r>
    </w:p>
    <w:p w14:paraId="7AE6FD58" w14:textId="77777777" w:rsidR="001137A5" w:rsidRPr="007054C3" w:rsidRDefault="001137A5" w:rsidP="00836C20">
      <w:pPr>
        <w:pStyle w:val="Listeafsnit"/>
        <w:numPr>
          <w:ilvl w:val="0"/>
          <w:numId w:val="12"/>
        </w:numPr>
      </w:pPr>
      <w:r>
        <w:t xml:space="preserve">Bekendtgørelse om affald – </w:t>
      </w:r>
      <w:hyperlink r:id="rId50" w:history="1">
        <w:r w:rsidR="00E21220" w:rsidRPr="00E21220">
          <w:rPr>
            <w:rStyle w:val="Hyperlink"/>
          </w:rPr>
          <w:t>BEK nr 1309 af 18/12/2012</w:t>
        </w:r>
      </w:hyperlink>
      <w:r w:rsidR="00E21220">
        <w:t xml:space="preserve"> </w:t>
      </w:r>
      <w:r>
        <w:t>(Affaldsbekendtgørelsen)</w:t>
      </w:r>
    </w:p>
    <w:p w14:paraId="0A92167A" w14:textId="77777777" w:rsidR="001137A5" w:rsidRDefault="001137A5" w:rsidP="00836C20">
      <w:pPr>
        <w:pStyle w:val="Listeafsnit"/>
        <w:numPr>
          <w:ilvl w:val="0"/>
          <w:numId w:val="12"/>
        </w:numPr>
      </w:pPr>
      <w:r>
        <w:t>Bekendtgørelse om kontrol af beholdere for flydende husdyrgødning, ensilagesaft eller spildevand –</w:t>
      </w:r>
      <w:r w:rsidR="00E21220">
        <w:t xml:space="preserve"> </w:t>
      </w:r>
      <w:hyperlink r:id="rId51" w:history="1">
        <w:r w:rsidR="00E21220" w:rsidRPr="00E21220">
          <w:rPr>
            <w:rStyle w:val="Hyperlink"/>
          </w:rPr>
          <w:t>BEK nr. 1322 af 14/12/2012</w:t>
        </w:r>
      </w:hyperlink>
    </w:p>
    <w:p w14:paraId="21750364" w14:textId="77777777" w:rsidR="001137A5" w:rsidRDefault="001137A5" w:rsidP="00836C20">
      <w:pPr>
        <w:pStyle w:val="Listeafsnit"/>
        <w:numPr>
          <w:ilvl w:val="0"/>
          <w:numId w:val="12"/>
        </w:numPr>
      </w:pPr>
      <w:r>
        <w:t xml:space="preserve">Bekendtgørelse om indretning, etablering og drift af olietanke, rørsystemer og pipelines – </w:t>
      </w:r>
      <w:hyperlink r:id="rId52" w:history="1">
        <w:r w:rsidRPr="002F1265">
          <w:rPr>
            <w:rStyle w:val="Hyperlink"/>
          </w:rPr>
          <w:t>BEK nr. 1321 af 21/12/2011</w:t>
        </w:r>
      </w:hyperlink>
      <w:r>
        <w:t xml:space="preserve"> (Olietanksbekendtgørelsen)</w:t>
      </w:r>
    </w:p>
    <w:p w14:paraId="210FC83B" w14:textId="77777777" w:rsidR="001137A5" w:rsidRDefault="001137A5" w:rsidP="00836C20">
      <w:pPr>
        <w:pStyle w:val="Listeafsnit"/>
        <w:numPr>
          <w:ilvl w:val="0"/>
          <w:numId w:val="12"/>
        </w:numPr>
      </w:pPr>
      <w:r>
        <w:t xml:space="preserve">Bekendtgørelse om udpegning og administration af internationale naturbeskyttelses-områder samt beskyttelse af visse arter – </w:t>
      </w:r>
      <w:hyperlink r:id="rId53" w:history="1">
        <w:r w:rsidRPr="002F1265">
          <w:rPr>
            <w:rStyle w:val="Hyperlink"/>
          </w:rPr>
          <w:t>BEK nr. 408 af 01/05/2007</w:t>
        </w:r>
      </w:hyperlink>
    </w:p>
    <w:p w14:paraId="75813C0C" w14:textId="77777777" w:rsidR="001137A5" w:rsidRDefault="001137A5" w:rsidP="00836C20">
      <w:pPr>
        <w:pStyle w:val="Listeafsnit"/>
        <w:numPr>
          <w:ilvl w:val="0"/>
          <w:numId w:val="12"/>
        </w:numPr>
      </w:pPr>
      <w:r>
        <w:lastRenderedPageBreak/>
        <w:t xml:space="preserve">Bekendtgørelse af museumsloven – </w:t>
      </w:r>
      <w:hyperlink r:id="rId54" w:history="1">
        <w:r w:rsidRPr="002F1265">
          <w:rPr>
            <w:rStyle w:val="Hyperlink"/>
          </w:rPr>
          <w:t>LBK nr. 1505 af 14/12/2006</w:t>
        </w:r>
      </w:hyperlink>
      <w:r>
        <w:t xml:space="preserve"> (Museumsloven)</w:t>
      </w:r>
    </w:p>
    <w:p w14:paraId="79E99689" w14:textId="77777777" w:rsidR="001137A5" w:rsidRDefault="001137A5" w:rsidP="00836C20">
      <w:pPr>
        <w:pStyle w:val="Listeafsnit"/>
        <w:numPr>
          <w:ilvl w:val="0"/>
          <w:numId w:val="12"/>
        </w:numPr>
      </w:pPr>
      <w:r>
        <w:t xml:space="preserve">Lov om randzoner – </w:t>
      </w:r>
      <w:hyperlink r:id="rId55" w:history="1">
        <w:r w:rsidRPr="007E2AF9">
          <w:rPr>
            <w:rStyle w:val="Hyperlink"/>
          </w:rPr>
          <w:t>LOV nr. 591 af 14/06/2011</w:t>
        </w:r>
      </w:hyperlink>
      <w:r>
        <w:t xml:space="preserve"> (Randzoneloven)</w:t>
      </w:r>
    </w:p>
    <w:p w14:paraId="1141017B" w14:textId="77777777" w:rsidR="001137A5" w:rsidRDefault="001137A5" w:rsidP="00836C20">
      <w:pPr>
        <w:pStyle w:val="Listeafsnit"/>
        <w:numPr>
          <w:ilvl w:val="0"/>
          <w:numId w:val="12"/>
        </w:numPr>
      </w:pPr>
      <w:r>
        <w:t xml:space="preserve">Regulativ for erhvervsaffald, Haderslev Kommune af 14/06/2012. Regulativ og yderligere oplysninger kan findes på </w:t>
      </w:r>
      <w:hyperlink r:id="rId56" w:history="1">
        <w:r w:rsidRPr="00C57B44">
          <w:rPr>
            <w:rStyle w:val="Hyperlink"/>
          </w:rPr>
          <w:t>www.haderslev.dk</w:t>
        </w:r>
      </w:hyperlink>
      <w:r>
        <w:t xml:space="preserve"> -&gt; Erhverv -&gt; </w:t>
      </w:r>
      <w:r w:rsidR="00E21220">
        <w:t>Erhvervsaffald (</w:t>
      </w:r>
      <w:hyperlink r:id="rId57" w:history="1">
        <w:r w:rsidR="00E21220" w:rsidRPr="00E21220">
          <w:rPr>
            <w:rStyle w:val="Hyperlink"/>
          </w:rPr>
          <w:t>Regulativ for erhvervsaffald</w:t>
        </w:r>
      </w:hyperlink>
      <w:r w:rsidR="00E21220">
        <w:t>)</w:t>
      </w:r>
    </w:p>
    <w:p w14:paraId="05E27AF8" w14:textId="77777777" w:rsidR="001137A5" w:rsidRDefault="001137A5" w:rsidP="00836C20">
      <w:pPr>
        <w:pStyle w:val="Listeafsnit"/>
        <w:numPr>
          <w:ilvl w:val="0"/>
          <w:numId w:val="12"/>
        </w:numPr>
      </w:pPr>
      <w:r>
        <w:t xml:space="preserve">Kommuneplan 2009, Haderslev Kommune. Kommuneplanen kan finde på </w:t>
      </w:r>
      <w:hyperlink r:id="rId58" w:history="1">
        <w:r w:rsidRPr="007E2AF9">
          <w:rPr>
            <w:rStyle w:val="Hyperlink"/>
          </w:rPr>
          <w:t>kommuneplan.haderslev.dk</w:t>
        </w:r>
      </w:hyperlink>
      <w:r>
        <w:t xml:space="preserve"> </w:t>
      </w:r>
    </w:p>
    <w:p w14:paraId="5C9420CF" w14:textId="77777777" w:rsidR="001137A5" w:rsidRDefault="001137A5" w:rsidP="00836C20">
      <w:pPr>
        <w:pStyle w:val="Listeafsnit"/>
        <w:numPr>
          <w:ilvl w:val="0"/>
          <w:numId w:val="12"/>
        </w:numPr>
      </w:pPr>
      <w:r>
        <w:t xml:space="preserve">Regionplan 2005-2016, Sønderjyllands Amt. Regionplanen der i dag er ophævet til landsplandirektiv kan findes på </w:t>
      </w:r>
      <w:hyperlink r:id="rId59" w:history="1">
        <w:r w:rsidRPr="007E2AF9">
          <w:rPr>
            <w:rStyle w:val="Hyperlink"/>
          </w:rPr>
          <w:t>naturstyrelsens hjemmeside</w:t>
        </w:r>
      </w:hyperlink>
      <w:r>
        <w:t>.</w:t>
      </w:r>
    </w:p>
    <w:p w14:paraId="39BB7F30" w14:textId="77777777" w:rsidR="001137A5" w:rsidRPr="00D507D1" w:rsidRDefault="001137A5" w:rsidP="001137A5"/>
    <w:p w14:paraId="690B340B" w14:textId="77777777" w:rsidR="001137A5" w:rsidRDefault="001137A5" w:rsidP="001137A5">
      <w:pPr>
        <w:rPr>
          <w:rFonts w:asciiTheme="majorHAnsi" w:eastAsiaTheme="majorEastAsia" w:hAnsiTheme="majorHAnsi" w:cstheme="majorBidi"/>
          <w:color w:val="365F91" w:themeColor="accent1" w:themeShade="BF"/>
          <w:sz w:val="28"/>
          <w:szCs w:val="28"/>
        </w:rPr>
      </w:pPr>
      <w:r>
        <w:br w:type="page"/>
      </w:r>
    </w:p>
    <w:p w14:paraId="6DD88181" w14:textId="77777777" w:rsidR="00E37100" w:rsidRDefault="00E37100" w:rsidP="00B177C6">
      <w:pPr>
        <w:pStyle w:val="Bilagsoverskrift"/>
      </w:pPr>
      <w:bookmarkStart w:id="226" w:name="_Toc333306923"/>
      <w:bookmarkStart w:id="227" w:name="_Toc333325580"/>
      <w:bookmarkStart w:id="228" w:name="_Ref333325712"/>
      <w:bookmarkStart w:id="229" w:name="_Toc384626510"/>
      <w:bookmarkStart w:id="230" w:name="_Toc387134994"/>
      <w:bookmarkStart w:id="231" w:name="_Toc335390111"/>
      <w:bookmarkStart w:id="232" w:name="_Toc367786342"/>
      <w:bookmarkStart w:id="233" w:name="_Toc333306917"/>
      <w:bookmarkStart w:id="234" w:name="_Toc333325566"/>
      <w:bookmarkStart w:id="235" w:name="_Toc335390086"/>
      <w:r>
        <w:lastRenderedPageBreak/>
        <w:t>Bilag 2 – Oversigt over vilkår</w:t>
      </w:r>
      <w:bookmarkEnd w:id="226"/>
      <w:bookmarkEnd w:id="227"/>
      <w:bookmarkEnd w:id="228"/>
      <w:r>
        <w:t xml:space="preserve"> og påbud</w:t>
      </w:r>
      <w:bookmarkEnd w:id="229"/>
      <w:bookmarkEnd w:id="230"/>
      <w:r>
        <w:t xml:space="preserve"> </w:t>
      </w:r>
      <w:bookmarkEnd w:id="231"/>
      <w:bookmarkEnd w:id="232"/>
    </w:p>
    <w:p w14:paraId="25ED2734" w14:textId="77777777" w:rsidR="00662259" w:rsidRDefault="00E37100">
      <w:pPr>
        <w:pStyle w:val="Indholdsfortegnelse1"/>
        <w:tabs>
          <w:tab w:val="left" w:pos="440"/>
          <w:tab w:val="right" w:leader="dot" w:pos="9628"/>
        </w:tabs>
        <w:rPr>
          <w:rFonts w:asciiTheme="minorHAnsi" w:eastAsiaTheme="minorEastAsia" w:hAnsiTheme="minorHAnsi"/>
          <w:noProof/>
          <w:sz w:val="22"/>
          <w:lang w:eastAsia="da-DK"/>
        </w:rPr>
      </w:pPr>
      <w:r>
        <w:fldChar w:fldCharType="begin"/>
      </w:r>
      <w:r>
        <w:instrText xml:space="preserve"> TOC \n \h \z \t "Citat;1" </w:instrText>
      </w:r>
      <w:r>
        <w:fldChar w:fldCharType="separate"/>
      </w:r>
      <w:hyperlink w:anchor="_Toc386108403" w:history="1">
        <w:r w:rsidR="00662259" w:rsidRPr="00617A5A">
          <w:rPr>
            <w:rStyle w:val="Hyperlink"/>
            <w:noProof/>
          </w:rPr>
          <w:t>1)</w:t>
        </w:r>
        <w:r w:rsidR="00662259">
          <w:rPr>
            <w:rFonts w:asciiTheme="minorHAnsi" w:eastAsiaTheme="minorEastAsia" w:hAnsiTheme="minorHAnsi"/>
            <w:noProof/>
            <w:sz w:val="22"/>
            <w:lang w:eastAsia="da-DK"/>
          </w:rPr>
          <w:tab/>
        </w:r>
        <w:r w:rsidR="00662259" w:rsidRPr="00617A5A">
          <w:rPr>
            <w:rStyle w:val="Hyperlink"/>
            <w:noProof/>
          </w:rPr>
          <w:t>Ophør af husdyrbruget skal meddeles til Haderslev Kommune.</w:t>
        </w:r>
      </w:hyperlink>
    </w:p>
    <w:p w14:paraId="1605BAC1" w14:textId="77777777" w:rsidR="00662259" w:rsidRDefault="0060609B">
      <w:pPr>
        <w:pStyle w:val="Indholdsfortegnelse1"/>
        <w:tabs>
          <w:tab w:val="left" w:pos="440"/>
          <w:tab w:val="right" w:leader="dot" w:pos="9628"/>
        </w:tabs>
        <w:rPr>
          <w:rFonts w:asciiTheme="minorHAnsi" w:eastAsiaTheme="minorEastAsia" w:hAnsiTheme="minorHAnsi"/>
          <w:noProof/>
          <w:sz w:val="22"/>
          <w:lang w:eastAsia="da-DK"/>
        </w:rPr>
      </w:pPr>
      <w:hyperlink w:anchor="_Toc386108404" w:history="1">
        <w:r w:rsidR="00662259" w:rsidRPr="00617A5A">
          <w:rPr>
            <w:rStyle w:val="Hyperlink"/>
            <w:noProof/>
          </w:rPr>
          <w:t>2)</w:t>
        </w:r>
        <w:r w:rsidR="00662259">
          <w:rPr>
            <w:rFonts w:asciiTheme="minorHAnsi" w:eastAsiaTheme="minorEastAsia" w:hAnsiTheme="minorHAnsi"/>
            <w:noProof/>
            <w:sz w:val="22"/>
            <w:lang w:eastAsia="da-DK"/>
          </w:rPr>
          <w:tab/>
        </w:r>
        <w:r w:rsidR="00662259" w:rsidRPr="00617A5A">
          <w:rPr>
            <w:rStyle w:val="Hyperlink"/>
            <w:noProof/>
          </w:rPr>
          <w:t>Ved ophør af husdyrbruget skal der foretages en oprydning, som kan accepteres af Haderslev Kommune, herunder tømning af gyllebeholder, fortank med rørsystemer, gyllekanaler/kummer mv. rengøring af staldanlæg og bortskaffelse af kemikalier og sprøjtemidler til godkendt modtager mv. Alle staldafsnit og opbevaringsanlæg skal tømmes for husdyrgødning, der bortskaffes efter regler om udbringning af husdyrgødning. Alle opbevaringsanlæg til foder skal tømmes. Alle olietanke skal tømmes og afblændes. Restkemikalier, olieaffald, medicinaffald mv. skal bortskaffes i henhold til kommunens affaldsregulativer.</w:t>
        </w:r>
      </w:hyperlink>
    </w:p>
    <w:p w14:paraId="74DA2ED0" w14:textId="77777777" w:rsidR="00662259" w:rsidRDefault="0060609B">
      <w:pPr>
        <w:pStyle w:val="Indholdsfortegnelse1"/>
        <w:tabs>
          <w:tab w:val="left" w:pos="440"/>
          <w:tab w:val="right" w:leader="dot" w:pos="9628"/>
        </w:tabs>
        <w:rPr>
          <w:rFonts w:asciiTheme="minorHAnsi" w:eastAsiaTheme="minorEastAsia" w:hAnsiTheme="minorHAnsi"/>
          <w:noProof/>
          <w:sz w:val="22"/>
          <w:lang w:eastAsia="da-DK"/>
        </w:rPr>
      </w:pPr>
      <w:hyperlink w:anchor="_Toc386108405" w:history="1">
        <w:r w:rsidR="00662259" w:rsidRPr="00617A5A">
          <w:rPr>
            <w:rStyle w:val="Hyperlink"/>
            <w:noProof/>
          </w:rPr>
          <w:t>3)</w:t>
        </w:r>
        <w:r w:rsidR="00662259">
          <w:rPr>
            <w:rFonts w:asciiTheme="minorHAnsi" w:eastAsiaTheme="minorEastAsia" w:hAnsiTheme="minorHAnsi"/>
            <w:noProof/>
            <w:sz w:val="22"/>
            <w:lang w:eastAsia="da-DK"/>
          </w:rPr>
          <w:tab/>
        </w:r>
        <w:r w:rsidR="00662259" w:rsidRPr="00617A5A">
          <w:rPr>
            <w:rStyle w:val="Hyperlink"/>
            <w:noProof/>
          </w:rPr>
          <w:t xml:space="preserve">Den totale mængde N ab dyr pr. år beregnet som N ab dyr pr. årsso x antallet af årssøer skal være mindre end </w:t>
        </w:r>
        <w:r w:rsidR="00662259" w:rsidRPr="00617A5A">
          <w:rPr>
            <w:rStyle w:val="Hyperlink"/>
            <w:b/>
            <w:noProof/>
          </w:rPr>
          <w:t>___24,230____kg N pr. år.</w:t>
        </w:r>
      </w:hyperlink>
    </w:p>
    <w:p w14:paraId="7142E44F" w14:textId="77777777" w:rsidR="00662259" w:rsidRDefault="0060609B">
      <w:pPr>
        <w:pStyle w:val="Indholdsfortegnelse1"/>
        <w:tabs>
          <w:tab w:val="right" w:leader="dot" w:pos="9628"/>
        </w:tabs>
        <w:rPr>
          <w:rFonts w:asciiTheme="minorHAnsi" w:eastAsiaTheme="minorEastAsia" w:hAnsiTheme="minorHAnsi"/>
          <w:noProof/>
          <w:sz w:val="22"/>
          <w:lang w:eastAsia="da-DK"/>
        </w:rPr>
      </w:pPr>
      <w:hyperlink w:anchor="_Toc386108406" w:history="1">
        <w:r w:rsidR="00662259" w:rsidRPr="00617A5A">
          <w:rPr>
            <w:rStyle w:val="Hyperlink"/>
            <w:noProof/>
          </w:rPr>
          <w:t>”N ab dyr pr. årsso” beregnes ud fra følgende ligning:N ab dyr pr årsso = ((FEso pr. årsso x gram råprotein pr. FEso)/6250) - 1,98 - (antal fravænnede pr. årsso x fravænningsvægt × 0,0257).</w:t>
        </w:r>
      </w:hyperlink>
    </w:p>
    <w:p w14:paraId="2E3DA98E" w14:textId="77777777" w:rsidR="00662259" w:rsidRDefault="0060609B">
      <w:pPr>
        <w:pStyle w:val="Indholdsfortegnelse1"/>
        <w:tabs>
          <w:tab w:val="left" w:pos="660"/>
          <w:tab w:val="right" w:leader="dot" w:pos="9628"/>
        </w:tabs>
        <w:rPr>
          <w:rFonts w:asciiTheme="minorHAnsi" w:eastAsiaTheme="minorEastAsia" w:hAnsiTheme="minorHAnsi"/>
          <w:noProof/>
          <w:sz w:val="22"/>
          <w:lang w:eastAsia="da-DK"/>
        </w:rPr>
      </w:pPr>
      <w:hyperlink w:anchor="_Toc386108407" w:history="1">
        <w:r w:rsidR="00662259" w:rsidRPr="00FE24B6">
          <w:rPr>
            <w:rStyle w:val="Hyperlink"/>
            <w:noProof/>
          </w:rPr>
          <w:t>4)</w:t>
        </w:r>
        <w:r w:rsidR="00662259">
          <w:rPr>
            <w:rFonts w:asciiTheme="minorHAnsi" w:eastAsiaTheme="minorEastAsia" w:hAnsiTheme="minorHAnsi"/>
            <w:noProof/>
            <w:sz w:val="22"/>
            <w:lang w:eastAsia="da-DK"/>
          </w:rPr>
          <w:tab/>
        </w:r>
        <w:r w:rsidR="00662259" w:rsidRPr="00617A5A">
          <w:rPr>
            <w:rStyle w:val="Hyperlink"/>
            <w:noProof/>
          </w:rPr>
          <w:t xml:space="preserve">P ab dyr pr. årsso må maks. være = (FE pr. årsso x g fosfor pr. FE)/1000 – 0,58 – (antal fravænnede grise pr. årsso x fravænningsvægt x 0,006 kg P pr. kg tilvækst) = </w:t>
        </w:r>
        <w:r w:rsidR="00662259" w:rsidRPr="00617A5A">
          <w:rPr>
            <w:rStyle w:val="Hyperlink"/>
            <w:b/>
            <w:noProof/>
          </w:rPr>
          <w:t>5,31 kg P pr. årsso.</w:t>
        </w:r>
      </w:hyperlink>
    </w:p>
    <w:p w14:paraId="0E9E73FF" w14:textId="77777777" w:rsidR="00662259" w:rsidRDefault="0060609B">
      <w:pPr>
        <w:pStyle w:val="Indholdsfortegnelse1"/>
        <w:tabs>
          <w:tab w:val="left" w:pos="440"/>
          <w:tab w:val="right" w:leader="dot" w:pos="9628"/>
        </w:tabs>
        <w:rPr>
          <w:rFonts w:asciiTheme="minorHAnsi" w:eastAsiaTheme="minorEastAsia" w:hAnsiTheme="minorHAnsi"/>
          <w:noProof/>
          <w:sz w:val="22"/>
          <w:lang w:eastAsia="da-DK"/>
        </w:rPr>
      </w:pPr>
      <w:hyperlink w:anchor="_Toc386108408" w:history="1">
        <w:r w:rsidR="00662259" w:rsidRPr="00617A5A">
          <w:rPr>
            <w:rStyle w:val="Hyperlink"/>
            <w:noProof/>
          </w:rPr>
          <w:t>5)</w:t>
        </w:r>
        <w:r w:rsidR="00662259">
          <w:rPr>
            <w:rFonts w:asciiTheme="minorHAnsi" w:eastAsiaTheme="minorEastAsia" w:hAnsiTheme="minorHAnsi"/>
            <w:noProof/>
            <w:sz w:val="22"/>
            <w:lang w:eastAsia="da-DK"/>
          </w:rPr>
          <w:tab/>
        </w:r>
        <w:r w:rsidR="00662259" w:rsidRPr="00617A5A">
          <w:rPr>
            <w:rStyle w:val="Hyperlink"/>
            <w:noProof/>
          </w:rPr>
          <w:t>I forbindelse med udarbejdelsen af mark- og gødningsplan skal der laves et lagerregnskab for den efterfølgende planperiode, der dokumenterer, at der er opbevaringskapacitet til det kommende år. Lagerregnskabet skal opbevares i 5 år og skal fremvises på tilsynsmyndighedens forlangende.</w:t>
        </w:r>
      </w:hyperlink>
    </w:p>
    <w:p w14:paraId="6FD4B515" w14:textId="77777777" w:rsidR="00662259" w:rsidRDefault="0060609B">
      <w:pPr>
        <w:pStyle w:val="Indholdsfortegnelse1"/>
        <w:tabs>
          <w:tab w:val="left" w:pos="440"/>
          <w:tab w:val="right" w:leader="dot" w:pos="9628"/>
        </w:tabs>
        <w:rPr>
          <w:rFonts w:asciiTheme="minorHAnsi" w:eastAsiaTheme="minorEastAsia" w:hAnsiTheme="minorHAnsi"/>
          <w:noProof/>
          <w:sz w:val="22"/>
          <w:lang w:eastAsia="da-DK"/>
        </w:rPr>
      </w:pPr>
      <w:hyperlink w:anchor="_Toc386108409" w:history="1">
        <w:r w:rsidR="00662259" w:rsidRPr="00617A5A">
          <w:rPr>
            <w:rStyle w:val="Hyperlink"/>
            <w:noProof/>
          </w:rPr>
          <w:t>6)</w:t>
        </w:r>
        <w:r w:rsidR="00662259">
          <w:rPr>
            <w:rFonts w:asciiTheme="minorHAnsi" w:eastAsiaTheme="minorEastAsia" w:hAnsiTheme="minorHAnsi"/>
            <w:noProof/>
            <w:sz w:val="22"/>
            <w:lang w:eastAsia="da-DK"/>
          </w:rPr>
          <w:tab/>
        </w:r>
        <w:r w:rsidR="00662259" w:rsidRPr="00617A5A">
          <w:rPr>
            <w:rStyle w:val="Hyperlink"/>
            <w:noProof/>
          </w:rPr>
          <w:t>Husdyrbrugets energiforbrug skal årligt aflæses og registreres i en driftsjournal. Driftsjournalen skal opbevares i fem år og skal fremvises på tilsynsmyndighedens forlangende.</w:t>
        </w:r>
      </w:hyperlink>
    </w:p>
    <w:p w14:paraId="4E33D05A" w14:textId="77777777" w:rsidR="00662259" w:rsidRDefault="0060609B">
      <w:pPr>
        <w:pStyle w:val="Indholdsfortegnelse1"/>
        <w:tabs>
          <w:tab w:val="left" w:pos="440"/>
          <w:tab w:val="right" w:leader="dot" w:pos="9628"/>
        </w:tabs>
        <w:rPr>
          <w:rFonts w:asciiTheme="minorHAnsi" w:eastAsiaTheme="minorEastAsia" w:hAnsiTheme="minorHAnsi"/>
          <w:noProof/>
          <w:sz w:val="22"/>
          <w:lang w:eastAsia="da-DK"/>
        </w:rPr>
      </w:pPr>
      <w:hyperlink w:anchor="_Toc386108410" w:history="1">
        <w:r w:rsidR="00662259" w:rsidRPr="00617A5A">
          <w:rPr>
            <w:rStyle w:val="Hyperlink"/>
            <w:noProof/>
          </w:rPr>
          <w:t>7)</w:t>
        </w:r>
        <w:r w:rsidR="00662259">
          <w:rPr>
            <w:rFonts w:asciiTheme="minorHAnsi" w:eastAsiaTheme="minorEastAsia" w:hAnsiTheme="minorHAnsi"/>
            <w:noProof/>
            <w:sz w:val="22"/>
            <w:lang w:eastAsia="da-DK"/>
          </w:rPr>
          <w:tab/>
        </w:r>
        <w:r w:rsidR="00662259" w:rsidRPr="00617A5A">
          <w:rPr>
            <w:rStyle w:val="Hyperlink"/>
            <w:noProof/>
          </w:rPr>
          <w:t>Såfremt at husdyrbrugets energiforbrug stiger utilsigtet, så skal der i forbindelse med tilsyn fremlægges virkemidler til nedbringelse af energiforbruget. Processen med at finde og implementere disse virkemidler finansieres af husdyrbruget.</w:t>
        </w:r>
      </w:hyperlink>
    </w:p>
    <w:p w14:paraId="34CCF1ED" w14:textId="77777777" w:rsidR="00662259" w:rsidRDefault="0060609B">
      <w:pPr>
        <w:pStyle w:val="Indholdsfortegnelse1"/>
        <w:tabs>
          <w:tab w:val="left" w:pos="440"/>
          <w:tab w:val="right" w:leader="dot" w:pos="9628"/>
        </w:tabs>
        <w:rPr>
          <w:rFonts w:asciiTheme="minorHAnsi" w:eastAsiaTheme="minorEastAsia" w:hAnsiTheme="minorHAnsi"/>
          <w:noProof/>
          <w:sz w:val="22"/>
          <w:lang w:eastAsia="da-DK"/>
        </w:rPr>
      </w:pPr>
      <w:hyperlink w:anchor="_Toc386108411" w:history="1">
        <w:r w:rsidR="00662259" w:rsidRPr="00617A5A">
          <w:rPr>
            <w:rStyle w:val="Hyperlink"/>
            <w:noProof/>
          </w:rPr>
          <w:t>8)</w:t>
        </w:r>
        <w:r w:rsidR="00662259">
          <w:rPr>
            <w:rFonts w:asciiTheme="minorHAnsi" w:eastAsiaTheme="minorEastAsia" w:hAnsiTheme="minorHAnsi"/>
            <w:noProof/>
            <w:sz w:val="22"/>
            <w:lang w:eastAsia="da-DK"/>
          </w:rPr>
          <w:tab/>
        </w:r>
        <w:r w:rsidR="00662259" w:rsidRPr="00617A5A">
          <w:rPr>
            <w:rStyle w:val="Hyperlink"/>
            <w:noProof/>
          </w:rPr>
          <w:t>Husdyrbrugets vandforbrug skal årligt aflæses og registreres i en driftsjournal. Driftsjournalen skal opbevares i fem år og skal fremvises på tilsynsmyndighedens forlangende.</w:t>
        </w:r>
      </w:hyperlink>
    </w:p>
    <w:p w14:paraId="3569D3C9" w14:textId="77777777" w:rsidR="00662259" w:rsidRDefault="0060609B">
      <w:pPr>
        <w:pStyle w:val="Indholdsfortegnelse1"/>
        <w:tabs>
          <w:tab w:val="left" w:pos="440"/>
          <w:tab w:val="right" w:leader="dot" w:pos="9628"/>
        </w:tabs>
        <w:rPr>
          <w:rFonts w:asciiTheme="minorHAnsi" w:eastAsiaTheme="minorEastAsia" w:hAnsiTheme="minorHAnsi"/>
          <w:noProof/>
          <w:sz w:val="22"/>
          <w:lang w:eastAsia="da-DK"/>
        </w:rPr>
      </w:pPr>
      <w:hyperlink w:anchor="_Toc386108412" w:history="1">
        <w:r w:rsidR="00662259" w:rsidRPr="00617A5A">
          <w:rPr>
            <w:rStyle w:val="Hyperlink"/>
            <w:noProof/>
          </w:rPr>
          <w:t>9)</w:t>
        </w:r>
        <w:r w:rsidR="00662259">
          <w:rPr>
            <w:rFonts w:asciiTheme="minorHAnsi" w:eastAsiaTheme="minorEastAsia" w:hAnsiTheme="minorHAnsi"/>
            <w:noProof/>
            <w:sz w:val="22"/>
            <w:lang w:eastAsia="da-DK"/>
          </w:rPr>
          <w:tab/>
        </w:r>
        <w:r w:rsidR="00662259" w:rsidRPr="00617A5A">
          <w:rPr>
            <w:rStyle w:val="Hyperlink"/>
            <w:noProof/>
          </w:rPr>
          <w:t>Såfremt at husdyrbrugets vandforbrug stiger utilsigtet, så skal der i forbindelse med tilsyn fremlægges virkemidler og evt. handlingsplan til nedbringelse af forbruget. Processen med at finde og implementere disse virkemidler finansieres af husdyrbruget.</w:t>
        </w:r>
      </w:hyperlink>
    </w:p>
    <w:p w14:paraId="37EE92D2" w14:textId="77777777" w:rsidR="00662259" w:rsidRDefault="0060609B">
      <w:pPr>
        <w:pStyle w:val="Indholdsfortegnelse1"/>
        <w:tabs>
          <w:tab w:val="left" w:pos="660"/>
          <w:tab w:val="right" w:leader="dot" w:pos="9628"/>
        </w:tabs>
        <w:rPr>
          <w:rFonts w:asciiTheme="minorHAnsi" w:eastAsiaTheme="minorEastAsia" w:hAnsiTheme="minorHAnsi"/>
          <w:noProof/>
          <w:sz w:val="22"/>
          <w:lang w:eastAsia="da-DK"/>
        </w:rPr>
      </w:pPr>
      <w:hyperlink w:anchor="_Toc386108413" w:history="1">
        <w:r w:rsidR="00662259" w:rsidRPr="00617A5A">
          <w:rPr>
            <w:rStyle w:val="Hyperlink"/>
            <w:noProof/>
          </w:rPr>
          <w:t>10)</w:t>
        </w:r>
        <w:r w:rsidR="00662259">
          <w:rPr>
            <w:rFonts w:asciiTheme="minorHAnsi" w:eastAsiaTheme="minorEastAsia" w:hAnsiTheme="minorHAnsi"/>
            <w:noProof/>
            <w:sz w:val="22"/>
            <w:lang w:eastAsia="da-DK"/>
          </w:rPr>
          <w:tab/>
        </w:r>
        <w:r w:rsidR="00662259" w:rsidRPr="00617A5A">
          <w:rPr>
            <w:rStyle w:val="Hyperlink"/>
            <w:noProof/>
          </w:rPr>
          <w:t>Der skal forefindes en opdateret beredskabsplan på husdyrbruget, som fortæller, hvornår og hvordan der skal reageres ved uheld, der kan medføre konsekvenser for det eksterne miljø. Planen skal være tilgængelig og synlig for ejendommens ansatte og andre, der arbejder på bedriften. Beredskabsplanen skal være oversat til et sprog, der er forståeligt for de ansatte. Beredskabsplanen skal revurderes en gang årligt og påføres med dato. ”Nærved uheld” skal noteres, og der skal udarbejdes en procedure med henblik på at forebygge situationen fremover. Driftspersonalet skal gøres bekendt med proceduren. Se Bilag 8– Beredskabsplan.</w:t>
        </w:r>
      </w:hyperlink>
    </w:p>
    <w:p w14:paraId="56836318" w14:textId="77777777" w:rsidR="00662259" w:rsidRDefault="0060609B">
      <w:pPr>
        <w:pStyle w:val="Indholdsfortegnelse1"/>
        <w:tabs>
          <w:tab w:val="left" w:pos="660"/>
          <w:tab w:val="right" w:leader="dot" w:pos="9628"/>
        </w:tabs>
        <w:rPr>
          <w:rFonts w:asciiTheme="minorHAnsi" w:eastAsiaTheme="minorEastAsia" w:hAnsiTheme="minorHAnsi"/>
          <w:noProof/>
          <w:sz w:val="22"/>
          <w:lang w:eastAsia="da-DK"/>
        </w:rPr>
      </w:pPr>
      <w:hyperlink w:anchor="_Toc386108414" w:history="1">
        <w:r w:rsidR="00662259" w:rsidRPr="00617A5A">
          <w:rPr>
            <w:rStyle w:val="Hyperlink"/>
            <w:noProof/>
          </w:rPr>
          <w:t>11)</w:t>
        </w:r>
        <w:r w:rsidR="00662259">
          <w:rPr>
            <w:rFonts w:asciiTheme="minorHAnsi" w:eastAsiaTheme="minorEastAsia" w:hAnsiTheme="minorHAnsi"/>
            <w:noProof/>
            <w:sz w:val="22"/>
            <w:lang w:eastAsia="da-DK"/>
          </w:rPr>
          <w:tab/>
        </w:r>
        <w:r w:rsidR="00662259" w:rsidRPr="00617A5A">
          <w:rPr>
            <w:rStyle w:val="Hyperlink"/>
            <w:noProof/>
          </w:rPr>
          <w:t>Der skal føres logbog eller en produktionskontrol, hvoraf følgende skal fremgå:</w:t>
        </w:r>
      </w:hyperlink>
    </w:p>
    <w:p w14:paraId="097D83A3" w14:textId="77777777" w:rsidR="00662259" w:rsidRDefault="0060609B">
      <w:pPr>
        <w:pStyle w:val="Indholdsfortegnelse1"/>
        <w:tabs>
          <w:tab w:val="right" w:leader="dot" w:pos="9628"/>
        </w:tabs>
        <w:rPr>
          <w:rFonts w:asciiTheme="minorHAnsi" w:eastAsiaTheme="minorEastAsia" w:hAnsiTheme="minorHAnsi"/>
          <w:noProof/>
          <w:sz w:val="22"/>
          <w:lang w:eastAsia="da-DK"/>
        </w:rPr>
      </w:pPr>
      <w:hyperlink w:anchor="_Toc386108415" w:history="1">
        <w:r w:rsidR="00662259" w:rsidRPr="00617A5A">
          <w:rPr>
            <w:rStyle w:val="Hyperlink"/>
            <w:noProof/>
          </w:rPr>
          <w:t>antal årssøer</w:t>
        </w:r>
      </w:hyperlink>
    </w:p>
    <w:p w14:paraId="2F2FB79E" w14:textId="77777777" w:rsidR="00662259" w:rsidRDefault="0060609B">
      <w:pPr>
        <w:pStyle w:val="Indholdsfortegnelse1"/>
        <w:tabs>
          <w:tab w:val="left" w:pos="440"/>
          <w:tab w:val="right" w:leader="dot" w:pos="9628"/>
        </w:tabs>
        <w:rPr>
          <w:rFonts w:asciiTheme="minorHAnsi" w:eastAsiaTheme="minorEastAsia" w:hAnsiTheme="minorHAnsi"/>
          <w:noProof/>
          <w:sz w:val="22"/>
          <w:lang w:eastAsia="da-DK"/>
        </w:rPr>
      </w:pPr>
      <w:hyperlink w:anchor="_Toc386108416" w:history="1">
        <w:r w:rsidR="00662259" w:rsidRPr="00617A5A">
          <w:rPr>
            <w:rStyle w:val="Hyperlink"/>
            <w:rFonts w:ascii="Symbol" w:hAnsi="Symbol"/>
            <w:noProof/>
          </w:rPr>
          <w:t></w:t>
        </w:r>
        <w:r w:rsidR="00662259">
          <w:rPr>
            <w:rFonts w:asciiTheme="minorHAnsi" w:eastAsiaTheme="minorEastAsia" w:hAnsiTheme="minorHAnsi"/>
            <w:noProof/>
            <w:sz w:val="22"/>
            <w:lang w:eastAsia="da-DK"/>
          </w:rPr>
          <w:tab/>
        </w:r>
        <w:r w:rsidR="00662259" w:rsidRPr="00617A5A">
          <w:rPr>
            <w:rStyle w:val="Hyperlink"/>
            <w:noProof/>
          </w:rPr>
          <w:t>grise pr. årsso</w:t>
        </w:r>
      </w:hyperlink>
    </w:p>
    <w:p w14:paraId="54A3F31A" w14:textId="77777777" w:rsidR="00662259" w:rsidRDefault="0060609B">
      <w:pPr>
        <w:pStyle w:val="Indholdsfortegnelse1"/>
        <w:tabs>
          <w:tab w:val="left" w:pos="440"/>
          <w:tab w:val="right" w:leader="dot" w:pos="9628"/>
        </w:tabs>
        <w:rPr>
          <w:rFonts w:asciiTheme="minorHAnsi" w:eastAsiaTheme="minorEastAsia" w:hAnsiTheme="minorHAnsi"/>
          <w:noProof/>
          <w:sz w:val="22"/>
          <w:lang w:eastAsia="da-DK"/>
        </w:rPr>
      </w:pPr>
      <w:hyperlink w:anchor="_Toc386108417" w:history="1">
        <w:r w:rsidR="00662259" w:rsidRPr="00617A5A">
          <w:rPr>
            <w:rStyle w:val="Hyperlink"/>
            <w:rFonts w:ascii="Symbol" w:hAnsi="Symbol"/>
            <w:noProof/>
          </w:rPr>
          <w:t></w:t>
        </w:r>
        <w:r w:rsidR="00662259">
          <w:rPr>
            <w:rFonts w:asciiTheme="minorHAnsi" w:eastAsiaTheme="minorEastAsia" w:hAnsiTheme="minorHAnsi"/>
            <w:noProof/>
            <w:sz w:val="22"/>
            <w:lang w:eastAsia="da-DK"/>
          </w:rPr>
          <w:tab/>
        </w:r>
        <w:r w:rsidR="00662259" w:rsidRPr="00617A5A">
          <w:rPr>
            <w:rStyle w:val="Hyperlink"/>
            <w:noProof/>
          </w:rPr>
          <w:t>fravænningsalder og -vægt</w:t>
        </w:r>
      </w:hyperlink>
    </w:p>
    <w:p w14:paraId="30B209F5" w14:textId="77777777" w:rsidR="00662259" w:rsidRDefault="0060609B">
      <w:pPr>
        <w:pStyle w:val="Indholdsfortegnelse1"/>
        <w:tabs>
          <w:tab w:val="left" w:pos="440"/>
          <w:tab w:val="right" w:leader="dot" w:pos="9628"/>
        </w:tabs>
        <w:rPr>
          <w:rFonts w:asciiTheme="minorHAnsi" w:eastAsiaTheme="minorEastAsia" w:hAnsiTheme="minorHAnsi"/>
          <w:noProof/>
          <w:sz w:val="22"/>
          <w:lang w:eastAsia="da-DK"/>
        </w:rPr>
      </w:pPr>
      <w:hyperlink w:anchor="_Toc386108418" w:history="1">
        <w:r w:rsidR="00662259" w:rsidRPr="00617A5A">
          <w:rPr>
            <w:rStyle w:val="Hyperlink"/>
            <w:rFonts w:ascii="Symbol" w:hAnsi="Symbol"/>
            <w:noProof/>
          </w:rPr>
          <w:t></w:t>
        </w:r>
        <w:r w:rsidR="00662259">
          <w:rPr>
            <w:rFonts w:asciiTheme="minorHAnsi" w:eastAsiaTheme="minorEastAsia" w:hAnsiTheme="minorHAnsi"/>
            <w:noProof/>
            <w:sz w:val="22"/>
            <w:lang w:eastAsia="da-DK"/>
          </w:rPr>
          <w:tab/>
        </w:r>
        <w:r w:rsidR="00662259" w:rsidRPr="00617A5A">
          <w:rPr>
            <w:rStyle w:val="Hyperlink"/>
            <w:noProof/>
          </w:rPr>
          <w:t>foderforbrug</w:t>
        </w:r>
      </w:hyperlink>
    </w:p>
    <w:p w14:paraId="3934C9DB" w14:textId="77777777" w:rsidR="00662259" w:rsidRDefault="0060609B">
      <w:pPr>
        <w:pStyle w:val="Indholdsfortegnelse1"/>
        <w:tabs>
          <w:tab w:val="left" w:pos="440"/>
          <w:tab w:val="right" w:leader="dot" w:pos="9628"/>
        </w:tabs>
        <w:rPr>
          <w:rFonts w:asciiTheme="minorHAnsi" w:eastAsiaTheme="minorEastAsia" w:hAnsiTheme="minorHAnsi"/>
          <w:noProof/>
          <w:sz w:val="22"/>
          <w:lang w:eastAsia="da-DK"/>
        </w:rPr>
      </w:pPr>
      <w:hyperlink w:anchor="_Toc386108419" w:history="1">
        <w:r w:rsidR="00662259" w:rsidRPr="00617A5A">
          <w:rPr>
            <w:rStyle w:val="Hyperlink"/>
            <w:rFonts w:ascii="Symbol" w:hAnsi="Symbol"/>
            <w:noProof/>
          </w:rPr>
          <w:t></w:t>
        </w:r>
        <w:r w:rsidR="00662259">
          <w:rPr>
            <w:rFonts w:asciiTheme="minorHAnsi" w:eastAsiaTheme="minorEastAsia" w:hAnsiTheme="minorHAnsi"/>
            <w:noProof/>
            <w:sz w:val="22"/>
            <w:lang w:eastAsia="da-DK"/>
          </w:rPr>
          <w:tab/>
        </w:r>
        <w:r w:rsidR="00662259" w:rsidRPr="00617A5A">
          <w:rPr>
            <w:rStyle w:val="Hyperlink"/>
            <w:noProof/>
          </w:rPr>
          <w:t>det gennemsnitlige indhold af fosfor pr. FEso i foderblandingerne.</w:t>
        </w:r>
      </w:hyperlink>
    </w:p>
    <w:p w14:paraId="3930A5D5" w14:textId="77777777" w:rsidR="00662259" w:rsidRDefault="0060609B">
      <w:pPr>
        <w:pStyle w:val="Indholdsfortegnelse1"/>
        <w:tabs>
          <w:tab w:val="left" w:pos="660"/>
          <w:tab w:val="right" w:leader="dot" w:pos="9628"/>
        </w:tabs>
        <w:rPr>
          <w:rFonts w:asciiTheme="minorHAnsi" w:eastAsiaTheme="minorEastAsia" w:hAnsiTheme="minorHAnsi"/>
          <w:noProof/>
          <w:sz w:val="22"/>
          <w:lang w:eastAsia="da-DK"/>
        </w:rPr>
      </w:pPr>
      <w:hyperlink w:anchor="_Toc386108420" w:history="1">
        <w:r w:rsidR="00662259" w:rsidRPr="00617A5A">
          <w:rPr>
            <w:rStyle w:val="Hyperlink"/>
            <w:noProof/>
          </w:rPr>
          <w:t>12)</w:t>
        </w:r>
        <w:r w:rsidR="00662259">
          <w:rPr>
            <w:rFonts w:asciiTheme="minorHAnsi" w:eastAsiaTheme="minorEastAsia" w:hAnsiTheme="minorHAnsi"/>
            <w:noProof/>
            <w:sz w:val="22"/>
            <w:lang w:eastAsia="da-DK"/>
          </w:rPr>
          <w:tab/>
        </w:r>
        <w:r w:rsidR="00662259" w:rsidRPr="00617A5A">
          <w:rPr>
            <w:rStyle w:val="Hyperlink"/>
            <w:noProof/>
          </w:rPr>
          <w:t>P ab dyr skal på baggrund af logbogens eller produktionskontrollens oplysninger beregnes for en sammenhængende periode på minimum 12 måneder.</w:t>
        </w:r>
      </w:hyperlink>
    </w:p>
    <w:p w14:paraId="1A56BCF7" w14:textId="77777777" w:rsidR="00662259" w:rsidRDefault="0060609B">
      <w:pPr>
        <w:pStyle w:val="Indholdsfortegnelse1"/>
        <w:tabs>
          <w:tab w:val="left" w:pos="660"/>
          <w:tab w:val="right" w:leader="dot" w:pos="9628"/>
        </w:tabs>
        <w:rPr>
          <w:rFonts w:asciiTheme="minorHAnsi" w:eastAsiaTheme="minorEastAsia" w:hAnsiTheme="minorHAnsi"/>
          <w:noProof/>
          <w:sz w:val="22"/>
          <w:lang w:eastAsia="da-DK"/>
        </w:rPr>
      </w:pPr>
      <w:hyperlink w:anchor="_Toc386108421" w:history="1">
        <w:r w:rsidR="00662259" w:rsidRPr="00617A5A">
          <w:rPr>
            <w:rStyle w:val="Hyperlink"/>
            <w:noProof/>
          </w:rPr>
          <w:t>13)</w:t>
        </w:r>
        <w:r w:rsidR="00662259">
          <w:rPr>
            <w:rFonts w:asciiTheme="minorHAnsi" w:eastAsiaTheme="minorEastAsia" w:hAnsiTheme="minorHAnsi"/>
            <w:noProof/>
            <w:sz w:val="22"/>
            <w:lang w:eastAsia="da-DK"/>
          </w:rPr>
          <w:tab/>
        </w:r>
        <w:r w:rsidR="00662259" w:rsidRPr="00617A5A">
          <w:rPr>
            <w:rStyle w:val="Hyperlink"/>
            <w:noProof/>
          </w:rPr>
          <w:t>Logbogen/produktionskontrollen, samt foderrecepter eller indlægssedler med angivelse af fodersammensætning, skal kunne dokumenteres i en sammenhængende periode på 1 år. Recepter gemmes til dokumentation ved påfyldning af nyt foder. Recepterne opbevares og gemmes på husdyrbruget i mindst fem år og forevises på tilsynsmyndighedens forlangende.</w:t>
        </w:r>
      </w:hyperlink>
    </w:p>
    <w:p w14:paraId="0C9C0861" w14:textId="77777777" w:rsidR="00662259" w:rsidRDefault="0060609B">
      <w:pPr>
        <w:pStyle w:val="Indholdsfortegnelse1"/>
        <w:tabs>
          <w:tab w:val="right" w:leader="dot" w:pos="9628"/>
        </w:tabs>
        <w:rPr>
          <w:rFonts w:asciiTheme="minorHAnsi" w:eastAsiaTheme="minorEastAsia" w:hAnsiTheme="minorHAnsi"/>
          <w:noProof/>
          <w:sz w:val="22"/>
          <w:lang w:eastAsia="da-DK"/>
        </w:rPr>
      </w:pPr>
      <w:hyperlink w:anchor="_Toc386108422" w:history="1">
        <w:r w:rsidR="00662259" w:rsidRPr="00617A5A">
          <w:rPr>
            <w:rStyle w:val="Hyperlink"/>
            <w:rFonts w:eastAsiaTheme="majorEastAsia" w:cstheme="majorBidi"/>
            <w:b/>
            <w:noProof/>
          </w:rPr>
          <w:t>Vilkår ophæves</w:t>
        </w:r>
        <w:r w:rsidR="00662259" w:rsidRPr="00617A5A">
          <w:rPr>
            <w:rStyle w:val="Hyperlink"/>
            <w:noProof/>
          </w:rPr>
          <w:t>:</w:t>
        </w:r>
      </w:hyperlink>
    </w:p>
    <w:p w14:paraId="58FA3100" w14:textId="77777777" w:rsidR="00662259" w:rsidRDefault="0060609B">
      <w:pPr>
        <w:pStyle w:val="Indholdsfortegnelse1"/>
        <w:tabs>
          <w:tab w:val="right" w:leader="dot" w:pos="9628"/>
        </w:tabs>
        <w:rPr>
          <w:rFonts w:asciiTheme="minorHAnsi" w:eastAsiaTheme="minorEastAsia" w:hAnsiTheme="minorHAnsi"/>
          <w:noProof/>
          <w:sz w:val="22"/>
          <w:lang w:eastAsia="da-DK"/>
        </w:rPr>
      </w:pPr>
      <w:hyperlink w:anchor="_Toc386108423" w:history="1">
        <w:bookmarkStart w:id="236" w:name="_Toc386108392"/>
        <w:r w:rsidR="00662259" w:rsidRPr="00617A5A">
          <w:rPr>
            <w:rStyle w:val="Hyperlink"/>
            <w:noProof/>
            <w:lang w:eastAsia="da-DK"/>
          </w:rPr>
          <w:drawing>
            <wp:inline distT="0" distB="0" distL="0" distR="0" wp14:anchorId="691F815F" wp14:editId="78B3045B">
              <wp:extent cx="5600700" cy="620059"/>
              <wp:effectExtent l="0" t="0" r="0" b="8890"/>
              <wp:docPr id="63" name="Bille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1392" cy="621243"/>
                      </a:xfrm>
                      <a:prstGeom prst="rect">
                        <a:avLst/>
                      </a:prstGeom>
                      <a:noFill/>
                      <a:ln>
                        <a:noFill/>
                      </a:ln>
                    </pic:spPr>
                  </pic:pic>
                </a:graphicData>
              </a:graphic>
            </wp:inline>
          </w:drawing>
        </w:r>
        <w:bookmarkEnd w:id="236"/>
      </w:hyperlink>
    </w:p>
    <w:p w14:paraId="1136BCF2" w14:textId="77777777" w:rsidR="00662259" w:rsidRDefault="0060609B">
      <w:pPr>
        <w:pStyle w:val="Indholdsfortegnelse1"/>
        <w:tabs>
          <w:tab w:val="left" w:pos="660"/>
          <w:tab w:val="right" w:leader="dot" w:pos="9628"/>
        </w:tabs>
        <w:rPr>
          <w:rFonts w:asciiTheme="minorHAnsi" w:eastAsiaTheme="minorEastAsia" w:hAnsiTheme="minorHAnsi"/>
          <w:noProof/>
          <w:sz w:val="22"/>
          <w:lang w:eastAsia="da-DK"/>
        </w:rPr>
      </w:pPr>
      <w:hyperlink w:anchor="_Toc386108424" w:history="1">
        <w:r w:rsidR="00662259" w:rsidRPr="00617A5A">
          <w:rPr>
            <w:rStyle w:val="Hyperlink"/>
            <w:noProof/>
            <w:lang w:eastAsia="da-DK"/>
          </w:rPr>
          <w:drawing>
            <wp:inline distT="0" distB="0" distL="0" distR="0" wp14:anchorId="06BB1804" wp14:editId="5294F5CB">
              <wp:extent cx="5848350" cy="4419600"/>
              <wp:effectExtent l="0" t="0" r="0" b="0"/>
              <wp:docPr id="64" name="Bille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848350" cy="4419600"/>
                      </a:xfrm>
                      <a:prstGeom prst="rect">
                        <a:avLst/>
                      </a:prstGeom>
                    </pic:spPr>
                  </pic:pic>
                </a:graphicData>
              </a:graphic>
            </wp:inline>
          </w:drawing>
        </w:r>
        <w:r w:rsidR="00662259" w:rsidRPr="00617A5A">
          <w:rPr>
            <w:rStyle w:val="Hyperlink"/>
            <w:noProof/>
            <w:lang w:eastAsia="da-DK"/>
          </w:rPr>
          <w:drawing>
            <wp:inline distT="0" distB="0" distL="0" distR="0" wp14:anchorId="37A64A42" wp14:editId="017B93D5">
              <wp:extent cx="5257800" cy="1133475"/>
              <wp:effectExtent l="0" t="0" r="0" b="9525"/>
              <wp:docPr id="65" name="Bille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57800" cy="1133475"/>
                      </a:xfrm>
                      <a:prstGeom prst="rect">
                        <a:avLst/>
                      </a:prstGeom>
                    </pic:spPr>
                  </pic:pic>
                </a:graphicData>
              </a:graphic>
            </wp:inline>
          </w:drawing>
        </w:r>
      </w:hyperlink>
    </w:p>
    <w:p w14:paraId="7BFB519F" w14:textId="77777777" w:rsidR="00662259" w:rsidRDefault="0060609B">
      <w:pPr>
        <w:pStyle w:val="Indholdsfortegnelse1"/>
        <w:tabs>
          <w:tab w:val="right" w:leader="dot" w:pos="9628"/>
        </w:tabs>
        <w:rPr>
          <w:rFonts w:asciiTheme="minorHAnsi" w:eastAsiaTheme="minorEastAsia" w:hAnsiTheme="minorHAnsi"/>
          <w:noProof/>
          <w:sz w:val="22"/>
          <w:lang w:eastAsia="da-DK"/>
        </w:rPr>
      </w:pPr>
      <w:hyperlink w:anchor="_Toc386108425" w:history="1">
        <w:r w:rsidR="00662259" w:rsidRPr="00617A5A">
          <w:rPr>
            <w:rStyle w:val="Hyperlink"/>
            <w:noProof/>
            <w:lang w:eastAsia="da-DK"/>
          </w:rPr>
          <w:drawing>
            <wp:inline distT="0" distB="0" distL="0" distR="0" wp14:anchorId="7CE2FB49" wp14:editId="2ACF2678">
              <wp:extent cx="5581650" cy="2129906"/>
              <wp:effectExtent l="0" t="0" r="0" b="3810"/>
              <wp:docPr id="66" name="Bille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5860" cy="2131512"/>
                      </a:xfrm>
                      <a:prstGeom prst="rect">
                        <a:avLst/>
                      </a:prstGeom>
                      <a:noFill/>
                      <a:ln>
                        <a:noFill/>
                      </a:ln>
                    </pic:spPr>
                  </pic:pic>
                </a:graphicData>
              </a:graphic>
            </wp:inline>
          </w:drawing>
        </w:r>
        <w:r w:rsidR="00662259" w:rsidRPr="00617A5A">
          <w:rPr>
            <w:rStyle w:val="Hyperlink"/>
            <w:noProof/>
            <w:lang w:eastAsia="da-DK"/>
          </w:rPr>
          <w:drawing>
            <wp:inline distT="0" distB="0" distL="0" distR="0" wp14:anchorId="68038DDA" wp14:editId="6B65D03D">
              <wp:extent cx="5772150" cy="1343025"/>
              <wp:effectExtent l="0" t="0" r="0" b="9525"/>
              <wp:docPr id="67" name="Bille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72150" cy="1343025"/>
                      </a:xfrm>
                      <a:prstGeom prst="rect">
                        <a:avLst/>
                      </a:prstGeom>
                    </pic:spPr>
                  </pic:pic>
                </a:graphicData>
              </a:graphic>
            </wp:inline>
          </w:drawing>
        </w:r>
      </w:hyperlink>
    </w:p>
    <w:p w14:paraId="73774C6D" w14:textId="77777777" w:rsidR="00662259" w:rsidRDefault="0060609B">
      <w:pPr>
        <w:pStyle w:val="Indholdsfortegnelse1"/>
        <w:tabs>
          <w:tab w:val="right" w:leader="dot" w:pos="9628"/>
        </w:tabs>
        <w:rPr>
          <w:rFonts w:asciiTheme="minorHAnsi" w:eastAsiaTheme="minorEastAsia" w:hAnsiTheme="minorHAnsi"/>
          <w:noProof/>
          <w:sz w:val="22"/>
          <w:lang w:eastAsia="da-DK"/>
        </w:rPr>
      </w:pPr>
      <w:hyperlink w:anchor="_Toc386108426" w:history="1">
        <w:bookmarkStart w:id="237" w:name="_Toc386108395"/>
        <w:r w:rsidR="00662259" w:rsidRPr="00617A5A">
          <w:rPr>
            <w:rStyle w:val="Hyperlink"/>
            <w:noProof/>
            <w:lang w:eastAsia="da-DK"/>
          </w:rPr>
          <w:drawing>
            <wp:inline distT="0" distB="0" distL="0" distR="0" wp14:anchorId="3BF2B184" wp14:editId="6890EA72">
              <wp:extent cx="5895975" cy="3895725"/>
              <wp:effectExtent l="0" t="0" r="9525" b="9525"/>
              <wp:docPr id="68" name="Bille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895975" cy="3895725"/>
                      </a:xfrm>
                      <a:prstGeom prst="rect">
                        <a:avLst/>
                      </a:prstGeom>
                    </pic:spPr>
                  </pic:pic>
                </a:graphicData>
              </a:graphic>
            </wp:inline>
          </w:drawing>
        </w:r>
        <w:bookmarkEnd w:id="237"/>
      </w:hyperlink>
    </w:p>
    <w:p w14:paraId="42BBE19E" w14:textId="77777777" w:rsidR="00662259" w:rsidRDefault="0060609B">
      <w:pPr>
        <w:pStyle w:val="Indholdsfortegnelse1"/>
        <w:tabs>
          <w:tab w:val="right" w:leader="dot" w:pos="9628"/>
        </w:tabs>
        <w:rPr>
          <w:rFonts w:asciiTheme="minorHAnsi" w:eastAsiaTheme="minorEastAsia" w:hAnsiTheme="minorHAnsi"/>
          <w:noProof/>
          <w:sz w:val="22"/>
          <w:lang w:eastAsia="da-DK"/>
        </w:rPr>
      </w:pPr>
      <w:hyperlink w:anchor="_Toc386108427" w:history="1">
        <w:bookmarkStart w:id="238" w:name="_Toc386108396"/>
        <w:r w:rsidR="00662259" w:rsidRPr="00617A5A">
          <w:rPr>
            <w:rStyle w:val="Hyperlink"/>
            <w:noProof/>
            <w:lang w:eastAsia="da-DK"/>
          </w:rPr>
          <w:drawing>
            <wp:inline distT="0" distB="0" distL="0" distR="0" wp14:anchorId="1A7EFAEC" wp14:editId="146CEB9B">
              <wp:extent cx="5438775" cy="2701843"/>
              <wp:effectExtent l="0" t="0" r="0" b="3810"/>
              <wp:docPr id="69" name="Bille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38775" cy="2701843"/>
                      </a:xfrm>
                      <a:prstGeom prst="rect">
                        <a:avLst/>
                      </a:prstGeom>
                    </pic:spPr>
                  </pic:pic>
                </a:graphicData>
              </a:graphic>
            </wp:inline>
          </w:drawing>
        </w:r>
        <w:bookmarkEnd w:id="238"/>
      </w:hyperlink>
    </w:p>
    <w:p w14:paraId="3CCB3328" w14:textId="77777777" w:rsidR="00662259" w:rsidRDefault="0060609B">
      <w:pPr>
        <w:pStyle w:val="Indholdsfortegnelse1"/>
        <w:tabs>
          <w:tab w:val="right" w:leader="dot" w:pos="9628"/>
        </w:tabs>
        <w:rPr>
          <w:rFonts w:asciiTheme="minorHAnsi" w:eastAsiaTheme="minorEastAsia" w:hAnsiTheme="minorHAnsi"/>
          <w:noProof/>
          <w:sz w:val="22"/>
          <w:lang w:eastAsia="da-DK"/>
        </w:rPr>
      </w:pPr>
      <w:hyperlink w:anchor="_Toc386108428" w:history="1">
        <w:bookmarkStart w:id="239" w:name="_Toc386108397"/>
        <w:r w:rsidR="00662259" w:rsidRPr="00617A5A">
          <w:rPr>
            <w:rStyle w:val="Hyperlink"/>
            <w:noProof/>
            <w:lang w:eastAsia="da-DK"/>
          </w:rPr>
          <w:drawing>
            <wp:inline distT="0" distB="0" distL="0" distR="0" wp14:anchorId="319751CE" wp14:editId="152A2408">
              <wp:extent cx="5114925" cy="504209"/>
              <wp:effectExtent l="0" t="0" r="0" b="0"/>
              <wp:docPr id="70" name="Bille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142397" cy="506917"/>
                      </a:xfrm>
                      <a:prstGeom prst="rect">
                        <a:avLst/>
                      </a:prstGeom>
                    </pic:spPr>
                  </pic:pic>
                </a:graphicData>
              </a:graphic>
            </wp:inline>
          </w:drawing>
        </w:r>
        <w:bookmarkEnd w:id="239"/>
      </w:hyperlink>
    </w:p>
    <w:p w14:paraId="5A764751" w14:textId="77777777" w:rsidR="00662259" w:rsidRDefault="0060609B">
      <w:pPr>
        <w:pStyle w:val="Indholdsfortegnelse1"/>
        <w:tabs>
          <w:tab w:val="right" w:leader="dot" w:pos="9628"/>
        </w:tabs>
        <w:rPr>
          <w:rFonts w:asciiTheme="minorHAnsi" w:eastAsiaTheme="minorEastAsia" w:hAnsiTheme="minorHAnsi"/>
          <w:noProof/>
          <w:sz w:val="22"/>
          <w:lang w:eastAsia="da-DK"/>
        </w:rPr>
      </w:pPr>
      <w:hyperlink w:anchor="_Toc386108429" w:history="1">
        <w:r w:rsidR="00662259" w:rsidRPr="00617A5A">
          <w:rPr>
            <w:rStyle w:val="Hyperlink"/>
            <w:noProof/>
            <w:lang w:eastAsia="da-DK"/>
          </w:rPr>
          <w:drawing>
            <wp:inline distT="0" distB="0" distL="0" distR="0" wp14:anchorId="0CB4F25E" wp14:editId="14C2C11D">
              <wp:extent cx="5562600" cy="563400"/>
              <wp:effectExtent l="0" t="0" r="0" b="8255"/>
              <wp:docPr id="71" name="Bille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569285" cy="564077"/>
                      </a:xfrm>
                      <a:prstGeom prst="rect">
                        <a:avLst/>
                      </a:prstGeom>
                    </pic:spPr>
                  </pic:pic>
                </a:graphicData>
              </a:graphic>
            </wp:inline>
          </w:drawing>
        </w:r>
        <w:r w:rsidR="00662259" w:rsidRPr="00617A5A">
          <w:rPr>
            <w:rStyle w:val="Hyperlink"/>
            <w:noProof/>
            <w:lang w:eastAsia="da-DK"/>
          </w:rPr>
          <w:drawing>
            <wp:inline distT="0" distB="0" distL="0" distR="0" wp14:anchorId="0E773B86" wp14:editId="0F3329D2">
              <wp:extent cx="5514330" cy="2276475"/>
              <wp:effectExtent l="0" t="0" r="0" b="0"/>
              <wp:docPr id="72" name="Bille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514330" cy="2276475"/>
                      </a:xfrm>
                      <a:prstGeom prst="rect">
                        <a:avLst/>
                      </a:prstGeom>
                    </pic:spPr>
                  </pic:pic>
                </a:graphicData>
              </a:graphic>
            </wp:inline>
          </w:drawing>
        </w:r>
      </w:hyperlink>
    </w:p>
    <w:p w14:paraId="069ADAB3" w14:textId="77777777" w:rsidR="00662259" w:rsidRDefault="0060609B">
      <w:pPr>
        <w:pStyle w:val="Indholdsfortegnelse1"/>
        <w:tabs>
          <w:tab w:val="right" w:leader="dot" w:pos="9628"/>
        </w:tabs>
        <w:rPr>
          <w:rFonts w:asciiTheme="minorHAnsi" w:eastAsiaTheme="minorEastAsia" w:hAnsiTheme="minorHAnsi"/>
          <w:noProof/>
          <w:sz w:val="22"/>
          <w:lang w:eastAsia="da-DK"/>
        </w:rPr>
      </w:pPr>
      <w:hyperlink w:anchor="_Toc386108430" w:history="1">
        <w:bookmarkStart w:id="240" w:name="_Toc386108399"/>
        <w:r w:rsidR="00662259" w:rsidRPr="00617A5A">
          <w:rPr>
            <w:rStyle w:val="Hyperlink"/>
            <w:noProof/>
            <w:lang w:eastAsia="da-DK"/>
          </w:rPr>
          <w:drawing>
            <wp:inline distT="0" distB="0" distL="0" distR="0" wp14:anchorId="38D82239" wp14:editId="56A5C2BE">
              <wp:extent cx="5176039" cy="1562100"/>
              <wp:effectExtent l="0" t="0" r="5715" b="0"/>
              <wp:docPr id="73" name="Bille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176039" cy="1562100"/>
                      </a:xfrm>
                      <a:prstGeom prst="rect">
                        <a:avLst/>
                      </a:prstGeom>
                    </pic:spPr>
                  </pic:pic>
                </a:graphicData>
              </a:graphic>
            </wp:inline>
          </w:drawing>
        </w:r>
        <w:bookmarkEnd w:id="240"/>
      </w:hyperlink>
    </w:p>
    <w:p w14:paraId="7DC4CA8F" w14:textId="77777777" w:rsidR="00662259" w:rsidRDefault="0060609B">
      <w:pPr>
        <w:pStyle w:val="Indholdsfortegnelse1"/>
        <w:tabs>
          <w:tab w:val="right" w:leader="dot" w:pos="9628"/>
        </w:tabs>
        <w:rPr>
          <w:rFonts w:asciiTheme="minorHAnsi" w:eastAsiaTheme="minorEastAsia" w:hAnsiTheme="minorHAnsi"/>
          <w:noProof/>
          <w:sz w:val="22"/>
          <w:lang w:eastAsia="da-DK"/>
        </w:rPr>
      </w:pPr>
      <w:hyperlink w:anchor="_Toc386108431" w:history="1">
        <w:bookmarkStart w:id="241" w:name="_Toc386108400"/>
        <w:r w:rsidR="00662259" w:rsidRPr="00617A5A">
          <w:rPr>
            <w:rStyle w:val="Hyperlink"/>
            <w:noProof/>
            <w:lang w:eastAsia="da-DK"/>
          </w:rPr>
          <w:drawing>
            <wp:inline distT="0" distB="0" distL="0" distR="0" wp14:anchorId="302CCB4A" wp14:editId="417FAEAC">
              <wp:extent cx="5248275" cy="586102"/>
              <wp:effectExtent l="0" t="0" r="0" b="5080"/>
              <wp:docPr id="74" name="Billed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48275" cy="586102"/>
                      </a:xfrm>
                      <a:prstGeom prst="rect">
                        <a:avLst/>
                      </a:prstGeom>
                    </pic:spPr>
                  </pic:pic>
                </a:graphicData>
              </a:graphic>
            </wp:inline>
          </w:drawing>
        </w:r>
        <w:bookmarkEnd w:id="241"/>
      </w:hyperlink>
    </w:p>
    <w:p w14:paraId="019BBF5F" w14:textId="77777777" w:rsidR="00662259" w:rsidRDefault="0060609B">
      <w:pPr>
        <w:pStyle w:val="Indholdsfortegnelse1"/>
        <w:tabs>
          <w:tab w:val="right" w:leader="dot" w:pos="9628"/>
        </w:tabs>
        <w:rPr>
          <w:rFonts w:asciiTheme="minorHAnsi" w:eastAsiaTheme="minorEastAsia" w:hAnsiTheme="minorHAnsi"/>
          <w:noProof/>
          <w:sz w:val="22"/>
          <w:lang w:eastAsia="da-DK"/>
        </w:rPr>
      </w:pPr>
      <w:hyperlink w:anchor="_Toc386108432" w:history="1">
        <w:bookmarkStart w:id="242" w:name="_Toc386108401"/>
        <w:r w:rsidR="00662259" w:rsidRPr="00617A5A">
          <w:rPr>
            <w:rStyle w:val="Hyperlink"/>
            <w:noProof/>
            <w:lang w:eastAsia="da-DK"/>
          </w:rPr>
          <w:drawing>
            <wp:inline distT="0" distB="0" distL="0" distR="0" wp14:anchorId="5A5CDFB0" wp14:editId="37FE4FA9">
              <wp:extent cx="5391150" cy="1236584"/>
              <wp:effectExtent l="0" t="0" r="0" b="1905"/>
              <wp:docPr id="75" name="Billed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391150" cy="1236584"/>
                      </a:xfrm>
                      <a:prstGeom prst="rect">
                        <a:avLst/>
                      </a:prstGeom>
                    </pic:spPr>
                  </pic:pic>
                </a:graphicData>
              </a:graphic>
            </wp:inline>
          </w:drawing>
        </w:r>
        <w:bookmarkEnd w:id="242"/>
      </w:hyperlink>
    </w:p>
    <w:p w14:paraId="4F0956E2" w14:textId="77777777" w:rsidR="00662259" w:rsidRDefault="0060609B">
      <w:pPr>
        <w:pStyle w:val="Indholdsfortegnelse1"/>
        <w:tabs>
          <w:tab w:val="right" w:leader="dot" w:pos="9628"/>
        </w:tabs>
        <w:rPr>
          <w:rFonts w:asciiTheme="minorHAnsi" w:eastAsiaTheme="minorEastAsia" w:hAnsiTheme="minorHAnsi"/>
          <w:noProof/>
          <w:sz w:val="22"/>
          <w:lang w:eastAsia="da-DK"/>
        </w:rPr>
      </w:pPr>
      <w:hyperlink w:anchor="_Toc386108433" w:history="1">
        <w:bookmarkStart w:id="243" w:name="_Toc386108402"/>
        <w:r w:rsidR="00662259" w:rsidRPr="00617A5A">
          <w:rPr>
            <w:rStyle w:val="Hyperlink"/>
            <w:noProof/>
            <w:lang w:eastAsia="da-DK"/>
          </w:rPr>
          <w:drawing>
            <wp:inline distT="0" distB="0" distL="0" distR="0" wp14:anchorId="3242CF60" wp14:editId="481A6C91">
              <wp:extent cx="5247968" cy="2133600"/>
              <wp:effectExtent l="0" t="0" r="0" b="0"/>
              <wp:docPr id="76" name="Billed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47968" cy="2133600"/>
                      </a:xfrm>
                      <a:prstGeom prst="rect">
                        <a:avLst/>
                      </a:prstGeom>
                    </pic:spPr>
                  </pic:pic>
                </a:graphicData>
              </a:graphic>
            </wp:inline>
          </w:drawing>
        </w:r>
        <w:bookmarkEnd w:id="243"/>
      </w:hyperlink>
    </w:p>
    <w:p w14:paraId="3456FEDC" w14:textId="77777777" w:rsidR="00E37100" w:rsidRPr="00A337CD" w:rsidRDefault="00E37100" w:rsidP="00E37100">
      <w:r>
        <w:fldChar w:fldCharType="end"/>
      </w:r>
    </w:p>
    <w:p w14:paraId="087C0C4D" w14:textId="77777777" w:rsidR="001137A5" w:rsidRDefault="00E37100" w:rsidP="00B177C6">
      <w:pPr>
        <w:pStyle w:val="Bilagsoverskrift"/>
      </w:pPr>
      <w:bookmarkStart w:id="244" w:name="_Toc367786343"/>
      <w:bookmarkStart w:id="245" w:name="_Toc384626511"/>
      <w:bookmarkStart w:id="246" w:name="_Toc387134995"/>
      <w:r>
        <w:lastRenderedPageBreak/>
        <w:t>Bilag 3</w:t>
      </w:r>
      <w:r w:rsidR="001137A5">
        <w:t xml:space="preserve"> – Oversigtskort</w:t>
      </w:r>
      <w:bookmarkEnd w:id="233"/>
      <w:r w:rsidR="001137A5">
        <w:t xml:space="preserve"> over anlæg</w:t>
      </w:r>
      <w:bookmarkEnd w:id="234"/>
      <w:bookmarkEnd w:id="235"/>
      <w:bookmarkEnd w:id="244"/>
      <w:bookmarkEnd w:id="245"/>
      <w:bookmarkEnd w:id="246"/>
    </w:p>
    <w:p w14:paraId="19F0994D" w14:textId="77777777" w:rsidR="001137A5" w:rsidRPr="00D507D1" w:rsidRDefault="000C0529" w:rsidP="001137A5">
      <w:r>
        <w:rPr>
          <w:noProof/>
          <w:lang w:eastAsia="da-DK"/>
        </w:rPr>
        <w:drawing>
          <wp:inline distT="0" distB="0" distL="0" distR="0" wp14:anchorId="38C3D696" wp14:editId="4C0BFF26">
            <wp:extent cx="7796592" cy="5372862"/>
            <wp:effectExtent l="0" t="7303" r="6668" b="6667"/>
            <wp:docPr id="56" name="Bille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rot="16200000">
                      <a:off x="0" y="0"/>
                      <a:ext cx="7792874" cy="5370300"/>
                    </a:xfrm>
                    <a:prstGeom prst="rect">
                      <a:avLst/>
                    </a:prstGeom>
                  </pic:spPr>
                </pic:pic>
              </a:graphicData>
            </a:graphic>
          </wp:inline>
        </w:drawing>
      </w:r>
    </w:p>
    <w:p w14:paraId="3E35E2B5" w14:textId="77777777" w:rsidR="00D844A4" w:rsidRDefault="005A113F" w:rsidP="00B177C6">
      <w:pPr>
        <w:pStyle w:val="Bilagsoverskrift"/>
      </w:pPr>
      <w:bookmarkStart w:id="247" w:name="_Toc350323862"/>
      <w:bookmarkStart w:id="248" w:name="_Toc367786345"/>
      <w:bookmarkStart w:id="249" w:name="_Toc384626512"/>
      <w:bookmarkStart w:id="250" w:name="_Toc387134996"/>
      <w:bookmarkStart w:id="251" w:name="_Toc333306918"/>
      <w:bookmarkStart w:id="252" w:name="_Toc333325567"/>
      <w:bookmarkStart w:id="253" w:name="_Toc335390089"/>
      <w:r>
        <w:lastRenderedPageBreak/>
        <w:t>B</w:t>
      </w:r>
      <w:r w:rsidR="00D844A4">
        <w:t xml:space="preserve">ilag </w:t>
      </w:r>
      <w:r w:rsidR="00B45AF5">
        <w:t>4</w:t>
      </w:r>
      <w:r w:rsidR="00E11F32">
        <w:t xml:space="preserve"> </w:t>
      </w:r>
      <w:r w:rsidR="00D844A4">
        <w:t>– BAT beregninger</w:t>
      </w:r>
      <w:bookmarkEnd w:id="247"/>
      <w:bookmarkEnd w:id="248"/>
      <w:bookmarkEnd w:id="249"/>
      <w:bookmarkEnd w:id="250"/>
    </w:p>
    <w:p w14:paraId="34471B63" w14:textId="77777777" w:rsidR="00733A6A" w:rsidRDefault="00487954" w:rsidP="00D844A4">
      <w:r>
        <w:rPr>
          <w:noProof/>
          <w:lang w:eastAsia="da-DK"/>
        </w:rPr>
        <w:drawing>
          <wp:inline distT="0" distB="0" distL="0" distR="0" wp14:anchorId="034839AA" wp14:editId="04D8CE9B">
            <wp:extent cx="4993057" cy="7653735"/>
            <wp:effectExtent l="0" t="0" r="0" b="444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992669" cy="7653141"/>
                    </a:xfrm>
                    <a:prstGeom prst="rect">
                      <a:avLst/>
                    </a:prstGeom>
                    <a:noFill/>
                    <a:ln>
                      <a:noFill/>
                    </a:ln>
                  </pic:spPr>
                </pic:pic>
              </a:graphicData>
            </a:graphic>
          </wp:inline>
        </w:drawing>
      </w:r>
    </w:p>
    <w:p w14:paraId="26F27271" w14:textId="77777777" w:rsidR="00733A6A" w:rsidRDefault="00733A6A" w:rsidP="00D844A4"/>
    <w:p w14:paraId="3E1D2BD9" w14:textId="77777777" w:rsidR="00B45AF5" w:rsidRDefault="00B45AF5" w:rsidP="007B6D65">
      <w:pPr>
        <w:rPr>
          <w:b/>
          <w:szCs w:val="20"/>
          <w:u w:val="single"/>
        </w:rPr>
      </w:pPr>
    </w:p>
    <w:p w14:paraId="0027F2A9" w14:textId="77777777" w:rsidR="007B6D65" w:rsidRPr="001A4E04" w:rsidRDefault="007B6D65" w:rsidP="007B6D65">
      <w:pPr>
        <w:rPr>
          <w:b/>
          <w:szCs w:val="20"/>
          <w:u w:val="single"/>
        </w:rPr>
      </w:pPr>
      <w:r w:rsidRPr="001A4E04">
        <w:rPr>
          <w:b/>
          <w:szCs w:val="20"/>
          <w:u w:val="single"/>
        </w:rPr>
        <w:lastRenderedPageBreak/>
        <w:t>Fravalg af BAT</w:t>
      </w:r>
    </w:p>
    <w:p w14:paraId="1794F42B" w14:textId="77777777" w:rsidR="007B6D65" w:rsidRPr="001A4E04" w:rsidRDefault="007B6D65" w:rsidP="007B6D65">
      <w:pPr>
        <w:rPr>
          <w:szCs w:val="20"/>
        </w:rPr>
      </w:pPr>
      <w:r w:rsidRPr="001A4E04">
        <w:rPr>
          <w:szCs w:val="20"/>
        </w:rPr>
        <w:t>Omkostninger ved forskelige teknologier – søer (ifølge teknologibladene)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126"/>
        <w:gridCol w:w="2126"/>
        <w:gridCol w:w="3651"/>
      </w:tblGrid>
      <w:tr w:rsidR="007B6D65" w:rsidRPr="00FE24B6" w14:paraId="08F22C58" w14:textId="77777777" w:rsidTr="00F20441">
        <w:tc>
          <w:tcPr>
            <w:tcW w:w="1668" w:type="dxa"/>
            <w:shd w:val="clear" w:color="auto" w:fill="auto"/>
          </w:tcPr>
          <w:p w14:paraId="4867E6FF" w14:textId="77777777" w:rsidR="007B6D65" w:rsidRPr="00FE24B6" w:rsidRDefault="007B6D65" w:rsidP="00F20441">
            <w:pPr>
              <w:rPr>
                <w:b/>
                <w:sz w:val="18"/>
                <w:szCs w:val="20"/>
              </w:rPr>
            </w:pPr>
            <w:r w:rsidRPr="00FE24B6">
              <w:rPr>
                <w:b/>
                <w:sz w:val="18"/>
                <w:szCs w:val="20"/>
              </w:rPr>
              <w:t>Teknologi</w:t>
            </w:r>
          </w:p>
        </w:tc>
        <w:tc>
          <w:tcPr>
            <w:tcW w:w="2126" w:type="dxa"/>
            <w:shd w:val="clear" w:color="auto" w:fill="auto"/>
          </w:tcPr>
          <w:p w14:paraId="55159085" w14:textId="77777777" w:rsidR="007B6D65" w:rsidRPr="00FE24B6" w:rsidRDefault="007B6D65" w:rsidP="00F20441">
            <w:pPr>
              <w:rPr>
                <w:b/>
                <w:sz w:val="18"/>
                <w:szCs w:val="20"/>
              </w:rPr>
            </w:pPr>
            <w:r w:rsidRPr="00FE24B6">
              <w:rPr>
                <w:b/>
                <w:sz w:val="18"/>
                <w:szCs w:val="20"/>
              </w:rPr>
              <w:t xml:space="preserve">Kr pr årsso </w:t>
            </w:r>
          </w:p>
          <w:p w14:paraId="37562019" w14:textId="77777777" w:rsidR="007B6D65" w:rsidRPr="00FE24B6" w:rsidRDefault="007B6D65" w:rsidP="00F20441">
            <w:pPr>
              <w:rPr>
                <w:b/>
                <w:sz w:val="18"/>
                <w:szCs w:val="20"/>
              </w:rPr>
            </w:pPr>
            <w:r w:rsidRPr="00FE24B6">
              <w:rPr>
                <w:b/>
                <w:sz w:val="18"/>
                <w:szCs w:val="20"/>
              </w:rPr>
              <w:t>(må max koste 50 kr pr årsso)</w:t>
            </w:r>
          </w:p>
        </w:tc>
        <w:tc>
          <w:tcPr>
            <w:tcW w:w="2126" w:type="dxa"/>
            <w:shd w:val="clear" w:color="auto" w:fill="auto"/>
          </w:tcPr>
          <w:p w14:paraId="7E1A3A7E" w14:textId="77777777" w:rsidR="007B6D65" w:rsidRPr="00FE24B6" w:rsidRDefault="007B6D65" w:rsidP="00F20441">
            <w:pPr>
              <w:rPr>
                <w:b/>
                <w:sz w:val="18"/>
                <w:szCs w:val="20"/>
              </w:rPr>
            </w:pPr>
            <w:r w:rsidRPr="00FE24B6">
              <w:rPr>
                <w:b/>
                <w:sz w:val="18"/>
                <w:szCs w:val="20"/>
              </w:rPr>
              <w:t xml:space="preserve">Kr pr kg N </w:t>
            </w:r>
          </w:p>
          <w:p w14:paraId="4F42E4B1" w14:textId="77777777" w:rsidR="007B6D65" w:rsidRPr="00FE24B6" w:rsidRDefault="007B6D65" w:rsidP="00F20441">
            <w:pPr>
              <w:rPr>
                <w:b/>
                <w:sz w:val="18"/>
                <w:szCs w:val="20"/>
              </w:rPr>
            </w:pPr>
            <w:r w:rsidRPr="00FE24B6">
              <w:rPr>
                <w:b/>
                <w:sz w:val="18"/>
                <w:szCs w:val="20"/>
              </w:rPr>
              <w:t>(må max koste 100 kr pr kg N reduceret)</w:t>
            </w:r>
          </w:p>
        </w:tc>
        <w:tc>
          <w:tcPr>
            <w:tcW w:w="3651" w:type="dxa"/>
            <w:shd w:val="clear" w:color="auto" w:fill="auto"/>
          </w:tcPr>
          <w:p w14:paraId="544C29F3" w14:textId="77777777" w:rsidR="007B6D65" w:rsidRPr="00FE24B6" w:rsidRDefault="007B6D65" w:rsidP="00F20441">
            <w:pPr>
              <w:rPr>
                <w:b/>
                <w:sz w:val="18"/>
                <w:szCs w:val="20"/>
              </w:rPr>
            </w:pPr>
            <w:r w:rsidRPr="00FE24B6">
              <w:rPr>
                <w:b/>
                <w:sz w:val="18"/>
                <w:szCs w:val="20"/>
              </w:rPr>
              <w:t>Bemærkninger</w:t>
            </w:r>
          </w:p>
        </w:tc>
      </w:tr>
      <w:tr w:rsidR="007B6D65" w:rsidRPr="00FE24B6" w14:paraId="35522AA0" w14:textId="77777777" w:rsidTr="00F20441">
        <w:tc>
          <w:tcPr>
            <w:tcW w:w="1668" w:type="dxa"/>
            <w:shd w:val="clear" w:color="auto" w:fill="auto"/>
          </w:tcPr>
          <w:p w14:paraId="4D9BD002" w14:textId="77777777" w:rsidR="007B6D65" w:rsidRPr="00FE24B6" w:rsidRDefault="007B6D65" w:rsidP="00F20441">
            <w:pPr>
              <w:rPr>
                <w:sz w:val="18"/>
                <w:szCs w:val="20"/>
              </w:rPr>
            </w:pPr>
            <w:r w:rsidRPr="00FE24B6">
              <w:rPr>
                <w:sz w:val="18"/>
                <w:szCs w:val="20"/>
              </w:rPr>
              <w:t>Gylle-forsuring</w:t>
            </w:r>
          </w:p>
        </w:tc>
        <w:tc>
          <w:tcPr>
            <w:tcW w:w="2126" w:type="dxa"/>
            <w:shd w:val="clear" w:color="auto" w:fill="auto"/>
          </w:tcPr>
          <w:p w14:paraId="6D87C4B9" w14:textId="77777777" w:rsidR="007B6D65" w:rsidRPr="00FE24B6" w:rsidRDefault="007B6D65" w:rsidP="00F20441">
            <w:pPr>
              <w:rPr>
                <w:sz w:val="18"/>
                <w:szCs w:val="20"/>
              </w:rPr>
            </w:pPr>
            <w:r w:rsidRPr="00FE24B6">
              <w:rPr>
                <w:sz w:val="18"/>
                <w:szCs w:val="20"/>
              </w:rPr>
              <w:t>Over 170 kr</w:t>
            </w:r>
          </w:p>
        </w:tc>
        <w:tc>
          <w:tcPr>
            <w:tcW w:w="2126" w:type="dxa"/>
            <w:shd w:val="clear" w:color="auto" w:fill="auto"/>
          </w:tcPr>
          <w:p w14:paraId="0C92F1E9" w14:textId="77777777" w:rsidR="007B6D65" w:rsidRPr="00FE24B6" w:rsidRDefault="007B6D65" w:rsidP="00F20441">
            <w:pPr>
              <w:rPr>
                <w:sz w:val="18"/>
                <w:szCs w:val="20"/>
              </w:rPr>
            </w:pPr>
            <w:r w:rsidRPr="00FE24B6">
              <w:rPr>
                <w:sz w:val="18"/>
                <w:szCs w:val="20"/>
              </w:rPr>
              <w:t>Ca. 50 kr</w:t>
            </w:r>
          </w:p>
        </w:tc>
        <w:tc>
          <w:tcPr>
            <w:tcW w:w="3651" w:type="dxa"/>
            <w:shd w:val="clear" w:color="auto" w:fill="auto"/>
          </w:tcPr>
          <w:p w14:paraId="7C571F21" w14:textId="77777777" w:rsidR="007B6D65" w:rsidRPr="00FE24B6" w:rsidRDefault="007B6D65" w:rsidP="00F20441">
            <w:pPr>
              <w:rPr>
                <w:sz w:val="18"/>
                <w:szCs w:val="20"/>
              </w:rPr>
            </w:pPr>
            <w:r w:rsidRPr="00FE24B6">
              <w:rPr>
                <w:sz w:val="18"/>
                <w:szCs w:val="20"/>
              </w:rPr>
              <w:t>Er for dyr til at være BAT</w:t>
            </w:r>
          </w:p>
        </w:tc>
      </w:tr>
      <w:tr w:rsidR="007B6D65" w:rsidRPr="00FE24B6" w14:paraId="5EC4044C" w14:textId="77777777" w:rsidTr="00F20441">
        <w:tc>
          <w:tcPr>
            <w:tcW w:w="1668" w:type="dxa"/>
            <w:shd w:val="clear" w:color="auto" w:fill="auto"/>
          </w:tcPr>
          <w:p w14:paraId="2C3A1CDC" w14:textId="77777777" w:rsidR="007B6D65" w:rsidRPr="00FE24B6" w:rsidRDefault="007B6D65" w:rsidP="00F20441">
            <w:pPr>
              <w:rPr>
                <w:sz w:val="18"/>
                <w:szCs w:val="20"/>
              </w:rPr>
            </w:pPr>
            <w:r w:rsidRPr="00FE24B6">
              <w:rPr>
                <w:sz w:val="18"/>
                <w:szCs w:val="20"/>
              </w:rPr>
              <w:t>Kemisk luftrensning</w:t>
            </w:r>
          </w:p>
        </w:tc>
        <w:tc>
          <w:tcPr>
            <w:tcW w:w="2126" w:type="dxa"/>
            <w:shd w:val="clear" w:color="auto" w:fill="auto"/>
          </w:tcPr>
          <w:p w14:paraId="4C71EA81" w14:textId="77777777" w:rsidR="007B6D65" w:rsidRPr="00FE24B6" w:rsidRDefault="007B6D65" w:rsidP="00F20441">
            <w:pPr>
              <w:rPr>
                <w:sz w:val="18"/>
                <w:szCs w:val="20"/>
              </w:rPr>
            </w:pPr>
            <w:r w:rsidRPr="00FE24B6">
              <w:rPr>
                <w:sz w:val="18"/>
                <w:szCs w:val="20"/>
              </w:rPr>
              <w:t>Over 50 kr</w:t>
            </w:r>
          </w:p>
        </w:tc>
        <w:tc>
          <w:tcPr>
            <w:tcW w:w="2126" w:type="dxa"/>
            <w:shd w:val="clear" w:color="auto" w:fill="auto"/>
          </w:tcPr>
          <w:p w14:paraId="493E34C0" w14:textId="77777777" w:rsidR="007B6D65" w:rsidRPr="00FE24B6" w:rsidRDefault="007B6D65" w:rsidP="00F20441">
            <w:pPr>
              <w:rPr>
                <w:sz w:val="18"/>
                <w:szCs w:val="20"/>
              </w:rPr>
            </w:pPr>
            <w:r w:rsidRPr="00FE24B6">
              <w:rPr>
                <w:sz w:val="18"/>
                <w:szCs w:val="20"/>
              </w:rPr>
              <w:t>Over 60 kr</w:t>
            </w:r>
          </w:p>
        </w:tc>
        <w:tc>
          <w:tcPr>
            <w:tcW w:w="3651" w:type="dxa"/>
            <w:shd w:val="clear" w:color="auto" w:fill="auto"/>
          </w:tcPr>
          <w:p w14:paraId="727A7413" w14:textId="77777777" w:rsidR="007B6D65" w:rsidRPr="00FE24B6" w:rsidRDefault="007B6D65" w:rsidP="00F20441">
            <w:pPr>
              <w:rPr>
                <w:sz w:val="18"/>
                <w:szCs w:val="20"/>
              </w:rPr>
            </w:pPr>
            <w:r w:rsidRPr="00FE24B6">
              <w:rPr>
                <w:sz w:val="18"/>
                <w:szCs w:val="20"/>
              </w:rPr>
              <w:t>Er for dyr til at være BAT i besætninger under 750 DE søer</w:t>
            </w:r>
          </w:p>
        </w:tc>
      </w:tr>
      <w:tr w:rsidR="007B6D65" w:rsidRPr="00FE24B6" w14:paraId="17010964" w14:textId="77777777" w:rsidTr="00F20441">
        <w:tc>
          <w:tcPr>
            <w:tcW w:w="1668" w:type="dxa"/>
            <w:shd w:val="clear" w:color="auto" w:fill="auto"/>
          </w:tcPr>
          <w:p w14:paraId="20E5BA24" w14:textId="77777777" w:rsidR="007B6D65" w:rsidRPr="00FE24B6" w:rsidRDefault="007B6D65" w:rsidP="00F20441">
            <w:pPr>
              <w:rPr>
                <w:sz w:val="18"/>
                <w:szCs w:val="20"/>
              </w:rPr>
            </w:pPr>
            <w:r w:rsidRPr="00FE24B6">
              <w:rPr>
                <w:sz w:val="18"/>
                <w:szCs w:val="20"/>
              </w:rPr>
              <w:t>Biologisk luftrensning</w:t>
            </w:r>
          </w:p>
        </w:tc>
        <w:tc>
          <w:tcPr>
            <w:tcW w:w="2126" w:type="dxa"/>
            <w:shd w:val="clear" w:color="auto" w:fill="auto"/>
          </w:tcPr>
          <w:p w14:paraId="2822CB73" w14:textId="77777777" w:rsidR="007B6D65" w:rsidRPr="00FE24B6" w:rsidRDefault="007B6D65" w:rsidP="00F20441">
            <w:pPr>
              <w:rPr>
                <w:sz w:val="18"/>
                <w:szCs w:val="20"/>
              </w:rPr>
            </w:pPr>
            <w:r w:rsidRPr="00FE24B6">
              <w:rPr>
                <w:sz w:val="18"/>
                <w:szCs w:val="20"/>
              </w:rPr>
              <w:t>Over 50 kr</w:t>
            </w:r>
          </w:p>
        </w:tc>
        <w:tc>
          <w:tcPr>
            <w:tcW w:w="2126" w:type="dxa"/>
            <w:shd w:val="clear" w:color="auto" w:fill="auto"/>
          </w:tcPr>
          <w:p w14:paraId="59E3C27C" w14:textId="77777777" w:rsidR="007B6D65" w:rsidRPr="00FE24B6" w:rsidRDefault="007B6D65" w:rsidP="00F20441">
            <w:pPr>
              <w:rPr>
                <w:sz w:val="18"/>
                <w:szCs w:val="20"/>
              </w:rPr>
            </w:pPr>
            <w:r w:rsidRPr="00FE24B6">
              <w:rPr>
                <w:sz w:val="18"/>
                <w:szCs w:val="20"/>
              </w:rPr>
              <w:t>Over 80 kr</w:t>
            </w:r>
          </w:p>
        </w:tc>
        <w:tc>
          <w:tcPr>
            <w:tcW w:w="3651" w:type="dxa"/>
            <w:shd w:val="clear" w:color="auto" w:fill="auto"/>
          </w:tcPr>
          <w:p w14:paraId="11A8E25F" w14:textId="77777777" w:rsidR="007B6D65" w:rsidRPr="00FE24B6" w:rsidRDefault="007B6D65" w:rsidP="00F20441">
            <w:pPr>
              <w:rPr>
                <w:sz w:val="18"/>
                <w:szCs w:val="20"/>
              </w:rPr>
            </w:pPr>
            <w:r w:rsidRPr="00FE24B6">
              <w:rPr>
                <w:sz w:val="18"/>
                <w:szCs w:val="20"/>
              </w:rPr>
              <w:t>Pris afhænger af, hvor meget luft der skal renses. Er for dyr til at være BAT i besætninger under 750 DE søer.</w:t>
            </w:r>
          </w:p>
        </w:tc>
      </w:tr>
      <w:tr w:rsidR="007B6D65" w:rsidRPr="00FE24B6" w14:paraId="306BE8FA" w14:textId="77777777" w:rsidTr="00F20441">
        <w:tc>
          <w:tcPr>
            <w:tcW w:w="1668" w:type="dxa"/>
            <w:shd w:val="clear" w:color="auto" w:fill="auto"/>
          </w:tcPr>
          <w:p w14:paraId="1DD2019E" w14:textId="77777777" w:rsidR="007B6D65" w:rsidRPr="00FE24B6" w:rsidRDefault="007B6D65" w:rsidP="00F20441">
            <w:pPr>
              <w:rPr>
                <w:sz w:val="18"/>
                <w:szCs w:val="20"/>
              </w:rPr>
            </w:pPr>
            <w:r w:rsidRPr="00FE24B6">
              <w:rPr>
                <w:sz w:val="18"/>
                <w:szCs w:val="20"/>
              </w:rPr>
              <w:t>Gyllekøling</w:t>
            </w:r>
          </w:p>
        </w:tc>
        <w:tc>
          <w:tcPr>
            <w:tcW w:w="2126" w:type="dxa"/>
            <w:shd w:val="clear" w:color="auto" w:fill="auto"/>
          </w:tcPr>
          <w:p w14:paraId="1C94DE65" w14:textId="77777777" w:rsidR="007B6D65" w:rsidRPr="00FE24B6" w:rsidRDefault="007B6D65" w:rsidP="00F20441">
            <w:pPr>
              <w:rPr>
                <w:sz w:val="18"/>
                <w:szCs w:val="20"/>
              </w:rPr>
            </w:pPr>
            <w:r w:rsidRPr="00FE24B6">
              <w:rPr>
                <w:sz w:val="18"/>
                <w:szCs w:val="20"/>
              </w:rPr>
              <w:t>0-248 kr (i nye stalde)</w:t>
            </w:r>
          </w:p>
        </w:tc>
        <w:tc>
          <w:tcPr>
            <w:tcW w:w="2126" w:type="dxa"/>
            <w:shd w:val="clear" w:color="auto" w:fill="auto"/>
          </w:tcPr>
          <w:p w14:paraId="162493EC" w14:textId="77777777" w:rsidR="007B6D65" w:rsidRPr="00FE24B6" w:rsidRDefault="007B6D65" w:rsidP="00F20441">
            <w:pPr>
              <w:rPr>
                <w:sz w:val="18"/>
                <w:szCs w:val="20"/>
              </w:rPr>
            </w:pPr>
            <w:r w:rsidRPr="00FE24B6">
              <w:rPr>
                <w:sz w:val="18"/>
                <w:szCs w:val="20"/>
              </w:rPr>
              <w:t>0-380 kr</w:t>
            </w:r>
          </w:p>
        </w:tc>
        <w:tc>
          <w:tcPr>
            <w:tcW w:w="3651" w:type="dxa"/>
            <w:shd w:val="clear" w:color="auto" w:fill="auto"/>
          </w:tcPr>
          <w:p w14:paraId="144B864D" w14:textId="77777777" w:rsidR="007B6D65" w:rsidRPr="00FE24B6" w:rsidRDefault="007B6D65" w:rsidP="00F20441">
            <w:pPr>
              <w:rPr>
                <w:sz w:val="18"/>
                <w:szCs w:val="20"/>
              </w:rPr>
            </w:pPr>
            <w:r w:rsidRPr="00FE24B6">
              <w:rPr>
                <w:sz w:val="18"/>
                <w:szCs w:val="20"/>
              </w:rPr>
              <w:t>Priserne i teknologibladet gælder for nybyggeri. Er for dyrt at etablere i eksisterende stalde.</w:t>
            </w:r>
          </w:p>
        </w:tc>
      </w:tr>
      <w:tr w:rsidR="007B6D65" w:rsidRPr="00FE24B6" w14:paraId="5828C28E" w14:textId="77777777" w:rsidTr="00F20441">
        <w:tc>
          <w:tcPr>
            <w:tcW w:w="1668" w:type="dxa"/>
            <w:shd w:val="clear" w:color="auto" w:fill="auto"/>
          </w:tcPr>
          <w:p w14:paraId="36D590B8" w14:textId="77777777" w:rsidR="007B6D65" w:rsidRPr="00FE24B6" w:rsidRDefault="007B6D65" w:rsidP="00F20441">
            <w:pPr>
              <w:rPr>
                <w:sz w:val="18"/>
                <w:szCs w:val="20"/>
              </w:rPr>
            </w:pPr>
            <w:r w:rsidRPr="00FE24B6">
              <w:rPr>
                <w:sz w:val="18"/>
                <w:szCs w:val="20"/>
              </w:rPr>
              <w:t>Råprotein i foder</w:t>
            </w:r>
          </w:p>
        </w:tc>
        <w:tc>
          <w:tcPr>
            <w:tcW w:w="2126" w:type="dxa"/>
            <w:shd w:val="clear" w:color="auto" w:fill="auto"/>
          </w:tcPr>
          <w:p w14:paraId="3A1DAAC7" w14:textId="77777777" w:rsidR="007B6D65" w:rsidRPr="00FE24B6" w:rsidRDefault="007B6D65" w:rsidP="00F20441">
            <w:pPr>
              <w:rPr>
                <w:sz w:val="18"/>
                <w:szCs w:val="20"/>
              </w:rPr>
            </w:pPr>
            <w:r w:rsidRPr="00FE24B6">
              <w:rPr>
                <w:sz w:val="18"/>
                <w:szCs w:val="20"/>
              </w:rPr>
              <w:t>0-7,2</w:t>
            </w:r>
          </w:p>
        </w:tc>
        <w:tc>
          <w:tcPr>
            <w:tcW w:w="2126" w:type="dxa"/>
            <w:shd w:val="clear" w:color="auto" w:fill="auto"/>
          </w:tcPr>
          <w:p w14:paraId="1F2D5628" w14:textId="77777777" w:rsidR="007B6D65" w:rsidRPr="00FE24B6" w:rsidRDefault="007B6D65" w:rsidP="00F20441">
            <w:pPr>
              <w:rPr>
                <w:sz w:val="18"/>
                <w:szCs w:val="20"/>
              </w:rPr>
            </w:pPr>
            <w:r w:rsidRPr="00FE24B6">
              <w:rPr>
                <w:sz w:val="18"/>
                <w:szCs w:val="20"/>
              </w:rPr>
              <w:t>0-113</w:t>
            </w:r>
          </w:p>
        </w:tc>
        <w:tc>
          <w:tcPr>
            <w:tcW w:w="3651" w:type="dxa"/>
            <w:shd w:val="clear" w:color="auto" w:fill="auto"/>
          </w:tcPr>
          <w:p w14:paraId="294F0969" w14:textId="77777777" w:rsidR="007B6D65" w:rsidRPr="00FE24B6" w:rsidRDefault="007B6D65" w:rsidP="00F20441">
            <w:pPr>
              <w:rPr>
                <w:sz w:val="18"/>
                <w:szCs w:val="20"/>
              </w:rPr>
            </w:pPr>
            <w:r w:rsidRPr="00FE24B6">
              <w:rPr>
                <w:sz w:val="18"/>
                <w:szCs w:val="20"/>
              </w:rPr>
              <w:t xml:space="preserve">Der anvendes vådfoder og fasefodring. Det beregnede teoretiske BAT-niveau for ammoniakfordampning kan overholdes ved 124,4 g råprotein pr FE. Dette niveau er dog meget restriktivt. </w:t>
            </w:r>
          </w:p>
        </w:tc>
      </w:tr>
      <w:tr w:rsidR="007B6D65" w:rsidRPr="00FE24B6" w14:paraId="1D0E8CCE" w14:textId="77777777" w:rsidTr="00F20441">
        <w:tc>
          <w:tcPr>
            <w:tcW w:w="1668" w:type="dxa"/>
            <w:shd w:val="clear" w:color="auto" w:fill="auto"/>
          </w:tcPr>
          <w:p w14:paraId="2EBCB161" w14:textId="77777777" w:rsidR="007B6D65" w:rsidRPr="00FE24B6" w:rsidRDefault="007B6D65" w:rsidP="00F20441">
            <w:pPr>
              <w:rPr>
                <w:sz w:val="18"/>
                <w:szCs w:val="20"/>
              </w:rPr>
            </w:pPr>
            <w:r w:rsidRPr="00FE24B6">
              <w:rPr>
                <w:sz w:val="18"/>
                <w:szCs w:val="20"/>
              </w:rPr>
              <w:t>Fosfor i foder</w:t>
            </w:r>
          </w:p>
        </w:tc>
        <w:tc>
          <w:tcPr>
            <w:tcW w:w="2126" w:type="dxa"/>
            <w:shd w:val="clear" w:color="auto" w:fill="auto"/>
          </w:tcPr>
          <w:p w14:paraId="17EDB061" w14:textId="77777777" w:rsidR="007B6D65" w:rsidRPr="00FE24B6" w:rsidRDefault="007B6D65" w:rsidP="00F20441">
            <w:pPr>
              <w:rPr>
                <w:sz w:val="18"/>
                <w:szCs w:val="20"/>
              </w:rPr>
            </w:pPr>
            <w:r w:rsidRPr="00FE24B6">
              <w:rPr>
                <w:sz w:val="18"/>
                <w:szCs w:val="20"/>
              </w:rPr>
              <w:t xml:space="preserve">4,4 g P/FE koster ca. 10 kr.  </w:t>
            </w:r>
          </w:p>
        </w:tc>
        <w:tc>
          <w:tcPr>
            <w:tcW w:w="2126" w:type="dxa"/>
            <w:shd w:val="clear" w:color="auto" w:fill="auto"/>
          </w:tcPr>
          <w:p w14:paraId="1494406C" w14:textId="77777777" w:rsidR="007B6D65" w:rsidRPr="00FE24B6" w:rsidRDefault="007B6D65" w:rsidP="00F20441">
            <w:pPr>
              <w:rPr>
                <w:sz w:val="18"/>
                <w:szCs w:val="20"/>
              </w:rPr>
            </w:pPr>
            <w:r w:rsidRPr="00FE24B6">
              <w:rPr>
                <w:sz w:val="18"/>
                <w:szCs w:val="20"/>
              </w:rPr>
              <w:t>Har ingen betydning for ammoniakemission.</w:t>
            </w:r>
          </w:p>
        </w:tc>
        <w:tc>
          <w:tcPr>
            <w:tcW w:w="3651" w:type="dxa"/>
            <w:shd w:val="clear" w:color="auto" w:fill="auto"/>
          </w:tcPr>
          <w:p w14:paraId="16783824" w14:textId="77777777" w:rsidR="007B6D65" w:rsidRPr="00FE24B6" w:rsidRDefault="007B6D65" w:rsidP="00F20441">
            <w:pPr>
              <w:rPr>
                <w:sz w:val="18"/>
                <w:szCs w:val="20"/>
              </w:rPr>
            </w:pPr>
            <w:r w:rsidRPr="00FE24B6">
              <w:rPr>
                <w:sz w:val="18"/>
                <w:szCs w:val="20"/>
              </w:rPr>
              <w:t>For at overholde BAT for fosfor skal niveauet ned på 4,63 gram P/FE. Dette kræver høj fytasedosering og kan give begrænsninger i valg af fodermidler.</w:t>
            </w:r>
          </w:p>
        </w:tc>
      </w:tr>
      <w:tr w:rsidR="007B6D65" w:rsidRPr="00FE24B6" w14:paraId="0B81D825" w14:textId="77777777" w:rsidTr="00F20441">
        <w:tc>
          <w:tcPr>
            <w:tcW w:w="1668" w:type="dxa"/>
            <w:shd w:val="clear" w:color="auto" w:fill="auto"/>
          </w:tcPr>
          <w:p w14:paraId="523C7880" w14:textId="77777777" w:rsidR="007B6D65" w:rsidRPr="00FE24B6" w:rsidRDefault="007B6D65" w:rsidP="00F20441">
            <w:pPr>
              <w:rPr>
                <w:sz w:val="18"/>
                <w:szCs w:val="20"/>
              </w:rPr>
            </w:pPr>
            <w:r w:rsidRPr="00FE24B6">
              <w:rPr>
                <w:sz w:val="18"/>
                <w:szCs w:val="20"/>
              </w:rPr>
              <w:t>Teltdug</w:t>
            </w:r>
          </w:p>
        </w:tc>
        <w:tc>
          <w:tcPr>
            <w:tcW w:w="2126" w:type="dxa"/>
            <w:shd w:val="clear" w:color="auto" w:fill="auto"/>
          </w:tcPr>
          <w:p w14:paraId="74E7B325" w14:textId="77777777" w:rsidR="007B6D65" w:rsidRPr="00FE24B6" w:rsidRDefault="007B6D65" w:rsidP="00F20441">
            <w:pPr>
              <w:rPr>
                <w:sz w:val="18"/>
                <w:szCs w:val="20"/>
              </w:rPr>
            </w:pPr>
            <w:r w:rsidRPr="00FE24B6">
              <w:rPr>
                <w:sz w:val="18"/>
                <w:szCs w:val="20"/>
              </w:rPr>
              <w:t>20 kr</w:t>
            </w:r>
          </w:p>
        </w:tc>
        <w:tc>
          <w:tcPr>
            <w:tcW w:w="2126" w:type="dxa"/>
            <w:shd w:val="clear" w:color="auto" w:fill="auto"/>
          </w:tcPr>
          <w:p w14:paraId="77D07AD0" w14:textId="77777777" w:rsidR="007B6D65" w:rsidRPr="00FE24B6" w:rsidRDefault="007B6D65" w:rsidP="00F20441">
            <w:pPr>
              <w:rPr>
                <w:sz w:val="18"/>
                <w:szCs w:val="20"/>
              </w:rPr>
            </w:pPr>
            <w:r w:rsidRPr="00FE24B6">
              <w:rPr>
                <w:sz w:val="18"/>
                <w:szCs w:val="20"/>
              </w:rPr>
              <w:t>100 kr</w:t>
            </w:r>
          </w:p>
        </w:tc>
        <w:tc>
          <w:tcPr>
            <w:tcW w:w="3651" w:type="dxa"/>
            <w:shd w:val="clear" w:color="auto" w:fill="auto"/>
          </w:tcPr>
          <w:p w14:paraId="14047ED1" w14:textId="77777777" w:rsidR="007B6D65" w:rsidRPr="00FE24B6" w:rsidRDefault="007B6D65" w:rsidP="00F20441">
            <w:pPr>
              <w:rPr>
                <w:sz w:val="18"/>
                <w:szCs w:val="20"/>
              </w:rPr>
            </w:pPr>
            <w:r w:rsidRPr="00FE24B6">
              <w:rPr>
                <w:sz w:val="18"/>
                <w:szCs w:val="20"/>
              </w:rPr>
              <w:t>Effekten er ikke stor nok til at det teoretiske BAT niveau overholds. Effekten vil være 183 kg N. Dvs må max koste 18.300 pr år. Er for dyr til at være BAT.</w:t>
            </w:r>
          </w:p>
        </w:tc>
      </w:tr>
    </w:tbl>
    <w:p w14:paraId="0F4DAA1C" w14:textId="77777777" w:rsidR="007B6D65" w:rsidRPr="001A4E04" w:rsidRDefault="007B6D65" w:rsidP="007B6D65">
      <w:pPr>
        <w:rPr>
          <w:color w:val="FF0000"/>
          <w:szCs w:val="20"/>
        </w:rPr>
      </w:pPr>
    </w:p>
    <w:p w14:paraId="31839D29" w14:textId="77777777" w:rsidR="007B6D65" w:rsidRPr="001A4E04" w:rsidRDefault="007B6D65" w:rsidP="007B6D65">
      <w:pPr>
        <w:rPr>
          <w:szCs w:val="20"/>
        </w:rPr>
      </w:pPr>
      <w:r w:rsidRPr="001A4E04">
        <w:rPr>
          <w:szCs w:val="20"/>
        </w:rPr>
        <w:t>Det beregnede teoretiske BAT-niveau for ammoniakfordampning kan overholdes ved 124,4 g råprotein/FE. Ifølge MST’s teknologiblade er niveauer under 128 g/FE forbundet med risiko for produktionstab og risiko for dyrevelfærdsmæssige problemer på grund af vægttab hos søerne samt risiko for øgede foderomkostninger. Det er dog vurderet, at på den konkrete ejendom kan et krav om 128 g råprotein godt overholdes.</w:t>
      </w:r>
    </w:p>
    <w:p w14:paraId="2130EF16" w14:textId="77777777" w:rsidR="007B6D65" w:rsidRPr="00FE24B6" w:rsidRDefault="007B6D65" w:rsidP="00733A6A">
      <w:pPr>
        <w:rPr>
          <w:szCs w:val="20"/>
        </w:rPr>
      </w:pPr>
      <w:r w:rsidRPr="001A4E04">
        <w:rPr>
          <w:szCs w:val="20"/>
        </w:rPr>
        <w:t>Det beregnede teoretiske BAT-niveau for fosforproduktion fra søerne kan overholdes ved at reducere foderets indhold af fosfor til 4,63 g P/FE.</w:t>
      </w:r>
    </w:p>
    <w:p w14:paraId="6D50D384" w14:textId="77777777" w:rsidR="0090243C" w:rsidRDefault="0090243C" w:rsidP="00B177C6">
      <w:pPr>
        <w:pStyle w:val="Bilagsoverskrift"/>
      </w:pPr>
      <w:bookmarkStart w:id="254" w:name="_Toc367786346"/>
      <w:bookmarkStart w:id="255" w:name="_Toc384626513"/>
      <w:bookmarkStart w:id="256" w:name="_Toc387134997"/>
      <w:bookmarkStart w:id="257" w:name="_Toc333306920"/>
      <w:bookmarkStart w:id="258" w:name="_Toc333325569"/>
      <w:bookmarkStart w:id="259" w:name="_Toc335390092"/>
      <w:bookmarkEnd w:id="251"/>
      <w:bookmarkEnd w:id="252"/>
      <w:bookmarkEnd w:id="253"/>
      <w:r>
        <w:lastRenderedPageBreak/>
        <w:t xml:space="preserve">Bilag </w:t>
      </w:r>
      <w:r w:rsidR="00B45AF5">
        <w:t>5</w:t>
      </w:r>
      <w:r>
        <w:t xml:space="preserve"> – Kapacitetserklæring</w:t>
      </w:r>
      <w:bookmarkEnd w:id="254"/>
      <w:bookmarkEnd w:id="255"/>
      <w:bookmarkEnd w:id="256"/>
    </w:p>
    <w:p w14:paraId="50CF5574" w14:textId="77777777" w:rsidR="007E615B" w:rsidRDefault="00606BED" w:rsidP="0090243C">
      <w:r>
        <w:rPr>
          <w:noProof/>
          <w:lang w:eastAsia="da-DK"/>
        </w:rPr>
        <w:drawing>
          <wp:inline distT="0" distB="0" distL="0" distR="0" wp14:anchorId="0C7ACB5C" wp14:editId="5DD8319F">
            <wp:extent cx="4944110" cy="7898130"/>
            <wp:effectExtent l="0" t="0" r="8890" b="7620"/>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944110" cy="7898130"/>
                    </a:xfrm>
                    <a:prstGeom prst="rect">
                      <a:avLst/>
                    </a:prstGeom>
                  </pic:spPr>
                </pic:pic>
              </a:graphicData>
            </a:graphic>
          </wp:inline>
        </w:drawing>
      </w:r>
    </w:p>
    <w:p w14:paraId="3D0E2F90" w14:textId="77777777" w:rsidR="007E615B" w:rsidRDefault="00606BED" w:rsidP="00606BED">
      <w:r>
        <w:rPr>
          <w:noProof/>
          <w:lang w:eastAsia="da-DK"/>
        </w:rPr>
        <w:lastRenderedPageBreak/>
        <w:drawing>
          <wp:inline distT="0" distB="0" distL="0" distR="0" wp14:anchorId="49F48DF6" wp14:editId="45F6EA36">
            <wp:extent cx="5424093" cy="6800850"/>
            <wp:effectExtent l="0" t="0" r="5715" b="0"/>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421554" cy="6797667"/>
                    </a:xfrm>
                    <a:prstGeom prst="rect">
                      <a:avLst/>
                    </a:prstGeom>
                  </pic:spPr>
                </pic:pic>
              </a:graphicData>
            </a:graphic>
          </wp:inline>
        </w:drawing>
      </w:r>
    </w:p>
    <w:p w14:paraId="64437AC8" w14:textId="77777777" w:rsidR="007E615B" w:rsidRDefault="007E615B" w:rsidP="0090243C"/>
    <w:p w14:paraId="0BCA31D6" w14:textId="77777777" w:rsidR="0090243C" w:rsidRPr="0090243C" w:rsidRDefault="0090243C" w:rsidP="0090243C"/>
    <w:p w14:paraId="66E696C9" w14:textId="77777777" w:rsidR="001137A5" w:rsidRDefault="001137A5" w:rsidP="00B177C6">
      <w:pPr>
        <w:pStyle w:val="Bilagsoverskrift"/>
      </w:pPr>
      <w:bookmarkStart w:id="260" w:name="_Toc367786348"/>
      <w:bookmarkStart w:id="261" w:name="_Toc384626514"/>
      <w:bookmarkStart w:id="262" w:name="_Toc387134998"/>
      <w:r>
        <w:lastRenderedPageBreak/>
        <w:t xml:space="preserve">Bilag </w:t>
      </w:r>
      <w:r w:rsidR="00B45AF5">
        <w:t>6</w:t>
      </w:r>
      <w:r>
        <w:t xml:space="preserve"> – Beplantningsplan</w:t>
      </w:r>
      <w:bookmarkEnd w:id="257"/>
      <w:bookmarkEnd w:id="258"/>
      <w:bookmarkEnd w:id="259"/>
      <w:bookmarkEnd w:id="260"/>
      <w:bookmarkEnd w:id="261"/>
      <w:bookmarkEnd w:id="262"/>
    </w:p>
    <w:p w14:paraId="37339821" w14:textId="77777777" w:rsidR="001137A5" w:rsidRDefault="00B45AF5" w:rsidP="001137A5">
      <w:r>
        <w:t>Intet indhold.</w:t>
      </w:r>
    </w:p>
    <w:p w14:paraId="515FEE2C" w14:textId="77777777" w:rsidR="00F90F58" w:rsidRDefault="00F90F58" w:rsidP="001137A5"/>
    <w:p w14:paraId="6840F30F" w14:textId="77777777" w:rsidR="001137A5" w:rsidRDefault="001137A5" w:rsidP="001137A5">
      <w:pPr>
        <w:jc w:val="left"/>
      </w:pPr>
      <w:r>
        <w:br w:type="page"/>
      </w:r>
    </w:p>
    <w:p w14:paraId="1EB987ED" w14:textId="77777777" w:rsidR="001137A5" w:rsidRDefault="00E37100" w:rsidP="00B177C6">
      <w:pPr>
        <w:pStyle w:val="Bilagsoverskrift"/>
      </w:pPr>
      <w:bookmarkStart w:id="263" w:name="_Ref333304898"/>
      <w:bookmarkStart w:id="264" w:name="_Toc333306922"/>
      <w:bookmarkStart w:id="265" w:name="_Toc333325579"/>
      <w:bookmarkStart w:id="266" w:name="_Toc335390110"/>
      <w:bookmarkStart w:id="267" w:name="_Toc367786349"/>
      <w:bookmarkStart w:id="268" w:name="_Toc384626515"/>
      <w:bookmarkStart w:id="269" w:name="_Toc387134999"/>
      <w:r>
        <w:lastRenderedPageBreak/>
        <w:t xml:space="preserve">Bilag </w:t>
      </w:r>
      <w:r w:rsidR="00B45AF5">
        <w:t>7</w:t>
      </w:r>
      <w:r w:rsidR="001137A5">
        <w:t xml:space="preserve"> - Beredskabsplan</w:t>
      </w:r>
      <w:bookmarkEnd w:id="263"/>
      <w:bookmarkEnd w:id="264"/>
      <w:bookmarkEnd w:id="265"/>
      <w:bookmarkEnd w:id="266"/>
      <w:bookmarkEnd w:id="267"/>
      <w:bookmarkEnd w:id="268"/>
      <w:bookmarkEnd w:id="269"/>
    </w:p>
    <w:tbl>
      <w:tblPr>
        <w:tblW w:w="0" w:type="auto"/>
        <w:tblLook w:val="01E0" w:firstRow="1" w:lastRow="1" w:firstColumn="1" w:lastColumn="1" w:noHBand="0" w:noVBand="0"/>
      </w:tblPr>
      <w:tblGrid>
        <w:gridCol w:w="4747"/>
        <w:gridCol w:w="4748"/>
      </w:tblGrid>
      <w:tr w:rsidR="00A07CC1" w14:paraId="1C06BB63" w14:textId="77777777" w:rsidTr="00A07CC1">
        <w:tc>
          <w:tcPr>
            <w:tcW w:w="4747" w:type="dxa"/>
          </w:tcPr>
          <w:p w14:paraId="4EA06424" w14:textId="77777777" w:rsidR="00A07CC1" w:rsidRDefault="00A07CC1">
            <w:pPr>
              <w:pStyle w:val="Sidehoved"/>
              <w:tabs>
                <w:tab w:val="left" w:pos="5760"/>
              </w:tabs>
              <w:rPr>
                <w:sz w:val="14"/>
                <w:szCs w:val="14"/>
              </w:rPr>
            </w:pPr>
          </w:p>
        </w:tc>
        <w:tc>
          <w:tcPr>
            <w:tcW w:w="4748" w:type="dxa"/>
            <w:hideMark/>
          </w:tcPr>
          <w:p w14:paraId="7A2E9922" w14:textId="77777777" w:rsidR="00A07CC1" w:rsidRDefault="00A07CC1">
            <w:pPr>
              <w:pStyle w:val="Sidehoved"/>
              <w:tabs>
                <w:tab w:val="left" w:pos="5760"/>
              </w:tabs>
              <w:jc w:val="right"/>
              <w:rPr>
                <w:sz w:val="14"/>
                <w:szCs w:val="14"/>
              </w:rPr>
            </w:pPr>
            <w:r>
              <w:rPr>
                <w:sz w:val="14"/>
                <w:szCs w:val="14"/>
              </w:rPr>
              <w:t>Miljørådgiver Birgitte Madsen</w:t>
            </w:r>
          </w:p>
          <w:p w14:paraId="68B5A84F" w14:textId="77777777" w:rsidR="00A07CC1" w:rsidRDefault="00A07CC1">
            <w:pPr>
              <w:pStyle w:val="Sidehoved"/>
              <w:tabs>
                <w:tab w:val="left" w:pos="5760"/>
              </w:tabs>
              <w:jc w:val="right"/>
              <w:rPr>
                <w:sz w:val="14"/>
                <w:szCs w:val="14"/>
              </w:rPr>
            </w:pPr>
            <w:r>
              <w:rPr>
                <w:sz w:val="14"/>
                <w:szCs w:val="14"/>
              </w:rPr>
              <w:t>Opdateret, den 2. januar 2014</w:t>
            </w:r>
          </w:p>
        </w:tc>
      </w:tr>
    </w:tbl>
    <w:p w14:paraId="494F92E4" w14:textId="77777777" w:rsidR="00A07CC1" w:rsidRDefault="00A07CC1" w:rsidP="00A07CC1">
      <w:pPr>
        <w:pStyle w:val="Sidehoved"/>
        <w:pBdr>
          <w:bottom w:val="single" w:sz="6" w:space="1" w:color="auto"/>
        </w:pBdr>
        <w:tabs>
          <w:tab w:val="left" w:pos="5760"/>
        </w:tabs>
        <w:rPr>
          <w:sz w:val="14"/>
          <w:szCs w:val="14"/>
        </w:rPr>
      </w:pPr>
      <w:r>
        <w:rPr>
          <w:sz w:val="14"/>
          <w:szCs w:val="14"/>
        </w:rPr>
        <w:tab/>
      </w:r>
      <w:r>
        <w:rPr>
          <w:sz w:val="14"/>
          <w:szCs w:val="14"/>
        </w:rPr>
        <w:tab/>
        <w:t xml:space="preserve"> </w:t>
      </w:r>
    </w:p>
    <w:p w14:paraId="0CC30B13" w14:textId="77777777" w:rsidR="00A07CC1" w:rsidRDefault="00A07CC1" w:rsidP="00A07CC1">
      <w:pPr>
        <w:rPr>
          <w:sz w:val="22"/>
        </w:rPr>
      </w:pPr>
    </w:p>
    <w:p w14:paraId="318C8E00" w14:textId="77777777" w:rsidR="00A07CC1" w:rsidRDefault="00A07CC1" w:rsidP="00A07CC1">
      <w:pPr>
        <w:rPr>
          <w:rFonts w:ascii="Arial" w:hAnsi="Arial" w:cs="Arial"/>
          <w:sz w:val="24"/>
          <w:szCs w:val="24"/>
        </w:rPr>
      </w:pPr>
    </w:p>
    <w:p w14:paraId="78307561" w14:textId="77777777" w:rsidR="00A07CC1" w:rsidRDefault="00A07CC1" w:rsidP="00A07CC1">
      <w:pPr>
        <w:jc w:val="center"/>
        <w:rPr>
          <w:rFonts w:cs="Arial"/>
          <w:b/>
          <w:sz w:val="32"/>
          <w:szCs w:val="32"/>
        </w:rPr>
      </w:pPr>
    </w:p>
    <w:p w14:paraId="76141334" w14:textId="77777777" w:rsidR="00A07CC1" w:rsidRDefault="00A07CC1" w:rsidP="00A07CC1">
      <w:pPr>
        <w:jc w:val="center"/>
        <w:rPr>
          <w:rFonts w:cs="Arial"/>
          <w:b/>
          <w:sz w:val="32"/>
          <w:szCs w:val="32"/>
        </w:rPr>
      </w:pPr>
      <w:r>
        <w:rPr>
          <w:rFonts w:cs="Arial"/>
          <w:b/>
          <w:sz w:val="32"/>
          <w:szCs w:val="32"/>
        </w:rPr>
        <w:t>Beredskabsplan for</w:t>
      </w:r>
    </w:p>
    <w:p w14:paraId="7B31B397" w14:textId="77777777" w:rsidR="00A07CC1" w:rsidRDefault="00A07CC1" w:rsidP="00A07CC1">
      <w:pPr>
        <w:rPr>
          <w:rFonts w:cs="Arial"/>
          <w:szCs w:val="20"/>
        </w:rPr>
      </w:pPr>
    </w:p>
    <w:p w14:paraId="3CC391E1" w14:textId="77777777" w:rsidR="00A07CC1" w:rsidRDefault="00A07CC1" w:rsidP="00A07CC1">
      <w:pPr>
        <w:jc w:val="center"/>
        <w:rPr>
          <w:rFonts w:cs="Arial"/>
          <w:sz w:val="28"/>
          <w:szCs w:val="28"/>
        </w:rPr>
      </w:pPr>
      <w:r>
        <w:rPr>
          <w:rFonts w:cs="Arial"/>
          <w:sz w:val="28"/>
          <w:szCs w:val="28"/>
        </w:rPr>
        <w:t>Jørn Ebbesen</w:t>
      </w:r>
    </w:p>
    <w:p w14:paraId="35C03F7A" w14:textId="77777777" w:rsidR="00A07CC1" w:rsidRDefault="00A07CC1" w:rsidP="00A07CC1">
      <w:pPr>
        <w:jc w:val="center"/>
        <w:rPr>
          <w:rFonts w:cs="Arial"/>
          <w:sz w:val="28"/>
          <w:szCs w:val="28"/>
        </w:rPr>
      </w:pPr>
      <w:r>
        <w:rPr>
          <w:rFonts w:cs="Arial"/>
          <w:sz w:val="28"/>
          <w:szCs w:val="28"/>
        </w:rPr>
        <w:t>Strandelhjørnvej 4</w:t>
      </w:r>
    </w:p>
    <w:p w14:paraId="2B5003E3" w14:textId="77777777" w:rsidR="00A07CC1" w:rsidRDefault="00A07CC1" w:rsidP="00A07CC1">
      <w:pPr>
        <w:jc w:val="center"/>
        <w:rPr>
          <w:rFonts w:cs="Arial"/>
          <w:sz w:val="28"/>
          <w:szCs w:val="28"/>
        </w:rPr>
      </w:pPr>
      <w:r>
        <w:rPr>
          <w:rFonts w:cs="Arial"/>
          <w:sz w:val="28"/>
          <w:szCs w:val="28"/>
        </w:rPr>
        <w:t>6500 Vojens</w:t>
      </w:r>
    </w:p>
    <w:p w14:paraId="37B1E9C4" w14:textId="77777777" w:rsidR="00A07CC1" w:rsidRDefault="00A07CC1" w:rsidP="00A07CC1">
      <w:pPr>
        <w:jc w:val="center"/>
        <w:rPr>
          <w:rFonts w:cs="Arial"/>
          <w:sz w:val="28"/>
          <w:szCs w:val="28"/>
        </w:rPr>
      </w:pPr>
      <w:r>
        <w:rPr>
          <w:rFonts w:cs="Arial"/>
          <w:sz w:val="28"/>
          <w:szCs w:val="28"/>
        </w:rPr>
        <w:t>Tlf.</w:t>
      </w:r>
      <w:r>
        <w:t xml:space="preserve"> </w:t>
      </w:r>
      <w:r>
        <w:rPr>
          <w:rFonts w:cs="Arial"/>
          <w:sz w:val="28"/>
          <w:szCs w:val="28"/>
        </w:rPr>
        <w:t>74519020 mobilnr. 40369121</w:t>
      </w:r>
    </w:p>
    <w:p w14:paraId="3F61D6ED" w14:textId="77777777" w:rsidR="00A07CC1" w:rsidRDefault="00A07CC1" w:rsidP="00A07CC1">
      <w:pPr>
        <w:jc w:val="center"/>
        <w:rPr>
          <w:rFonts w:cs="Arial"/>
          <w:sz w:val="28"/>
          <w:szCs w:val="28"/>
        </w:rPr>
      </w:pPr>
    </w:p>
    <w:p w14:paraId="277F09F5" w14:textId="77777777" w:rsidR="00A07CC1" w:rsidRDefault="00A07CC1" w:rsidP="00A07CC1">
      <w:pPr>
        <w:rPr>
          <w:rFonts w:cs="Arial"/>
          <w:szCs w:val="20"/>
        </w:rPr>
      </w:pPr>
    </w:p>
    <w:p w14:paraId="4FADB6E6" w14:textId="77777777" w:rsidR="00A07CC1" w:rsidRDefault="00A07CC1" w:rsidP="00A07CC1">
      <w:pPr>
        <w:rPr>
          <w:rFonts w:cs="Arial"/>
          <w:szCs w:val="20"/>
        </w:rPr>
      </w:pPr>
    </w:p>
    <w:p w14:paraId="564E668D" w14:textId="77777777" w:rsidR="00A07CC1" w:rsidRDefault="00B45AF5" w:rsidP="00A07CC1">
      <w:pPr>
        <w:rPr>
          <w:rFonts w:cs="Arial"/>
          <w:szCs w:val="20"/>
        </w:rPr>
      </w:pPr>
      <w:r>
        <w:rPr>
          <w:rFonts w:ascii="Times New Roman" w:hAnsi="Times New Roman" w:cs="Times New Roman"/>
          <w:noProof/>
          <w:sz w:val="24"/>
          <w:szCs w:val="24"/>
          <w:lang w:eastAsia="da-DK"/>
        </w:rPr>
        <w:drawing>
          <wp:anchor distT="0" distB="0" distL="114300" distR="114300" simplePos="0" relativeHeight="251660800" behindDoc="1" locked="0" layoutInCell="1" allowOverlap="1" wp14:anchorId="2C83FD46" wp14:editId="5E98303C">
            <wp:simplePos x="0" y="0"/>
            <wp:positionH relativeFrom="column">
              <wp:posOffset>990600</wp:posOffset>
            </wp:positionH>
            <wp:positionV relativeFrom="paragraph">
              <wp:posOffset>1247140</wp:posOffset>
            </wp:positionV>
            <wp:extent cx="4343400" cy="2458720"/>
            <wp:effectExtent l="0" t="0" r="0" b="0"/>
            <wp:wrapNone/>
            <wp:docPr id="8" name="Billede 8" descr="slf_miljo_og_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f_miljo_og_natu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43400" cy="2458720"/>
                    </a:xfrm>
                    <a:prstGeom prst="rect">
                      <a:avLst/>
                    </a:prstGeom>
                    <a:noFill/>
                  </pic:spPr>
                </pic:pic>
              </a:graphicData>
            </a:graphic>
            <wp14:sizeRelH relativeFrom="page">
              <wp14:pctWidth>0</wp14:pctWidth>
            </wp14:sizeRelH>
            <wp14:sizeRelV relativeFrom="page">
              <wp14:pctHeight>0</wp14:pctHeight>
            </wp14:sizeRelV>
          </wp:anchor>
        </w:drawing>
      </w:r>
    </w:p>
    <w:p w14:paraId="18C116A0" w14:textId="77777777" w:rsidR="00A07CC1" w:rsidRDefault="00A07CC1" w:rsidP="00A07CC1">
      <w:pPr>
        <w:rPr>
          <w:rFonts w:cs="Arial"/>
          <w:szCs w:val="20"/>
        </w:rPr>
      </w:pPr>
    </w:p>
    <w:p w14:paraId="428DC514" w14:textId="77777777" w:rsidR="00A07CC1" w:rsidRDefault="00A07CC1" w:rsidP="00A07CC1">
      <w:pPr>
        <w:rPr>
          <w:rFonts w:cs="Arial"/>
          <w:sz w:val="28"/>
          <w:szCs w:val="28"/>
          <w:u w:val="single"/>
        </w:rPr>
      </w:pPr>
      <w:r>
        <w:rPr>
          <w:rFonts w:cs="Arial"/>
          <w:sz w:val="28"/>
          <w:szCs w:val="28"/>
        </w:rPr>
        <w:t>Udarbejdet den:</w:t>
      </w:r>
      <w:r>
        <w:rPr>
          <w:rFonts w:cs="Arial"/>
          <w:sz w:val="28"/>
          <w:szCs w:val="28"/>
        </w:rPr>
        <w:fldChar w:fldCharType="begin"/>
      </w:r>
      <w:r>
        <w:rPr>
          <w:rFonts w:cs="Arial"/>
          <w:sz w:val="28"/>
          <w:szCs w:val="28"/>
        </w:rPr>
        <w:instrText xml:space="preserve"> TIME \@ "d. MMMM yyyy" </w:instrText>
      </w:r>
      <w:r>
        <w:rPr>
          <w:rFonts w:cs="Arial"/>
          <w:sz w:val="28"/>
          <w:szCs w:val="28"/>
        </w:rPr>
        <w:fldChar w:fldCharType="separate"/>
      </w:r>
      <w:r w:rsidR="0060609B">
        <w:rPr>
          <w:rFonts w:cs="Arial"/>
          <w:noProof/>
          <w:sz w:val="28"/>
          <w:szCs w:val="28"/>
        </w:rPr>
        <w:t>14. marts 2022</w:t>
      </w:r>
      <w:r>
        <w:rPr>
          <w:rFonts w:cs="Arial"/>
          <w:sz w:val="28"/>
          <w:szCs w:val="28"/>
        </w:rPr>
        <w:fldChar w:fldCharType="end"/>
      </w:r>
    </w:p>
    <w:p w14:paraId="53CE58A5" w14:textId="77777777" w:rsidR="00A07CC1" w:rsidRDefault="00A07CC1" w:rsidP="00A07CC1">
      <w:pPr>
        <w:jc w:val="center"/>
        <w:rPr>
          <w:rFonts w:cs="Arial"/>
          <w:szCs w:val="20"/>
        </w:rPr>
      </w:pPr>
    </w:p>
    <w:p w14:paraId="2E2B9D9D" w14:textId="77777777" w:rsidR="00B45AF5" w:rsidRDefault="00B45AF5" w:rsidP="00A07CC1">
      <w:pPr>
        <w:rPr>
          <w:rFonts w:cs="Arial"/>
          <w:szCs w:val="20"/>
        </w:rPr>
      </w:pPr>
    </w:p>
    <w:p w14:paraId="5A4A6A8C" w14:textId="77777777" w:rsidR="00B45AF5" w:rsidRDefault="00B45AF5" w:rsidP="00A07CC1">
      <w:pPr>
        <w:rPr>
          <w:rFonts w:cs="Arial"/>
          <w:szCs w:val="20"/>
        </w:rPr>
      </w:pPr>
    </w:p>
    <w:p w14:paraId="73E666E1" w14:textId="77777777" w:rsidR="00B45AF5" w:rsidRDefault="00B45AF5" w:rsidP="00A07CC1">
      <w:pPr>
        <w:rPr>
          <w:rFonts w:cs="Arial"/>
          <w:szCs w:val="20"/>
        </w:rPr>
      </w:pPr>
    </w:p>
    <w:p w14:paraId="6905C6C3" w14:textId="77777777" w:rsidR="00B45AF5" w:rsidRDefault="00B45AF5" w:rsidP="00A07CC1">
      <w:pPr>
        <w:rPr>
          <w:rFonts w:cs="Arial"/>
          <w:szCs w:val="20"/>
        </w:rPr>
      </w:pPr>
    </w:p>
    <w:p w14:paraId="1DA71EF4" w14:textId="77777777" w:rsidR="00B45AF5" w:rsidRDefault="00B45AF5" w:rsidP="00A07CC1">
      <w:pPr>
        <w:rPr>
          <w:rFonts w:cs="Arial"/>
          <w:szCs w:val="20"/>
        </w:rPr>
      </w:pPr>
    </w:p>
    <w:p w14:paraId="2F5B30A3" w14:textId="77777777" w:rsidR="00B45AF5" w:rsidRDefault="00B45AF5" w:rsidP="00A07CC1">
      <w:pPr>
        <w:rPr>
          <w:rFonts w:cs="Arial"/>
          <w:szCs w:val="20"/>
        </w:rPr>
      </w:pPr>
    </w:p>
    <w:p w14:paraId="5865A751" w14:textId="77777777" w:rsidR="00B45AF5" w:rsidRDefault="00B45AF5" w:rsidP="00A07CC1">
      <w:pPr>
        <w:rPr>
          <w:rFonts w:cs="Arial"/>
          <w:szCs w:val="20"/>
        </w:rPr>
      </w:pPr>
    </w:p>
    <w:p w14:paraId="4ED0C0EA" w14:textId="77777777" w:rsidR="00B45AF5" w:rsidRDefault="00B45AF5" w:rsidP="00A07CC1">
      <w:pPr>
        <w:rPr>
          <w:rFonts w:cs="Arial"/>
          <w:szCs w:val="20"/>
        </w:rPr>
      </w:pPr>
    </w:p>
    <w:p w14:paraId="3985BFD4" w14:textId="77777777" w:rsidR="00A07CC1" w:rsidRDefault="00B45AF5" w:rsidP="00A07CC1">
      <w:pPr>
        <w:rPr>
          <w:rFonts w:cs="Arial"/>
          <w:szCs w:val="20"/>
        </w:rPr>
      </w:pPr>
      <w:r>
        <w:rPr>
          <w:rFonts w:cs="Arial"/>
          <w:szCs w:val="20"/>
        </w:rPr>
        <w:lastRenderedPageBreak/>
        <w:t>Indholdsfortegnelse</w:t>
      </w:r>
    </w:p>
    <w:p w14:paraId="5B1CF44B" w14:textId="77777777" w:rsidR="00A07CC1" w:rsidRDefault="00A07CC1" w:rsidP="00A07CC1">
      <w:pPr>
        <w:rPr>
          <w:rFonts w:cs="Arial"/>
          <w:szCs w:val="20"/>
        </w:rPr>
      </w:pPr>
      <w:proofErr w:type="gramStart"/>
      <w:r>
        <w:rPr>
          <w:rFonts w:cs="Arial"/>
          <w:szCs w:val="20"/>
        </w:rPr>
        <w:t>Telefonnumre….</w:t>
      </w:r>
      <w:proofErr w:type="gramEnd"/>
      <w:r>
        <w:rPr>
          <w:rFonts w:cs="Arial"/>
          <w:szCs w:val="20"/>
        </w:rPr>
        <w:t>……………………</w:t>
      </w:r>
      <w:r w:rsidR="00B45AF5">
        <w:rPr>
          <w:rFonts w:cs="Arial"/>
          <w:szCs w:val="20"/>
        </w:rPr>
        <w:t xml:space="preserve">…………………………………………………………….... </w:t>
      </w:r>
      <w:r w:rsidR="00B45AF5">
        <w:rPr>
          <w:rFonts w:cs="Arial"/>
          <w:szCs w:val="20"/>
        </w:rPr>
        <w:tab/>
      </w:r>
      <w:r w:rsidR="00B45AF5">
        <w:rPr>
          <w:rFonts w:cs="Arial"/>
          <w:szCs w:val="20"/>
        </w:rPr>
        <w:tab/>
        <w:t>4</w:t>
      </w:r>
    </w:p>
    <w:p w14:paraId="00D4B7A5" w14:textId="77777777" w:rsidR="00A07CC1" w:rsidRDefault="00A07CC1" w:rsidP="00A07CC1">
      <w:pPr>
        <w:rPr>
          <w:rFonts w:cs="Arial"/>
          <w:szCs w:val="20"/>
        </w:rPr>
      </w:pPr>
      <w:r>
        <w:rPr>
          <w:rFonts w:cs="Arial"/>
          <w:szCs w:val="20"/>
        </w:rPr>
        <w:t xml:space="preserve">Brand- og </w:t>
      </w:r>
      <w:proofErr w:type="gramStart"/>
      <w:r>
        <w:rPr>
          <w:rFonts w:cs="Arial"/>
          <w:szCs w:val="20"/>
        </w:rPr>
        <w:t>evakuering ………………</w:t>
      </w:r>
      <w:r w:rsidR="00B45AF5">
        <w:rPr>
          <w:rFonts w:cs="Arial"/>
          <w:szCs w:val="20"/>
        </w:rPr>
        <w:t>…………………………………………………………….</w:t>
      </w:r>
      <w:proofErr w:type="gramEnd"/>
      <w:r w:rsidR="00B45AF5">
        <w:rPr>
          <w:rFonts w:cs="Arial"/>
          <w:szCs w:val="20"/>
        </w:rPr>
        <w:t>.</w:t>
      </w:r>
      <w:r w:rsidR="00B45AF5">
        <w:rPr>
          <w:rFonts w:cs="Arial"/>
          <w:szCs w:val="20"/>
        </w:rPr>
        <w:tab/>
      </w:r>
      <w:r w:rsidR="00B45AF5">
        <w:rPr>
          <w:rFonts w:cs="Arial"/>
          <w:szCs w:val="20"/>
        </w:rPr>
        <w:tab/>
        <w:t>5</w:t>
      </w:r>
    </w:p>
    <w:p w14:paraId="7B95D29C" w14:textId="77777777" w:rsidR="00A07CC1" w:rsidRDefault="00A07CC1" w:rsidP="00A07CC1">
      <w:pPr>
        <w:rPr>
          <w:rFonts w:cs="Arial"/>
          <w:szCs w:val="20"/>
        </w:rPr>
      </w:pPr>
      <w:r>
        <w:rPr>
          <w:rFonts w:cs="Arial"/>
          <w:szCs w:val="20"/>
        </w:rPr>
        <w:t xml:space="preserve">Overløb af </w:t>
      </w:r>
      <w:proofErr w:type="gramStart"/>
      <w:r>
        <w:rPr>
          <w:rFonts w:cs="Arial"/>
          <w:szCs w:val="20"/>
        </w:rPr>
        <w:t>gylle……….</w:t>
      </w:r>
      <w:proofErr w:type="gramEnd"/>
      <w:r>
        <w:rPr>
          <w:rFonts w:cs="Arial"/>
          <w:szCs w:val="20"/>
        </w:rPr>
        <w:t>……</w:t>
      </w:r>
      <w:r w:rsidR="00B45AF5">
        <w:rPr>
          <w:rFonts w:cs="Arial"/>
          <w:szCs w:val="20"/>
        </w:rPr>
        <w:t>……………………………………………………………………….</w:t>
      </w:r>
      <w:r w:rsidR="00B45AF5">
        <w:rPr>
          <w:rFonts w:cs="Arial"/>
          <w:szCs w:val="20"/>
        </w:rPr>
        <w:tab/>
      </w:r>
      <w:r w:rsidR="00B45AF5">
        <w:rPr>
          <w:rFonts w:cs="Arial"/>
          <w:szCs w:val="20"/>
        </w:rPr>
        <w:tab/>
        <w:t>6</w:t>
      </w:r>
    </w:p>
    <w:p w14:paraId="3DBDA82E" w14:textId="77777777" w:rsidR="00A07CC1" w:rsidRDefault="00A07CC1" w:rsidP="00A07CC1">
      <w:pPr>
        <w:rPr>
          <w:rFonts w:cs="Arial"/>
          <w:szCs w:val="20"/>
        </w:rPr>
      </w:pPr>
      <w:r>
        <w:rPr>
          <w:rFonts w:cs="Arial"/>
          <w:szCs w:val="20"/>
        </w:rPr>
        <w:t xml:space="preserve">Kemikalie- og </w:t>
      </w:r>
      <w:proofErr w:type="gramStart"/>
      <w:r>
        <w:rPr>
          <w:rFonts w:cs="Arial"/>
          <w:szCs w:val="20"/>
        </w:rPr>
        <w:t>oliespild….</w:t>
      </w:r>
      <w:proofErr w:type="gramEnd"/>
      <w:r>
        <w:rPr>
          <w:rFonts w:cs="Arial"/>
          <w:szCs w:val="20"/>
        </w:rPr>
        <w:t>.……</w:t>
      </w:r>
      <w:r w:rsidR="00B45AF5">
        <w:rPr>
          <w:rFonts w:cs="Arial"/>
          <w:szCs w:val="20"/>
        </w:rPr>
        <w:t>…………………………………………………………………...</w:t>
      </w:r>
      <w:r w:rsidR="00B45AF5">
        <w:rPr>
          <w:rFonts w:cs="Arial"/>
          <w:szCs w:val="20"/>
        </w:rPr>
        <w:tab/>
      </w:r>
      <w:r w:rsidR="00B45AF5">
        <w:rPr>
          <w:rFonts w:cs="Arial"/>
          <w:szCs w:val="20"/>
        </w:rPr>
        <w:tab/>
        <w:t>7</w:t>
      </w:r>
    </w:p>
    <w:p w14:paraId="2FE9B551" w14:textId="77777777" w:rsidR="00A07CC1" w:rsidRDefault="00A07CC1" w:rsidP="00A07CC1">
      <w:pPr>
        <w:rPr>
          <w:rFonts w:cs="Arial"/>
          <w:szCs w:val="20"/>
        </w:rPr>
      </w:pPr>
      <w:r>
        <w:rPr>
          <w:rFonts w:cs="Arial"/>
          <w:szCs w:val="20"/>
        </w:rPr>
        <w:t>Stophaner og hovedafbryder</w:t>
      </w:r>
      <w:r w:rsidR="00B45AF5">
        <w:rPr>
          <w:rFonts w:cs="Arial"/>
          <w:szCs w:val="20"/>
        </w:rPr>
        <w:t>e…</w:t>
      </w:r>
      <w:proofErr w:type="gramStart"/>
      <w:r w:rsidR="00B45AF5">
        <w:rPr>
          <w:rFonts w:cs="Arial"/>
          <w:szCs w:val="20"/>
        </w:rPr>
        <w:t>………….</w:t>
      </w:r>
      <w:proofErr w:type="gramEnd"/>
      <w:r w:rsidR="00B45AF5">
        <w:rPr>
          <w:rFonts w:cs="Arial"/>
          <w:szCs w:val="20"/>
        </w:rPr>
        <w:t>………………………………………………………</w:t>
      </w:r>
      <w:r w:rsidR="00B45AF5">
        <w:rPr>
          <w:rFonts w:cs="Arial"/>
          <w:szCs w:val="20"/>
        </w:rPr>
        <w:tab/>
      </w:r>
      <w:r w:rsidR="00B45AF5">
        <w:rPr>
          <w:rFonts w:cs="Arial"/>
          <w:szCs w:val="20"/>
        </w:rPr>
        <w:tab/>
        <w:t>8</w:t>
      </w:r>
    </w:p>
    <w:p w14:paraId="33DDBEA4" w14:textId="77777777" w:rsidR="00A07CC1" w:rsidRDefault="00A07CC1" w:rsidP="00A07CC1">
      <w:pPr>
        <w:rPr>
          <w:rFonts w:cs="Arial"/>
          <w:szCs w:val="20"/>
        </w:rPr>
      </w:pPr>
      <w:proofErr w:type="gramStart"/>
      <w:r>
        <w:rPr>
          <w:rFonts w:cs="Arial"/>
          <w:szCs w:val="20"/>
        </w:rPr>
        <w:t>Strømsvigt ……………….</w:t>
      </w:r>
      <w:proofErr w:type="gramEnd"/>
      <w:r w:rsidR="00B45AF5">
        <w:rPr>
          <w:rFonts w:cs="Arial"/>
          <w:szCs w:val="20"/>
        </w:rPr>
        <w:t>…………………………………………………………………………</w:t>
      </w:r>
      <w:r w:rsidR="00B45AF5">
        <w:rPr>
          <w:rFonts w:cs="Arial"/>
          <w:szCs w:val="20"/>
        </w:rPr>
        <w:tab/>
      </w:r>
      <w:r w:rsidR="00B45AF5">
        <w:rPr>
          <w:rFonts w:cs="Arial"/>
          <w:szCs w:val="20"/>
        </w:rPr>
        <w:tab/>
        <w:t>9</w:t>
      </w:r>
    </w:p>
    <w:p w14:paraId="5CE767BA" w14:textId="77777777" w:rsidR="00A07CC1" w:rsidRDefault="00A07CC1" w:rsidP="00A07CC1">
      <w:pPr>
        <w:rPr>
          <w:rFonts w:cs="Arial"/>
          <w:szCs w:val="20"/>
        </w:rPr>
      </w:pPr>
      <w:r>
        <w:rPr>
          <w:rFonts w:cs="Arial"/>
          <w:szCs w:val="20"/>
        </w:rPr>
        <w:t xml:space="preserve">Transport af bekæmpelsesmidler </w:t>
      </w:r>
      <w:proofErr w:type="gramStart"/>
      <w:r>
        <w:rPr>
          <w:rFonts w:cs="Arial"/>
          <w:szCs w:val="20"/>
        </w:rPr>
        <w:t>…….</w:t>
      </w:r>
      <w:proofErr w:type="gramEnd"/>
      <w:r>
        <w:rPr>
          <w:rFonts w:cs="Arial"/>
          <w:szCs w:val="20"/>
        </w:rPr>
        <w:t>.………………………………………...............</w:t>
      </w:r>
      <w:r>
        <w:rPr>
          <w:rFonts w:cs="Arial"/>
          <w:szCs w:val="20"/>
        </w:rPr>
        <w:tab/>
        <w:t xml:space="preserve">                 10</w:t>
      </w:r>
    </w:p>
    <w:p w14:paraId="348335B8" w14:textId="77777777" w:rsidR="00A07CC1" w:rsidRDefault="00A07CC1" w:rsidP="00A07CC1">
      <w:pPr>
        <w:rPr>
          <w:rFonts w:cs="Arial"/>
          <w:szCs w:val="20"/>
        </w:rPr>
      </w:pPr>
    </w:p>
    <w:p w14:paraId="28B0A3F2" w14:textId="77777777" w:rsidR="00B45AF5" w:rsidRDefault="00B45AF5" w:rsidP="00A07CC1">
      <w:pPr>
        <w:rPr>
          <w:rFonts w:cs="Arial"/>
          <w:szCs w:val="20"/>
        </w:rPr>
      </w:pPr>
    </w:p>
    <w:p w14:paraId="1B8E3510" w14:textId="77777777" w:rsidR="00B45AF5" w:rsidRDefault="00B45AF5" w:rsidP="00A07CC1">
      <w:pPr>
        <w:rPr>
          <w:rFonts w:cs="Arial"/>
          <w:szCs w:val="20"/>
        </w:rPr>
      </w:pPr>
    </w:p>
    <w:p w14:paraId="3996587E" w14:textId="77777777" w:rsidR="00B45AF5" w:rsidRDefault="00B45AF5" w:rsidP="00A07CC1">
      <w:pPr>
        <w:rPr>
          <w:rFonts w:cs="Arial"/>
          <w:szCs w:val="20"/>
        </w:rPr>
      </w:pPr>
    </w:p>
    <w:p w14:paraId="57CD9DA8" w14:textId="77777777" w:rsidR="00A07CC1" w:rsidRDefault="00A07CC1" w:rsidP="00A07CC1">
      <w:pPr>
        <w:rPr>
          <w:rFonts w:cs="Arial"/>
          <w:szCs w:val="20"/>
        </w:rPr>
      </w:pPr>
      <w:r>
        <w:rPr>
          <w:rFonts w:cs="Arial"/>
          <w:szCs w:val="20"/>
        </w:rPr>
        <w:t xml:space="preserve">Udarbejdet under oplysninger af ejer samt: </w:t>
      </w:r>
    </w:p>
    <w:p w14:paraId="0626259A" w14:textId="77777777" w:rsidR="00A07CC1" w:rsidRDefault="00A07CC1" w:rsidP="00A07CC1">
      <w:pPr>
        <w:rPr>
          <w:rFonts w:cs="Arial"/>
          <w:szCs w:val="20"/>
        </w:rPr>
      </w:pPr>
    </w:p>
    <w:p w14:paraId="007D4A2F" w14:textId="77777777" w:rsidR="00A07CC1" w:rsidRDefault="00B45AF5" w:rsidP="00A07CC1">
      <w:pPr>
        <w:rPr>
          <w:rFonts w:cs="Arial"/>
          <w:szCs w:val="20"/>
        </w:rPr>
      </w:pPr>
      <w:r>
        <w:rPr>
          <w:rFonts w:ascii="Times New Roman" w:hAnsi="Times New Roman" w:cs="Times New Roman"/>
          <w:noProof/>
          <w:sz w:val="24"/>
          <w:szCs w:val="24"/>
          <w:lang w:eastAsia="da-DK"/>
        </w:rPr>
        <w:drawing>
          <wp:anchor distT="0" distB="0" distL="114300" distR="114300" simplePos="0" relativeHeight="251657728" behindDoc="1" locked="0" layoutInCell="1" allowOverlap="1" wp14:anchorId="0F7F446B" wp14:editId="20706F73">
            <wp:simplePos x="0" y="0"/>
            <wp:positionH relativeFrom="column">
              <wp:posOffset>2733675</wp:posOffset>
            </wp:positionH>
            <wp:positionV relativeFrom="paragraph">
              <wp:posOffset>126365</wp:posOffset>
            </wp:positionV>
            <wp:extent cx="2971800" cy="1682115"/>
            <wp:effectExtent l="0" t="0" r="0" b="0"/>
            <wp:wrapNone/>
            <wp:docPr id="7" name="Billede 7" descr="slf_miljo_og_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f_miljo_og_natu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71800" cy="1682115"/>
                    </a:xfrm>
                    <a:prstGeom prst="rect">
                      <a:avLst/>
                    </a:prstGeom>
                    <a:noFill/>
                  </pic:spPr>
                </pic:pic>
              </a:graphicData>
            </a:graphic>
            <wp14:sizeRelH relativeFrom="page">
              <wp14:pctWidth>0</wp14:pctWidth>
            </wp14:sizeRelH>
            <wp14:sizeRelV relativeFrom="page">
              <wp14:pctHeight>0</wp14:pctHeight>
            </wp14:sizeRelV>
          </wp:anchor>
        </w:drawing>
      </w:r>
      <w:r w:rsidR="00A07CC1">
        <w:rPr>
          <w:rFonts w:cs="Arial"/>
          <w:szCs w:val="20"/>
        </w:rPr>
        <w:t>Birgitte Madsen</w:t>
      </w:r>
    </w:p>
    <w:p w14:paraId="61939A41" w14:textId="77777777" w:rsidR="00A07CC1" w:rsidRDefault="00A07CC1" w:rsidP="00A07CC1">
      <w:pPr>
        <w:rPr>
          <w:rFonts w:cs="Arial"/>
          <w:i/>
          <w:szCs w:val="20"/>
        </w:rPr>
      </w:pPr>
      <w:r>
        <w:rPr>
          <w:rFonts w:cs="Arial"/>
          <w:i/>
          <w:szCs w:val="20"/>
        </w:rPr>
        <w:t>Miljørådgiver</w:t>
      </w:r>
    </w:p>
    <w:p w14:paraId="76919DC2" w14:textId="77777777" w:rsidR="00A07CC1" w:rsidRDefault="00A07CC1" w:rsidP="00A07CC1">
      <w:pPr>
        <w:ind w:firstLine="1304"/>
        <w:rPr>
          <w:rFonts w:cs="Arial"/>
          <w:szCs w:val="20"/>
        </w:rPr>
      </w:pPr>
    </w:p>
    <w:p w14:paraId="4B5E013B" w14:textId="77777777" w:rsidR="00A07CC1" w:rsidRDefault="00A07CC1" w:rsidP="00A07CC1">
      <w:pPr>
        <w:rPr>
          <w:rFonts w:cs="Arial"/>
          <w:szCs w:val="20"/>
        </w:rPr>
      </w:pPr>
      <w:r>
        <w:rPr>
          <w:rFonts w:cs="Arial"/>
          <w:szCs w:val="20"/>
        </w:rPr>
        <w:t>Billundvej 3</w:t>
      </w:r>
    </w:p>
    <w:p w14:paraId="706201AF" w14:textId="77777777" w:rsidR="00A07CC1" w:rsidRDefault="00A07CC1" w:rsidP="00A07CC1">
      <w:pPr>
        <w:rPr>
          <w:rFonts w:cs="Arial"/>
          <w:szCs w:val="20"/>
        </w:rPr>
      </w:pPr>
      <w:r>
        <w:rPr>
          <w:rFonts w:cs="Arial"/>
          <w:szCs w:val="20"/>
        </w:rPr>
        <w:t>6500 Vojens</w:t>
      </w:r>
    </w:p>
    <w:p w14:paraId="7AE77AD3" w14:textId="77777777" w:rsidR="00A07CC1" w:rsidRDefault="00A07CC1" w:rsidP="00A07CC1">
      <w:pPr>
        <w:rPr>
          <w:rFonts w:cs="Arial"/>
          <w:szCs w:val="20"/>
        </w:rPr>
      </w:pPr>
      <w:r>
        <w:rPr>
          <w:rFonts w:cs="Arial"/>
          <w:szCs w:val="20"/>
        </w:rPr>
        <w:t>Tlf. 73202600</w:t>
      </w:r>
    </w:p>
    <w:p w14:paraId="1D5FF25B" w14:textId="77777777" w:rsidR="00A07CC1" w:rsidRDefault="00A07CC1" w:rsidP="00A07CC1">
      <w:pPr>
        <w:rPr>
          <w:rFonts w:cs="Arial"/>
          <w:szCs w:val="20"/>
        </w:rPr>
      </w:pPr>
    </w:p>
    <w:p w14:paraId="04E150B9" w14:textId="77777777" w:rsidR="00B45AF5" w:rsidRDefault="00B45AF5">
      <w:pPr>
        <w:jc w:val="left"/>
        <w:rPr>
          <w:rFonts w:cs="Arial"/>
          <w:szCs w:val="20"/>
        </w:rPr>
      </w:pPr>
      <w:r>
        <w:rPr>
          <w:rFonts w:cs="Arial"/>
          <w:szCs w:val="20"/>
        </w:rPr>
        <w:br w:type="page"/>
      </w:r>
    </w:p>
    <w:p w14:paraId="52E27D82" w14:textId="77777777" w:rsidR="00A07CC1" w:rsidRDefault="00A07CC1" w:rsidP="00A07CC1">
      <w:pPr>
        <w:rPr>
          <w:rFonts w:cs="Arial"/>
          <w:szCs w:val="20"/>
        </w:rPr>
      </w:pPr>
      <w:r>
        <w:rPr>
          <w:rFonts w:cs="Arial"/>
          <w:szCs w:val="20"/>
        </w:rPr>
        <w:lastRenderedPageBreak/>
        <w:t>Denne beredskabsplan er udarbejdet som en del af ejendommens miljøgodkendelse med det formål at stoppe og begrænse evt. uheld med kons</w:t>
      </w:r>
      <w:r w:rsidR="00B45AF5">
        <w:rPr>
          <w:rFonts w:cs="Arial"/>
          <w:szCs w:val="20"/>
        </w:rPr>
        <w:t>ekvenser for det omgivne miljø.</w:t>
      </w:r>
    </w:p>
    <w:p w14:paraId="55F5B5D3" w14:textId="77777777" w:rsidR="00A07CC1" w:rsidRDefault="00A07CC1" w:rsidP="00A07CC1">
      <w:pPr>
        <w:rPr>
          <w:rFonts w:cs="Arial"/>
          <w:szCs w:val="20"/>
        </w:rPr>
      </w:pPr>
      <w:r>
        <w:rPr>
          <w:rFonts w:cs="Arial"/>
          <w:szCs w:val="20"/>
        </w:rPr>
        <w:t>Planens indhold skal være kendt af gårdens ansatte mm og den skal udleveres til evt. indsatsleder/miljømyndighed i forbindelse med uheld, f</w:t>
      </w:r>
      <w:r w:rsidR="00B45AF5">
        <w:rPr>
          <w:rFonts w:cs="Arial"/>
          <w:szCs w:val="20"/>
        </w:rPr>
        <w:t>orureninger, brand og lignende.</w:t>
      </w:r>
    </w:p>
    <w:p w14:paraId="4E4D3213" w14:textId="77777777" w:rsidR="00A07CC1" w:rsidRDefault="00A07CC1" w:rsidP="00A07CC1">
      <w:pPr>
        <w:rPr>
          <w:rFonts w:cs="Arial"/>
          <w:szCs w:val="20"/>
        </w:rPr>
      </w:pPr>
      <w:r>
        <w:rPr>
          <w:rFonts w:cs="Arial"/>
          <w:szCs w:val="20"/>
        </w:rPr>
        <w:t>Beredskabsplanen revideres/kontrolleres mindst 1 gang om året og skal være let tilgængelig og sy</w:t>
      </w:r>
      <w:r w:rsidR="00B45AF5">
        <w:rPr>
          <w:rFonts w:cs="Arial"/>
          <w:szCs w:val="20"/>
        </w:rPr>
        <w:t>nlig.</w:t>
      </w:r>
    </w:p>
    <w:p w14:paraId="0286D541" w14:textId="77777777" w:rsidR="00A07CC1" w:rsidRDefault="00A07CC1" w:rsidP="00A07CC1">
      <w:pPr>
        <w:rPr>
          <w:rFonts w:cs="Arial"/>
          <w:szCs w:val="20"/>
        </w:rPr>
      </w:pPr>
      <w:r>
        <w:rPr>
          <w:rFonts w:cs="Arial"/>
          <w:szCs w:val="20"/>
        </w:rPr>
        <w:t xml:space="preserve">Beredskabsplanen findes i 2 eksemplarer: </w:t>
      </w:r>
    </w:p>
    <w:p w14:paraId="09AFC3A2" w14:textId="77777777" w:rsidR="00A07CC1" w:rsidRDefault="00A07CC1" w:rsidP="00A07CC1">
      <w:pPr>
        <w:numPr>
          <w:ilvl w:val="0"/>
          <w:numId w:val="16"/>
        </w:numPr>
        <w:spacing w:after="0" w:line="240" w:lineRule="auto"/>
        <w:rPr>
          <w:rFonts w:cs="Arial"/>
          <w:szCs w:val="20"/>
        </w:rPr>
      </w:pPr>
      <w:r>
        <w:rPr>
          <w:rFonts w:cs="Arial"/>
          <w:szCs w:val="20"/>
        </w:rPr>
        <w:t>Forrum i stalden.</w:t>
      </w:r>
    </w:p>
    <w:p w14:paraId="36F0C6FE" w14:textId="77777777" w:rsidR="00A07CC1" w:rsidRDefault="00A07CC1" w:rsidP="00A07CC1">
      <w:pPr>
        <w:numPr>
          <w:ilvl w:val="0"/>
          <w:numId w:val="16"/>
        </w:numPr>
        <w:spacing w:after="0" w:line="240" w:lineRule="auto"/>
        <w:rPr>
          <w:rFonts w:cs="Arial"/>
          <w:szCs w:val="20"/>
        </w:rPr>
      </w:pPr>
      <w:r>
        <w:rPr>
          <w:rFonts w:cs="Arial"/>
          <w:szCs w:val="20"/>
        </w:rPr>
        <w:t>Kontoret i stuehuset.</w:t>
      </w:r>
    </w:p>
    <w:p w14:paraId="4E0EBE07" w14:textId="77777777" w:rsidR="00A07CC1" w:rsidRDefault="00A07CC1" w:rsidP="00A07CC1">
      <w:pPr>
        <w:rPr>
          <w:rFonts w:cs="Arial"/>
          <w:b/>
          <w:szCs w:val="20"/>
        </w:rPr>
      </w:pPr>
    </w:p>
    <w:p w14:paraId="269CF334" w14:textId="77777777" w:rsidR="00A07CC1" w:rsidRPr="00B45AF5" w:rsidRDefault="00A07CC1" w:rsidP="00A07CC1">
      <w:pPr>
        <w:rPr>
          <w:rFonts w:cs="Arial"/>
          <w:b/>
          <w:szCs w:val="20"/>
        </w:rPr>
      </w:pPr>
      <w:r>
        <w:rPr>
          <w:rFonts w:cs="Arial"/>
          <w:b/>
          <w:szCs w:val="20"/>
        </w:rPr>
        <w:t>Kortm</w:t>
      </w:r>
      <w:r w:rsidR="00B45AF5">
        <w:rPr>
          <w:rFonts w:cs="Arial"/>
          <w:b/>
          <w:szCs w:val="20"/>
        </w:rPr>
        <w:t>ateriale:</w:t>
      </w:r>
    </w:p>
    <w:p w14:paraId="6E2AD181" w14:textId="77777777" w:rsidR="00A07CC1" w:rsidRDefault="00A07CC1" w:rsidP="00A07CC1">
      <w:pPr>
        <w:rPr>
          <w:rFonts w:cs="Arial"/>
          <w:szCs w:val="20"/>
          <w:highlight w:val="yellow"/>
        </w:rPr>
      </w:pPr>
      <w:r>
        <w:rPr>
          <w:rFonts w:cs="Arial"/>
          <w:szCs w:val="20"/>
        </w:rPr>
        <w:t>Bagerst er der oversigts kort over ejendommen mm. med angivelse af:</w:t>
      </w:r>
    </w:p>
    <w:p w14:paraId="7BB423DE" w14:textId="77777777" w:rsidR="00A07CC1" w:rsidRDefault="00A07CC1" w:rsidP="00A07CC1">
      <w:pPr>
        <w:rPr>
          <w:rFonts w:cs="Arial"/>
          <w:szCs w:val="20"/>
          <w:highlight w:val="yellow"/>
        </w:rPr>
      </w:pPr>
    </w:p>
    <w:p w14:paraId="48D0EBF7" w14:textId="77777777" w:rsidR="00A07CC1" w:rsidRDefault="00A07CC1" w:rsidP="00A07CC1">
      <w:pPr>
        <w:numPr>
          <w:ilvl w:val="0"/>
          <w:numId w:val="17"/>
        </w:numPr>
        <w:tabs>
          <w:tab w:val="left" w:pos="426"/>
        </w:tabs>
        <w:spacing w:after="0" w:line="240" w:lineRule="auto"/>
        <w:ind w:left="851" w:hanging="851"/>
        <w:jc w:val="left"/>
        <w:rPr>
          <w:rFonts w:cs="Arial"/>
          <w:szCs w:val="20"/>
        </w:rPr>
      </w:pPr>
      <w:r>
        <w:rPr>
          <w:rFonts w:cs="Arial"/>
          <w:szCs w:val="20"/>
        </w:rPr>
        <w:t>Mark- og drikkevandsboringer/brønde.</w:t>
      </w:r>
    </w:p>
    <w:p w14:paraId="11F9475D" w14:textId="77777777" w:rsidR="00A07CC1" w:rsidRDefault="00A07CC1" w:rsidP="00A07CC1">
      <w:pPr>
        <w:numPr>
          <w:ilvl w:val="0"/>
          <w:numId w:val="17"/>
        </w:numPr>
        <w:tabs>
          <w:tab w:val="left" w:pos="426"/>
        </w:tabs>
        <w:spacing w:after="0" w:line="240" w:lineRule="auto"/>
        <w:ind w:left="851" w:hanging="851"/>
        <w:jc w:val="left"/>
        <w:rPr>
          <w:rFonts w:cs="Arial"/>
          <w:szCs w:val="20"/>
        </w:rPr>
      </w:pPr>
      <w:r>
        <w:rPr>
          <w:rFonts w:cs="Arial"/>
          <w:szCs w:val="20"/>
        </w:rPr>
        <w:t>Kemikalielager (bekæmpelsesmidler, handelsgødning, svovlsyre til forsuring m.v.).</w:t>
      </w:r>
    </w:p>
    <w:p w14:paraId="23336C17" w14:textId="77777777" w:rsidR="00A07CC1" w:rsidRDefault="00A07CC1" w:rsidP="00A07CC1">
      <w:pPr>
        <w:numPr>
          <w:ilvl w:val="0"/>
          <w:numId w:val="17"/>
        </w:numPr>
        <w:tabs>
          <w:tab w:val="left" w:pos="426"/>
        </w:tabs>
        <w:spacing w:after="0" w:line="240" w:lineRule="auto"/>
        <w:ind w:left="851" w:hanging="851"/>
        <w:jc w:val="left"/>
        <w:rPr>
          <w:rFonts w:cs="Arial"/>
          <w:szCs w:val="20"/>
        </w:rPr>
      </w:pPr>
      <w:r>
        <w:rPr>
          <w:rFonts w:cs="Arial"/>
          <w:szCs w:val="20"/>
        </w:rPr>
        <w:t xml:space="preserve">Dieseltanke og olietanke (overjordiske og nedgravede). </w:t>
      </w:r>
    </w:p>
    <w:p w14:paraId="06C675C4" w14:textId="77777777" w:rsidR="00A07CC1" w:rsidRDefault="00A07CC1" w:rsidP="00A07CC1">
      <w:pPr>
        <w:numPr>
          <w:ilvl w:val="0"/>
          <w:numId w:val="17"/>
        </w:numPr>
        <w:tabs>
          <w:tab w:val="left" w:pos="426"/>
        </w:tabs>
        <w:spacing w:after="0" w:line="240" w:lineRule="auto"/>
        <w:ind w:left="851" w:hanging="851"/>
        <w:jc w:val="left"/>
        <w:rPr>
          <w:rFonts w:cs="Arial"/>
          <w:szCs w:val="20"/>
        </w:rPr>
      </w:pPr>
      <w:r>
        <w:rPr>
          <w:rFonts w:cs="Arial"/>
          <w:szCs w:val="20"/>
        </w:rPr>
        <w:t>Drænbrønde/regnvandsbrønde/afløb.</w:t>
      </w:r>
    </w:p>
    <w:p w14:paraId="06A097A7" w14:textId="77777777" w:rsidR="00A07CC1" w:rsidRDefault="00A07CC1" w:rsidP="00A07CC1">
      <w:pPr>
        <w:numPr>
          <w:ilvl w:val="0"/>
          <w:numId w:val="17"/>
        </w:numPr>
        <w:tabs>
          <w:tab w:val="left" w:pos="426"/>
        </w:tabs>
        <w:spacing w:after="0" w:line="240" w:lineRule="auto"/>
        <w:ind w:left="851" w:hanging="851"/>
        <w:jc w:val="left"/>
        <w:rPr>
          <w:rFonts w:cs="Arial"/>
          <w:szCs w:val="20"/>
        </w:rPr>
      </w:pPr>
      <w:r>
        <w:rPr>
          <w:rFonts w:cs="Arial"/>
          <w:szCs w:val="20"/>
        </w:rPr>
        <w:t>Udløbspunkter til vandløb/jord fra dræn.</w:t>
      </w:r>
    </w:p>
    <w:p w14:paraId="59E6A507" w14:textId="77777777" w:rsidR="00A07CC1" w:rsidRDefault="00A07CC1" w:rsidP="00A07CC1">
      <w:pPr>
        <w:numPr>
          <w:ilvl w:val="0"/>
          <w:numId w:val="17"/>
        </w:numPr>
        <w:tabs>
          <w:tab w:val="left" w:pos="426"/>
        </w:tabs>
        <w:spacing w:after="0" w:line="240" w:lineRule="auto"/>
        <w:ind w:left="851" w:hanging="851"/>
        <w:jc w:val="left"/>
        <w:rPr>
          <w:rFonts w:cs="Arial"/>
          <w:szCs w:val="20"/>
        </w:rPr>
      </w:pPr>
      <w:r>
        <w:rPr>
          <w:rFonts w:cs="Arial"/>
          <w:szCs w:val="20"/>
        </w:rPr>
        <w:t>Slukningsmateriel og åndedrætsværn.</w:t>
      </w:r>
    </w:p>
    <w:p w14:paraId="0055E2B3" w14:textId="77777777" w:rsidR="00A07CC1" w:rsidRDefault="00A07CC1" w:rsidP="00A07CC1">
      <w:pPr>
        <w:numPr>
          <w:ilvl w:val="0"/>
          <w:numId w:val="17"/>
        </w:numPr>
        <w:tabs>
          <w:tab w:val="left" w:pos="426"/>
        </w:tabs>
        <w:spacing w:after="0" w:line="240" w:lineRule="auto"/>
        <w:ind w:left="851" w:hanging="851"/>
        <w:jc w:val="left"/>
        <w:rPr>
          <w:rFonts w:cs="Arial"/>
          <w:szCs w:val="20"/>
        </w:rPr>
      </w:pPr>
      <w:r>
        <w:rPr>
          <w:rFonts w:cs="Arial"/>
          <w:szCs w:val="20"/>
        </w:rPr>
        <w:t>Afbrydere strøm, vand, anlæg og diverse pumper mm.</w:t>
      </w:r>
    </w:p>
    <w:p w14:paraId="79E6A8BE" w14:textId="77777777" w:rsidR="00A07CC1" w:rsidRDefault="00A07CC1" w:rsidP="00A07CC1">
      <w:pPr>
        <w:numPr>
          <w:ilvl w:val="0"/>
          <w:numId w:val="17"/>
        </w:numPr>
        <w:tabs>
          <w:tab w:val="left" w:pos="426"/>
        </w:tabs>
        <w:spacing w:after="0" w:line="240" w:lineRule="auto"/>
        <w:ind w:left="851" w:hanging="851"/>
        <w:jc w:val="left"/>
        <w:rPr>
          <w:rFonts w:cs="Arial"/>
          <w:szCs w:val="20"/>
        </w:rPr>
      </w:pPr>
      <w:r>
        <w:rPr>
          <w:rFonts w:cs="Arial"/>
          <w:szCs w:val="20"/>
        </w:rPr>
        <w:t>Trykflaskeoplag af f.eks. Flaskegas, stationære F-gasbeholdere, svejseanlæg m.v.</w:t>
      </w:r>
    </w:p>
    <w:p w14:paraId="20E47850" w14:textId="77777777" w:rsidR="00A07CC1" w:rsidRDefault="00A07CC1" w:rsidP="00A07CC1">
      <w:pPr>
        <w:numPr>
          <w:ilvl w:val="0"/>
          <w:numId w:val="17"/>
        </w:numPr>
        <w:tabs>
          <w:tab w:val="left" w:pos="426"/>
        </w:tabs>
        <w:spacing w:after="0" w:line="240" w:lineRule="auto"/>
        <w:ind w:left="851" w:hanging="851"/>
        <w:jc w:val="left"/>
        <w:rPr>
          <w:rFonts w:cs="Arial"/>
          <w:szCs w:val="20"/>
        </w:rPr>
      </w:pPr>
      <w:r>
        <w:rPr>
          <w:rFonts w:cs="Arial"/>
          <w:szCs w:val="20"/>
        </w:rPr>
        <w:t>Flugtveje for dyr/frigørelse mm.</w:t>
      </w:r>
    </w:p>
    <w:p w14:paraId="77E85D84" w14:textId="77777777" w:rsidR="00A07CC1" w:rsidRDefault="00A07CC1" w:rsidP="00A07CC1">
      <w:pPr>
        <w:rPr>
          <w:rFonts w:cs="Arial"/>
          <w:szCs w:val="20"/>
        </w:rPr>
      </w:pPr>
    </w:p>
    <w:p w14:paraId="28588398" w14:textId="77777777" w:rsidR="00A07CC1" w:rsidRDefault="00A07CC1" w:rsidP="00A07CC1">
      <w:pPr>
        <w:rPr>
          <w:rFonts w:cs="Arial"/>
          <w:szCs w:val="20"/>
        </w:rPr>
      </w:pPr>
    </w:p>
    <w:p w14:paraId="66BD34C2" w14:textId="77777777" w:rsidR="00A07CC1" w:rsidRPr="00B45AF5" w:rsidRDefault="00B45AF5" w:rsidP="00A07CC1">
      <w:pPr>
        <w:rPr>
          <w:rFonts w:cs="Arial"/>
          <w:b/>
          <w:szCs w:val="20"/>
        </w:rPr>
      </w:pPr>
      <w:r>
        <w:rPr>
          <w:rFonts w:cs="Arial"/>
          <w:b/>
          <w:szCs w:val="20"/>
        </w:rPr>
        <w:t>HUSK</w:t>
      </w:r>
    </w:p>
    <w:p w14:paraId="039DEED1" w14:textId="77777777" w:rsidR="00A07CC1" w:rsidRDefault="00A07CC1" w:rsidP="00A07CC1">
      <w:pPr>
        <w:rPr>
          <w:rFonts w:cs="Arial"/>
          <w:szCs w:val="20"/>
        </w:rPr>
      </w:pPr>
      <w:r>
        <w:rPr>
          <w:rFonts w:cs="Arial"/>
          <w:szCs w:val="20"/>
        </w:rPr>
        <w:t>Ved store uheld ring altid 112, ved mindre uheld ring altid til miljømyndighe</w:t>
      </w:r>
      <w:r w:rsidR="00B45AF5">
        <w:rPr>
          <w:rFonts w:cs="Arial"/>
          <w:szCs w:val="20"/>
        </w:rPr>
        <w:t>derne. Er man i tvivl ring 112.</w:t>
      </w:r>
    </w:p>
    <w:p w14:paraId="5CDF7076" w14:textId="77777777" w:rsidR="00B45AF5" w:rsidRDefault="00A07CC1" w:rsidP="00A07CC1">
      <w:pPr>
        <w:rPr>
          <w:rFonts w:cs="Arial"/>
          <w:szCs w:val="20"/>
        </w:rPr>
      </w:pPr>
      <w:r>
        <w:rPr>
          <w:rFonts w:cs="Arial"/>
          <w:szCs w:val="20"/>
        </w:rPr>
        <w:t>Efter f.eks. brand tag kontakt med miljømyndighederne med hensyn til genopbygning af stald mm.</w:t>
      </w:r>
    </w:p>
    <w:p w14:paraId="02EA42FA" w14:textId="77777777" w:rsidR="00B45AF5" w:rsidRDefault="00B45AF5" w:rsidP="00B45AF5">
      <w:r>
        <w:br w:type="page"/>
      </w:r>
    </w:p>
    <w:p w14:paraId="701817B5" w14:textId="77777777" w:rsidR="00A07CC1" w:rsidRDefault="00A07CC1" w:rsidP="00A07CC1">
      <w:pPr>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1E0" w:firstRow="1" w:lastRow="1" w:firstColumn="1" w:lastColumn="1" w:noHBand="0" w:noVBand="0"/>
      </w:tblPr>
      <w:tblGrid>
        <w:gridCol w:w="9778"/>
      </w:tblGrid>
      <w:tr w:rsidR="00A07CC1" w14:paraId="12D2ED8B" w14:textId="77777777" w:rsidTr="00A07CC1">
        <w:tc>
          <w:tcPr>
            <w:tcW w:w="9778" w:type="dxa"/>
            <w:tcBorders>
              <w:top w:val="single" w:sz="4" w:space="0" w:color="auto"/>
              <w:left w:val="single" w:sz="4" w:space="0" w:color="auto"/>
              <w:bottom w:val="single" w:sz="4" w:space="0" w:color="auto"/>
              <w:right w:val="single" w:sz="4" w:space="0" w:color="auto"/>
            </w:tcBorders>
            <w:shd w:val="clear" w:color="auto" w:fill="FF0000"/>
          </w:tcPr>
          <w:p w14:paraId="67525F02" w14:textId="77777777" w:rsidR="00A07CC1" w:rsidRDefault="00A07CC1">
            <w:pPr>
              <w:rPr>
                <w:rFonts w:cs="Arial"/>
                <w:b/>
                <w:szCs w:val="20"/>
              </w:rPr>
            </w:pPr>
            <w:r>
              <w:rPr>
                <w:rFonts w:cs="Arial"/>
                <w:b/>
                <w:szCs w:val="20"/>
              </w:rPr>
              <w:br w:type="page"/>
            </w:r>
          </w:p>
          <w:p w14:paraId="5E13C1FE" w14:textId="77777777" w:rsidR="00A07CC1" w:rsidRDefault="00A07CC1">
            <w:pPr>
              <w:rPr>
                <w:rFonts w:cs="Arial"/>
                <w:b/>
                <w:szCs w:val="20"/>
              </w:rPr>
            </w:pPr>
          </w:p>
          <w:p w14:paraId="37060730" w14:textId="77777777" w:rsidR="00A07CC1" w:rsidRDefault="00A07CC1">
            <w:pPr>
              <w:rPr>
                <w:rFonts w:cs="Arial"/>
                <w:b/>
                <w:sz w:val="28"/>
                <w:szCs w:val="28"/>
              </w:rPr>
            </w:pPr>
          </w:p>
          <w:p w14:paraId="7D4E9513" w14:textId="77777777" w:rsidR="00A07CC1" w:rsidRPr="00A07CC1" w:rsidRDefault="00A07CC1">
            <w:pPr>
              <w:jc w:val="center"/>
              <w:rPr>
                <w:rFonts w:cs="Arial"/>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A07CC1">
              <w:rPr>
                <w:rFonts w:cs="Arial"/>
                <w:b/>
                <w:sz w:val="32"/>
                <w:szCs w:val="32"/>
                <w:highlight w:val="red"/>
                <w14:shadow w14:blurRad="50800" w14:dist="38100" w14:dir="2700000" w14:sx="100000" w14:sy="100000" w14:kx="0" w14:ky="0" w14:algn="tl">
                  <w14:srgbClr w14:val="000000">
                    <w14:alpha w14:val="60000"/>
                  </w14:srgbClr>
                </w14:shadow>
                <w14:textFill>
                  <w14:solidFill>
                    <w14:srgbClr w14:val="FFFFFF"/>
                  </w14:solidFill>
                </w14:textFill>
              </w:rPr>
              <w:t>TELEFON NUMRE</w:t>
            </w:r>
          </w:p>
          <w:p w14:paraId="4AB9F589" w14:textId="77777777" w:rsidR="00A07CC1" w:rsidRDefault="00A07CC1">
            <w:pPr>
              <w:jc w:val="center"/>
              <w:rPr>
                <w:rFonts w:cs="Arial"/>
                <w:b/>
                <w:szCs w:val="20"/>
              </w:rPr>
            </w:pPr>
          </w:p>
          <w:p w14:paraId="5B0D5785" w14:textId="77777777" w:rsidR="00A07CC1" w:rsidRDefault="00A07CC1">
            <w:pPr>
              <w:rPr>
                <w:rFonts w:cs="Arial"/>
                <w:b/>
                <w:szCs w:val="20"/>
              </w:rPr>
            </w:pPr>
          </w:p>
          <w:p w14:paraId="29E35F7C" w14:textId="77777777" w:rsidR="00A07CC1" w:rsidRDefault="00A07CC1">
            <w:pPr>
              <w:rPr>
                <w:rFonts w:cs="Arial"/>
                <w:b/>
                <w:szCs w:val="20"/>
              </w:rPr>
            </w:pPr>
          </w:p>
        </w:tc>
      </w:tr>
    </w:tbl>
    <w:p w14:paraId="40EFAAA3" w14:textId="77777777" w:rsidR="00A07CC1" w:rsidRDefault="00A07CC1" w:rsidP="00A07CC1">
      <w:pPr>
        <w:rPr>
          <w:rFonts w:cs="Arial"/>
          <w:b/>
          <w:szCs w:val="20"/>
        </w:rPr>
      </w:pPr>
    </w:p>
    <w:p w14:paraId="45721172" w14:textId="77777777" w:rsidR="00A07CC1" w:rsidRDefault="00A07CC1" w:rsidP="00FE24B6">
      <w:pPr>
        <w:spacing w:line="300" w:lineRule="auto"/>
        <w:contextualSpacing/>
        <w:rPr>
          <w:rFonts w:cs="Arial"/>
          <w:szCs w:val="20"/>
        </w:rPr>
      </w:pPr>
      <w:r>
        <w:rPr>
          <w:rFonts w:cs="Arial"/>
          <w:szCs w:val="20"/>
        </w:rPr>
        <w:t>Miljømyndighederne</w:t>
      </w:r>
      <w:r>
        <w:rPr>
          <w:rFonts w:cs="Arial"/>
          <w:szCs w:val="20"/>
        </w:rPr>
        <w:tab/>
        <w:t>kontaktes på</w:t>
      </w:r>
      <w:r>
        <w:rPr>
          <w:rFonts w:cs="Arial"/>
          <w:szCs w:val="20"/>
        </w:rPr>
        <w:tab/>
        <w:t xml:space="preserve"> </w:t>
      </w:r>
      <w:r>
        <w:rPr>
          <w:rFonts w:cs="Arial"/>
          <w:szCs w:val="20"/>
        </w:rPr>
        <w:tab/>
        <w:t>74342100</w:t>
      </w:r>
    </w:p>
    <w:p w14:paraId="44142146" w14:textId="77777777" w:rsidR="00A07CC1" w:rsidRDefault="00A07CC1" w:rsidP="00FE24B6">
      <w:pPr>
        <w:spacing w:line="300" w:lineRule="auto"/>
        <w:contextualSpacing/>
        <w:rPr>
          <w:rFonts w:cs="Arial"/>
          <w:szCs w:val="20"/>
        </w:rPr>
      </w:pPr>
    </w:p>
    <w:p w14:paraId="534D529F" w14:textId="77777777" w:rsidR="00A07CC1" w:rsidRDefault="00A07CC1" w:rsidP="00FE24B6">
      <w:pPr>
        <w:spacing w:line="300" w:lineRule="auto"/>
        <w:contextualSpacing/>
        <w:rPr>
          <w:rFonts w:cs="Arial"/>
          <w:szCs w:val="20"/>
        </w:rPr>
      </w:pPr>
      <w:r>
        <w:rPr>
          <w:rFonts w:cs="Arial"/>
          <w:szCs w:val="20"/>
        </w:rPr>
        <w:t>Falck</w:t>
      </w:r>
      <w:r>
        <w:rPr>
          <w:rFonts w:cs="Arial"/>
          <w:szCs w:val="20"/>
        </w:rPr>
        <w:tab/>
      </w:r>
      <w:r>
        <w:rPr>
          <w:rFonts w:cs="Arial"/>
          <w:szCs w:val="20"/>
        </w:rPr>
        <w:tab/>
        <w:t>kontaktes på</w:t>
      </w:r>
      <w:r>
        <w:rPr>
          <w:rFonts w:cs="Arial"/>
          <w:szCs w:val="20"/>
        </w:rPr>
        <w:tab/>
      </w:r>
      <w:r>
        <w:rPr>
          <w:rFonts w:cs="Arial"/>
          <w:color w:val="000000"/>
          <w:szCs w:val="20"/>
        </w:rPr>
        <w:tab/>
        <w:t>70102030</w:t>
      </w:r>
    </w:p>
    <w:p w14:paraId="58676F95" w14:textId="77777777" w:rsidR="00A07CC1" w:rsidRDefault="00A07CC1" w:rsidP="00FE24B6">
      <w:pPr>
        <w:spacing w:line="300" w:lineRule="auto"/>
        <w:contextualSpacing/>
        <w:rPr>
          <w:rFonts w:cs="Arial"/>
          <w:szCs w:val="20"/>
        </w:rPr>
      </w:pPr>
    </w:p>
    <w:p w14:paraId="13308E75" w14:textId="77777777" w:rsidR="00A07CC1" w:rsidRDefault="00A07CC1" w:rsidP="00FE24B6">
      <w:pPr>
        <w:spacing w:line="300" w:lineRule="auto"/>
        <w:contextualSpacing/>
        <w:rPr>
          <w:rFonts w:cs="Arial"/>
          <w:szCs w:val="20"/>
        </w:rPr>
      </w:pPr>
      <w:r>
        <w:rPr>
          <w:rFonts w:cs="Arial"/>
          <w:szCs w:val="20"/>
        </w:rPr>
        <w:t>Brandvæsen</w:t>
      </w:r>
      <w:r>
        <w:rPr>
          <w:rFonts w:cs="Arial"/>
          <w:szCs w:val="20"/>
        </w:rPr>
        <w:tab/>
      </w:r>
      <w:r>
        <w:rPr>
          <w:rFonts w:cs="Arial"/>
          <w:szCs w:val="20"/>
        </w:rPr>
        <w:tab/>
        <w:t>kontaktes på</w:t>
      </w:r>
      <w:r>
        <w:rPr>
          <w:rFonts w:cs="Arial"/>
          <w:szCs w:val="20"/>
        </w:rPr>
        <w:tab/>
      </w:r>
      <w:r>
        <w:rPr>
          <w:rFonts w:cs="Arial"/>
          <w:szCs w:val="20"/>
        </w:rPr>
        <w:tab/>
        <w:t>112</w:t>
      </w:r>
    </w:p>
    <w:p w14:paraId="48D5E47D" w14:textId="77777777" w:rsidR="00A07CC1" w:rsidRDefault="00A07CC1" w:rsidP="00FE24B6">
      <w:pPr>
        <w:spacing w:line="300" w:lineRule="auto"/>
        <w:contextualSpacing/>
        <w:rPr>
          <w:rFonts w:cs="Arial"/>
          <w:szCs w:val="20"/>
        </w:rPr>
      </w:pPr>
    </w:p>
    <w:p w14:paraId="50AB5BE9" w14:textId="77777777" w:rsidR="00A07CC1" w:rsidRDefault="00A07CC1" w:rsidP="00FE24B6">
      <w:pPr>
        <w:spacing w:line="300" w:lineRule="auto"/>
        <w:contextualSpacing/>
        <w:rPr>
          <w:rFonts w:cs="Arial"/>
          <w:szCs w:val="20"/>
        </w:rPr>
      </w:pPr>
      <w:r>
        <w:rPr>
          <w:rFonts w:cs="Arial"/>
          <w:szCs w:val="20"/>
        </w:rPr>
        <w:t>Lægevagt</w:t>
      </w:r>
      <w:r>
        <w:rPr>
          <w:rFonts w:cs="Arial"/>
          <w:szCs w:val="20"/>
        </w:rPr>
        <w:tab/>
      </w:r>
      <w:r>
        <w:rPr>
          <w:rFonts w:cs="Arial"/>
          <w:szCs w:val="20"/>
        </w:rPr>
        <w:tab/>
        <w:t>kontaktes på</w:t>
      </w:r>
      <w:r>
        <w:rPr>
          <w:rFonts w:cs="Arial"/>
          <w:szCs w:val="20"/>
        </w:rPr>
        <w:tab/>
      </w:r>
      <w:r>
        <w:rPr>
          <w:rFonts w:cs="Arial"/>
          <w:color w:val="000000"/>
          <w:szCs w:val="20"/>
        </w:rPr>
        <w:tab/>
        <w:t>70110707</w:t>
      </w:r>
      <w:r>
        <w:rPr>
          <w:rFonts w:cs="Arial"/>
          <w:color w:val="000000"/>
          <w:szCs w:val="20"/>
        </w:rPr>
        <w:tab/>
      </w:r>
    </w:p>
    <w:p w14:paraId="58F1E4F1" w14:textId="77777777" w:rsidR="00A07CC1" w:rsidRDefault="00A07CC1" w:rsidP="00FE24B6">
      <w:pPr>
        <w:spacing w:line="300" w:lineRule="auto"/>
        <w:contextualSpacing/>
        <w:rPr>
          <w:rFonts w:cs="Arial"/>
          <w:szCs w:val="20"/>
        </w:rPr>
      </w:pPr>
    </w:p>
    <w:p w14:paraId="52E8CF96" w14:textId="77777777" w:rsidR="00A07CC1" w:rsidRDefault="00A07CC1" w:rsidP="00FE24B6">
      <w:pPr>
        <w:spacing w:line="300" w:lineRule="auto"/>
        <w:contextualSpacing/>
        <w:rPr>
          <w:rFonts w:cs="Arial"/>
          <w:szCs w:val="20"/>
        </w:rPr>
      </w:pPr>
      <w:r>
        <w:rPr>
          <w:rFonts w:cs="Arial"/>
          <w:szCs w:val="20"/>
        </w:rPr>
        <w:t>Tandlægevagt</w:t>
      </w:r>
      <w:r>
        <w:rPr>
          <w:rFonts w:cs="Arial"/>
          <w:szCs w:val="20"/>
        </w:rPr>
        <w:tab/>
        <w:t>kontaktes på</w:t>
      </w:r>
      <w:r>
        <w:rPr>
          <w:rFonts w:cs="Arial"/>
          <w:szCs w:val="20"/>
        </w:rPr>
        <w:tab/>
      </w:r>
      <w:r>
        <w:rPr>
          <w:rFonts w:cs="Arial"/>
          <w:szCs w:val="20"/>
        </w:rPr>
        <w:tab/>
        <w:t>70110707</w:t>
      </w:r>
    </w:p>
    <w:p w14:paraId="487085C2" w14:textId="77777777" w:rsidR="00A07CC1" w:rsidRDefault="00A07CC1" w:rsidP="00FE24B6">
      <w:pPr>
        <w:spacing w:line="300" w:lineRule="auto"/>
        <w:contextualSpacing/>
        <w:rPr>
          <w:rFonts w:cs="Arial"/>
          <w:szCs w:val="20"/>
        </w:rPr>
      </w:pPr>
    </w:p>
    <w:p w14:paraId="1FC83C45" w14:textId="77777777" w:rsidR="00A07CC1" w:rsidRDefault="00A07CC1" w:rsidP="00FE24B6">
      <w:pPr>
        <w:spacing w:line="300" w:lineRule="auto"/>
        <w:contextualSpacing/>
        <w:rPr>
          <w:rFonts w:cs="Arial"/>
          <w:szCs w:val="20"/>
        </w:rPr>
      </w:pPr>
      <w:r>
        <w:rPr>
          <w:rFonts w:cs="Arial"/>
          <w:szCs w:val="20"/>
        </w:rPr>
        <w:t>Landboforening</w:t>
      </w:r>
      <w:r>
        <w:rPr>
          <w:rFonts w:cs="Arial"/>
          <w:szCs w:val="20"/>
        </w:rPr>
        <w:tab/>
        <w:t>kontaktes på</w:t>
      </w:r>
      <w:r>
        <w:rPr>
          <w:rFonts w:cs="Arial"/>
          <w:szCs w:val="20"/>
        </w:rPr>
        <w:tab/>
      </w:r>
      <w:r>
        <w:rPr>
          <w:rFonts w:cs="Arial"/>
          <w:szCs w:val="20"/>
        </w:rPr>
        <w:tab/>
        <w:t>73202600</w:t>
      </w:r>
    </w:p>
    <w:p w14:paraId="5FBCDFE8" w14:textId="77777777" w:rsidR="00A07CC1" w:rsidRDefault="00A07CC1" w:rsidP="00FE24B6">
      <w:pPr>
        <w:spacing w:line="300" w:lineRule="auto"/>
        <w:contextualSpacing/>
        <w:rPr>
          <w:rFonts w:cs="Arial"/>
          <w:szCs w:val="20"/>
        </w:rPr>
      </w:pPr>
    </w:p>
    <w:p w14:paraId="6BE6B400" w14:textId="77777777" w:rsidR="00A07CC1" w:rsidRDefault="00A07CC1" w:rsidP="00FE24B6">
      <w:pPr>
        <w:spacing w:line="300" w:lineRule="auto"/>
        <w:contextualSpacing/>
        <w:rPr>
          <w:rFonts w:cs="Arial"/>
          <w:szCs w:val="20"/>
        </w:rPr>
      </w:pPr>
      <w:r>
        <w:rPr>
          <w:rFonts w:cs="Arial"/>
          <w:szCs w:val="20"/>
        </w:rPr>
        <w:t>Dyrlæge</w:t>
      </w:r>
      <w:r>
        <w:rPr>
          <w:rFonts w:cs="Arial"/>
          <w:szCs w:val="20"/>
        </w:rPr>
        <w:tab/>
      </w:r>
      <w:r>
        <w:rPr>
          <w:rFonts w:cs="Arial"/>
          <w:szCs w:val="20"/>
        </w:rPr>
        <w:tab/>
        <w:t>kontaktes på</w:t>
      </w:r>
      <w:r>
        <w:rPr>
          <w:rFonts w:cs="Arial"/>
          <w:szCs w:val="20"/>
        </w:rPr>
        <w:tab/>
      </w:r>
      <w:r>
        <w:rPr>
          <w:rFonts w:cs="Arial"/>
          <w:szCs w:val="20"/>
        </w:rPr>
        <w:tab/>
        <w:t>51512333</w:t>
      </w:r>
    </w:p>
    <w:p w14:paraId="0C945359" w14:textId="77777777" w:rsidR="00A07CC1" w:rsidRDefault="00A07CC1" w:rsidP="00FE24B6">
      <w:pPr>
        <w:spacing w:line="300" w:lineRule="auto"/>
        <w:contextualSpacing/>
        <w:rPr>
          <w:rFonts w:cs="Arial"/>
          <w:szCs w:val="20"/>
        </w:rPr>
      </w:pPr>
    </w:p>
    <w:p w14:paraId="314E2DD0" w14:textId="77777777" w:rsidR="00A07CC1" w:rsidRDefault="00A07CC1" w:rsidP="00FE24B6">
      <w:pPr>
        <w:spacing w:line="300" w:lineRule="auto"/>
        <w:contextualSpacing/>
        <w:rPr>
          <w:rFonts w:cs="Arial"/>
          <w:szCs w:val="20"/>
        </w:rPr>
      </w:pPr>
      <w:r>
        <w:rPr>
          <w:rFonts w:cs="Arial"/>
          <w:szCs w:val="20"/>
        </w:rPr>
        <w:t>Foderstof</w:t>
      </w:r>
      <w:r>
        <w:rPr>
          <w:rFonts w:cs="Arial"/>
          <w:szCs w:val="20"/>
        </w:rPr>
        <w:tab/>
      </w:r>
      <w:r>
        <w:rPr>
          <w:rFonts w:cs="Arial"/>
          <w:szCs w:val="20"/>
        </w:rPr>
        <w:tab/>
        <w:t>kontaktes på</w:t>
      </w:r>
      <w:r>
        <w:rPr>
          <w:rFonts w:cs="Arial"/>
          <w:szCs w:val="20"/>
        </w:rPr>
        <w:tab/>
      </w:r>
      <w:r>
        <w:rPr>
          <w:rFonts w:cs="Arial"/>
          <w:szCs w:val="20"/>
        </w:rPr>
        <w:tab/>
        <w:t>97321011</w:t>
      </w:r>
      <w:r>
        <w:rPr>
          <w:rFonts w:cs="Arial"/>
          <w:szCs w:val="20"/>
        </w:rPr>
        <w:tab/>
      </w:r>
    </w:p>
    <w:p w14:paraId="1F404C0C" w14:textId="77777777" w:rsidR="00A07CC1" w:rsidRDefault="00A07CC1" w:rsidP="00FE24B6">
      <w:pPr>
        <w:spacing w:line="300" w:lineRule="auto"/>
        <w:contextualSpacing/>
        <w:rPr>
          <w:rFonts w:cs="Arial"/>
          <w:color w:val="000000"/>
          <w:szCs w:val="20"/>
        </w:rPr>
      </w:pPr>
      <w:r>
        <w:rPr>
          <w:rFonts w:cs="Arial"/>
          <w:color w:val="000000"/>
          <w:szCs w:val="20"/>
        </w:rPr>
        <w:tab/>
      </w:r>
    </w:p>
    <w:p w14:paraId="00B226C7" w14:textId="77777777" w:rsidR="00A07CC1" w:rsidRDefault="00A07CC1" w:rsidP="00FE24B6">
      <w:pPr>
        <w:spacing w:line="300" w:lineRule="auto"/>
        <w:contextualSpacing/>
        <w:rPr>
          <w:rFonts w:cs="Arial"/>
          <w:szCs w:val="20"/>
        </w:rPr>
      </w:pPr>
      <w:r>
        <w:rPr>
          <w:rFonts w:cs="Arial"/>
          <w:szCs w:val="20"/>
        </w:rPr>
        <w:t>Elektriker</w:t>
      </w:r>
      <w:r>
        <w:rPr>
          <w:rFonts w:cs="Arial"/>
          <w:szCs w:val="20"/>
        </w:rPr>
        <w:tab/>
      </w:r>
      <w:r>
        <w:rPr>
          <w:rFonts w:cs="Arial"/>
          <w:szCs w:val="20"/>
        </w:rPr>
        <w:tab/>
        <w:t>kontaktes på</w:t>
      </w:r>
      <w:r>
        <w:rPr>
          <w:rFonts w:cs="Arial"/>
          <w:szCs w:val="20"/>
        </w:rPr>
        <w:tab/>
      </w:r>
      <w:r>
        <w:rPr>
          <w:rFonts w:cs="Arial"/>
          <w:szCs w:val="20"/>
        </w:rPr>
        <w:tab/>
        <w:t>27291641</w:t>
      </w:r>
    </w:p>
    <w:p w14:paraId="4D865F88" w14:textId="77777777" w:rsidR="00A07CC1" w:rsidRDefault="00A07CC1" w:rsidP="00FE24B6">
      <w:pPr>
        <w:spacing w:line="300" w:lineRule="auto"/>
        <w:contextualSpacing/>
        <w:rPr>
          <w:rFonts w:cs="Arial"/>
          <w:szCs w:val="20"/>
        </w:rPr>
      </w:pPr>
    </w:p>
    <w:p w14:paraId="370BC9F0" w14:textId="77777777" w:rsidR="00A07CC1" w:rsidRDefault="00A07CC1" w:rsidP="00FE24B6">
      <w:pPr>
        <w:spacing w:line="300" w:lineRule="auto"/>
        <w:contextualSpacing/>
        <w:rPr>
          <w:rFonts w:cs="Arial"/>
          <w:szCs w:val="20"/>
        </w:rPr>
      </w:pPr>
      <w:r>
        <w:rPr>
          <w:rFonts w:cs="Arial"/>
          <w:szCs w:val="20"/>
        </w:rPr>
        <w:t>Smeden</w:t>
      </w:r>
      <w:r>
        <w:rPr>
          <w:rFonts w:cs="Arial"/>
          <w:szCs w:val="20"/>
        </w:rPr>
        <w:tab/>
      </w:r>
      <w:r>
        <w:rPr>
          <w:rFonts w:cs="Arial"/>
          <w:szCs w:val="20"/>
        </w:rPr>
        <w:tab/>
        <w:t>kontaktes på</w:t>
      </w:r>
      <w:r>
        <w:rPr>
          <w:rFonts w:cs="Arial"/>
          <w:szCs w:val="20"/>
        </w:rPr>
        <w:tab/>
      </w:r>
      <w:r>
        <w:rPr>
          <w:rFonts w:cs="Arial"/>
          <w:szCs w:val="20"/>
        </w:rPr>
        <w:tab/>
        <w:t>74669532</w:t>
      </w:r>
    </w:p>
    <w:p w14:paraId="5A4EBFD9" w14:textId="77777777" w:rsidR="00A07CC1" w:rsidRDefault="00A07CC1" w:rsidP="00FE24B6">
      <w:pPr>
        <w:spacing w:line="300" w:lineRule="auto"/>
        <w:contextualSpacing/>
        <w:rPr>
          <w:rFonts w:cs="Arial"/>
          <w:szCs w:val="20"/>
        </w:rPr>
      </w:pPr>
    </w:p>
    <w:p w14:paraId="1A22C27F" w14:textId="77777777" w:rsidR="00A07CC1" w:rsidRDefault="00A07CC1" w:rsidP="00FE24B6">
      <w:pPr>
        <w:spacing w:line="300" w:lineRule="auto"/>
        <w:contextualSpacing/>
        <w:rPr>
          <w:rFonts w:cs="Arial"/>
          <w:szCs w:val="20"/>
        </w:rPr>
      </w:pPr>
      <w:r>
        <w:rPr>
          <w:rFonts w:cs="Arial"/>
          <w:szCs w:val="20"/>
        </w:rPr>
        <w:t xml:space="preserve">VVS </w:t>
      </w:r>
      <w:r>
        <w:rPr>
          <w:rFonts w:cs="Arial"/>
          <w:szCs w:val="20"/>
        </w:rPr>
        <w:tab/>
      </w:r>
      <w:r>
        <w:rPr>
          <w:rFonts w:cs="Arial"/>
          <w:szCs w:val="20"/>
        </w:rPr>
        <w:tab/>
        <w:t>kontaktes på</w:t>
      </w:r>
      <w:r>
        <w:rPr>
          <w:rFonts w:cs="Arial"/>
          <w:szCs w:val="20"/>
        </w:rPr>
        <w:tab/>
      </w:r>
      <w:r>
        <w:rPr>
          <w:rFonts w:cs="Arial"/>
          <w:szCs w:val="20"/>
        </w:rPr>
        <w:tab/>
        <w:t>74669532</w:t>
      </w:r>
    </w:p>
    <w:p w14:paraId="428C53BC" w14:textId="77777777" w:rsidR="00A07CC1" w:rsidRDefault="00A07CC1" w:rsidP="00FE24B6">
      <w:pPr>
        <w:spacing w:line="300" w:lineRule="auto"/>
        <w:contextualSpacing/>
        <w:rPr>
          <w:rFonts w:cs="Arial"/>
          <w:szCs w:val="20"/>
        </w:rPr>
      </w:pPr>
    </w:p>
    <w:p w14:paraId="1C7525B8" w14:textId="77777777" w:rsidR="00A07CC1" w:rsidRDefault="00A07CC1" w:rsidP="00FE24B6">
      <w:pPr>
        <w:spacing w:line="300" w:lineRule="auto"/>
        <w:contextualSpacing/>
        <w:rPr>
          <w:rFonts w:cs="Arial"/>
          <w:szCs w:val="20"/>
        </w:rPr>
      </w:pPr>
      <w:r>
        <w:rPr>
          <w:rFonts w:cs="Arial"/>
          <w:szCs w:val="20"/>
        </w:rPr>
        <w:t>Ventilationsfirma</w:t>
      </w:r>
      <w:r>
        <w:rPr>
          <w:rFonts w:cs="Arial"/>
          <w:szCs w:val="20"/>
        </w:rPr>
        <w:tab/>
        <w:t>kontaktes på</w:t>
      </w:r>
      <w:r>
        <w:rPr>
          <w:rFonts w:cs="Arial"/>
          <w:szCs w:val="20"/>
        </w:rPr>
        <w:tab/>
      </w:r>
      <w:r>
        <w:rPr>
          <w:rFonts w:cs="Arial"/>
          <w:szCs w:val="20"/>
        </w:rPr>
        <w:tab/>
        <w:t>72175555</w:t>
      </w:r>
    </w:p>
    <w:p w14:paraId="5534D630" w14:textId="77777777" w:rsidR="00A07CC1" w:rsidRDefault="00A07CC1" w:rsidP="00FE24B6">
      <w:pPr>
        <w:spacing w:line="300" w:lineRule="auto"/>
        <w:contextualSpacing/>
        <w:rPr>
          <w:rFonts w:cs="Arial"/>
          <w:szCs w:val="20"/>
        </w:rPr>
      </w:pPr>
    </w:p>
    <w:p w14:paraId="6709E12D" w14:textId="77777777" w:rsidR="00A07CC1" w:rsidRDefault="00A07CC1" w:rsidP="00FE24B6">
      <w:pPr>
        <w:spacing w:line="300" w:lineRule="auto"/>
        <w:contextualSpacing/>
        <w:rPr>
          <w:rFonts w:cs="Arial"/>
          <w:szCs w:val="20"/>
        </w:rPr>
      </w:pPr>
      <w:r>
        <w:rPr>
          <w:rFonts w:cs="Arial"/>
          <w:szCs w:val="20"/>
        </w:rPr>
        <w:t>Leverandør af EL</w:t>
      </w:r>
      <w:r>
        <w:rPr>
          <w:rFonts w:cs="Arial"/>
          <w:szCs w:val="20"/>
        </w:rPr>
        <w:tab/>
        <w:t>kontaktes på</w:t>
      </w:r>
      <w:r>
        <w:rPr>
          <w:rFonts w:cs="Arial"/>
          <w:szCs w:val="20"/>
        </w:rPr>
        <w:tab/>
      </w:r>
      <w:r>
        <w:rPr>
          <w:rFonts w:cs="Arial"/>
          <w:szCs w:val="20"/>
        </w:rPr>
        <w:tab/>
        <w:t>70115000</w:t>
      </w:r>
    </w:p>
    <w:p w14:paraId="01107137" w14:textId="77777777" w:rsidR="00A07CC1" w:rsidRDefault="00A07CC1" w:rsidP="00A07CC1">
      <w:pPr>
        <w:rPr>
          <w:rFonts w:cs="Arial"/>
          <w:szCs w:val="20"/>
        </w:rPr>
      </w:pPr>
    </w:p>
    <w:p w14:paraId="6ED3F3BD" w14:textId="77777777" w:rsidR="00A07CC1" w:rsidRDefault="00A07CC1" w:rsidP="00A07CC1">
      <w:pPr>
        <w:rPr>
          <w:rFonts w:cs="Arial"/>
          <w:szCs w:val="20"/>
        </w:rPr>
      </w:pPr>
    </w:p>
    <w:p w14:paraId="543A92AB" w14:textId="77777777" w:rsidR="00A07CC1" w:rsidRDefault="00A07CC1" w:rsidP="00A07CC1">
      <w:pPr>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1E0" w:firstRow="1" w:lastRow="1" w:firstColumn="1" w:lastColumn="1" w:noHBand="0" w:noVBand="0"/>
      </w:tblPr>
      <w:tblGrid>
        <w:gridCol w:w="9778"/>
      </w:tblGrid>
      <w:tr w:rsidR="00A07CC1" w14:paraId="73276E36" w14:textId="77777777" w:rsidTr="00A07CC1">
        <w:tc>
          <w:tcPr>
            <w:tcW w:w="9778" w:type="dxa"/>
            <w:tcBorders>
              <w:top w:val="single" w:sz="4" w:space="0" w:color="auto"/>
              <w:left w:val="single" w:sz="4" w:space="0" w:color="auto"/>
              <w:bottom w:val="single" w:sz="4" w:space="0" w:color="auto"/>
              <w:right w:val="single" w:sz="4" w:space="0" w:color="auto"/>
            </w:tcBorders>
            <w:shd w:val="clear" w:color="auto" w:fill="FF0000"/>
          </w:tcPr>
          <w:p w14:paraId="66199CFC" w14:textId="77777777" w:rsidR="00A07CC1" w:rsidRDefault="00A07CC1">
            <w:pPr>
              <w:rPr>
                <w:rFonts w:cs="Arial"/>
                <w:szCs w:val="20"/>
              </w:rPr>
            </w:pPr>
          </w:p>
          <w:p w14:paraId="7FA85AD7" w14:textId="77777777" w:rsidR="00A07CC1" w:rsidRDefault="00A07CC1">
            <w:pPr>
              <w:rPr>
                <w:rFonts w:cs="Arial"/>
                <w:sz w:val="32"/>
                <w:szCs w:val="32"/>
              </w:rPr>
            </w:pPr>
          </w:p>
          <w:p w14:paraId="78B1EE80" w14:textId="77777777" w:rsidR="00A07CC1" w:rsidRDefault="00A07CC1">
            <w:pPr>
              <w:rPr>
                <w:rFonts w:cs="Arial"/>
                <w:sz w:val="32"/>
                <w:szCs w:val="32"/>
              </w:rPr>
            </w:pPr>
          </w:p>
          <w:p w14:paraId="5D17A334" w14:textId="77777777" w:rsidR="00A07CC1" w:rsidRPr="00A07CC1" w:rsidRDefault="00A07CC1">
            <w:pPr>
              <w:jc w:val="center"/>
              <w:rPr>
                <w:rFonts w:cs="Arial"/>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A07CC1">
              <w:rPr>
                <w:rFonts w:cs="Arial"/>
                <w:b/>
                <w:sz w:val="32"/>
                <w:szCs w:val="32"/>
                <w14:shadow w14:blurRad="50800" w14:dist="38100" w14:dir="2700000" w14:sx="100000" w14:sy="100000" w14:kx="0" w14:ky="0" w14:algn="tl">
                  <w14:srgbClr w14:val="000000">
                    <w14:alpha w14:val="60000"/>
                  </w14:srgbClr>
                </w14:shadow>
                <w14:textFill>
                  <w14:solidFill>
                    <w14:srgbClr w14:val="FFFFFF"/>
                  </w14:solidFill>
                </w14:textFill>
              </w:rPr>
              <w:t>BRAND- OG EVAKUERINSINSTRUKS</w:t>
            </w:r>
          </w:p>
          <w:p w14:paraId="6EDCE1B9" w14:textId="77777777" w:rsidR="00A07CC1" w:rsidRDefault="00A07CC1">
            <w:pPr>
              <w:rPr>
                <w:rFonts w:cs="Arial"/>
                <w:szCs w:val="20"/>
              </w:rPr>
            </w:pPr>
          </w:p>
          <w:p w14:paraId="2ACC5C43" w14:textId="77777777" w:rsidR="00A07CC1" w:rsidRDefault="00A07CC1">
            <w:pPr>
              <w:rPr>
                <w:rFonts w:cs="Arial"/>
                <w:szCs w:val="20"/>
              </w:rPr>
            </w:pPr>
          </w:p>
          <w:p w14:paraId="7CFC3919" w14:textId="77777777" w:rsidR="00A07CC1" w:rsidRDefault="00A07CC1">
            <w:pPr>
              <w:rPr>
                <w:rFonts w:cs="Arial"/>
                <w:szCs w:val="20"/>
              </w:rPr>
            </w:pPr>
          </w:p>
        </w:tc>
      </w:tr>
    </w:tbl>
    <w:p w14:paraId="4ABC10D1" w14:textId="77777777" w:rsidR="00FE24B6" w:rsidRDefault="00FE24B6" w:rsidP="00A07CC1">
      <w:pPr>
        <w:rPr>
          <w:rFonts w:cs="Arial"/>
          <w:szCs w:val="20"/>
        </w:rPr>
      </w:pPr>
    </w:p>
    <w:p w14:paraId="2BDDFDDD" w14:textId="77777777" w:rsidR="00A07CC1" w:rsidRDefault="00A07CC1" w:rsidP="00A07CC1">
      <w:pPr>
        <w:rPr>
          <w:rFonts w:cs="Arial"/>
          <w:szCs w:val="20"/>
        </w:rPr>
      </w:pPr>
      <w:r>
        <w:rPr>
          <w:rFonts w:cs="Arial"/>
          <w:szCs w:val="20"/>
        </w:rPr>
        <w:t>Ved brand der ikke kan slukkes ved egen hjælp.</w:t>
      </w:r>
    </w:p>
    <w:p w14:paraId="7E60DC40" w14:textId="77777777" w:rsidR="00A07CC1" w:rsidRDefault="00A07CC1" w:rsidP="00A07CC1">
      <w:pPr>
        <w:rPr>
          <w:rFonts w:cs="Arial"/>
          <w:szCs w:val="20"/>
        </w:rPr>
      </w:pPr>
      <w:r>
        <w:rPr>
          <w:rFonts w:cs="Arial"/>
          <w:szCs w:val="20"/>
        </w:rPr>
        <w:t>Tilkald brandvæsenet – RING 112 – OPLYS:</w:t>
      </w:r>
    </w:p>
    <w:p w14:paraId="64EE82B3" w14:textId="77777777" w:rsidR="00A07CC1" w:rsidRDefault="00A07CC1" w:rsidP="00A07CC1">
      <w:pPr>
        <w:numPr>
          <w:ilvl w:val="0"/>
          <w:numId w:val="18"/>
        </w:numPr>
        <w:spacing w:after="0" w:line="240" w:lineRule="auto"/>
        <w:rPr>
          <w:rFonts w:cs="Arial"/>
          <w:szCs w:val="20"/>
        </w:rPr>
      </w:pPr>
      <w:r>
        <w:rPr>
          <w:rFonts w:cs="Arial"/>
          <w:szCs w:val="20"/>
        </w:rPr>
        <w:t xml:space="preserve">Navn, adresse og telefonnummer der ringes fra </w:t>
      </w:r>
    </w:p>
    <w:p w14:paraId="2D190C2F" w14:textId="77777777" w:rsidR="00A07CC1" w:rsidRDefault="00A07CC1" w:rsidP="00A07CC1">
      <w:pPr>
        <w:numPr>
          <w:ilvl w:val="0"/>
          <w:numId w:val="19"/>
        </w:numPr>
        <w:spacing w:after="0" w:line="240" w:lineRule="auto"/>
        <w:rPr>
          <w:rFonts w:cs="Arial"/>
          <w:szCs w:val="20"/>
        </w:rPr>
      </w:pPr>
      <w:r>
        <w:rPr>
          <w:rFonts w:cs="Arial"/>
          <w:szCs w:val="20"/>
        </w:rPr>
        <w:t>Hvad der er sket og at det er en gårdbrand.</w:t>
      </w:r>
    </w:p>
    <w:p w14:paraId="34F523EB" w14:textId="77777777" w:rsidR="00A07CC1" w:rsidRDefault="00A07CC1" w:rsidP="00A07CC1">
      <w:pPr>
        <w:numPr>
          <w:ilvl w:val="0"/>
          <w:numId w:val="20"/>
        </w:numPr>
        <w:spacing w:after="0" w:line="240" w:lineRule="auto"/>
        <w:rPr>
          <w:rFonts w:cs="Arial"/>
          <w:szCs w:val="20"/>
        </w:rPr>
      </w:pPr>
      <w:r>
        <w:rPr>
          <w:rFonts w:cs="Arial"/>
          <w:szCs w:val="20"/>
        </w:rPr>
        <w:t>Er der tilskadekomne – hvor mange?</w:t>
      </w:r>
    </w:p>
    <w:p w14:paraId="3B6FB4BB" w14:textId="77777777" w:rsidR="00A07CC1" w:rsidRDefault="00A07CC1" w:rsidP="00A07CC1">
      <w:pPr>
        <w:numPr>
          <w:ilvl w:val="0"/>
          <w:numId w:val="21"/>
        </w:numPr>
        <w:spacing w:after="0" w:line="240" w:lineRule="auto"/>
        <w:rPr>
          <w:rFonts w:cs="Arial"/>
          <w:szCs w:val="20"/>
        </w:rPr>
      </w:pPr>
      <w:r>
        <w:rPr>
          <w:rFonts w:cs="Arial"/>
          <w:szCs w:val="20"/>
        </w:rPr>
        <w:t>Er dyrene kommet ud – art og antal der evt. er fanget.</w:t>
      </w:r>
    </w:p>
    <w:p w14:paraId="477532EA" w14:textId="77777777" w:rsidR="00A07CC1" w:rsidRDefault="00A07CC1" w:rsidP="00A07CC1">
      <w:pPr>
        <w:rPr>
          <w:rFonts w:cs="Arial"/>
          <w:szCs w:val="20"/>
        </w:rPr>
      </w:pPr>
    </w:p>
    <w:p w14:paraId="762F11B2" w14:textId="77777777" w:rsidR="00A07CC1" w:rsidRDefault="00A07CC1" w:rsidP="00A07CC1">
      <w:pPr>
        <w:rPr>
          <w:rFonts w:cs="Arial"/>
          <w:szCs w:val="20"/>
        </w:rPr>
      </w:pPr>
      <w:r>
        <w:rPr>
          <w:rFonts w:cs="Arial"/>
          <w:szCs w:val="20"/>
        </w:rPr>
        <w:t xml:space="preserve">Kontakt ejeren, Jørn Ebbesen på tlf. 74519020 eller mobilnr 40369121. </w:t>
      </w:r>
    </w:p>
    <w:p w14:paraId="06C6DFF0" w14:textId="77777777" w:rsidR="00A07CC1" w:rsidRDefault="00A07CC1" w:rsidP="00A07CC1">
      <w:pPr>
        <w:rPr>
          <w:rFonts w:cs="Arial"/>
          <w:szCs w:val="20"/>
        </w:rPr>
      </w:pPr>
      <w:r>
        <w:rPr>
          <w:rFonts w:cs="Arial"/>
          <w:szCs w:val="20"/>
        </w:rPr>
        <w:t>Iværksæt rednings- og slukningsarbejde hvis det er muligt og forsvarligt, herunder fjernelse og evakuering af dyr, olie, trykflasker, gødning og kemikalier.</w:t>
      </w:r>
    </w:p>
    <w:p w14:paraId="1689C0D9" w14:textId="77777777" w:rsidR="00A07CC1" w:rsidRDefault="00A07CC1" w:rsidP="00A07CC1">
      <w:pPr>
        <w:rPr>
          <w:rFonts w:cs="Arial"/>
          <w:szCs w:val="20"/>
        </w:rPr>
      </w:pPr>
      <w:r>
        <w:rPr>
          <w:rFonts w:cs="Arial"/>
          <w:szCs w:val="20"/>
        </w:rPr>
        <w:t>Placering af slukningsmateriel er angivet på kortbilag.</w:t>
      </w:r>
    </w:p>
    <w:p w14:paraId="3DB80353" w14:textId="77777777" w:rsidR="00A07CC1" w:rsidRDefault="00A07CC1" w:rsidP="00A07CC1">
      <w:pPr>
        <w:rPr>
          <w:rFonts w:cs="Arial"/>
          <w:szCs w:val="20"/>
        </w:rPr>
      </w:pPr>
      <w:r>
        <w:rPr>
          <w:rFonts w:cs="Arial"/>
          <w:szCs w:val="20"/>
        </w:rPr>
        <w:t>Hvis det ikke er muligt at slukke branden – forsøg at begrænse den ved lukning af døre og vinduer.</w:t>
      </w:r>
    </w:p>
    <w:p w14:paraId="57644D5C" w14:textId="77777777" w:rsidR="00A07CC1" w:rsidRDefault="00A07CC1" w:rsidP="00A07CC1">
      <w:pPr>
        <w:rPr>
          <w:rFonts w:cs="Arial"/>
          <w:szCs w:val="20"/>
        </w:rPr>
      </w:pPr>
      <w:r>
        <w:rPr>
          <w:rFonts w:cs="Arial"/>
          <w:szCs w:val="20"/>
        </w:rPr>
        <w:t xml:space="preserve">Modtag brandvæsenet og udlever denne mappe med kortmateriale </w:t>
      </w:r>
    </w:p>
    <w:p w14:paraId="3DF8A3D4" w14:textId="77777777" w:rsidR="00A07CC1" w:rsidRDefault="00A07CC1" w:rsidP="00A07CC1">
      <w:pPr>
        <w:rPr>
          <w:rFonts w:cs="Arial"/>
          <w:szCs w:val="20"/>
        </w:rPr>
      </w:pPr>
      <w:r>
        <w:rPr>
          <w:rFonts w:cs="Arial"/>
          <w:szCs w:val="20"/>
        </w:rPr>
        <w:t>Oplys endvidere:</w:t>
      </w:r>
    </w:p>
    <w:p w14:paraId="06B1DAF4" w14:textId="77777777" w:rsidR="00A07CC1" w:rsidRDefault="00A07CC1" w:rsidP="00A07CC1">
      <w:pPr>
        <w:contextualSpacing/>
        <w:rPr>
          <w:rFonts w:cs="Arial"/>
          <w:szCs w:val="20"/>
        </w:rPr>
      </w:pPr>
      <w:r>
        <w:rPr>
          <w:rFonts w:cs="Arial"/>
          <w:szCs w:val="20"/>
        </w:rPr>
        <w:t>- Evt. tilskadekomne eller dyr der ikke er reddet i sikkerhed.</w:t>
      </w:r>
    </w:p>
    <w:p w14:paraId="70297B6F" w14:textId="77777777" w:rsidR="00A07CC1" w:rsidRDefault="00A07CC1" w:rsidP="00A07CC1">
      <w:pPr>
        <w:contextualSpacing/>
        <w:rPr>
          <w:rFonts w:cs="Arial"/>
          <w:szCs w:val="20"/>
        </w:rPr>
      </w:pPr>
      <w:r>
        <w:rPr>
          <w:rFonts w:cs="Arial"/>
          <w:szCs w:val="20"/>
        </w:rPr>
        <w:t>- Hvor det brænder</w:t>
      </w:r>
    </w:p>
    <w:p w14:paraId="02714564" w14:textId="77777777" w:rsidR="00A07CC1" w:rsidRDefault="00A07CC1" w:rsidP="00A07CC1">
      <w:pPr>
        <w:contextualSpacing/>
        <w:rPr>
          <w:rFonts w:cs="Arial"/>
          <w:szCs w:val="20"/>
        </w:rPr>
      </w:pPr>
      <w:r>
        <w:rPr>
          <w:rFonts w:cs="Arial"/>
          <w:szCs w:val="20"/>
        </w:rPr>
        <w:t>- Brandens omfang</w:t>
      </w:r>
    </w:p>
    <w:p w14:paraId="4E7FCEBD" w14:textId="77777777" w:rsidR="00A07CC1" w:rsidRDefault="00A07CC1" w:rsidP="00A07CC1">
      <w:pPr>
        <w:contextualSpacing/>
        <w:rPr>
          <w:rFonts w:cs="Arial"/>
          <w:szCs w:val="20"/>
        </w:rPr>
      </w:pPr>
      <w:r>
        <w:rPr>
          <w:rFonts w:cs="Arial"/>
          <w:szCs w:val="20"/>
        </w:rPr>
        <w:t>- Hvor der er adgangsveje</w:t>
      </w:r>
    </w:p>
    <w:p w14:paraId="182B1875" w14:textId="77777777" w:rsidR="00A07CC1" w:rsidRDefault="00A07CC1" w:rsidP="00A07CC1">
      <w:pPr>
        <w:rPr>
          <w:rFonts w:cs="Arial"/>
          <w:szCs w:val="20"/>
        </w:rPr>
      </w:pPr>
      <w:r>
        <w:rPr>
          <w:rFonts w:cs="Arial"/>
          <w:szCs w:val="20"/>
        </w:rPr>
        <w:t>På ejendommen findes der følgende materiel, som evt. kan anvendes for at afhjælpe situationen:</w:t>
      </w:r>
      <w:r>
        <w:rPr>
          <w:rFonts w:cs="Arial"/>
          <w:szCs w:val="20"/>
        </w:rPr>
        <w:br/>
      </w:r>
    </w:p>
    <w:p w14:paraId="48560B48" w14:textId="77777777" w:rsidR="00A07CC1" w:rsidRDefault="00B45AF5" w:rsidP="00A07CC1">
      <w:pPr>
        <w:numPr>
          <w:ilvl w:val="0"/>
          <w:numId w:val="22"/>
        </w:numPr>
        <w:spacing w:after="0" w:line="240" w:lineRule="auto"/>
        <w:rPr>
          <w:rFonts w:cs="Arial"/>
          <w:szCs w:val="20"/>
        </w:rPr>
      </w:pPr>
      <w:r>
        <w:rPr>
          <w:rFonts w:cs="Arial"/>
          <w:szCs w:val="20"/>
        </w:rPr>
        <w:t>Pulverslukker</w:t>
      </w:r>
    </w:p>
    <w:p w14:paraId="27FBADA3" w14:textId="77777777" w:rsidR="00A07CC1" w:rsidRPr="00B45AF5" w:rsidRDefault="00A07CC1" w:rsidP="00B45AF5">
      <w:pPr>
        <w:numPr>
          <w:ilvl w:val="0"/>
          <w:numId w:val="22"/>
        </w:numPr>
        <w:spacing w:after="0" w:line="240" w:lineRule="auto"/>
        <w:rPr>
          <w:rFonts w:cs="Arial"/>
          <w:szCs w:val="20"/>
        </w:rPr>
      </w:pPr>
      <w:r>
        <w:rPr>
          <w:rFonts w:cs="Arial"/>
          <w:szCs w:val="20"/>
        </w:rPr>
        <w:t>_______</w:t>
      </w:r>
    </w:p>
    <w:p w14:paraId="7D410FF1" w14:textId="77777777" w:rsidR="00A07CC1" w:rsidRDefault="00A07CC1" w:rsidP="00A07CC1">
      <w:pPr>
        <w:ind w:left="360"/>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1E0" w:firstRow="1" w:lastRow="1" w:firstColumn="1" w:lastColumn="1" w:noHBand="0" w:noVBand="0"/>
      </w:tblPr>
      <w:tblGrid>
        <w:gridCol w:w="9778"/>
      </w:tblGrid>
      <w:tr w:rsidR="00A07CC1" w14:paraId="0645CF0F" w14:textId="77777777" w:rsidTr="00A07CC1">
        <w:tc>
          <w:tcPr>
            <w:tcW w:w="9778" w:type="dxa"/>
            <w:tcBorders>
              <w:top w:val="single" w:sz="4" w:space="0" w:color="auto"/>
              <w:left w:val="single" w:sz="4" w:space="0" w:color="auto"/>
              <w:bottom w:val="single" w:sz="4" w:space="0" w:color="auto"/>
              <w:right w:val="single" w:sz="4" w:space="0" w:color="auto"/>
            </w:tcBorders>
            <w:shd w:val="clear" w:color="auto" w:fill="FF0000"/>
          </w:tcPr>
          <w:p w14:paraId="440D8690" w14:textId="77777777" w:rsidR="00A07CC1" w:rsidRDefault="00A07CC1">
            <w:pPr>
              <w:rPr>
                <w:rFonts w:cs="Arial"/>
                <w:szCs w:val="20"/>
              </w:rPr>
            </w:pPr>
            <w:r>
              <w:rPr>
                <w:szCs w:val="20"/>
              </w:rPr>
              <w:lastRenderedPageBreak/>
              <w:br w:type="page"/>
            </w:r>
          </w:p>
          <w:p w14:paraId="55F01F73" w14:textId="77777777" w:rsidR="00A07CC1" w:rsidRDefault="00A07CC1">
            <w:pPr>
              <w:rPr>
                <w:rFonts w:cs="Arial"/>
                <w:szCs w:val="20"/>
              </w:rPr>
            </w:pPr>
          </w:p>
          <w:p w14:paraId="77F35025" w14:textId="77777777" w:rsidR="00A07CC1" w:rsidRDefault="00A07CC1">
            <w:pPr>
              <w:rPr>
                <w:rFonts w:cs="Arial"/>
                <w:color w:val="FFFFFF"/>
                <w:szCs w:val="20"/>
              </w:rPr>
            </w:pPr>
          </w:p>
          <w:p w14:paraId="4C56A5AF" w14:textId="77777777" w:rsidR="00A07CC1" w:rsidRPr="00A07CC1" w:rsidRDefault="00A07CC1">
            <w:pPr>
              <w:jc w:val="center"/>
              <w:rPr>
                <w:rFonts w:cs="Arial"/>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A07CC1">
              <w:rPr>
                <w:rFonts w:cs="Arial"/>
                <w:b/>
                <w:sz w:val="32"/>
                <w:szCs w:val="32"/>
                <w14:shadow w14:blurRad="50800" w14:dist="38100" w14:dir="2700000" w14:sx="100000" w14:sy="100000" w14:kx="0" w14:ky="0" w14:algn="tl">
                  <w14:srgbClr w14:val="000000">
                    <w14:alpha w14:val="60000"/>
                  </w14:srgbClr>
                </w14:shadow>
                <w14:textFill>
                  <w14:solidFill>
                    <w14:srgbClr w14:val="FFFFFF"/>
                  </w14:solidFill>
                </w14:textFill>
              </w:rPr>
              <w:t>INSTRUKS VED OVERLØB AF GYLLE</w:t>
            </w:r>
          </w:p>
          <w:p w14:paraId="331F095C" w14:textId="77777777" w:rsidR="00A07CC1" w:rsidRDefault="00A07CC1">
            <w:pPr>
              <w:jc w:val="center"/>
              <w:rPr>
                <w:rFonts w:cs="Arial"/>
                <w:sz w:val="32"/>
                <w:szCs w:val="32"/>
              </w:rPr>
            </w:pPr>
          </w:p>
          <w:p w14:paraId="48B6DFA5" w14:textId="77777777" w:rsidR="00A07CC1" w:rsidRDefault="00A07CC1">
            <w:pPr>
              <w:rPr>
                <w:rFonts w:cs="Arial"/>
                <w:sz w:val="32"/>
                <w:szCs w:val="32"/>
              </w:rPr>
            </w:pPr>
          </w:p>
          <w:p w14:paraId="2AAE92E3" w14:textId="77777777" w:rsidR="00A07CC1" w:rsidRDefault="00A07CC1">
            <w:pPr>
              <w:rPr>
                <w:rFonts w:cs="Arial"/>
                <w:szCs w:val="20"/>
              </w:rPr>
            </w:pPr>
          </w:p>
        </w:tc>
      </w:tr>
    </w:tbl>
    <w:p w14:paraId="3F251597" w14:textId="77777777" w:rsidR="00A07CC1" w:rsidRDefault="00A07CC1" w:rsidP="00A07CC1">
      <w:pPr>
        <w:ind w:left="360"/>
        <w:rPr>
          <w:rFonts w:cs="Arial"/>
          <w:szCs w:val="20"/>
        </w:rPr>
      </w:pPr>
    </w:p>
    <w:p w14:paraId="0CBA22F7" w14:textId="77777777" w:rsidR="00A07CC1" w:rsidRDefault="00A07CC1" w:rsidP="00A07CC1">
      <w:pPr>
        <w:rPr>
          <w:rFonts w:cs="Arial"/>
          <w:szCs w:val="20"/>
        </w:rPr>
      </w:pPr>
      <w:r>
        <w:rPr>
          <w:rFonts w:cs="Arial"/>
          <w:szCs w:val="20"/>
        </w:rPr>
        <w:t>Ved større overløb af gylle eller ved brud på gylletanken – RING 112 – OPLYS:</w:t>
      </w:r>
    </w:p>
    <w:p w14:paraId="5BDC20CA" w14:textId="77777777" w:rsidR="00A07CC1" w:rsidRDefault="00A07CC1" w:rsidP="00A07CC1">
      <w:pPr>
        <w:numPr>
          <w:ilvl w:val="0"/>
          <w:numId w:val="23"/>
        </w:numPr>
        <w:spacing w:after="0" w:line="240" w:lineRule="auto"/>
        <w:rPr>
          <w:rFonts w:cs="Arial"/>
          <w:szCs w:val="20"/>
        </w:rPr>
      </w:pPr>
      <w:r>
        <w:rPr>
          <w:rFonts w:cs="Arial"/>
          <w:szCs w:val="20"/>
        </w:rPr>
        <w:t>Navn, adresse og telefonnummer der ringes fra!</w:t>
      </w:r>
    </w:p>
    <w:p w14:paraId="26E2D507" w14:textId="77777777" w:rsidR="00A07CC1" w:rsidRDefault="00A07CC1" w:rsidP="00A07CC1">
      <w:pPr>
        <w:numPr>
          <w:ilvl w:val="0"/>
          <w:numId w:val="23"/>
        </w:numPr>
        <w:spacing w:after="0" w:line="240" w:lineRule="auto"/>
        <w:rPr>
          <w:rFonts w:cs="Arial"/>
          <w:szCs w:val="20"/>
        </w:rPr>
      </w:pPr>
      <w:r>
        <w:rPr>
          <w:rFonts w:cs="Arial"/>
          <w:szCs w:val="20"/>
        </w:rPr>
        <w:t>Hvad der er sket og hvor meget der er løbet ud.</w:t>
      </w:r>
    </w:p>
    <w:p w14:paraId="671339BE" w14:textId="77777777" w:rsidR="00A07CC1" w:rsidRDefault="00A07CC1" w:rsidP="00A07CC1">
      <w:pPr>
        <w:numPr>
          <w:ilvl w:val="0"/>
          <w:numId w:val="23"/>
        </w:numPr>
        <w:spacing w:after="0" w:line="240" w:lineRule="auto"/>
        <w:rPr>
          <w:rFonts w:cs="Arial"/>
          <w:szCs w:val="20"/>
        </w:rPr>
      </w:pPr>
      <w:r>
        <w:rPr>
          <w:rFonts w:cs="Arial"/>
          <w:szCs w:val="20"/>
        </w:rPr>
        <w:t>Om der er risiko for forurening af vandløb eller drikkevandsboring.</w:t>
      </w:r>
    </w:p>
    <w:p w14:paraId="679B23CF" w14:textId="77777777" w:rsidR="00BF1E95" w:rsidRDefault="00BF1E95" w:rsidP="00BF1E95">
      <w:pPr>
        <w:spacing w:after="0" w:line="240" w:lineRule="auto"/>
        <w:ind w:left="720"/>
        <w:rPr>
          <w:rFonts w:cs="Arial"/>
          <w:szCs w:val="20"/>
        </w:rPr>
      </w:pPr>
    </w:p>
    <w:p w14:paraId="45B9AAB8" w14:textId="77777777" w:rsidR="00A07CC1" w:rsidRDefault="00A07CC1" w:rsidP="00A07CC1">
      <w:pPr>
        <w:rPr>
          <w:rFonts w:cs="Arial"/>
          <w:szCs w:val="20"/>
        </w:rPr>
      </w:pPr>
      <w:r>
        <w:rPr>
          <w:rFonts w:cs="Arial"/>
          <w:szCs w:val="20"/>
        </w:rPr>
        <w:t>Ved mindre spild kontaktes kun Miljømyndighederne.</w:t>
      </w:r>
    </w:p>
    <w:p w14:paraId="7ED72B9B" w14:textId="77777777" w:rsidR="00A07CC1" w:rsidRDefault="00A07CC1" w:rsidP="00A07CC1">
      <w:pPr>
        <w:rPr>
          <w:rFonts w:cs="Arial"/>
          <w:szCs w:val="20"/>
        </w:rPr>
      </w:pPr>
      <w:r>
        <w:rPr>
          <w:rFonts w:cs="Arial"/>
          <w:szCs w:val="20"/>
        </w:rPr>
        <w:t xml:space="preserve">Kontakt ejeren, Jørn Ebbesen på tlf. 74519020 eller mobilnr 40369121. </w:t>
      </w:r>
    </w:p>
    <w:p w14:paraId="1FB0E68D" w14:textId="77777777" w:rsidR="00A07CC1" w:rsidRDefault="00A07CC1" w:rsidP="00A07CC1">
      <w:pPr>
        <w:rPr>
          <w:rFonts w:cs="Arial"/>
          <w:szCs w:val="20"/>
        </w:rPr>
      </w:pPr>
      <w:r>
        <w:rPr>
          <w:rFonts w:cs="Arial"/>
          <w:szCs w:val="20"/>
        </w:rPr>
        <w:t xml:space="preserve">Kontakt miljømyndighederne på tlf. 74342100. </w:t>
      </w:r>
    </w:p>
    <w:p w14:paraId="608971D5" w14:textId="77777777" w:rsidR="00A07CC1" w:rsidRDefault="00A07CC1" w:rsidP="00A07CC1">
      <w:pPr>
        <w:rPr>
          <w:rFonts w:cs="Arial"/>
          <w:szCs w:val="20"/>
        </w:rPr>
      </w:pPr>
      <w:r>
        <w:rPr>
          <w:rFonts w:cs="Arial"/>
          <w:szCs w:val="20"/>
        </w:rPr>
        <w:t>Forsøg opdæmning for at undgå at gylle løber til drænbrønd. Opdæmningen kan evt. foretages med jord, halmballer ol. afhængig af mængden af gylle. Er gyllen løbet til dræn, skal der laves en opdæmning af vandløbet me</w:t>
      </w:r>
      <w:r w:rsidR="00B45AF5">
        <w:rPr>
          <w:rFonts w:cs="Arial"/>
          <w:szCs w:val="20"/>
        </w:rPr>
        <w:t xml:space="preserve">d en bigballe (se kortbilag).  </w:t>
      </w:r>
    </w:p>
    <w:p w14:paraId="13E0E494" w14:textId="77777777" w:rsidR="00B45AF5" w:rsidRDefault="00B45AF5" w:rsidP="00A07CC1">
      <w:pPr>
        <w:rPr>
          <w:rFonts w:cs="Arial"/>
          <w:szCs w:val="20"/>
        </w:rPr>
      </w:pPr>
    </w:p>
    <w:p w14:paraId="35ADC055" w14:textId="77777777" w:rsidR="00A07CC1" w:rsidRDefault="00A07CC1" w:rsidP="00A07CC1">
      <w:pPr>
        <w:rPr>
          <w:rFonts w:cs="Arial"/>
          <w:szCs w:val="20"/>
        </w:rPr>
      </w:pPr>
      <w:r>
        <w:rPr>
          <w:rFonts w:cs="Arial"/>
          <w:szCs w:val="20"/>
        </w:rPr>
        <w:t>Ved udslip af gylle fra gyllebeholder vil gyllen løbe i retning væk fra vandløb på grund af terrænhældning.</w:t>
      </w:r>
    </w:p>
    <w:p w14:paraId="65B84A0E" w14:textId="77777777" w:rsidR="00A07CC1" w:rsidRDefault="00A07CC1" w:rsidP="00A07CC1">
      <w:pPr>
        <w:rPr>
          <w:rFonts w:cs="Arial"/>
          <w:szCs w:val="20"/>
        </w:rPr>
      </w:pPr>
      <w:r>
        <w:rPr>
          <w:rFonts w:cs="Arial"/>
          <w:szCs w:val="20"/>
        </w:rPr>
        <w:t>Modtag brandvæsenet/miljømyndighederne og udlever denne mappe sammen med kortmaterialet.</w:t>
      </w:r>
    </w:p>
    <w:p w14:paraId="69FDD85F" w14:textId="77777777" w:rsidR="00A07CC1" w:rsidRDefault="00A07CC1" w:rsidP="00A07CC1">
      <w:pPr>
        <w:rPr>
          <w:rFonts w:cs="Arial"/>
          <w:szCs w:val="20"/>
        </w:rPr>
      </w:pPr>
      <w:r>
        <w:rPr>
          <w:rFonts w:cs="Arial"/>
          <w:szCs w:val="20"/>
        </w:rPr>
        <w:t xml:space="preserve">På ejendommen findes der følgende materiel, som evt. kan anvendes for at afhjælpe </w:t>
      </w:r>
    </w:p>
    <w:p w14:paraId="4A6293D2" w14:textId="77777777" w:rsidR="00A07CC1" w:rsidRDefault="00A07CC1" w:rsidP="00A07CC1">
      <w:pPr>
        <w:rPr>
          <w:rFonts w:cs="Arial"/>
          <w:szCs w:val="20"/>
        </w:rPr>
      </w:pPr>
      <w:r>
        <w:rPr>
          <w:rFonts w:cs="Arial"/>
          <w:szCs w:val="20"/>
        </w:rPr>
        <w:t>situationen:</w:t>
      </w:r>
    </w:p>
    <w:p w14:paraId="42CDBAED" w14:textId="77777777" w:rsidR="00A07CC1" w:rsidRDefault="00A07CC1" w:rsidP="00A07CC1">
      <w:pPr>
        <w:numPr>
          <w:ilvl w:val="0"/>
          <w:numId w:val="24"/>
        </w:numPr>
        <w:spacing w:after="0" w:line="240" w:lineRule="auto"/>
        <w:rPr>
          <w:rFonts w:cs="Arial"/>
          <w:szCs w:val="20"/>
        </w:rPr>
      </w:pPr>
      <w:r>
        <w:rPr>
          <w:rFonts w:cs="Arial"/>
          <w:szCs w:val="20"/>
        </w:rPr>
        <w:t>Gummihjulslæsser</w:t>
      </w:r>
    </w:p>
    <w:p w14:paraId="6988F58E" w14:textId="77777777" w:rsidR="00A07CC1" w:rsidRDefault="00A07CC1" w:rsidP="00A07CC1">
      <w:pPr>
        <w:numPr>
          <w:ilvl w:val="0"/>
          <w:numId w:val="24"/>
        </w:numPr>
        <w:spacing w:after="0" w:line="240" w:lineRule="auto"/>
        <w:rPr>
          <w:rFonts w:cs="Arial"/>
          <w:szCs w:val="20"/>
        </w:rPr>
      </w:pPr>
      <w:r>
        <w:rPr>
          <w:rFonts w:cs="Arial"/>
          <w:szCs w:val="20"/>
        </w:rPr>
        <w:t>_________</w:t>
      </w:r>
    </w:p>
    <w:p w14:paraId="46413229" w14:textId="77777777" w:rsidR="00A07CC1" w:rsidRDefault="00A07CC1" w:rsidP="00A07CC1">
      <w:pPr>
        <w:numPr>
          <w:ilvl w:val="0"/>
          <w:numId w:val="24"/>
        </w:numPr>
        <w:spacing w:after="0" w:line="240" w:lineRule="auto"/>
        <w:rPr>
          <w:rFonts w:cs="Arial"/>
          <w:szCs w:val="20"/>
        </w:rPr>
      </w:pPr>
      <w:r>
        <w:rPr>
          <w:rFonts w:cs="Arial"/>
          <w:szCs w:val="20"/>
        </w:rPr>
        <w:t>_________</w:t>
      </w:r>
    </w:p>
    <w:p w14:paraId="4E2E261C" w14:textId="77777777" w:rsidR="00A07CC1" w:rsidRDefault="00A07CC1" w:rsidP="00A07CC1">
      <w:pPr>
        <w:numPr>
          <w:ilvl w:val="0"/>
          <w:numId w:val="24"/>
        </w:numPr>
        <w:spacing w:after="0" w:line="240" w:lineRule="auto"/>
        <w:rPr>
          <w:rFonts w:cs="Arial"/>
          <w:szCs w:val="20"/>
        </w:rPr>
      </w:pPr>
      <w:r>
        <w:rPr>
          <w:rFonts w:cs="Arial"/>
          <w:szCs w:val="20"/>
        </w:rPr>
        <w:t>_________</w:t>
      </w:r>
    </w:p>
    <w:p w14:paraId="5B78EA7E" w14:textId="77777777" w:rsidR="00A07CC1" w:rsidRDefault="00A07CC1" w:rsidP="00A07CC1">
      <w:pPr>
        <w:rPr>
          <w:rFonts w:cs="Arial"/>
          <w:szCs w:val="20"/>
        </w:rPr>
      </w:pPr>
    </w:p>
    <w:p w14:paraId="48C8DA4F" w14:textId="77777777" w:rsidR="00A07CC1" w:rsidRDefault="00A07CC1" w:rsidP="00A07CC1">
      <w:pPr>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1E0" w:firstRow="1" w:lastRow="1" w:firstColumn="1" w:lastColumn="1" w:noHBand="0" w:noVBand="0"/>
      </w:tblPr>
      <w:tblGrid>
        <w:gridCol w:w="9778"/>
      </w:tblGrid>
      <w:tr w:rsidR="00A07CC1" w14:paraId="641DB29F" w14:textId="77777777" w:rsidTr="00A07CC1">
        <w:tc>
          <w:tcPr>
            <w:tcW w:w="9778" w:type="dxa"/>
            <w:tcBorders>
              <w:top w:val="single" w:sz="4" w:space="0" w:color="auto"/>
              <w:left w:val="single" w:sz="4" w:space="0" w:color="auto"/>
              <w:bottom w:val="single" w:sz="4" w:space="0" w:color="auto"/>
              <w:right w:val="single" w:sz="4" w:space="0" w:color="auto"/>
            </w:tcBorders>
            <w:shd w:val="clear" w:color="auto" w:fill="FF0000"/>
          </w:tcPr>
          <w:p w14:paraId="5C6BF02C" w14:textId="77777777" w:rsidR="00A07CC1" w:rsidRDefault="00A07CC1">
            <w:pPr>
              <w:rPr>
                <w:rFonts w:cs="Arial"/>
                <w:szCs w:val="20"/>
              </w:rPr>
            </w:pPr>
          </w:p>
          <w:p w14:paraId="33E9C245" w14:textId="77777777" w:rsidR="00A07CC1" w:rsidRDefault="00A07CC1">
            <w:pPr>
              <w:rPr>
                <w:rFonts w:cs="Arial"/>
                <w:szCs w:val="20"/>
              </w:rPr>
            </w:pPr>
          </w:p>
          <w:p w14:paraId="29CE9554" w14:textId="77777777" w:rsidR="00A07CC1" w:rsidRDefault="00A07CC1">
            <w:pPr>
              <w:rPr>
                <w:rFonts w:cs="Arial"/>
                <w:sz w:val="32"/>
                <w:szCs w:val="32"/>
              </w:rPr>
            </w:pPr>
          </w:p>
          <w:p w14:paraId="75437D32" w14:textId="77777777" w:rsidR="00A07CC1" w:rsidRPr="00A07CC1" w:rsidRDefault="00A07CC1">
            <w:pPr>
              <w:jc w:val="center"/>
              <w:rPr>
                <w:rFonts w:cs="Arial"/>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A07CC1">
              <w:rPr>
                <w:rFonts w:cs="Arial"/>
                <w:b/>
                <w:sz w:val="32"/>
                <w:szCs w:val="32"/>
                <w14:shadow w14:blurRad="50800" w14:dist="38100" w14:dir="2700000" w14:sx="100000" w14:sy="100000" w14:kx="0" w14:ky="0" w14:algn="tl">
                  <w14:srgbClr w14:val="000000">
                    <w14:alpha w14:val="60000"/>
                  </w14:srgbClr>
                </w14:shadow>
                <w14:textFill>
                  <w14:solidFill>
                    <w14:srgbClr w14:val="FFFFFF"/>
                  </w14:solidFill>
                </w14:textFill>
              </w:rPr>
              <w:t>INSTRUKS TIL KEMIKALIE- OG OLIESPILD</w:t>
            </w:r>
          </w:p>
          <w:p w14:paraId="3926E485" w14:textId="77777777" w:rsidR="00A07CC1" w:rsidRDefault="00A07CC1">
            <w:pPr>
              <w:jc w:val="center"/>
              <w:rPr>
                <w:rFonts w:cs="Arial"/>
                <w:szCs w:val="20"/>
              </w:rPr>
            </w:pPr>
          </w:p>
          <w:p w14:paraId="241997D0" w14:textId="77777777" w:rsidR="00A07CC1" w:rsidRDefault="00A07CC1">
            <w:pPr>
              <w:rPr>
                <w:rFonts w:cs="Arial"/>
                <w:szCs w:val="20"/>
              </w:rPr>
            </w:pPr>
          </w:p>
          <w:p w14:paraId="04E1C3B5" w14:textId="77777777" w:rsidR="00A07CC1" w:rsidRDefault="00A07CC1">
            <w:pPr>
              <w:rPr>
                <w:rFonts w:cs="Arial"/>
                <w:szCs w:val="20"/>
              </w:rPr>
            </w:pPr>
          </w:p>
        </w:tc>
      </w:tr>
    </w:tbl>
    <w:p w14:paraId="625A5C9F" w14:textId="77777777" w:rsidR="00A07CC1" w:rsidRDefault="00A07CC1" w:rsidP="00A07CC1">
      <w:pPr>
        <w:rPr>
          <w:rFonts w:cs="Arial"/>
          <w:szCs w:val="20"/>
        </w:rPr>
      </w:pPr>
      <w:r>
        <w:rPr>
          <w:rFonts w:cs="Arial"/>
          <w:szCs w:val="20"/>
        </w:rPr>
        <w:t xml:space="preserve">                               </w:t>
      </w:r>
    </w:p>
    <w:p w14:paraId="3FA017F4" w14:textId="77777777" w:rsidR="00A07CC1" w:rsidRDefault="00A07CC1" w:rsidP="00A07CC1">
      <w:pPr>
        <w:rPr>
          <w:rFonts w:cs="Arial"/>
          <w:szCs w:val="20"/>
        </w:rPr>
      </w:pPr>
    </w:p>
    <w:p w14:paraId="7BC3BD76" w14:textId="77777777" w:rsidR="00A07CC1" w:rsidRDefault="00A07CC1" w:rsidP="00A07CC1">
      <w:pPr>
        <w:rPr>
          <w:rFonts w:cs="Arial"/>
          <w:szCs w:val="20"/>
        </w:rPr>
      </w:pPr>
      <w:r>
        <w:rPr>
          <w:rFonts w:cs="Arial"/>
          <w:szCs w:val="20"/>
        </w:rPr>
        <w:t>Ved større overløb af mælk, kemikalier og olie – RING 112 – OPLYS:</w:t>
      </w:r>
    </w:p>
    <w:p w14:paraId="1F483F32" w14:textId="77777777" w:rsidR="00A07CC1" w:rsidRDefault="00A07CC1" w:rsidP="00A07CC1">
      <w:pPr>
        <w:numPr>
          <w:ilvl w:val="0"/>
          <w:numId w:val="25"/>
        </w:numPr>
        <w:spacing w:after="0" w:line="240" w:lineRule="auto"/>
        <w:rPr>
          <w:rFonts w:cs="Arial"/>
          <w:szCs w:val="20"/>
        </w:rPr>
      </w:pPr>
      <w:r>
        <w:rPr>
          <w:rFonts w:cs="Arial"/>
          <w:szCs w:val="20"/>
        </w:rPr>
        <w:t>Navn, adressen og telefonnummer der ringes fra.</w:t>
      </w:r>
    </w:p>
    <w:p w14:paraId="31AD2739" w14:textId="77777777" w:rsidR="00A07CC1" w:rsidRDefault="00A07CC1" w:rsidP="00A07CC1">
      <w:pPr>
        <w:numPr>
          <w:ilvl w:val="0"/>
          <w:numId w:val="25"/>
        </w:numPr>
        <w:spacing w:after="0" w:line="240" w:lineRule="auto"/>
        <w:rPr>
          <w:rFonts w:cs="Arial"/>
          <w:szCs w:val="20"/>
        </w:rPr>
      </w:pPr>
      <w:r>
        <w:rPr>
          <w:rFonts w:cs="Arial"/>
          <w:szCs w:val="20"/>
        </w:rPr>
        <w:t>Hvad der er sket, hvad og hvor meget der er løbet ud.</w:t>
      </w:r>
    </w:p>
    <w:p w14:paraId="5AC6892D" w14:textId="77777777" w:rsidR="00A07CC1" w:rsidRDefault="00A07CC1" w:rsidP="00A07CC1">
      <w:pPr>
        <w:numPr>
          <w:ilvl w:val="0"/>
          <w:numId w:val="25"/>
        </w:numPr>
        <w:spacing w:after="0" w:line="240" w:lineRule="auto"/>
        <w:rPr>
          <w:rFonts w:cs="Arial"/>
          <w:szCs w:val="20"/>
        </w:rPr>
      </w:pPr>
      <w:r>
        <w:rPr>
          <w:rFonts w:cs="Arial"/>
          <w:szCs w:val="20"/>
        </w:rPr>
        <w:t>Om der er risiko for forurening af vandløb eller drikkevand.</w:t>
      </w:r>
    </w:p>
    <w:p w14:paraId="0D896A87" w14:textId="77777777" w:rsidR="00A07CC1" w:rsidRDefault="00A07CC1" w:rsidP="00A07CC1">
      <w:pPr>
        <w:rPr>
          <w:rFonts w:cs="Arial"/>
          <w:szCs w:val="20"/>
        </w:rPr>
      </w:pPr>
    </w:p>
    <w:p w14:paraId="6BC87516" w14:textId="77777777" w:rsidR="00A07CC1" w:rsidRDefault="00A07CC1" w:rsidP="00A07CC1">
      <w:pPr>
        <w:rPr>
          <w:rFonts w:cs="Arial"/>
          <w:szCs w:val="20"/>
        </w:rPr>
      </w:pPr>
      <w:r>
        <w:rPr>
          <w:rFonts w:cs="Arial"/>
          <w:szCs w:val="20"/>
        </w:rPr>
        <w:t>Ved mindre spild kontaktes kun miljømyndighederne.</w:t>
      </w:r>
    </w:p>
    <w:p w14:paraId="0440C81A" w14:textId="77777777" w:rsidR="00A07CC1" w:rsidRDefault="00A07CC1" w:rsidP="00A07CC1">
      <w:pPr>
        <w:rPr>
          <w:rFonts w:cs="Arial"/>
          <w:szCs w:val="20"/>
        </w:rPr>
      </w:pPr>
      <w:r>
        <w:rPr>
          <w:rFonts w:cs="Arial"/>
          <w:szCs w:val="20"/>
        </w:rPr>
        <w:t xml:space="preserve">Kontakt ejeren, Jørn Ebbesen på tlf. 74519020 eller mobilnr 40369121. </w:t>
      </w:r>
    </w:p>
    <w:p w14:paraId="444951B4" w14:textId="77777777" w:rsidR="00A07CC1" w:rsidRDefault="00A07CC1" w:rsidP="00A07CC1">
      <w:pPr>
        <w:rPr>
          <w:rFonts w:cs="Arial"/>
          <w:szCs w:val="20"/>
        </w:rPr>
      </w:pPr>
      <w:r>
        <w:rPr>
          <w:rFonts w:cs="Arial"/>
          <w:szCs w:val="20"/>
        </w:rPr>
        <w:t xml:space="preserve">Kontakt miljømyndighederne på tlf. 74342100. </w:t>
      </w:r>
    </w:p>
    <w:p w14:paraId="4BD05270" w14:textId="77777777" w:rsidR="00A07CC1" w:rsidRDefault="00A07CC1" w:rsidP="00A07CC1">
      <w:pPr>
        <w:rPr>
          <w:rFonts w:cs="Arial"/>
          <w:szCs w:val="20"/>
        </w:rPr>
      </w:pPr>
      <w:r>
        <w:rPr>
          <w:rFonts w:cs="Arial"/>
          <w:szCs w:val="20"/>
        </w:rPr>
        <w:t>Forsøg opdæmning for at undgå, at det løber til drænbrønd.</w:t>
      </w:r>
    </w:p>
    <w:p w14:paraId="11F769AF" w14:textId="77777777" w:rsidR="00A07CC1" w:rsidRDefault="00A07CC1" w:rsidP="00A07CC1">
      <w:pPr>
        <w:rPr>
          <w:rFonts w:cs="Arial"/>
          <w:szCs w:val="20"/>
        </w:rPr>
      </w:pPr>
      <w:r>
        <w:rPr>
          <w:rFonts w:cs="Arial"/>
          <w:szCs w:val="20"/>
        </w:rPr>
        <w:t xml:space="preserve">Opdæmning kan evt. foretages men jord, halmballer ol. afhængig af mængde og art. </w:t>
      </w:r>
    </w:p>
    <w:p w14:paraId="5B9E0DA1" w14:textId="77777777" w:rsidR="00A07CC1" w:rsidRDefault="00A07CC1" w:rsidP="00A07CC1">
      <w:pPr>
        <w:rPr>
          <w:rFonts w:cs="Arial"/>
          <w:szCs w:val="20"/>
        </w:rPr>
      </w:pPr>
      <w:r>
        <w:rPr>
          <w:rFonts w:cs="Arial"/>
          <w:szCs w:val="20"/>
        </w:rPr>
        <w:t>Er f.eks. olie løbet til dræn kan man lave en opdæmning af vandløbet med en bigballe (se bilag).</w:t>
      </w:r>
    </w:p>
    <w:p w14:paraId="597DB606" w14:textId="77777777" w:rsidR="00A07CC1" w:rsidRDefault="00A07CC1" w:rsidP="00A07CC1">
      <w:pPr>
        <w:rPr>
          <w:rFonts w:cs="Arial"/>
          <w:szCs w:val="20"/>
        </w:rPr>
      </w:pPr>
      <w:r>
        <w:rPr>
          <w:rFonts w:cs="Arial"/>
          <w:szCs w:val="20"/>
        </w:rPr>
        <w:t>Modtag brandvæsenet/miljømyndighederne og udlever denne mappe sammen med kortmaterialet.</w:t>
      </w:r>
    </w:p>
    <w:p w14:paraId="46BCEA88" w14:textId="77777777" w:rsidR="00A07CC1" w:rsidRDefault="00A07CC1" w:rsidP="00A07CC1">
      <w:pPr>
        <w:rPr>
          <w:rFonts w:cs="Arial"/>
          <w:szCs w:val="20"/>
        </w:rPr>
      </w:pPr>
      <w:r>
        <w:rPr>
          <w:rFonts w:cs="Arial"/>
          <w:szCs w:val="20"/>
        </w:rPr>
        <w:t xml:space="preserve">På ejendommen findes der følgende materiel, som evt. kan anvendes for at afhjælpe </w:t>
      </w:r>
    </w:p>
    <w:p w14:paraId="587E41E4" w14:textId="77777777" w:rsidR="00A07CC1" w:rsidRDefault="00A07CC1" w:rsidP="00A07CC1">
      <w:pPr>
        <w:rPr>
          <w:rFonts w:cs="Arial"/>
          <w:szCs w:val="20"/>
        </w:rPr>
      </w:pPr>
      <w:r>
        <w:rPr>
          <w:rFonts w:cs="Arial"/>
          <w:szCs w:val="20"/>
        </w:rPr>
        <w:t>situationen:</w:t>
      </w:r>
    </w:p>
    <w:p w14:paraId="7EB2A389" w14:textId="77777777" w:rsidR="00A07CC1" w:rsidRDefault="00A07CC1" w:rsidP="00A07CC1">
      <w:pPr>
        <w:numPr>
          <w:ilvl w:val="0"/>
          <w:numId w:val="24"/>
        </w:numPr>
        <w:spacing w:after="0" w:line="240" w:lineRule="auto"/>
        <w:jc w:val="left"/>
        <w:rPr>
          <w:rFonts w:cs="Arial"/>
          <w:szCs w:val="20"/>
        </w:rPr>
      </w:pPr>
      <w:r>
        <w:rPr>
          <w:rFonts w:cs="Arial"/>
          <w:szCs w:val="20"/>
        </w:rPr>
        <w:t>Gummihjulslæsser</w:t>
      </w:r>
    </w:p>
    <w:p w14:paraId="2638CB90" w14:textId="77777777" w:rsidR="00A07CC1" w:rsidRDefault="00A07CC1" w:rsidP="00A07CC1">
      <w:pPr>
        <w:numPr>
          <w:ilvl w:val="0"/>
          <w:numId w:val="24"/>
        </w:numPr>
        <w:spacing w:after="0" w:line="240" w:lineRule="auto"/>
        <w:jc w:val="left"/>
        <w:rPr>
          <w:rFonts w:cs="Arial"/>
          <w:szCs w:val="20"/>
        </w:rPr>
      </w:pPr>
      <w:r>
        <w:rPr>
          <w:rFonts w:cs="Arial"/>
          <w:szCs w:val="20"/>
        </w:rPr>
        <w:t>________</w:t>
      </w:r>
    </w:p>
    <w:p w14:paraId="6BE6127A" w14:textId="77777777" w:rsidR="00A07CC1" w:rsidRDefault="00A07CC1" w:rsidP="00A07CC1">
      <w:pPr>
        <w:numPr>
          <w:ilvl w:val="0"/>
          <w:numId w:val="24"/>
        </w:numPr>
        <w:spacing w:after="0" w:line="240" w:lineRule="auto"/>
        <w:jc w:val="left"/>
        <w:rPr>
          <w:rFonts w:cs="Arial"/>
          <w:szCs w:val="20"/>
        </w:rPr>
      </w:pPr>
      <w:r>
        <w:rPr>
          <w:rFonts w:cs="Arial"/>
          <w:szCs w:val="20"/>
        </w:rPr>
        <w:t>________</w:t>
      </w:r>
    </w:p>
    <w:p w14:paraId="745FB0E1" w14:textId="77777777" w:rsidR="00A07CC1" w:rsidRDefault="00A07CC1" w:rsidP="00A07CC1">
      <w:pPr>
        <w:autoSpaceDE w:val="0"/>
        <w:autoSpaceDN w:val="0"/>
        <w:adjustRightInd w:val="0"/>
        <w:rPr>
          <w:rFonts w:cs="Arial"/>
          <w:color w:val="000000"/>
          <w:szCs w:val="20"/>
        </w:rPr>
      </w:pPr>
    </w:p>
    <w:p w14:paraId="16118A92" w14:textId="77777777" w:rsidR="00A07CC1" w:rsidRDefault="00A07CC1" w:rsidP="00A07CC1">
      <w:pPr>
        <w:autoSpaceDE w:val="0"/>
        <w:autoSpaceDN w:val="0"/>
        <w:adjustRightInd w:val="0"/>
        <w:rPr>
          <w:rFonts w:cs="ArialMT"/>
          <w:szCs w:val="20"/>
        </w:rPr>
      </w:pPr>
      <w:r>
        <w:rPr>
          <w:rFonts w:cs="ArialMT"/>
          <w:szCs w:val="20"/>
        </w:rPr>
        <w:t>Desuden findes der i kemikalierummet savsmuldspakker og kattegrus, der kan benyttes til at opsuge spildte væsker.</w:t>
      </w:r>
    </w:p>
    <w:p w14:paraId="39FDCCFE" w14:textId="77777777" w:rsidR="00B45AF5" w:rsidRDefault="00B45AF5" w:rsidP="00A07CC1">
      <w:pPr>
        <w:autoSpaceDE w:val="0"/>
        <w:autoSpaceDN w:val="0"/>
        <w:adjustRightInd w:val="0"/>
        <w:rPr>
          <w:rFonts w:cs="ArialMT"/>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1E0" w:firstRow="1" w:lastRow="1" w:firstColumn="1" w:lastColumn="1" w:noHBand="0" w:noVBand="0"/>
      </w:tblPr>
      <w:tblGrid>
        <w:gridCol w:w="9778"/>
      </w:tblGrid>
      <w:tr w:rsidR="00A07CC1" w14:paraId="755B38C9" w14:textId="77777777" w:rsidTr="00A07CC1">
        <w:tc>
          <w:tcPr>
            <w:tcW w:w="9778" w:type="dxa"/>
            <w:tcBorders>
              <w:top w:val="single" w:sz="4" w:space="0" w:color="auto"/>
              <w:left w:val="single" w:sz="4" w:space="0" w:color="auto"/>
              <w:bottom w:val="single" w:sz="4" w:space="0" w:color="auto"/>
              <w:right w:val="single" w:sz="4" w:space="0" w:color="auto"/>
            </w:tcBorders>
            <w:shd w:val="clear" w:color="auto" w:fill="FF0000"/>
          </w:tcPr>
          <w:p w14:paraId="58AE10D3" w14:textId="77777777" w:rsidR="00A07CC1" w:rsidRDefault="00A07CC1">
            <w:pPr>
              <w:rPr>
                <w:rFonts w:cs="Arial"/>
                <w:szCs w:val="20"/>
              </w:rPr>
            </w:pPr>
          </w:p>
          <w:p w14:paraId="28C865B7" w14:textId="77777777" w:rsidR="00A07CC1" w:rsidRDefault="00A07CC1">
            <w:pPr>
              <w:rPr>
                <w:rFonts w:cs="Arial"/>
                <w:szCs w:val="20"/>
              </w:rPr>
            </w:pPr>
          </w:p>
          <w:p w14:paraId="2AF2E903" w14:textId="77777777" w:rsidR="00A07CC1" w:rsidRDefault="00A07CC1">
            <w:pPr>
              <w:rPr>
                <w:rFonts w:cs="Arial"/>
                <w:b/>
                <w:szCs w:val="20"/>
              </w:rPr>
            </w:pPr>
          </w:p>
          <w:p w14:paraId="43E1CF2A" w14:textId="77777777" w:rsidR="00A07CC1" w:rsidRPr="00A07CC1" w:rsidRDefault="00A07CC1">
            <w:pPr>
              <w:jc w:val="center"/>
              <w:rPr>
                <w:rFonts w:cs="Arial"/>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A07CC1">
              <w:rPr>
                <w:rFonts w:cs="Arial"/>
                <w:b/>
                <w:sz w:val="32"/>
                <w:szCs w:val="32"/>
                <w14:shadow w14:blurRad="50800" w14:dist="38100" w14:dir="2700000" w14:sx="100000" w14:sy="100000" w14:kx="0" w14:ky="0" w14:algn="tl">
                  <w14:srgbClr w14:val="000000">
                    <w14:alpha w14:val="60000"/>
                  </w14:srgbClr>
                </w14:shadow>
                <w14:textFill>
                  <w14:solidFill>
                    <w14:srgbClr w14:val="FFFFFF"/>
                  </w14:solidFill>
                </w14:textFill>
              </w:rPr>
              <w:t>STOPHANER OG HOVEDAFBRYDERE</w:t>
            </w:r>
          </w:p>
          <w:p w14:paraId="48D54524" w14:textId="77777777" w:rsidR="00A07CC1" w:rsidRDefault="00A07CC1">
            <w:pPr>
              <w:rPr>
                <w:rFonts w:cs="Arial"/>
                <w:sz w:val="32"/>
                <w:szCs w:val="32"/>
              </w:rPr>
            </w:pPr>
          </w:p>
          <w:p w14:paraId="38CA4979" w14:textId="77777777" w:rsidR="00A07CC1" w:rsidRDefault="00A07CC1">
            <w:pPr>
              <w:rPr>
                <w:rFonts w:cs="Arial"/>
                <w:szCs w:val="20"/>
              </w:rPr>
            </w:pPr>
          </w:p>
          <w:p w14:paraId="4371872A" w14:textId="77777777" w:rsidR="00A07CC1" w:rsidRDefault="00A07CC1">
            <w:pPr>
              <w:rPr>
                <w:rFonts w:cs="Arial"/>
                <w:szCs w:val="20"/>
              </w:rPr>
            </w:pPr>
          </w:p>
        </w:tc>
      </w:tr>
    </w:tbl>
    <w:p w14:paraId="479E71C0" w14:textId="77777777" w:rsidR="00A07CC1" w:rsidRDefault="00A07CC1" w:rsidP="00A07CC1">
      <w:pPr>
        <w:rPr>
          <w:rFonts w:cs="Arial"/>
          <w:szCs w:val="20"/>
        </w:rPr>
      </w:pPr>
    </w:p>
    <w:p w14:paraId="247EC0F9" w14:textId="77777777" w:rsidR="00A07CC1" w:rsidRDefault="00A07CC1" w:rsidP="00A07CC1">
      <w:pPr>
        <w:rPr>
          <w:rFonts w:cs="Arial"/>
          <w:b/>
          <w:szCs w:val="20"/>
        </w:rPr>
      </w:pPr>
    </w:p>
    <w:p w14:paraId="2DBDCB5A" w14:textId="77777777" w:rsidR="00A07CC1" w:rsidRPr="00B45AF5" w:rsidRDefault="00A07CC1" w:rsidP="00B45AF5">
      <w:pPr>
        <w:autoSpaceDE w:val="0"/>
        <w:autoSpaceDN w:val="0"/>
        <w:adjustRightInd w:val="0"/>
        <w:rPr>
          <w:rFonts w:cs="Arial"/>
          <w:b/>
          <w:szCs w:val="20"/>
        </w:rPr>
      </w:pPr>
      <w:r>
        <w:rPr>
          <w:rFonts w:cs="ArialMT"/>
          <w:szCs w:val="20"/>
        </w:rPr>
        <w:t>Afbrydere til diverse pumper, anlæg, strømafbryder m.v. er noteret på kortet over ejendommen.</w:t>
      </w:r>
    </w:p>
    <w:p w14:paraId="652F0CB1" w14:textId="77777777" w:rsidR="00A07CC1" w:rsidRDefault="00A07CC1" w:rsidP="00A07CC1">
      <w:pPr>
        <w:rPr>
          <w:rFonts w:cs="Arial"/>
          <w:szCs w:val="20"/>
        </w:rPr>
      </w:pPr>
      <w:r>
        <w:rPr>
          <w:rFonts w:cs="Arial"/>
          <w:szCs w:val="20"/>
        </w:rPr>
        <w:t>Vand:</w:t>
      </w:r>
    </w:p>
    <w:p w14:paraId="5906C9B3" w14:textId="77777777" w:rsidR="00A07CC1" w:rsidRDefault="00A07CC1" w:rsidP="00A07CC1">
      <w:pPr>
        <w:numPr>
          <w:ilvl w:val="0"/>
          <w:numId w:val="26"/>
        </w:numPr>
        <w:spacing w:after="0" w:line="240" w:lineRule="auto"/>
        <w:rPr>
          <w:rFonts w:cs="Arial"/>
          <w:szCs w:val="20"/>
        </w:rPr>
      </w:pPr>
      <w:r>
        <w:rPr>
          <w:rFonts w:cs="Arial"/>
          <w:szCs w:val="20"/>
        </w:rPr>
        <w:t>Hovedhanen sidder ved kornlade (se kortbilag).</w:t>
      </w:r>
    </w:p>
    <w:p w14:paraId="7474CB57" w14:textId="77777777" w:rsidR="00B45AF5" w:rsidRPr="00B45AF5" w:rsidRDefault="00B45AF5" w:rsidP="00B45AF5">
      <w:pPr>
        <w:spacing w:after="0" w:line="240" w:lineRule="auto"/>
        <w:ind w:left="720"/>
        <w:rPr>
          <w:rFonts w:cs="Arial"/>
          <w:szCs w:val="20"/>
        </w:rPr>
      </w:pPr>
    </w:p>
    <w:p w14:paraId="3FA9B75A" w14:textId="77777777" w:rsidR="00A07CC1" w:rsidRDefault="00A07CC1" w:rsidP="00A07CC1">
      <w:pPr>
        <w:rPr>
          <w:rFonts w:cs="Arial"/>
          <w:szCs w:val="20"/>
        </w:rPr>
      </w:pPr>
      <w:r>
        <w:rPr>
          <w:rFonts w:cs="Arial"/>
          <w:szCs w:val="20"/>
        </w:rPr>
        <w:t xml:space="preserve">Placering af stophaner i de enkelte </w:t>
      </w:r>
      <w:r w:rsidR="00B45AF5">
        <w:rPr>
          <w:rFonts w:cs="Arial"/>
          <w:szCs w:val="20"/>
        </w:rPr>
        <w:t>staldafsnit er vi på kortbilag.</w:t>
      </w:r>
    </w:p>
    <w:p w14:paraId="6CEBBD27" w14:textId="77777777" w:rsidR="00A07CC1" w:rsidRDefault="00B45AF5" w:rsidP="00A07CC1">
      <w:pPr>
        <w:rPr>
          <w:rFonts w:cs="Arial"/>
          <w:szCs w:val="20"/>
        </w:rPr>
      </w:pPr>
      <w:r>
        <w:rPr>
          <w:rFonts w:cs="Arial"/>
          <w:szCs w:val="20"/>
        </w:rPr>
        <w:t>Elektricitet:</w:t>
      </w:r>
    </w:p>
    <w:p w14:paraId="2AC4699F" w14:textId="77777777" w:rsidR="00A07CC1" w:rsidRDefault="00A07CC1" w:rsidP="00A07CC1">
      <w:pPr>
        <w:numPr>
          <w:ilvl w:val="0"/>
          <w:numId w:val="26"/>
        </w:numPr>
        <w:spacing w:after="0" w:line="240" w:lineRule="auto"/>
        <w:rPr>
          <w:rFonts w:cs="Arial"/>
          <w:szCs w:val="20"/>
        </w:rPr>
      </w:pPr>
      <w:r>
        <w:rPr>
          <w:rFonts w:cs="Arial"/>
          <w:color w:val="000000"/>
          <w:szCs w:val="20"/>
        </w:rPr>
        <w:t>Hovedafbryder sidder ved forrum (se kortbilag).</w:t>
      </w:r>
    </w:p>
    <w:p w14:paraId="4C14B454" w14:textId="77777777" w:rsidR="00A07CC1" w:rsidRDefault="00A07CC1" w:rsidP="00A07CC1">
      <w:pPr>
        <w:rPr>
          <w:rFonts w:cs="Arial"/>
          <w:szCs w:val="20"/>
        </w:rPr>
      </w:pPr>
    </w:p>
    <w:p w14:paraId="5156E3DD" w14:textId="77777777" w:rsidR="00A07CC1" w:rsidRDefault="00A07CC1" w:rsidP="00A07CC1">
      <w:pPr>
        <w:rPr>
          <w:rFonts w:cs="Arial"/>
          <w:szCs w:val="20"/>
        </w:rPr>
      </w:pPr>
      <w:r>
        <w:rPr>
          <w:rFonts w:cs="Arial"/>
          <w:szCs w:val="20"/>
        </w:rPr>
        <w:t>El-tav</w:t>
      </w:r>
      <w:r w:rsidR="00B45AF5">
        <w:rPr>
          <w:rFonts w:cs="Arial"/>
          <w:szCs w:val="20"/>
        </w:rPr>
        <w:t>le sidder ved:</w:t>
      </w:r>
      <w:r w:rsidR="00B45AF5">
        <w:rPr>
          <w:rFonts w:cs="Arial"/>
          <w:szCs w:val="20"/>
        </w:rPr>
        <w:tab/>
        <w:t>forrum og stald.</w:t>
      </w:r>
    </w:p>
    <w:p w14:paraId="0D707DF7" w14:textId="77777777" w:rsidR="00B45AF5" w:rsidRDefault="00B45AF5" w:rsidP="00A07CC1">
      <w:pPr>
        <w:rPr>
          <w:rFonts w:cs="Arial"/>
          <w:szCs w:val="20"/>
        </w:rPr>
      </w:pPr>
    </w:p>
    <w:p w14:paraId="2F9D16B1" w14:textId="77777777" w:rsidR="00A07CC1" w:rsidRDefault="00A07CC1" w:rsidP="00A07CC1">
      <w:pPr>
        <w:autoSpaceDE w:val="0"/>
        <w:autoSpaceDN w:val="0"/>
        <w:adjustRightInd w:val="0"/>
        <w:rPr>
          <w:rFonts w:cs="ArialMT"/>
          <w:szCs w:val="20"/>
        </w:rPr>
      </w:pPr>
      <w:r>
        <w:rPr>
          <w:rFonts w:cs="ArialMT"/>
          <w:szCs w:val="20"/>
        </w:rPr>
        <w:t>Nye 13 ampere sikringer opbevares i forrum.</w:t>
      </w:r>
    </w:p>
    <w:p w14:paraId="387C535A" w14:textId="77777777" w:rsidR="00A07CC1" w:rsidRDefault="00A07CC1" w:rsidP="00A07CC1">
      <w:pPr>
        <w:autoSpaceDE w:val="0"/>
        <w:autoSpaceDN w:val="0"/>
        <w:adjustRightInd w:val="0"/>
        <w:rPr>
          <w:rFonts w:cs="ArialMT"/>
          <w:szCs w:val="20"/>
        </w:rPr>
      </w:pPr>
      <w:r>
        <w:rPr>
          <w:rFonts w:cs="ArialMT"/>
          <w:szCs w:val="20"/>
        </w:rPr>
        <w:t>Nye 16 ampere sikringer opbevares i forrum.</w:t>
      </w:r>
    </w:p>
    <w:p w14:paraId="14966F60" w14:textId="77777777" w:rsidR="00A07CC1" w:rsidRDefault="00A07CC1" w:rsidP="00A07CC1">
      <w:pPr>
        <w:autoSpaceDE w:val="0"/>
        <w:autoSpaceDN w:val="0"/>
        <w:adjustRightInd w:val="0"/>
        <w:rPr>
          <w:rFonts w:cs="ArialMT"/>
          <w:szCs w:val="20"/>
        </w:rPr>
      </w:pPr>
      <w:r>
        <w:rPr>
          <w:rFonts w:cs="ArialMT"/>
          <w:szCs w:val="20"/>
        </w:rPr>
        <w:t>Nye 25 ampere sikringer opbevares i forrum.</w:t>
      </w:r>
    </w:p>
    <w:p w14:paraId="6A3B7AE2" w14:textId="77777777" w:rsidR="00A07CC1" w:rsidRDefault="00A07CC1" w:rsidP="00A07CC1">
      <w:pPr>
        <w:autoSpaceDE w:val="0"/>
        <w:autoSpaceDN w:val="0"/>
        <w:adjustRightInd w:val="0"/>
        <w:rPr>
          <w:rFonts w:cs="ArialMT"/>
          <w:szCs w:val="20"/>
        </w:rPr>
      </w:pPr>
      <w:r>
        <w:rPr>
          <w:rFonts w:cs="ArialMT"/>
          <w:szCs w:val="20"/>
        </w:rPr>
        <w:t>Afbrydere sidder ved el-tavle.</w:t>
      </w:r>
    </w:p>
    <w:p w14:paraId="06E6151C" w14:textId="77777777" w:rsidR="00A07CC1" w:rsidRDefault="00A07CC1" w:rsidP="00A07CC1">
      <w:pPr>
        <w:rPr>
          <w:rFonts w:cs="Arial"/>
          <w:szCs w:val="20"/>
        </w:rPr>
      </w:pPr>
    </w:p>
    <w:p w14:paraId="43C480F4" w14:textId="77777777" w:rsidR="00B45AF5" w:rsidRDefault="00B45AF5" w:rsidP="00A07CC1">
      <w:pPr>
        <w:rPr>
          <w:rFonts w:cs="Arial"/>
          <w:szCs w:val="20"/>
        </w:rPr>
      </w:pPr>
    </w:p>
    <w:p w14:paraId="6493E9CE" w14:textId="77777777" w:rsidR="00B45AF5" w:rsidRDefault="00B45AF5">
      <w:pPr>
        <w:jc w:val="left"/>
        <w:rPr>
          <w:rFonts w:cs="Arial"/>
          <w:szCs w:val="20"/>
        </w:rPr>
      </w:pPr>
      <w:r>
        <w:rPr>
          <w:rFonts w:cs="Arial"/>
          <w:szCs w:val="20"/>
        </w:rPr>
        <w:br w:type="page"/>
      </w:r>
    </w:p>
    <w:p w14:paraId="197D6386" w14:textId="77777777" w:rsidR="00B45AF5" w:rsidRDefault="00B45AF5" w:rsidP="00A07CC1">
      <w:pPr>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1E0" w:firstRow="1" w:lastRow="1" w:firstColumn="1" w:lastColumn="1" w:noHBand="0" w:noVBand="0"/>
      </w:tblPr>
      <w:tblGrid>
        <w:gridCol w:w="9778"/>
      </w:tblGrid>
      <w:tr w:rsidR="00A07CC1" w14:paraId="75C5ED5C" w14:textId="77777777" w:rsidTr="00A07CC1">
        <w:tc>
          <w:tcPr>
            <w:tcW w:w="9778" w:type="dxa"/>
            <w:tcBorders>
              <w:top w:val="single" w:sz="4" w:space="0" w:color="auto"/>
              <w:left w:val="single" w:sz="4" w:space="0" w:color="auto"/>
              <w:bottom w:val="single" w:sz="4" w:space="0" w:color="auto"/>
              <w:right w:val="single" w:sz="4" w:space="0" w:color="auto"/>
            </w:tcBorders>
            <w:shd w:val="clear" w:color="auto" w:fill="FF0000"/>
          </w:tcPr>
          <w:p w14:paraId="7A5FBD6E" w14:textId="77777777" w:rsidR="00A07CC1" w:rsidRDefault="00A07CC1">
            <w:pPr>
              <w:rPr>
                <w:rFonts w:cs="Arial"/>
                <w:szCs w:val="20"/>
              </w:rPr>
            </w:pPr>
          </w:p>
          <w:p w14:paraId="45F3162D" w14:textId="77777777" w:rsidR="00A07CC1" w:rsidRDefault="00A07CC1">
            <w:pPr>
              <w:rPr>
                <w:rFonts w:cs="Arial"/>
                <w:szCs w:val="20"/>
              </w:rPr>
            </w:pPr>
          </w:p>
          <w:p w14:paraId="19A6A7DF" w14:textId="77777777" w:rsidR="00A07CC1" w:rsidRDefault="00A07CC1">
            <w:pPr>
              <w:rPr>
                <w:rFonts w:cs="Arial"/>
                <w:szCs w:val="20"/>
              </w:rPr>
            </w:pPr>
          </w:p>
          <w:p w14:paraId="2982E297" w14:textId="77777777" w:rsidR="00A07CC1" w:rsidRPr="00A07CC1" w:rsidRDefault="00A07CC1">
            <w:pPr>
              <w:jc w:val="center"/>
              <w:rPr>
                <w:rFonts w:cs="Arial"/>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A07CC1">
              <w:rPr>
                <w:rFonts w:cs="Arial"/>
                <w:b/>
                <w:sz w:val="32"/>
                <w:szCs w:val="32"/>
                <w14:shadow w14:blurRad="50800" w14:dist="38100" w14:dir="2700000" w14:sx="100000" w14:sy="100000" w14:kx="0" w14:ky="0" w14:algn="tl">
                  <w14:srgbClr w14:val="000000">
                    <w14:alpha w14:val="60000"/>
                  </w14:srgbClr>
                </w14:shadow>
                <w14:textFill>
                  <w14:solidFill>
                    <w14:srgbClr w14:val="FFFFFF"/>
                  </w14:solidFill>
                </w14:textFill>
              </w:rPr>
              <w:t>INSTRUKS VED STRØMSVIGT</w:t>
            </w:r>
          </w:p>
          <w:p w14:paraId="1D3B86C3" w14:textId="77777777" w:rsidR="00A07CC1" w:rsidRDefault="00A07CC1">
            <w:pPr>
              <w:rPr>
                <w:rFonts w:cs="Arial"/>
                <w:szCs w:val="20"/>
              </w:rPr>
            </w:pPr>
          </w:p>
          <w:p w14:paraId="0FAD9A65" w14:textId="77777777" w:rsidR="00A07CC1" w:rsidRDefault="00A07CC1">
            <w:pPr>
              <w:rPr>
                <w:rFonts w:cs="Arial"/>
                <w:szCs w:val="20"/>
              </w:rPr>
            </w:pPr>
          </w:p>
          <w:p w14:paraId="1208C6F9" w14:textId="77777777" w:rsidR="00A07CC1" w:rsidRDefault="00A07CC1">
            <w:pPr>
              <w:rPr>
                <w:rFonts w:cs="Arial"/>
                <w:szCs w:val="20"/>
              </w:rPr>
            </w:pPr>
          </w:p>
        </w:tc>
      </w:tr>
    </w:tbl>
    <w:p w14:paraId="452FD763" w14:textId="77777777" w:rsidR="00A07CC1" w:rsidRDefault="00A07CC1" w:rsidP="00A07CC1">
      <w:pPr>
        <w:rPr>
          <w:rFonts w:cs="Arial"/>
          <w:szCs w:val="20"/>
        </w:rPr>
      </w:pPr>
    </w:p>
    <w:p w14:paraId="5766B945" w14:textId="77777777" w:rsidR="00A07CC1" w:rsidRDefault="00A07CC1" w:rsidP="00A07CC1">
      <w:pPr>
        <w:rPr>
          <w:rFonts w:cs="Arial"/>
          <w:szCs w:val="20"/>
        </w:rPr>
      </w:pPr>
      <w:r>
        <w:rPr>
          <w:rFonts w:cs="Arial"/>
          <w:szCs w:val="20"/>
        </w:rPr>
        <w:t>Vurder om dyr vil lide under</w:t>
      </w:r>
      <w:r w:rsidR="00B45AF5">
        <w:rPr>
          <w:rFonts w:cs="Arial"/>
          <w:szCs w:val="20"/>
        </w:rPr>
        <w:t xml:space="preserve"> træk fra nødopluk eller varme.</w:t>
      </w:r>
    </w:p>
    <w:p w14:paraId="1ADE70C6" w14:textId="77777777" w:rsidR="00A07CC1" w:rsidRDefault="00A07CC1" w:rsidP="00A07CC1">
      <w:pPr>
        <w:rPr>
          <w:rFonts w:cs="Arial"/>
          <w:szCs w:val="20"/>
        </w:rPr>
      </w:pPr>
      <w:r>
        <w:rPr>
          <w:rFonts w:cs="Arial"/>
          <w:szCs w:val="20"/>
        </w:rPr>
        <w:t>Tjek alle stald</w:t>
      </w:r>
      <w:r w:rsidR="00B45AF5">
        <w:rPr>
          <w:rFonts w:cs="Arial"/>
          <w:szCs w:val="20"/>
        </w:rPr>
        <w:t>e og se om nødoplukket er åben.</w:t>
      </w:r>
    </w:p>
    <w:p w14:paraId="62991433" w14:textId="77777777" w:rsidR="00A07CC1" w:rsidRDefault="00A07CC1" w:rsidP="00A07CC1">
      <w:pPr>
        <w:rPr>
          <w:rFonts w:cs="Arial"/>
          <w:szCs w:val="20"/>
        </w:rPr>
      </w:pPr>
      <w:r>
        <w:rPr>
          <w:rFonts w:cs="Arial"/>
          <w:szCs w:val="20"/>
        </w:rPr>
        <w:t>Begræns træk gener o</w:t>
      </w:r>
      <w:r w:rsidR="00B45AF5">
        <w:rPr>
          <w:rFonts w:cs="Arial"/>
          <w:szCs w:val="20"/>
        </w:rPr>
        <w:t>g varmeudvikling (overbrusning)</w:t>
      </w:r>
    </w:p>
    <w:p w14:paraId="25A8D22E" w14:textId="77777777" w:rsidR="00A07CC1" w:rsidRDefault="00A07CC1" w:rsidP="00A07CC1">
      <w:pPr>
        <w:rPr>
          <w:rFonts w:cs="Arial"/>
          <w:szCs w:val="20"/>
        </w:rPr>
      </w:pPr>
      <w:r>
        <w:rPr>
          <w:rFonts w:cs="Arial"/>
          <w:szCs w:val="20"/>
        </w:rPr>
        <w:t>Kontroller at der ikke sker forurening som følge af manglende strøm til pumpe</w:t>
      </w:r>
      <w:r w:rsidR="00B45AF5">
        <w:rPr>
          <w:rFonts w:cs="Arial"/>
          <w:szCs w:val="20"/>
        </w:rPr>
        <w:t>r og lign.</w:t>
      </w:r>
    </w:p>
    <w:p w14:paraId="5893E688" w14:textId="77777777" w:rsidR="00A07CC1" w:rsidRDefault="00A07CC1" w:rsidP="00A07CC1">
      <w:pPr>
        <w:rPr>
          <w:rFonts w:cs="Arial"/>
          <w:szCs w:val="20"/>
        </w:rPr>
      </w:pPr>
      <w:r>
        <w:rPr>
          <w:rFonts w:cs="Arial"/>
          <w:szCs w:val="20"/>
        </w:rPr>
        <w:t>Ved strømsvigt på over ca. 2 timer, ring til energiselskabet eller elektriker og f</w:t>
      </w:r>
      <w:r w:rsidR="00B45AF5">
        <w:rPr>
          <w:rFonts w:cs="Arial"/>
          <w:szCs w:val="20"/>
        </w:rPr>
        <w:t xml:space="preserve">orhør om varighed af udfaldet. </w:t>
      </w:r>
    </w:p>
    <w:p w14:paraId="3CFFD59C" w14:textId="77777777" w:rsidR="00A07CC1" w:rsidRDefault="00A07CC1" w:rsidP="00A07CC1">
      <w:pPr>
        <w:rPr>
          <w:rFonts w:cs="Arial"/>
          <w:szCs w:val="20"/>
        </w:rPr>
      </w:pPr>
      <w:r>
        <w:rPr>
          <w:rFonts w:cs="Arial"/>
          <w:szCs w:val="20"/>
        </w:rPr>
        <w:t>Eventuel iværksæt</w:t>
      </w:r>
      <w:r w:rsidR="00B45AF5">
        <w:rPr>
          <w:rFonts w:cs="Arial"/>
          <w:szCs w:val="20"/>
        </w:rPr>
        <w:t xml:space="preserve"> opstart af nødstrømsgenerator.</w:t>
      </w:r>
    </w:p>
    <w:p w14:paraId="3DB29238" w14:textId="77777777" w:rsidR="00A07CC1" w:rsidRDefault="00A07CC1" w:rsidP="00A07CC1">
      <w:pPr>
        <w:rPr>
          <w:rFonts w:cs="Arial"/>
          <w:szCs w:val="20"/>
        </w:rPr>
      </w:pPr>
      <w:r>
        <w:rPr>
          <w:rFonts w:cs="Arial"/>
          <w:szCs w:val="20"/>
        </w:rPr>
        <w:t>På ejendommen er d</w:t>
      </w:r>
      <w:r w:rsidR="00B45AF5">
        <w:rPr>
          <w:rFonts w:cs="Arial"/>
          <w:szCs w:val="20"/>
        </w:rPr>
        <w:t>er backup batteri til nødopluk.</w:t>
      </w:r>
    </w:p>
    <w:p w14:paraId="06A0524D" w14:textId="77777777" w:rsidR="00A07CC1" w:rsidRDefault="00A07CC1" w:rsidP="00A07CC1">
      <w:pPr>
        <w:rPr>
          <w:rFonts w:cs="Arial"/>
          <w:szCs w:val="20"/>
        </w:rPr>
      </w:pPr>
      <w:r>
        <w:rPr>
          <w:rFonts w:cs="Arial"/>
          <w:szCs w:val="20"/>
        </w:rPr>
        <w:t>Ved alarm fra ventilationsanlæg sendes sms til 4 mand.</w:t>
      </w:r>
    </w:p>
    <w:p w14:paraId="4F821349" w14:textId="77777777" w:rsidR="00A07CC1" w:rsidRDefault="00A07CC1" w:rsidP="00A07CC1">
      <w:pPr>
        <w:rPr>
          <w:rFonts w:cs="Arial"/>
          <w:szCs w:val="20"/>
        </w:rPr>
      </w:pPr>
    </w:p>
    <w:p w14:paraId="4C2AC404" w14:textId="77777777" w:rsidR="00A07CC1" w:rsidRDefault="00A07CC1" w:rsidP="00A07CC1">
      <w:pPr>
        <w:rPr>
          <w:rFonts w:cs="Arial"/>
          <w:szCs w:val="20"/>
        </w:rPr>
      </w:pPr>
    </w:p>
    <w:p w14:paraId="1FAEA7E5" w14:textId="77777777" w:rsidR="00A07CC1" w:rsidRDefault="00A07CC1" w:rsidP="00A07CC1">
      <w:pPr>
        <w:rPr>
          <w:rFonts w:cs="Arial"/>
          <w:szCs w:val="20"/>
        </w:rPr>
      </w:pPr>
    </w:p>
    <w:p w14:paraId="0A6BB8E3" w14:textId="77777777" w:rsidR="00A07CC1" w:rsidRDefault="00A07CC1" w:rsidP="00A07CC1">
      <w:pPr>
        <w:rPr>
          <w:rFonts w:cs="Arial"/>
          <w:szCs w:val="20"/>
        </w:rPr>
      </w:pPr>
    </w:p>
    <w:p w14:paraId="61A094E2" w14:textId="77777777" w:rsidR="00B45AF5" w:rsidRDefault="00B45AF5" w:rsidP="00A07CC1">
      <w:pPr>
        <w:rPr>
          <w:rFonts w:cs="Arial"/>
          <w:szCs w:val="20"/>
        </w:rPr>
      </w:pPr>
    </w:p>
    <w:p w14:paraId="687C99AF" w14:textId="77777777" w:rsidR="00B45AF5" w:rsidRDefault="00B45AF5" w:rsidP="00A07CC1">
      <w:pPr>
        <w:rPr>
          <w:rFonts w:cs="Arial"/>
          <w:szCs w:val="20"/>
        </w:rPr>
      </w:pPr>
    </w:p>
    <w:p w14:paraId="0F20CAE2" w14:textId="77777777" w:rsidR="00B45AF5" w:rsidRDefault="00B45AF5" w:rsidP="00A07CC1">
      <w:pPr>
        <w:rPr>
          <w:rFonts w:cs="Arial"/>
          <w:szCs w:val="20"/>
        </w:rPr>
      </w:pPr>
    </w:p>
    <w:p w14:paraId="781400B0" w14:textId="77777777" w:rsidR="00B45AF5" w:rsidRDefault="00B45AF5" w:rsidP="00A07CC1">
      <w:pPr>
        <w:rPr>
          <w:rFonts w:cs="Arial"/>
          <w:szCs w:val="20"/>
        </w:rPr>
      </w:pPr>
    </w:p>
    <w:p w14:paraId="326B4FCE" w14:textId="77777777" w:rsidR="00B45AF5" w:rsidRDefault="00B45AF5" w:rsidP="00A07CC1">
      <w:pPr>
        <w:rPr>
          <w:rFonts w:cs="Arial"/>
          <w:szCs w:val="20"/>
        </w:rPr>
      </w:pPr>
    </w:p>
    <w:p w14:paraId="59E17304" w14:textId="77777777" w:rsidR="00A07CC1" w:rsidRDefault="00A07CC1" w:rsidP="00A07CC1">
      <w:pPr>
        <w:rPr>
          <w:rFonts w:cs="Arial"/>
          <w:szCs w:val="20"/>
        </w:rPr>
      </w:pPr>
      <w:r>
        <w:rPr>
          <w:rFonts w:cs="Arial"/>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1E0" w:firstRow="1" w:lastRow="1" w:firstColumn="1" w:lastColumn="1" w:noHBand="0" w:noVBand="0"/>
      </w:tblPr>
      <w:tblGrid>
        <w:gridCol w:w="9778"/>
      </w:tblGrid>
      <w:tr w:rsidR="00A07CC1" w14:paraId="5D614C48" w14:textId="77777777" w:rsidTr="00A07CC1">
        <w:tc>
          <w:tcPr>
            <w:tcW w:w="9778" w:type="dxa"/>
            <w:tcBorders>
              <w:top w:val="single" w:sz="4" w:space="0" w:color="auto"/>
              <w:left w:val="single" w:sz="4" w:space="0" w:color="auto"/>
              <w:bottom w:val="single" w:sz="4" w:space="0" w:color="auto"/>
              <w:right w:val="single" w:sz="4" w:space="0" w:color="auto"/>
            </w:tcBorders>
            <w:shd w:val="clear" w:color="auto" w:fill="FF0000"/>
          </w:tcPr>
          <w:p w14:paraId="390650D9" w14:textId="77777777" w:rsidR="00A07CC1" w:rsidRDefault="00A07CC1">
            <w:pPr>
              <w:rPr>
                <w:rFonts w:cs="Arial"/>
                <w:b/>
                <w:szCs w:val="20"/>
              </w:rPr>
            </w:pPr>
          </w:p>
          <w:p w14:paraId="425859FE" w14:textId="77777777" w:rsidR="00A07CC1" w:rsidRDefault="00A07CC1">
            <w:pPr>
              <w:rPr>
                <w:rFonts w:cs="Arial"/>
                <w:b/>
                <w:szCs w:val="20"/>
              </w:rPr>
            </w:pPr>
          </w:p>
          <w:p w14:paraId="528131D9" w14:textId="77777777" w:rsidR="00A07CC1" w:rsidRDefault="00A07CC1">
            <w:pPr>
              <w:rPr>
                <w:rFonts w:cs="Arial"/>
                <w:b/>
                <w:szCs w:val="20"/>
              </w:rPr>
            </w:pPr>
          </w:p>
          <w:p w14:paraId="41624419" w14:textId="77777777" w:rsidR="00A07CC1" w:rsidRPr="00A07CC1" w:rsidRDefault="00A07CC1">
            <w:pPr>
              <w:jc w:val="center"/>
              <w:rPr>
                <w:rFonts w:cs="Arial"/>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A07CC1">
              <w:rPr>
                <w:rFonts w:cs="Arial"/>
                <w:b/>
                <w:sz w:val="32"/>
                <w:szCs w:val="32"/>
                <w14:shadow w14:blurRad="50800" w14:dist="38100" w14:dir="2700000" w14:sx="100000" w14:sy="100000" w14:kx="0" w14:ky="0" w14:algn="tl">
                  <w14:srgbClr w14:val="000000">
                    <w14:alpha w14:val="60000"/>
                  </w14:srgbClr>
                </w14:shadow>
                <w14:textFill>
                  <w14:solidFill>
                    <w14:srgbClr w14:val="FFFFFF"/>
                  </w14:solidFill>
                </w14:textFill>
              </w:rPr>
              <w:t>TRANSPORT AF BEKÆMPELSESMIDLER</w:t>
            </w:r>
          </w:p>
          <w:p w14:paraId="71DB4CFE" w14:textId="77777777" w:rsidR="00A07CC1" w:rsidRDefault="00A07CC1">
            <w:pPr>
              <w:rPr>
                <w:rFonts w:cs="Arial"/>
                <w:b/>
                <w:sz w:val="32"/>
                <w:szCs w:val="32"/>
              </w:rPr>
            </w:pPr>
          </w:p>
          <w:p w14:paraId="0525AB48" w14:textId="77777777" w:rsidR="00A07CC1" w:rsidRDefault="00A07CC1">
            <w:pPr>
              <w:rPr>
                <w:rFonts w:cs="Arial"/>
                <w:b/>
                <w:szCs w:val="20"/>
              </w:rPr>
            </w:pPr>
          </w:p>
          <w:p w14:paraId="11289824" w14:textId="77777777" w:rsidR="00A07CC1" w:rsidRDefault="00A07CC1">
            <w:pPr>
              <w:rPr>
                <w:rFonts w:cs="Arial"/>
                <w:b/>
                <w:szCs w:val="20"/>
              </w:rPr>
            </w:pPr>
          </w:p>
        </w:tc>
      </w:tr>
    </w:tbl>
    <w:p w14:paraId="78B850A0" w14:textId="77777777" w:rsidR="00A07CC1" w:rsidRDefault="00A07CC1" w:rsidP="00A07CC1">
      <w:pPr>
        <w:rPr>
          <w:rFonts w:cs="Arial"/>
          <w:b/>
          <w:szCs w:val="20"/>
        </w:rPr>
      </w:pPr>
    </w:p>
    <w:p w14:paraId="51FA0E99" w14:textId="77777777" w:rsidR="00A07CC1" w:rsidRDefault="00A07CC1" w:rsidP="00A07CC1">
      <w:pPr>
        <w:rPr>
          <w:rFonts w:cs="Arial"/>
          <w:szCs w:val="20"/>
        </w:rPr>
      </w:pPr>
      <w:r>
        <w:rPr>
          <w:rFonts w:cs="Arial"/>
          <w:szCs w:val="20"/>
        </w:rPr>
        <w:t>Sørg for sikker transport af kemikalier til ejendommen og mellem ejendom og marker.</w:t>
      </w:r>
    </w:p>
    <w:p w14:paraId="010EE2D2" w14:textId="77777777" w:rsidR="00A07CC1" w:rsidRDefault="00A07CC1" w:rsidP="00A07CC1">
      <w:pPr>
        <w:rPr>
          <w:rFonts w:cs="Arial"/>
          <w:szCs w:val="20"/>
        </w:rPr>
      </w:pPr>
      <w:r>
        <w:rPr>
          <w:rFonts w:cs="Arial"/>
          <w:szCs w:val="20"/>
        </w:rPr>
        <w:t>Bekæmpelsesmidler skal under transport være sikret mod stød og uheld. En lukket tæt plastkasse (f.eks. køleboks) er velegnet.</w:t>
      </w:r>
    </w:p>
    <w:p w14:paraId="33204099" w14:textId="77777777" w:rsidR="00A07CC1" w:rsidRDefault="00A07CC1" w:rsidP="00A07CC1">
      <w:pPr>
        <w:rPr>
          <w:rFonts w:cs="Arial"/>
          <w:szCs w:val="20"/>
        </w:rPr>
      </w:pPr>
      <w:r>
        <w:rPr>
          <w:rFonts w:cs="Arial"/>
          <w:szCs w:val="20"/>
        </w:rPr>
        <w:t>Medbring en spand/sæk med fint savsmuld til opsugning af spildt middel samt en skovl og f.eks. plasticposer/plastspand til en hurtig indsats. Uanset koncentrationen kan et spild på mindre en ca. 2 liter med en hurtig indsats fjernes fra jorden.</w:t>
      </w:r>
    </w:p>
    <w:p w14:paraId="775AEACC" w14:textId="77777777" w:rsidR="00A07CC1" w:rsidRDefault="00A07CC1" w:rsidP="00A07CC1">
      <w:pPr>
        <w:rPr>
          <w:rFonts w:cs="Arial"/>
          <w:szCs w:val="20"/>
        </w:rPr>
      </w:pPr>
      <w:r>
        <w:rPr>
          <w:rFonts w:cs="Arial"/>
          <w:szCs w:val="20"/>
        </w:rPr>
        <w:t xml:space="preserve">Medbring altid en mobiltelefon således at det er muligt hurtigst at tilkalde hjælp ved uheld.  </w:t>
      </w:r>
    </w:p>
    <w:p w14:paraId="75EE88CF" w14:textId="77777777" w:rsidR="00A07CC1" w:rsidRDefault="00A07CC1" w:rsidP="00A07CC1">
      <w:pPr>
        <w:rPr>
          <w:rFonts w:cs="Arial"/>
          <w:szCs w:val="20"/>
        </w:rPr>
      </w:pPr>
      <w:r>
        <w:rPr>
          <w:rFonts w:cs="Arial"/>
          <w:szCs w:val="20"/>
        </w:rPr>
        <w:t>Hvor der arbejdes med bekæmpelsesmidler, skal der være førstehjælpsudstyr og øjenskyllemiddel til rådighed.</w:t>
      </w:r>
    </w:p>
    <w:p w14:paraId="5B03569F" w14:textId="77777777" w:rsidR="00A07CC1" w:rsidRDefault="00A07CC1" w:rsidP="00A07CC1">
      <w:pPr>
        <w:rPr>
          <w:rFonts w:cs="Arial"/>
          <w:szCs w:val="20"/>
        </w:rPr>
      </w:pPr>
      <w:r>
        <w:rPr>
          <w:rFonts w:cs="Arial"/>
          <w:szCs w:val="20"/>
        </w:rPr>
        <w:t>Meget giftige og giftige bekæmpelsesmidler skal altid opbevares forsvarligt under lås Øvrige bekæmpelsesmidler skal altid opbevares forsvarligt. For alle midler gælder, at de opbevares utilgængeligt for børn og ikke sammen med eller i nærheden af levnedsmidler, foderstoffer m.v.</w:t>
      </w:r>
    </w:p>
    <w:p w14:paraId="2A1F017B" w14:textId="77777777" w:rsidR="00A07CC1" w:rsidRDefault="00A07CC1" w:rsidP="00A07CC1">
      <w:pPr>
        <w:rPr>
          <w:rFonts w:cs="Arial"/>
          <w:szCs w:val="20"/>
        </w:rPr>
      </w:pPr>
      <w:r>
        <w:rPr>
          <w:rFonts w:cs="Arial"/>
          <w:szCs w:val="20"/>
        </w:rPr>
        <w:t>Derudover gælder følgende.</w:t>
      </w:r>
    </w:p>
    <w:p w14:paraId="02889EDC" w14:textId="77777777" w:rsidR="00A07CC1" w:rsidRDefault="00A07CC1" w:rsidP="00A07CC1">
      <w:pPr>
        <w:ind w:left="360"/>
        <w:rPr>
          <w:rFonts w:cs="Arial"/>
          <w:szCs w:val="20"/>
        </w:rPr>
      </w:pPr>
    </w:p>
    <w:p w14:paraId="4E4302DC" w14:textId="77777777" w:rsidR="00A07CC1" w:rsidRDefault="00A07CC1" w:rsidP="00A07CC1">
      <w:pPr>
        <w:numPr>
          <w:ilvl w:val="0"/>
          <w:numId w:val="27"/>
        </w:numPr>
        <w:spacing w:after="0" w:line="240" w:lineRule="auto"/>
        <w:rPr>
          <w:rFonts w:cs="Arial"/>
          <w:szCs w:val="20"/>
        </w:rPr>
      </w:pPr>
      <w:r>
        <w:rPr>
          <w:rFonts w:cs="Arial"/>
          <w:szCs w:val="20"/>
        </w:rPr>
        <w:t xml:space="preserve">Kemikalierummet skal være godt ventileret, tørt og frostfrit og med god belysning. </w:t>
      </w:r>
    </w:p>
    <w:p w14:paraId="7BD1A0D1" w14:textId="77777777" w:rsidR="00A07CC1" w:rsidRDefault="00A07CC1" w:rsidP="00A07CC1">
      <w:pPr>
        <w:numPr>
          <w:ilvl w:val="0"/>
          <w:numId w:val="27"/>
        </w:numPr>
        <w:spacing w:after="0" w:line="240" w:lineRule="auto"/>
        <w:rPr>
          <w:rFonts w:cs="Arial"/>
          <w:szCs w:val="20"/>
        </w:rPr>
      </w:pPr>
      <w:r>
        <w:rPr>
          <w:rFonts w:cs="Arial"/>
          <w:szCs w:val="20"/>
        </w:rPr>
        <w:t>Der skal forefindes et sugende materiale, f.eks. savsmuld, kattegrus og lign. til opsamling af evt. spild.</w:t>
      </w:r>
    </w:p>
    <w:p w14:paraId="34135C2D" w14:textId="77777777" w:rsidR="00A07CC1" w:rsidRDefault="00A07CC1" w:rsidP="00A07CC1">
      <w:pPr>
        <w:numPr>
          <w:ilvl w:val="0"/>
          <w:numId w:val="27"/>
        </w:numPr>
        <w:spacing w:after="0" w:line="240" w:lineRule="auto"/>
        <w:rPr>
          <w:rFonts w:cs="Arial"/>
          <w:szCs w:val="20"/>
        </w:rPr>
      </w:pPr>
      <w:r>
        <w:rPr>
          <w:rFonts w:cs="Arial"/>
          <w:szCs w:val="20"/>
        </w:rPr>
        <w:t>Døre skal være forsynet med en støbt kant, der kan tilbageholde eventuelt spild.</w:t>
      </w:r>
    </w:p>
    <w:p w14:paraId="65C3F3B3" w14:textId="77777777" w:rsidR="00A07CC1" w:rsidRDefault="00A07CC1" w:rsidP="00A07CC1">
      <w:pPr>
        <w:numPr>
          <w:ilvl w:val="0"/>
          <w:numId w:val="27"/>
        </w:numPr>
        <w:spacing w:after="0" w:line="240" w:lineRule="auto"/>
        <w:rPr>
          <w:rFonts w:cs="Arial"/>
          <w:szCs w:val="20"/>
        </w:rPr>
      </w:pPr>
      <w:r>
        <w:rPr>
          <w:rFonts w:cs="Arial"/>
          <w:szCs w:val="20"/>
        </w:rPr>
        <w:t xml:space="preserve">Gulve skal være tætte og uden afløb. </w:t>
      </w:r>
    </w:p>
    <w:p w14:paraId="29691390" w14:textId="77777777" w:rsidR="00A07CC1" w:rsidRDefault="00A07CC1" w:rsidP="00A07CC1">
      <w:pPr>
        <w:rPr>
          <w:rFonts w:cs="Times New Roman"/>
          <w:szCs w:val="20"/>
        </w:rPr>
      </w:pPr>
    </w:p>
    <w:p w14:paraId="3F20469E" w14:textId="77777777" w:rsidR="00A07CC1" w:rsidRDefault="00A07CC1" w:rsidP="00A07CC1">
      <w:pPr>
        <w:pStyle w:val="Kvalitetbrdtekst"/>
        <w:rPr>
          <w:rFonts w:ascii="Verdana" w:hAnsi="Verdana"/>
          <w:sz w:val="20"/>
          <w:szCs w:val="20"/>
        </w:rPr>
      </w:pPr>
      <w:r>
        <w:rPr>
          <w:noProof/>
        </w:rPr>
        <mc:AlternateContent>
          <mc:Choice Requires="wps">
            <w:drawing>
              <wp:anchor distT="0" distB="0" distL="114300" distR="114300" simplePos="0" relativeHeight="251658752" behindDoc="1" locked="0" layoutInCell="1" allowOverlap="1" wp14:anchorId="1470598F" wp14:editId="35288111">
                <wp:simplePos x="0" y="0"/>
                <wp:positionH relativeFrom="column">
                  <wp:posOffset>-396240</wp:posOffset>
                </wp:positionH>
                <wp:positionV relativeFrom="margin">
                  <wp:posOffset>5231130</wp:posOffset>
                </wp:positionV>
                <wp:extent cx="95250" cy="4109720"/>
                <wp:effectExtent l="3810" t="1905" r="0" b="3175"/>
                <wp:wrapNone/>
                <wp:docPr id="6" name="Tekstboks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410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4921F1" w14:textId="77777777" w:rsidR="00FE24B6" w:rsidRDefault="00FE24B6" w:rsidP="00A07CC1">
                            <w:pPr>
                              <w:rPr>
                                <w:szCs w:val="12"/>
                              </w:rPr>
                            </w:pPr>
                            <w:r>
                              <w:rPr>
                                <w:snapToGrid w:val="0"/>
                                <w:sz w:val="12"/>
                                <w:szCs w:val="12"/>
                              </w:rPr>
                              <w:fldChar w:fldCharType="begin"/>
                            </w:r>
                            <w:r>
                              <w:rPr>
                                <w:snapToGrid w:val="0"/>
                                <w:sz w:val="12"/>
                                <w:szCs w:val="12"/>
                              </w:rPr>
                              <w:instrText xml:space="preserve"> FILENAME  \p </w:instrText>
                            </w:r>
                            <w:r>
                              <w:rPr>
                                <w:snapToGrid w:val="0"/>
                                <w:sz w:val="12"/>
                                <w:szCs w:val="12"/>
                              </w:rPr>
                              <w:fldChar w:fldCharType="separate"/>
                            </w:r>
                            <w:r>
                              <w:rPr>
                                <w:noProof/>
                                <w:snapToGrid w:val="0"/>
                                <w:sz w:val="12"/>
                                <w:szCs w:val="12"/>
                              </w:rPr>
                              <w:t>Dokument 1</w:t>
                            </w:r>
                            <w:r>
                              <w:rPr>
                                <w:snapToGrid w:val="0"/>
                                <w:sz w:val="12"/>
                                <w:szCs w:val="12"/>
                              </w:rPr>
                              <w:fldChar w:fldCharType="end"/>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470598F" id="_x0000_t202" coordsize="21600,21600" o:spt="202" path="m,l,21600r21600,l21600,xe">
                <v:stroke joinstyle="miter"/>
                <v:path gradientshapeok="t" o:connecttype="rect"/>
              </v:shapetype>
              <v:shape id="Tekstboks 6" o:spid="_x0000_s1026" type="#_x0000_t202" style="position:absolute;margin-left:-31.2pt;margin-top:411.9pt;width:7.5pt;height:32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" stroked="f">
                <v:textbox style="layout-flow:vertical;mso-layout-flow-alt:bottom-to-top;mso-fit-shape-to-text:t" inset="0,0,0,0">
                  <w:txbxContent>
                    <w:p w14:paraId="494921F1" w14:textId="77777777" w:rsidR="00FE24B6" w:rsidRDefault="00FE24B6" w:rsidP="00A07CC1">
                      <w:pPr>
                        <w:rPr>
                          <w:szCs w:val="12"/>
                        </w:rPr>
                      </w:pPr>
                      <w:r>
                        <w:rPr>
                          <w:snapToGrid w:val="0"/>
                          <w:sz w:val="12"/>
                          <w:szCs w:val="12"/>
                        </w:rPr>
                        <w:fldChar w:fldCharType="begin"/>
                      </w:r>
                      <w:r>
                        <w:rPr>
                          <w:snapToGrid w:val="0"/>
                          <w:sz w:val="12"/>
                          <w:szCs w:val="12"/>
                        </w:rPr>
                        <w:instrText xml:space="preserve"> FILENAME  \p </w:instrText>
                      </w:r>
                      <w:r>
                        <w:rPr>
                          <w:snapToGrid w:val="0"/>
                          <w:sz w:val="12"/>
                          <w:szCs w:val="12"/>
                        </w:rPr>
                        <w:fldChar w:fldCharType="separate"/>
                      </w:r>
                      <w:r>
                        <w:rPr>
                          <w:noProof/>
                          <w:snapToGrid w:val="0"/>
                          <w:sz w:val="12"/>
                          <w:szCs w:val="12"/>
                        </w:rPr>
                        <w:t>Dokument 1</w:t>
                      </w:r>
                      <w:r>
                        <w:rPr>
                          <w:snapToGrid w:val="0"/>
                          <w:sz w:val="12"/>
                          <w:szCs w:val="12"/>
                        </w:rPr>
                        <w:fldChar w:fldCharType="end"/>
                      </w:r>
                    </w:p>
                  </w:txbxContent>
                </v:textbox>
                <w10:wrap anchory="margin"/>
              </v:shape>
            </w:pict>
          </mc:Fallback>
        </mc:AlternateContent>
      </w:r>
    </w:p>
    <w:p w14:paraId="5441E3EE" w14:textId="77777777" w:rsidR="00A07CC1" w:rsidRDefault="00A07CC1" w:rsidP="00A07CC1">
      <w:pPr>
        <w:rPr>
          <w:szCs w:val="20"/>
        </w:rPr>
      </w:pPr>
    </w:p>
    <w:p w14:paraId="7ED1F4B4" w14:textId="77777777" w:rsidR="001137A5" w:rsidRDefault="001137A5" w:rsidP="001137A5"/>
    <w:p w14:paraId="57A59606" w14:textId="77777777" w:rsidR="00A07CC1" w:rsidRDefault="0077635F" w:rsidP="001137A5">
      <w:pPr>
        <w:jc w:val="left"/>
      </w:pPr>
      <w:r>
        <w:rPr>
          <w:noProof/>
          <w:lang w:eastAsia="da-DK"/>
        </w:rPr>
        <w:lastRenderedPageBreak/>
        <w:drawing>
          <wp:inline distT="0" distB="0" distL="0" distR="0" wp14:anchorId="6DEC32E7" wp14:editId="1969BDEF">
            <wp:extent cx="5334000" cy="7924799"/>
            <wp:effectExtent l="0" t="0" r="0" b="635"/>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334555" cy="7925624"/>
                    </a:xfrm>
                    <a:prstGeom prst="rect">
                      <a:avLst/>
                    </a:prstGeom>
                  </pic:spPr>
                </pic:pic>
              </a:graphicData>
            </a:graphic>
          </wp:inline>
        </w:drawing>
      </w:r>
    </w:p>
    <w:p w14:paraId="06794F1B" w14:textId="77777777" w:rsidR="00A07CC1" w:rsidRDefault="00A07CC1" w:rsidP="001137A5">
      <w:pPr>
        <w:jc w:val="left"/>
      </w:pPr>
    </w:p>
    <w:p w14:paraId="76DC7A00" w14:textId="77777777" w:rsidR="00A07CC1" w:rsidRDefault="00A07CC1" w:rsidP="001137A5">
      <w:pPr>
        <w:jc w:val="left"/>
      </w:pPr>
      <w:r>
        <w:rPr>
          <w:noProof/>
          <w:lang w:eastAsia="da-DK"/>
        </w:rPr>
        <w:lastRenderedPageBreak/>
        <w:drawing>
          <wp:inline distT="0" distB="0" distL="0" distR="0" wp14:anchorId="08A8309A" wp14:editId="375D2EF4">
            <wp:extent cx="5362575" cy="8056753"/>
            <wp:effectExtent l="0" t="0" r="0" b="190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362575" cy="8056753"/>
                    </a:xfrm>
                    <a:prstGeom prst="rect">
                      <a:avLst/>
                    </a:prstGeom>
                  </pic:spPr>
                </pic:pic>
              </a:graphicData>
            </a:graphic>
          </wp:inline>
        </w:drawing>
      </w:r>
    </w:p>
    <w:p w14:paraId="03413EE0" w14:textId="77777777" w:rsidR="00A07CC1" w:rsidRDefault="00A07CC1" w:rsidP="001137A5">
      <w:pPr>
        <w:jc w:val="left"/>
      </w:pPr>
    </w:p>
    <w:p w14:paraId="7915C800" w14:textId="77777777" w:rsidR="00D767E1" w:rsidRDefault="00B45AF5" w:rsidP="00D767E1">
      <w:pPr>
        <w:pStyle w:val="Bilagsoverskrift"/>
        <w:ind w:left="0" w:firstLine="0"/>
      </w:pPr>
      <w:bookmarkStart w:id="270" w:name="_Toc384626516"/>
      <w:bookmarkStart w:id="271" w:name="_Toc387135000"/>
      <w:r>
        <w:lastRenderedPageBreak/>
        <w:t>Bilag 8</w:t>
      </w:r>
      <w:r w:rsidR="00D767E1">
        <w:t xml:space="preserve"> – Kategori 1 og 2-natur i fht. anlæg</w:t>
      </w:r>
      <w:bookmarkEnd w:id="270"/>
      <w:bookmarkEnd w:id="271"/>
    </w:p>
    <w:p w14:paraId="53A6A3C8" w14:textId="77777777" w:rsidR="00D767E1" w:rsidRDefault="00D767E1" w:rsidP="001137A5">
      <w:pPr>
        <w:jc w:val="left"/>
      </w:pPr>
      <w:r>
        <w:rPr>
          <w:noProof/>
          <w:lang w:eastAsia="da-DK"/>
        </w:rPr>
        <w:drawing>
          <wp:inline distT="0" distB="0" distL="0" distR="0" wp14:anchorId="0CDF2A86" wp14:editId="686F0F06">
            <wp:extent cx="8020010" cy="5675198"/>
            <wp:effectExtent l="0" t="8890" r="0" b="0"/>
            <wp:docPr id="11" name="Billede 11" descr="G:\Natur og landbrug\2 Landbrug\Miljøgodkendelser\Godkendelser og tilladelser\§41 Revurdering\Strandelhjørnvej 4, 6500 Vojens\Natur\Kategori 1 og 2-na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atur og landbrug\2 Landbrug\Miljøgodkendelser\Godkendelser og tilladelser\§41 Revurdering\Strandelhjørnvej 4, 6500 Vojens\Natur\Kategori 1 og 2-natur.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rot="16200000">
                      <a:off x="0" y="0"/>
                      <a:ext cx="8014294" cy="5671153"/>
                    </a:xfrm>
                    <a:prstGeom prst="rect">
                      <a:avLst/>
                    </a:prstGeom>
                    <a:noFill/>
                    <a:ln>
                      <a:noFill/>
                    </a:ln>
                  </pic:spPr>
                </pic:pic>
              </a:graphicData>
            </a:graphic>
          </wp:inline>
        </w:drawing>
      </w:r>
    </w:p>
    <w:sectPr w:rsidR="00D767E1" w:rsidSect="00B45AF5">
      <w:headerReference w:type="even" r:id="rId68"/>
      <w:headerReference w:type="default" r:id="rId69"/>
      <w:footerReference w:type="even" r:id="rId70"/>
      <w:footerReference w:type="default" r:id="rId71"/>
      <w:headerReference w:type="first" r:id="rId72"/>
      <w:pgSz w:w="11906" w:h="16838"/>
      <w:pgMar w:top="1701" w:right="1134" w:bottom="1418"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F85030" w14:textId="77777777" w:rsidR="00FE24B6" w:rsidRDefault="00FE24B6" w:rsidP="008F50EF">
      <w:pPr>
        <w:spacing w:after="0" w:line="240" w:lineRule="auto"/>
      </w:pPr>
      <w:r>
        <w:separator/>
      </w:r>
    </w:p>
  </w:endnote>
  <w:endnote w:type="continuationSeparator" w:id="0">
    <w:p w14:paraId="5BF04083" w14:textId="77777777" w:rsidR="00FE24B6" w:rsidRDefault="00FE24B6" w:rsidP="008F5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5568901"/>
      <w:docPartObj>
        <w:docPartGallery w:val="Page Numbers (Bottom of Page)"/>
        <w:docPartUnique/>
      </w:docPartObj>
    </w:sdtPr>
    <w:sdtEndPr/>
    <w:sdtContent>
      <w:p w14:paraId="0DCE148D" w14:textId="77777777" w:rsidR="00FE24B6" w:rsidRDefault="00FE24B6">
        <w:pPr>
          <w:pStyle w:val="Sidefod"/>
        </w:pPr>
        <w:r>
          <w:fldChar w:fldCharType="begin"/>
        </w:r>
        <w:r>
          <w:instrText>PAGE   \* MERGEFORMAT</w:instrText>
        </w:r>
        <w:r>
          <w:fldChar w:fldCharType="separate"/>
        </w:r>
        <w:r w:rsidR="00864C5D">
          <w:rPr>
            <w:noProof/>
          </w:rPr>
          <w:t>42</w:t>
        </w:r>
        <w:r>
          <w:fldChar w:fldCharType="end"/>
        </w:r>
      </w:p>
    </w:sdtContent>
  </w:sdt>
  <w:p w14:paraId="35F72669" w14:textId="77777777" w:rsidR="00FE24B6" w:rsidRDefault="00FE24B6">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74740208"/>
      <w:docPartObj>
        <w:docPartGallery w:val="Page Numbers (Bottom of Page)"/>
        <w:docPartUnique/>
      </w:docPartObj>
    </w:sdtPr>
    <w:sdtEndPr/>
    <w:sdtContent>
      <w:p w14:paraId="62F5CA68" w14:textId="77777777" w:rsidR="00FE24B6" w:rsidRDefault="00FE24B6">
        <w:pPr>
          <w:pStyle w:val="Sidefod"/>
          <w:jc w:val="right"/>
        </w:pPr>
        <w:r>
          <w:fldChar w:fldCharType="begin"/>
        </w:r>
        <w:r>
          <w:instrText>PAGE   \* MERGEFORMAT</w:instrText>
        </w:r>
        <w:r>
          <w:fldChar w:fldCharType="separate"/>
        </w:r>
        <w:r w:rsidR="00864C5D">
          <w:rPr>
            <w:noProof/>
          </w:rPr>
          <w:t>3</w:t>
        </w:r>
        <w:r>
          <w:fldChar w:fldCharType="end"/>
        </w:r>
      </w:p>
    </w:sdtContent>
  </w:sdt>
  <w:p w14:paraId="0A62E435" w14:textId="77777777" w:rsidR="00FE24B6" w:rsidRDefault="00FE24B6" w:rsidP="00992FBD">
    <w:pPr>
      <w:pStyle w:val="Sidefod"/>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3BF12D" w14:textId="77777777" w:rsidR="00FE24B6" w:rsidRDefault="00FE24B6" w:rsidP="008F50EF">
      <w:pPr>
        <w:spacing w:after="0" w:line="240" w:lineRule="auto"/>
      </w:pPr>
      <w:r>
        <w:separator/>
      </w:r>
    </w:p>
  </w:footnote>
  <w:footnote w:type="continuationSeparator" w:id="0">
    <w:p w14:paraId="57E86056" w14:textId="77777777" w:rsidR="00FE24B6" w:rsidRDefault="00FE24B6" w:rsidP="008F50EF">
      <w:pPr>
        <w:spacing w:after="0" w:line="240" w:lineRule="auto"/>
      </w:pPr>
      <w:r>
        <w:continuationSeparator/>
      </w:r>
    </w:p>
  </w:footnote>
  <w:footnote w:id="1">
    <w:p w14:paraId="306AF561" w14:textId="77777777" w:rsidR="00FE24B6" w:rsidRPr="00607984" w:rsidRDefault="00FE24B6">
      <w:pPr>
        <w:pStyle w:val="Fodnotetekst"/>
        <w:rPr>
          <w:sz w:val="16"/>
          <w:szCs w:val="16"/>
        </w:rPr>
      </w:pPr>
      <w:r w:rsidRPr="00607984">
        <w:rPr>
          <w:rStyle w:val="Fodnotehenvisning"/>
          <w:sz w:val="16"/>
          <w:szCs w:val="16"/>
        </w:rPr>
        <w:footnoteRef/>
      </w:r>
      <w:r w:rsidRPr="00607984">
        <w:rPr>
          <w:sz w:val="16"/>
          <w:szCs w:val="16"/>
        </w:rPr>
        <w:t xml:space="preserve"> Bekendtgørelse af lov om miljøgodkendelse m.v. af husdyrbrug - </w:t>
      </w:r>
      <w:hyperlink r:id="rId1" w:history="1">
        <w:r w:rsidRPr="00C159B1">
          <w:rPr>
            <w:rStyle w:val="Hyperlink"/>
            <w:rFonts w:cs="Tahoma"/>
            <w:sz w:val="16"/>
            <w:szCs w:val="16"/>
          </w:rPr>
          <w:t>LBK nr 1486 af 04/12/2009</w:t>
        </w:r>
      </w:hyperlink>
    </w:p>
  </w:footnote>
  <w:footnote w:id="2">
    <w:p w14:paraId="12545F49" w14:textId="77777777" w:rsidR="00FE24B6" w:rsidRPr="0014161E" w:rsidRDefault="00FE24B6">
      <w:pPr>
        <w:pStyle w:val="Fodnotetekst"/>
        <w:rPr>
          <w:sz w:val="16"/>
          <w:szCs w:val="16"/>
        </w:rPr>
      </w:pPr>
      <w:r w:rsidRPr="0014161E">
        <w:rPr>
          <w:rStyle w:val="Fodnotehenvisning"/>
          <w:sz w:val="16"/>
          <w:szCs w:val="16"/>
        </w:rPr>
        <w:footnoteRef/>
      </w:r>
      <w:r w:rsidRPr="0014161E">
        <w:rPr>
          <w:sz w:val="16"/>
          <w:szCs w:val="16"/>
        </w:rPr>
        <w:t xml:space="preserve"> Rådets direktiv nr. 92/43/EØF af 21. maj 1992 om bevaring af naturtyper samt vilde dyr og planter (EF habitatdirektivet)</w:t>
      </w:r>
    </w:p>
  </w:footnote>
  <w:footnote w:id="3">
    <w:p w14:paraId="49D82D37" w14:textId="77777777" w:rsidR="00FE24B6" w:rsidRDefault="00FE24B6" w:rsidP="0014161E">
      <w:pPr>
        <w:pStyle w:val="Fodnotetekst"/>
      </w:pPr>
      <w:r w:rsidRPr="0014161E">
        <w:rPr>
          <w:rStyle w:val="Fodnotehenvisning"/>
          <w:sz w:val="16"/>
          <w:szCs w:val="16"/>
        </w:rPr>
        <w:footnoteRef/>
      </w:r>
      <w:r w:rsidRPr="0014161E">
        <w:rPr>
          <w:sz w:val="16"/>
          <w:szCs w:val="16"/>
        </w:rPr>
        <w:t xml:space="preserve"> Bekendtgørelse om tilladelse og godkendelse mv. af husdyrbrug – </w:t>
      </w:r>
      <w:hyperlink r:id="rId2" w:history="1">
        <w:r w:rsidRPr="00C159B1">
          <w:rPr>
            <w:rStyle w:val="Hyperlink"/>
            <w:sz w:val="16"/>
            <w:szCs w:val="16"/>
          </w:rPr>
          <w:t>BEK nr. 11 72 af 04/10/2013</w:t>
        </w:r>
      </w:hyperlink>
    </w:p>
  </w:footnote>
  <w:footnote w:id="4">
    <w:p w14:paraId="054B6B94" w14:textId="77777777" w:rsidR="00FE24B6" w:rsidRDefault="00FE24B6">
      <w:pPr>
        <w:pStyle w:val="Fodnotetekst"/>
      </w:pPr>
      <w:r w:rsidRPr="002C7068">
        <w:rPr>
          <w:rStyle w:val="Fodnotehenvisning"/>
          <w:sz w:val="16"/>
          <w:szCs w:val="16"/>
        </w:rPr>
        <w:footnoteRef/>
      </w:r>
      <w:r w:rsidRPr="002C7068">
        <w:rPr>
          <w:sz w:val="16"/>
          <w:szCs w:val="16"/>
        </w:rPr>
        <w:t xml:space="preserve"> </w:t>
      </w:r>
      <w:r w:rsidRPr="0044230E">
        <w:rPr>
          <w:sz w:val="16"/>
          <w:szCs w:val="16"/>
        </w:rPr>
        <w:t xml:space="preserve">Bekendtgørelse af lov om miljøgodkendelse m.v. af husdyrbrug – </w:t>
      </w:r>
      <w:hyperlink r:id="rId3" w:anchor="K3" w:history="1">
        <w:r w:rsidRPr="0044230E">
          <w:rPr>
            <w:rStyle w:val="Hyperlink"/>
            <w:sz w:val="16"/>
            <w:szCs w:val="16"/>
          </w:rPr>
          <w:t>LBK nr. 1486 af 04/12/2009</w:t>
        </w:r>
      </w:hyperlink>
      <w:r>
        <w:t>.</w:t>
      </w:r>
    </w:p>
  </w:footnote>
  <w:footnote w:id="5">
    <w:p w14:paraId="396AC304" w14:textId="77777777" w:rsidR="00FE24B6" w:rsidRDefault="00FE24B6" w:rsidP="00EF4D7D">
      <w:pPr>
        <w:pStyle w:val="Fodnotetekst"/>
      </w:pPr>
      <w:r>
        <w:rPr>
          <w:rStyle w:val="Fodnotehenvisning"/>
        </w:rPr>
        <w:footnoteRef/>
      </w:r>
      <w:r>
        <w:t xml:space="preserve"> </w:t>
      </w:r>
      <w:r w:rsidRPr="0065648F">
        <w:rPr>
          <w:sz w:val="16"/>
          <w:szCs w:val="16"/>
        </w:rPr>
        <w:t xml:space="preserve">Bekendtgørelse om erhvervsmæssigt dyrehold, husdyrgødning, ensilage m.v. - </w:t>
      </w:r>
      <w:hyperlink r:id="rId4" w:history="1">
        <w:r w:rsidRPr="00274C76">
          <w:rPr>
            <w:rStyle w:val="Hyperlink"/>
            <w:rFonts w:cs="Tahoma"/>
            <w:sz w:val="16"/>
            <w:szCs w:val="16"/>
          </w:rPr>
          <w:t>BEK nr 764 af 28/06/2012</w:t>
        </w:r>
      </w:hyperlink>
    </w:p>
  </w:footnote>
  <w:footnote w:id="6">
    <w:p w14:paraId="4FC83769" w14:textId="77777777" w:rsidR="00FE24B6" w:rsidRPr="004901AD" w:rsidRDefault="00FE24B6" w:rsidP="00D767E1">
      <w:pPr>
        <w:pStyle w:val="Fodnotetekst"/>
        <w:rPr>
          <w:sz w:val="16"/>
          <w:szCs w:val="16"/>
        </w:rPr>
      </w:pPr>
      <w:r>
        <w:rPr>
          <w:rStyle w:val="Fodnotehenvisning"/>
        </w:rPr>
        <w:footnoteRef/>
      </w:r>
      <w:r>
        <w:t xml:space="preserve"> </w:t>
      </w:r>
      <w:r w:rsidRPr="004901AD">
        <w:rPr>
          <w:sz w:val="16"/>
          <w:szCs w:val="16"/>
        </w:rPr>
        <w:t>Lov om miljøgodkendelse m.v. af husdyrbrug nr. 1572 af 20. december 2006 med efterfølgende ændringer</w:t>
      </w:r>
    </w:p>
  </w:footnote>
  <w:footnote w:id="7">
    <w:p w14:paraId="4F029182" w14:textId="77777777" w:rsidR="00FE24B6" w:rsidRDefault="00FE24B6" w:rsidP="00D767E1">
      <w:pPr>
        <w:pStyle w:val="Fodnotetekst"/>
      </w:pPr>
      <w:r w:rsidRPr="004901AD">
        <w:rPr>
          <w:rStyle w:val="Fodnotehenvisning"/>
          <w:sz w:val="16"/>
          <w:szCs w:val="16"/>
        </w:rPr>
        <w:footnoteRef/>
      </w:r>
      <w:r w:rsidRPr="004901AD">
        <w:rPr>
          <w:sz w:val="16"/>
          <w:szCs w:val="16"/>
        </w:rPr>
        <w:t xml:space="preserve"> Bekendtgørelse om tilladelse og godkendelse m.v. af husdyrbrug nr. 294 af 31. marts 2009 med efterfølgende ændringer</w:t>
      </w:r>
    </w:p>
  </w:footnote>
  <w:footnote w:id="8">
    <w:p w14:paraId="30950451" w14:textId="77777777" w:rsidR="00FE24B6" w:rsidRPr="00EF4D7D" w:rsidRDefault="00FE24B6">
      <w:pPr>
        <w:pStyle w:val="Fodnotetekst"/>
        <w:rPr>
          <w:sz w:val="16"/>
          <w:szCs w:val="16"/>
        </w:rPr>
      </w:pPr>
      <w:r w:rsidRPr="00EF4D7D">
        <w:rPr>
          <w:rStyle w:val="Fodnotehenvisning"/>
          <w:sz w:val="16"/>
          <w:szCs w:val="16"/>
        </w:rPr>
        <w:footnoteRef/>
      </w:r>
      <w:r w:rsidRPr="00EF4D7D">
        <w:rPr>
          <w:sz w:val="16"/>
          <w:szCs w:val="16"/>
        </w:rPr>
        <w:t xml:space="preserve"> Bekendtgørelse af lov om miljøgodkendelse m.v. af husdyrbrug – </w:t>
      </w:r>
      <w:hyperlink r:id="rId5" w:anchor="K3" w:history="1">
        <w:r w:rsidRPr="00EF4D7D">
          <w:rPr>
            <w:rStyle w:val="Hyperlink"/>
            <w:sz w:val="16"/>
            <w:szCs w:val="16"/>
          </w:rPr>
          <w:t>LBK nr. 1486 af 04/12/2009</w:t>
        </w:r>
      </w:hyperlink>
      <w:r w:rsidRPr="00EF4D7D">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27089" w14:textId="77777777" w:rsidR="00FE24B6" w:rsidRDefault="00FE24B6" w:rsidP="00FE24B6">
    <w:pPr>
      <w:pStyle w:val="Sidehoved"/>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2A9E4" w14:textId="77777777" w:rsidR="00FE24B6" w:rsidRDefault="00FE24B6">
    <w:pPr>
      <w:pStyle w:val="Sidehoved"/>
      <w:jc w:val="right"/>
    </w:pPr>
  </w:p>
  <w:p w14:paraId="2CEC7668" w14:textId="77777777" w:rsidR="00FE24B6" w:rsidRDefault="00FE24B6">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51A99" w14:textId="77777777" w:rsidR="00FE24B6" w:rsidRDefault="00FE24B6" w:rsidP="00FE24B6">
    <w:pPr>
      <w:pStyle w:val="Sidehoved"/>
      <w:jc w:val="right"/>
    </w:pPr>
    <w:r>
      <w:rPr>
        <w:noProof/>
        <w:lang w:eastAsia="da-DK"/>
      </w:rPr>
      <w:drawing>
        <wp:inline distT="0" distB="0" distL="0" distR="0" wp14:anchorId="08EB9A01" wp14:editId="517FD714">
          <wp:extent cx="1981200" cy="528320"/>
          <wp:effectExtent l="0" t="0" r="0" b="5080"/>
          <wp:docPr id="4" name="Billede 4"/>
          <wp:cNvGraphicFramePr/>
          <a:graphic xmlns:a="http://schemas.openxmlformats.org/drawingml/2006/main">
            <a:graphicData uri="http://schemas.openxmlformats.org/drawingml/2006/picture">
              <pic:pic xmlns:pic="http://schemas.openxmlformats.org/drawingml/2006/picture">
                <pic:nvPicPr>
                  <pic:cNvPr id="24" name="Billede 24"/>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81200" cy="5283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D1D41"/>
    <w:multiLevelType w:val="hybridMultilevel"/>
    <w:tmpl w:val="2E20D192"/>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895B52"/>
    <w:multiLevelType w:val="hybridMultilevel"/>
    <w:tmpl w:val="8C5AC0D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CC6579"/>
    <w:multiLevelType w:val="hybridMultilevel"/>
    <w:tmpl w:val="CA04AFB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100501"/>
    <w:multiLevelType w:val="hybridMultilevel"/>
    <w:tmpl w:val="4DEA6F8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08D17497"/>
    <w:multiLevelType w:val="hybridMultilevel"/>
    <w:tmpl w:val="3E0E110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512BF7"/>
    <w:multiLevelType w:val="hybridMultilevel"/>
    <w:tmpl w:val="AC1C23E4"/>
    <w:lvl w:ilvl="0" w:tplc="04060001">
      <w:start w:val="1"/>
      <w:numFmt w:val="bullet"/>
      <w:lvlText w:val=""/>
      <w:lvlJc w:val="left"/>
      <w:pPr>
        <w:ind w:left="786"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0B880F32"/>
    <w:multiLevelType w:val="hybridMultilevel"/>
    <w:tmpl w:val="341EC216"/>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DD359F"/>
    <w:multiLevelType w:val="hybridMultilevel"/>
    <w:tmpl w:val="AF6682B2"/>
    <w:lvl w:ilvl="0" w:tplc="04060001">
      <w:start w:val="1"/>
      <w:numFmt w:val="bullet"/>
      <w:lvlText w:val=""/>
      <w:lvlJc w:val="left"/>
      <w:pPr>
        <w:tabs>
          <w:tab w:val="num" w:pos="780"/>
        </w:tabs>
        <w:ind w:left="780" w:hanging="360"/>
      </w:pPr>
      <w:rPr>
        <w:rFonts w:ascii="Symbol" w:hAnsi="Symbol" w:hint="default"/>
      </w:rPr>
    </w:lvl>
    <w:lvl w:ilvl="1" w:tplc="04060003">
      <w:start w:val="1"/>
      <w:numFmt w:val="bullet"/>
      <w:lvlText w:val="o"/>
      <w:lvlJc w:val="left"/>
      <w:pPr>
        <w:tabs>
          <w:tab w:val="num" w:pos="1500"/>
        </w:tabs>
        <w:ind w:left="1500" w:hanging="360"/>
      </w:pPr>
      <w:rPr>
        <w:rFonts w:ascii="Courier New" w:hAnsi="Courier New" w:cs="Courier New" w:hint="default"/>
      </w:rPr>
    </w:lvl>
    <w:lvl w:ilvl="2" w:tplc="04060005">
      <w:start w:val="1"/>
      <w:numFmt w:val="bullet"/>
      <w:lvlText w:val=""/>
      <w:lvlJc w:val="left"/>
      <w:pPr>
        <w:tabs>
          <w:tab w:val="num" w:pos="2220"/>
        </w:tabs>
        <w:ind w:left="2220" w:hanging="360"/>
      </w:pPr>
      <w:rPr>
        <w:rFonts w:ascii="Wingdings" w:hAnsi="Wingdings" w:hint="default"/>
      </w:rPr>
    </w:lvl>
    <w:lvl w:ilvl="3" w:tplc="04060001">
      <w:start w:val="1"/>
      <w:numFmt w:val="bullet"/>
      <w:lvlText w:val=""/>
      <w:lvlJc w:val="left"/>
      <w:pPr>
        <w:tabs>
          <w:tab w:val="num" w:pos="2940"/>
        </w:tabs>
        <w:ind w:left="2940" w:hanging="360"/>
      </w:pPr>
      <w:rPr>
        <w:rFonts w:ascii="Symbol" w:hAnsi="Symbol" w:hint="default"/>
      </w:rPr>
    </w:lvl>
    <w:lvl w:ilvl="4" w:tplc="04060003">
      <w:start w:val="1"/>
      <w:numFmt w:val="bullet"/>
      <w:lvlText w:val="o"/>
      <w:lvlJc w:val="left"/>
      <w:pPr>
        <w:tabs>
          <w:tab w:val="num" w:pos="3660"/>
        </w:tabs>
        <w:ind w:left="3660" w:hanging="360"/>
      </w:pPr>
      <w:rPr>
        <w:rFonts w:ascii="Courier New" w:hAnsi="Courier New" w:cs="Courier New" w:hint="default"/>
      </w:rPr>
    </w:lvl>
    <w:lvl w:ilvl="5" w:tplc="04060005">
      <w:start w:val="1"/>
      <w:numFmt w:val="bullet"/>
      <w:lvlText w:val=""/>
      <w:lvlJc w:val="left"/>
      <w:pPr>
        <w:tabs>
          <w:tab w:val="num" w:pos="4380"/>
        </w:tabs>
        <w:ind w:left="4380" w:hanging="360"/>
      </w:pPr>
      <w:rPr>
        <w:rFonts w:ascii="Wingdings" w:hAnsi="Wingdings" w:hint="default"/>
      </w:rPr>
    </w:lvl>
    <w:lvl w:ilvl="6" w:tplc="04060001">
      <w:start w:val="1"/>
      <w:numFmt w:val="bullet"/>
      <w:lvlText w:val=""/>
      <w:lvlJc w:val="left"/>
      <w:pPr>
        <w:tabs>
          <w:tab w:val="num" w:pos="5100"/>
        </w:tabs>
        <w:ind w:left="5100" w:hanging="360"/>
      </w:pPr>
      <w:rPr>
        <w:rFonts w:ascii="Symbol" w:hAnsi="Symbol" w:hint="default"/>
      </w:rPr>
    </w:lvl>
    <w:lvl w:ilvl="7" w:tplc="04060003">
      <w:start w:val="1"/>
      <w:numFmt w:val="bullet"/>
      <w:lvlText w:val="o"/>
      <w:lvlJc w:val="left"/>
      <w:pPr>
        <w:tabs>
          <w:tab w:val="num" w:pos="5820"/>
        </w:tabs>
        <w:ind w:left="5820" w:hanging="360"/>
      </w:pPr>
      <w:rPr>
        <w:rFonts w:ascii="Courier New" w:hAnsi="Courier New" w:cs="Courier New" w:hint="default"/>
      </w:rPr>
    </w:lvl>
    <w:lvl w:ilvl="8" w:tplc="04060005">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147A4EB5"/>
    <w:multiLevelType w:val="hybridMultilevel"/>
    <w:tmpl w:val="9B0CC9A4"/>
    <w:lvl w:ilvl="0" w:tplc="04060001">
      <w:start w:val="1"/>
      <w:numFmt w:val="bullet"/>
      <w:lvlText w:val=""/>
      <w:lvlJc w:val="left"/>
      <w:pPr>
        <w:ind w:left="795" w:hanging="360"/>
      </w:pPr>
      <w:rPr>
        <w:rFonts w:ascii="Symbol" w:hAnsi="Symbol" w:hint="default"/>
      </w:rPr>
    </w:lvl>
    <w:lvl w:ilvl="1" w:tplc="04060003" w:tentative="1">
      <w:start w:val="1"/>
      <w:numFmt w:val="bullet"/>
      <w:lvlText w:val="o"/>
      <w:lvlJc w:val="left"/>
      <w:pPr>
        <w:ind w:left="1515" w:hanging="360"/>
      </w:pPr>
      <w:rPr>
        <w:rFonts w:ascii="Courier New" w:hAnsi="Courier New" w:cs="Courier New" w:hint="default"/>
      </w:rPr>
    </w:lvl>
    <w:lvl w:ilvl="2" w:tplc="04060005" w:tentative="1">
      <w:start w:val="1"/>
      <w:numFmt w:val="bullet"/>
      <w:lvlText w:val=""/>
      <w:lvlJc w:val="left"/>
      <w:pPr>
        <w:ind w:left="2235" w:hanging="360"/>
      </w:pPr>
      <w:rPr>
        <w:rFonts w:ascii="Wingdings" w:hAnsi="Wingdings" w:hint="default"/>
      </w:rPr>
    </w:lvl>
    <w:lvl w:ilvl="3" w:tplc="04060001" w:tentative="1">
      <w:start w:val="1"/>
      <w:numFmt w:val="bullet"/>
      <w:lvlText w:val=""/>
      <w:lvlJc w:val="left"/>
      <w:pPr>
        <w:ind w:left="2955" w:hanging="360"/>
      </w:pPr>
      <w:rPr>
        <w:rFonts w:ascii="Symbol" w:hAnsi="Symbol" w:hint="default"/>
      </w:rPr>
    </w:lvl>
    <w:lvl w:ilvl="4" w:tplc="04060003" w:tentative="1">
      <w:start w:val="1"/>
      <w:numFmt w:val="bullet"/>
      <w:lvlText w:val="o"/>
      <w:lvlJc w:val="left"/>
      <w:pPr>
        <w:ind w:left="3675" w:hanging="360"/>
      </w:pPr>
      <w:rPr>
        <w:rFonts w:ascii="Courier New" w:hAnsi="Courier New" w:cs="Courier New" w:hint="default"/>
      </w:rPr>
    </w:lvl>
    <w:lvl w:ilvl="5" w:tplc="04060005" w:tentative="1">
      <w:start w:val="1"/>
      <w:numFmt w:val="bullet"/>
      <w:lvlText w:val=""/>
      <w:lvlJc w:val="left"/>
      <w:pPr>
        <w:ind w:left="4395" w:hanging="360"/>
      </w:pPr>
      <w:rPr>
        <w:rFonts w:ascii="Wingdings" w:hAnsi="Wingdings" w:hint="default"/>
      </w:rPr>
    </w:lvl>
    <w:lvl w:ilvl="6" w:tplc="04060001" w:tentative="1">
      <w:start w:val="1"/>
      <w:numFmt w:val="bullet"/>
      <w:lvlText w:val=""/>
      <w:lvlJc w:val="left"/>
      <w:pPr>
        <w:ind w:left="5115" w:hanging="360"/>
      </w:pPr>
      <w:rPr>
        <w:rFonts w:ascii="Symbol" w:hAnsi="Symbol" w:hint="default"/>
      </w:rPr>
    </w:lvl>
    <w:lvl w:ilvl="7" w:tplc="04060003" w:tentative="1">
      <w:start w:val="1"/>
      <w:numFmt w:val="bullet"/>
      <w:lvlText w:val="o"/>
      <w:lvlJc w:val="left"/>
      <w:pPr>
        <w:ind w:left="5835" w:hanging="360"/>
      </w:pPr>
      <w:rPr>
        <w:rFonts w:ascii="Courier New" w:hAnsi="Courier New" w:cs="Courier New" w:hint="default"/>
      </w:rPr>
    </w:lvl>
    <w:lvl w:ilvl="8" w:tplc="04060005" w:tentative="1">
      <w:start w:val="1"/>
      <w:numFmt w:val="bullet"/>
      <w:lvlText w:val=""/>
      <w:lvlJc w:val="left"/>
      <w:pPr>
        <w:ind w:left="6555" w:hanging="360"/>
      </w:pPr>
      <w:rPr>
        <w:rFonts w:ascii="Wingdings" w:hAnsi="Wingdings" w:hint="default"/>
      </w:rPr>
    </w:lvl>
  </w:abstractNum>
  <w:abstractNum w:abstractNumId="9" w15:restartNumberingAfterBreak="0">
    <w:nsid w:val="18F40252"/>
    <w:multiLevelType w:val="hybridMultilevel"/>
    <w:tmpl w:val="8A2638F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5C0400"/>
    <w:multiLevelType w:val="hybridMultilevel"/>
    <w:tmpl w:val="6AFA641E"/>
    <w:lvl w:ilvl="0" w:tplc="04060001">
      <w:start w:val="1"/>
      <w:numFmt w:val="bullet"/>
      <w:lvlText w:val=""/>
      <w:lvlJc w:val="left"/>
      <w:pPr>
        <w:tabs>
          <w:tab w:val="num" w:pos="780"/>
        </w:tabs>
        <w:ind w:left="780" w:hanging="360"/>
      </w:pPr>
      <w:rPr>
        <w:rFonts w:ascii="Symbol" w:hAnsi="Symbol" w:hint="default"/>
      </w:rPr>
    </w:lvl>
    <w:lvl w:ilvl="1" w:tplc="04060019">
      <w:start w:val="1"/>
      <w:numFmt w:val="lowerLetter"/>
      <w:lvlText w:val="%2."/>
      <w:lvlJc w:val="left"/>
      <w:pPr>
        <w:tabs>
          <w:tab w:val="num" w:pos="1440"/>
        </w:tabs>
        <w:ind w:left="1440" w:hanging="360"/>
      </w:pPr>
    </w:lvl>
    <w:lvl w:ilvl="2" w:tplc="0406001B">
      <w:start w:val="1"/>
      <w:numFmt w:val="lowerRoman"/>
      <w:lvlText w:val="%3."/>
      <w:lvlJc w:val="right"/>
      <w:pPr>
        <w:tabs>
          <w:tab w:val="num" w:pos="2160"/>
        </w:tabs>
        <w:ind w:left="2160" w:hanging="180"/>
      </w:pPr>
    </w:lvl>
    <w:lvl w:ilvl="3" w:tplc="0406000F">
      <w:start w:val="1"/>
      <w:numFmt w:val="decimal"/>
      <w:lvlText w:val="%4."/>
      <w:lvlJc w:val="left"/>
      <w:pPr>
        <w:tabs>
          <w:tab w:val="num" w:pos="2880"/>
        </w:tabs>
        <w:ind w:left="2880" w:hanging="360"/>
      </w:pPr>
    </w:lvl>
    <w:lvl w:ilvl="4" w:tplc="04060019">
      <w:start w:val="1"/>
      <w:numFmt w:val="lowerLetter"/>
      <w:lvlText w:val="%5."/>
      <w:lvlJc w:val="left"/>
      <w:pPr>
        <w:tabs>
          <w:tab w:val="num" w:pos="3600"/>
        </w:tabs>
        <w:ind w:left="3600" w:hanging="360"/>
      </w:pPr>
    </w:lvl>
    <w:lvl w:ilvl="5" w:tplc="0406001B">
      <w:start w:val="1"/>
      <w:numFmt w:val="lowerRoman"/>
      <w:lvlText w:val="%6."/>
      <w:lvlJc w:val="right"/>
      <w:pPr>
        <w:tabs>
          <w:tab w:val="num" w:pos="4320"/>
        </w:tabs>
        <w:ind w:left="4320" w:hanging="180"/>
      </w:pPr>
    </w:lvl>
    <w:lvl w:ilvl="6" w:tplc="0406000F">
      <w:start w:val="1"/>
      <w:numFmt w:val="decimal"/>
      <w:lvlText w:val="%7."/>
      <w:lvlJc w:val="left"/>
      <w:pPr>
        <w:tabs>
          <w:tab w:val="num" w:pos="5040"/>
        </w:tabs>
        <w:ind w:left="5040" w:hanging="360"/>
      </w:pPr>
    </w:lvl>
    <w:lvl w:ilvl="7" w:tplc="04060019">
      <w:start w:val="1"/>
      <w:numFmt w:val="lowerLetter"/>
      <w:lvlText w:val="%8."/>
      <w:lvlJc w:val="left"/>
      <w:pPr>
        <w:tabs>
          <w:tab w:val="num" w:pos="5760"/>
        </w:tabs>
        <w:ind w:left="5760" w:hanging="360"/>
      </w:pPr>
    </w:lvl>
    <w:lvl w:ilvl="8" w:tplc="0406001B">
      <w:start w:val="1"/>
      <w:numFmt w:val="lowerRoman"/>
      <w:lvlText w:val="%9."/>
      <w:lvlJc w:val="right"/>
      <w:pPr>
        <w:tabs>
          <w:tab w:val="num" w:pos="6480"/>
        </w:tabs>
        <w:ind w:left="6480" w:hanging="180"/>
      </w:pPr>
    </w:lvl>
  </w:abstractNum>
  <w:abstractNum w:abstractNumId="11" w15:restartNumberingAfterBreak="0">
    <w:nsid w:val="254E4DE8"/>
    <w:multiLevelType w:val="hybridMultilevel"/>
    <w:tmpl w:val="63BED9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95844D0"/>
    <w:multiLevelType w:val="hybridMultilevel"/>
    <w:tmpl w:val="56DCD1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A8B58E7"/>
    <w:multiLevelType w:val="hybridMultilevel"/>
    <w:tmpl w:val="208AA2E4"/>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0AC6547"/>
    <w:multiLevelType w:val="hybridMultilevel"/>
    <w:tmpl w:val="316A1C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31763004"/>
    <w:multiLevelType w:val="hybridMultilevel"/>
    <w:tmpl w:val="AE8A58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1AB356D"/>
    <w:multiLevelType w:val="hybridMultilevel"/>
    <w:tmpl w:val="B45A5A96"/>
    <w:lvl w:ilvl="0" w:tplc="DBA4C7E2">
      <w:start w:val="20"/>
      <w:numFmt w:val="bullet"/>
      <w:lvlText w:val="-"/>
      <w:lvlJc w:val="left"/>
      <w:pPr>
        <w:ind w:left="720" w:hanging="360"/>
      </w:pPr>
      <w:rPr>
        <w:rFonts w:ascii="Verdana" w:eastAsiaTheme="minorHAnsi" w:hAnsi="Verdan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4AC5643"/>
    <w:multiLevelType w:val="hybridMultilevel"/>
    <w:tmpl w:val="0BFC13DE"/>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221AF2"/>
    <w:multiLevelType w:val="hybridMultilevel"/>
    <w:tmpl w:val="DD9A18B0"/>
    <w:lvl w:ilvl="0" w:tplc="04060001">
      <w:start w:val="1"/>
      <w:numFmt w:val="bullet"/>
      <w:lvlText w:val=""/>
      <w:lvlJc w:val="left"/>
      <w:pPr>
        <w:tabs>
          <w:tab w:val="num" w:pos="780"/>
        </w:tabs>
        <w:ind w:left="780" w:hanging="360"/>
      </w:pPr>
      <w:rPr>
        <w:rFonts w:ascii="Symbol" w:hAnsi="Symbol" w:hint="default"/>
      </w:rPr>
    </w:lvl>
    <w:lvl w:ilvl="1" w:tplc="04060019">
      <w:start w:val="1"/>
      <w:numFmt w:val="lowerLetter"/>
      <w:lvlText w:val="%2."/>
      <w:lvlJc w:val="left"/>
      <w:pPr>
        <w:tabs>
          <w:tab w:val="num" w:pos="1440"/>
        </w:tabs>
        <w:ind w:left="1440" w:hanging="360"/>
      </w:pPr>
    </w:lvl>
    <w:lvl w:ilvl="2" w:tplc="0406001B">
      <w:start w:val="1"/>
      <w:numFmt w:val="lowerRoman"/>
      <w:lvlText w:val="%3."/>
      <w:lvlJc w:val="right"/>
      <w:pPr>
        <w:tabs>
          <w:tab w:val="num" w:pos="2160"/>
        </w:tabs>
        <w:ind w:left="2160" w:hanging="180"/>
      </w:pPr>
    </w:lvl>
    <w:lvl w:ilvl="3" w:tplc="0406000F">
      <w:start w:val="1"/>
      <w:numFmt w:val="decimal"/>
      <w:lvlText w:val="%4."/>
      <w:lvlJc w:val="left"/>
      <w:pPr>
        <w:tabs>
          <w:tab w:val="num" w:pos="2880"/>
        </w:tabs>
        <w:ind w:left="2880" w:hanging="360"/>
      </w:pPr>
    </w:lvl>
    <w:lvl w:ilvl="4" w:tplc="04060019">
      <w:start w:val="1"/>
      <w:numFmt w:val="lowerLetter"/>
      <w:lvlText w:val="%5."/>
      <w:lvlJc w:val="left"/>
      <w:pPr>
        <w:tabs>
          <w:tab w:val="num" w:pos="3600"/>
        </w:tabs>
        <w:ind w:left="3600" w:hanging="360"/>
      </w:pPr>
    </w:lvl>
    <w:lvl w:ilvl="5" w:tplc="0406001B">
      <w:start w:val="1"/>
      <w:numFmt w:val="lowerRoman"/>
      <w:lvlText w:val="%6."/>
      <w:lvlJc w:val="right"/>
      <w:pPr>
        <w:tabs>
          <w:tab w:val="num" w:pos="4320"/>
        </w:tabs>
        <w:ind w:left="4320" w:hanging="180"/>
      </w:pPr>
    </w:lvl>
    <w:lvl w:ilvl="6" w:tplc="0406000F">
      <w:start w:val="1"/>
      <w:numFmt w:val="decimal"/>
      <w:lvlText w:val="%7."/>
      <w:lvlJc w:val="left"/>
      <w:pPr>
        <w:tabs>
          <w:tab w:val="num" w:pos="5040"/>
        </w:tabs>
        <w:ind w:left="5040" w:hanging="360"/>
      </w:pPr>
    </w:lvl>
    <w:lvl w:ilvl="7" w:tplc="04060019">
      <w:start w:val="1"/>
      <w:numFmt w:val="lowerLetter"/>
      <w:lvlText w:val="%8."/>
      <w:lvlJc w:val="left"/>
      <w:pPr>
        <w:tabs>
          <w:tab w:val="num" w:pos="5760"/>
        </w:tabs>
        <w:ind w:left="5760" w:hanging="360"/>
      </w:pPr>
    </w:lvl>
    <w:lvl w:ilvl="8" w:tplc="0406001B">
      <w:start w:val="1"/>
      <w:numFmt w:val="lowerRoman"/>
      <w:lvlText w:val="%9."/>
      <w:lvlJc w:val="right"/>
      <w:pPr>
        <w:tabs>
          <w:tab w:val="num" w:pos="6480"/>
        </w:tabs>
        <w:ind w:left="6480" w:hanging="180"/>
      </w:pPr>
    </w:lvl>
  </w:abstractNum>
  <w:abstractNum w:abstractNumId="19" w15:restartNumberingAfterBreak="0">
    <w:nsid w:val="3E21333D"/>
    <w:multiLevelType w:val="hybridMultilevel"/>
    <w:tmpl w:val="D9483F72"/>
    <w:lvl w:ilvl="0" w:tplc="04060001">
      <w:start w:val="1"/>
      <w:numFmt w:val="bullet"/>
      <w:lvlText w:val=""/>
      <w:lvlJc w:val="left"/>
      <w:pPr>
        <w:tabs>
          <w:tab w:val="num" w:pos="1080"/>
        </w:tabs>
        <w:ind w:left="1080" w:hanging="360"/>
      </w:pPr>
      <w:rPr>
        <w:rFonts w:ascii="Symbol" w:hAnsi="Symbol" w:hint="default"/>
      </w:rPr>
    </w:lvl>
    <w:lvl w:ilvl="1" w:tplc="04060003">
      <w:start w:val="1"/>
      <w:numFmt w:val="bullet"/>
      <w:lvlText w:val="o"/>
      <w:lvlJc w:val="left"/>
      <w:pPr>
        <w:tabs>
          <w:tab w:val="num" w:pos="1800"/>
        </w:tabs>
        <w:ind w:left="1800" w:hanging="360"/>
      </w:pPr>
      <w:rPr>
        <w:rFonts w:ascii="Courier New" w:hAnsi="Courier New" w:cs="Courier New" w:hint="default"/>
      </w:rPr>
    </w:lvl>
    <w:lvl w:ilvl="2" w:tplc="04060005">
      <w:start w:val="1"/>
      <w:numFmt w:val="bullet"/>
      <w:lvlText w:val=""/>
      <w:lvlJc w:val="left"/>
      <w:pPr>
        <w:tabs>
          <w:tab w:val="num" w:pos="2520"/>
        </w:tabs>
        <w:ind w:left="2520" w:hanging="360"/>
      </w:pPr>
      <w:rPr>
        <w:rFonts w:ascii="Wingdings" w:hAnsi="Wingdings" w:hint="default"/>
      </w:rPr>
    </w:lvl>
    <w:lvl w:ilvl="3" w:tplc="04060001">
      <w:start w:val="1"/>
      <w:numFmt w:val="bullet"/>
      <w:lvlText w:val=""/>
      <w:lvlJc w:val="left"/>
      <w:pPr>
        <w:tabs>
          <w:tab w:val="num" w:pos="3240"/>
        </w:tabs>
        <w:ind w:left="3240" w:hanging="360"/>
      </w:pPr>
      <w:rPr>
        <w:rFonts w:ascii="Symbol" w:hAnsi="Symbol" w:hint="default"/>
      </w:rPr>
    </w:lvl>
    <w:lvl w:ilvl="4" w:tplc="04060003">
      <w:start w:val="1"/>
      <w:numFmt w:val="bullet"/>
      <w:lvlText w:val="o"/>
      <w:lvlJc w:val="left"/>
      <w:pPr>
        <w:tabs>
          <w:tab w:val="num" w:pos="3960"/>
        </w:tabs>
        <w:ind w:left="3960" w:hanging="360"/>
      </w:pPr>
      <w:rPr>
        <w:rFonts w:ascii="Courier New" w:hAnsi="Courier New" w:cs="Courier New" w:hint="default"/>
      </w:rPr>
    </w:lvl>
    <w:lvl w:ilvl="5" w:tplc="04060005">
      <w:start w:val="1"/>
      <w:numFmt w:val="bullet"/>
      <w:lvlText w:val=""/>
      <w:lvlJc w:val="left"/>
      <w:pPr>
        <w:tabs>
          <w:tab w:val="num" w:pos="4680"/>
        </w:tabs>
        <w:ind w:left="4680" w:hanging="360"/>
      </w:pPr>
      <w:rPr>
        <w:rFonts w:ascii="Wingdings" w:hAnsi="Wingdings" w:hint="default"/>
      </w:rPr>
    </w:lvl>
    <w:lvl w:ilvl="6" w:tplc="04060001">
      <w:start w:val="1"/>
      <w:numFmt w:val="bullet"/>
      <w:lvlText w:val=""/>
      <w:lvlJc w:val="left"/>
      <w:pPr>
        <w:tabs>
          <w:tab w:val="num" w:pos="5400"/>
        </w:tabs>
        <w:ind w:left="5400" w:hanging="360"/>
      </w:pPr>
      <w:rPr>
        <w:rFonts w:ascii="Symbol" w:hAnsi="Symbol" w:hint="default"/>
      </w:rPr>
    </w:lvl>
    <w:lvl w:ilvl="7" w:tplc="04060003">
      <w:start w:val="1"/>
      <w:numFmt w:val="bullet"/>
      <w:lvlText w:val="o"/>
      <w:lvlJc w:val="left"/>
      <w:pPr>
        <w:tabs>
          <w:tab w:val="num" w:pos="6120"/>
        </w:tabs>
        <w:ind w:left="6120" w:hanging="360"/>
      </w:pPr>
      <w:rPr>
        <w:rFonts w:ascii="Courier New" w:hAnsi="Courier New" w:cs="Courier New" w:hint="default"/>
      </w:rPr>
    </w:lvl>
    <w:lvl w:ilvl="8" w:tplc="04060005">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2E05844"/>
    <w:multiLevelType w:val="hybridMultilevel"/>
    <w:tmpl w:val="DD489C6A"/>
    <w:lvl w:ilvl="0" w:tplc="04060001">
      <w:start w:val="1"/>
      <w:numFmt w:val="bullet"/>
      <w:lvlText w:val=""/>
      <w:lvlJc w:val="left"/>
      <w:pPr>
        <w:tabs>
          <w:tab w:val="num" w:pos="780"/>
        </w:tabs>
        <w:ind w:left="780" w:hanging="360"/>
      </w:pPr>
      <w:rPr>
        <w:rFonts w:ascii="Symbol" w:hAnsi="Symbol" w:hint="default"/>
      </w:rPr>
    </w:lvl>
    <w:lvl w:ilvl="1" w:tplc="04060019">
      <w:start w:val="1"/>
      <w:numFmt w:val="lowerLetter"/>
      <w:lvlText w:val="%2."/>
      <w:lvlJc w:val="left"/>
      <w:pPr>
        <w:tabs>
          <w:tab w:val="num" w:pos="1440"/>
        </w:tabs>
        <w:ind w:left="1440" w:hanging="360"/>
      </w:pPr>
    </w:lvl>
    <w:lvl w:ilvl="2" w:tplc="0406001B">
      <w:start w:val="1"/>
      <w:numFmt w:val="lowerRoman"/>
      <w:lvlText w:val="%3."/>
      <w:lvlJc w:val="right"/>
      <w:pPr>
        <w:tabs>
          <w:tab w:val="num" w:pos="2160"/>
        </w:tabs>
        <w:ind w:left="2160" w:hanging="180"/>
      </w:pPr>
    </w:lvl>
    <w:lvl w:ilvl="3" w:tplc="0406000F">
      <w:start w:val="1"/>
      <w:numFmt w:val="decimal"/>
      <w:lvlText w:val="%4."/>
      <w:lvlJc w:val="left"/>
      <w:pPr>
        <w:tabs>
          <w:tab w:val="num" w:pos="2880"/>
        </w:tabs>
        <w:ind w:left="2880" w:hanging="360"/>
      </w:pPr>
    </w:lvl>
    <w:lvl w:ilvl="4" w:tplc="04060019">
      <w:start w:val="1"/>
      <w:numFmt w:val="lowerLetter"/>
      <w:lvlText w:val="%5."/>
      <w:lvlJc w:val="left"/>
      <w:pPr>
        <w:tabs>
          <w:tab w:val="num" w:pos="3600"/>
        </w:tabs>
        <w:ind w:left="3600" w:hanging="360"/>
      </w:pPr>
    </w:lvl>
    <w:lvl w:ilvl="5" w:tplc="0406001B">
      <w:start w:val="1"/>
      <w:numFmt w:val="lowerRoman"/>
      <w:lvlText w:val="%6."/>
      <w:lvlJc w:val="right"/>
      <w:pPr>
        <w:tabs>
          <w:tab w:val="num" w:pos="4320"/>
        </w:tabs>
        <w:ind w:left="4320" w:hanging="180"/>
      </w:pPr>
    </w:lvl>
    <w:lvl w:ilvl="6" w:tplc="0406000F">
      <w:start w:val="1"/>
      <w:numFmt w:val="decimal"/>
      <w:lvlText w:val="%7."/>
      <w:lvlJc w:val="left"/>
      <w:pPr>
        <w:tabs>
          <w:tab w:val="num" w:pos="5040"/>
        </w:tabs>
        <w:ind w:left="5040" w:hanging="360"/>
      </w:pPr>
    </w:lvl>
    <w:lvl w:ilvl="7" w:tplc="04060019">
      <w:start w:val="1"/>
      <w:numFmt w:val="lowerLetter"/>
      <w:lvlText w:val="%8."/>
      <w:lvlJc w:val="left"/>
      <w:pPr>
        <w:tabs>
          <w:tab w:val="num" w:pos="5760"/>
        </w:tabs>
        <w:ind w:left="5760" w:hanging="360"/>
      </w:pPr>
    </w:lvl>
    <w:lvl w:ilvl="8" w:tplc="0406001B">
      <w:start w:val="1"/>
      <w:numFmt w:val="lowerRoman"/>
      <w:lvlText w:val="%9."/>
      <w:lvlJc w:val="right"/>
      <w:pPr>
        <w:tabs>
          <w:tab w:val="num" w:pos="6480"/>
        </w:tabs>
        <w:ind w:left="6480" w:hanging="180"/>
      </w:pPr>
    </w:lvl>
  </w:abstractNum>
  <w:abstractNum w:abstractNumId="21" w15:restartNumberingAfterBreak="0">
    <w:nsid w:val="51AE50BD"/>
    <w:multiLevelType w:val="hybridMultilevel"/>
    <w:tmpl w:val="4BD69E16"/>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4C548BA"/>
    <w:multiLevelType w:val="hybridMultilevel"/>
    <w:tmpl w:val="9CCCB1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56362C2F"/>
    <w:multiLevelType w:val="hybridMultilevel"/>
    <w:tmpl w:val="73503DFE"/>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9BA0BE9"/>
    <w:multiLevelType w:val="hybridMultilevel"/>
    <w:tmpl w:val="34CAB5C6"/>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1E01D5E"/>
    <w:multiLevelType w:val="hybridMultilevel"/>
    <w:tmpl w:val="4BBA82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63644916"/>
    <w:multiLevelType w:val="multilevel"/>
    <w:tmpl w:val="086EBF3A"/>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rPr>
        <w:rFonts w:asciiTheme="majorHAnsi" w:hAnsiTheme="majorHAnsi" w:hint="default"/>
        <w:color w:val="4F81BD" w:themeColor="accent1"/>
      </w:r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7" w15:restartNumberingAfterBreak="0">
    <w:nsid w:val="636730B5"/>
    <w:multiLevelType w:val="hybridMultilevel"/>
    <w:tmpl w:val="B246AF60"/>
    <w:lvl w:ilvl="0" w:tplc="04060001">
      <w:start w:val="1"/>
      <w:numFmt w:val="bullet"/>
      <w:lvlText w:val=""/>
      <w:lvlJc w:val="left"/>
      <w:pPr>
        <w:tabs>
          <w:tab w:val="num" w:pos="780"/>
        </w:tabs>
        <w:ind w:left="780" w:hanging="360"/>
      </w:pPr>
      <w:rPr>
        <w:rFonts w:ascii="Symbol" w:hAnsi="Symbol" w:hint="default"/>
      </w:rPr>
    </w:lvl>
    <w:lvl w:ilvl="1" w:tplc="04060019">
      <w:start w:val="1"/>
      <w:numFmt w:val="lowerLetter"/>
      <w:lvlText w:val="%2."/>
      <w:lvlJc w:val="left"/>
      <w:pPr>
        <w:tabs>
          <w:tab w:val="num" w:pos="1440"/>
        </w:tabs>
        <w:ind w:left="1440" w:hanging="360"/>
      </w:pPr>
    </w:lvl>
    <w:lvl w:ilvl="2" w:tplc="0406001B">
      <w:start w:val="1"/>
      <w:numFmt w:val="lowerRoman"/>
      <w:lvlText w:val="%3."/>
      <w:lvlJc w:val="right"/>
      <w:pPr>
        <w:tabs>
          <w:tab w:val="num" w:pos="2160"/>
        </w:tabs>
        <w:ind w:left="2160" w:hanging="180"/>
      </w:pPr>
    </w:lvl>
    <w:lvl w:ilvl="3" w:tplc="0406000F">
      <w:start w:val="1"/>
      <w:numFmt w:val="decimal"/>
      <w:lvlText w:val="%4."/>
      <w:lvlJc w:val="left"/>
      <w:pPr>
        <w:tabs>
          <w:tab w:val="num" w:pos="2880"/>
        </w:tabs>
        <w:ind w:left="2880" w:hanging="360"/>
      </w:pPr>
    </w:lvl>
    <w:lvl w:ilvl="4" w:tplc="04060019">
      <w:start w:val="1"/>
      <w:numFmt w:val="lowerLetter"/>
      <w:lvlText w:val="%5."/>
      <w:lvlJc w:val="left"/>
      <w:pPr>
        <w:tabs>
          <w:tab w:val="num" w:pos="3600"/>
        </w:tabs>
        <w:ind w:left="3600" w:hanging="360"/>
      </w:pPr>
    </w:lvl>
    <w:lvl w:ilvl="5" w:tplc="0406001B">
      <w:start w:val="1"/>
      <w:numFmt w:val="lowerRoman"/>
      <w:lvlText w:val="%6."/>
      <w:lvlJc w:val="right"/>
      <w:pPr>
        <w:tabs>
          <w:tab w:val="num" w:pos="4320"/>
        </w:tabs>
        <w:ind w:left="4320" w:hanging="180"/>
      </w:pPr>
    </w:lvl>
    <w:lvl w:ilvl="6" w:tplc="0406000F">
      <w:start w:val="1"/>
      <w:numFmt w:val="decimal"/>
      <w:lvlText w:val="%7."/>
      <w:lvlJc w:val="left"/>
      <w:pPr>
        <w:tabs>
          <w:tab w:val="num" w:pos="5040"/>
        </w:tabs>
        <w:ind w:left="5040" w:hanging="360"/>
      </w:pPr>
    </w:lvl>
    <w:lvl w:ilvl="7" w:tplc="04060019">
      <w:start w:val="1"/>
      <w:numFmt w:val="lowerLetter"/>
      <w:lvlText w:val="%8."/>
      <w:lvlJc w:val="left"/>
      <w:pPr>
        <w:tabs>
          <w:tab w:val="num" w:pos="5760"/>
        </w:tabs>
        <w:ind w:left="5760" w:hanging="360"/>
      </w:pPr>
    </w:lvl>
    <w:lvl w:ilvl="8" w:tplc="0406001B">
      <w:start w:val="1"/>
      <w:numFmt w:val="lowerRoman"/>
      <w:lvlText w:val="%9."/>
      <w:lvlJc w:val="right"/>
      <w:pPr>
        <w:tabs>
          <w:tab w:val="num" w:pos="6480"/>
        </w:tabs>
        <w:ind w:left="6480" w:hanging="180"/>
      </w:pPr>
    </w:lvl>
  </w:abstractNum>
  <w:abstractNum w:abstractNumId="28" w15:restartNumberingAfterBreak="0">
    <w:nsid w:val="64D628C5"/>
    <w:multiLevelType w:val="hybridMultilevel"/>
    <w:tmpl w:val="B0240920"/>
    <w:lvl w:ilvl="0" w:tplc="B252A05E">
      <w:start w:val="1"/>
      <w:numFmt w:val="decimal"/>
      <w:pStyle w:val="miljgodkendelsevilkrVerdana"/>
      <w:lvlText w:val="%1."/>
      <w:lvlJc w:val="left"/>
      <w:pPr>
        <w:tabs>
          <w:tab w:val="num" w:pos="720"/>
        </w:tabs>
        <w:ind w:left="720" w:hanging="360"/>
      </w:p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9" w15:restartNumberingAfterBreak="0">
    <w:nsid w:val="6812423A"/>
    <w:multiLevelType w:val="hybridMultilevel"/>
    <w:tmpl w:val="990006F0"/>
    <w:lvl w:ilvl="0" w:tplc="67848AC8">
      <w:start w:val="1"/>
      <w:numFmt w:val="decimal"/>
      <w:pStyle w:val="Citat"/>
      <w:lvlText w:val="%1)"/>
      <w:lvlJc w:val="left"/>
      <w:pPr>
        <w:ind w:left="1070" w:hanging="360"/>
      </w:pPr>
      <w:rPr>
        <w:b w:val="0"/>
        <w:i w:val="0"/>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687524FF"/>
    <w:multiLevelType w:val="hybridMultilevel"/>
    <w:tmpl w:val="1464A3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6DF5116E"/>
    <w:multiLevelType w:val="hybridMultilevel"/>
    <w:tmpl w:val="CB16C1B4"/>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2" w15:restartNumberingAfterBreak="0">
    <w:nsid w:val="74CB5A79"/>
    <w:multiLevelType w:val="hybridMultilevel"/>
    <w:tmpl w:val="17AA5AE8"/>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31227D"/>
    <w:multiLevelType w:val="hybridMultilevel"/>
    <w:tmpl w:val="7EE8266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F3A2261"/>
    <w:multiLevelType w:val="hybridMultilevel"/>
    <w:tmpl w:val="44BAEE74"/>
    <w:lvl w:ilvl="0" w:tplc="0406000F">
      <w:start w:val="1"/>
      <w:numFmt w:val="decimal"/>
      <w:lvlText w:val="%1."/>
      <w:lvlJc w:val="left"/>
      <w:pPr>
        <w:ind w:left="2700" w:hanging="360"/>
      </w:pPr>
    </w:lvl>
    <w:lvl w:ilvl="1" w:tplc="04060019">
      <w:start w:val="1"/>
      <w:numFmt w:val="lowerLetter"/>
      <w:lvlText w:val="%2."/>
      <w:lvlJc w:val="left"/>
      <w:pPr>
        <w:ind w:left="3420" w:hanging="360"/>
      </w:pPr>
    </w:lvl>
    <w:lvl w:ilvl="2" w:tplc="0406001B">
      <w:start w:val="1"/>
      <w:numFmt w:val="lowerRoman"/>
      <w:lvlText w:val="%3."/>
      <w:lvlJc w:val="right"/>
      <w:pPr>
        <w:ind w:left="4140" w:hanging="180"/>
      </w:pPr>
    </w:lvl>
    <w:lvl w:ilvl="3" w:tplc="0406000F">
      <w:start w:val="1"/>
      <w:numFmt w:val="decimal"/>
      <w:lvlText w:val="%4."/>
      <w:lvlJc w:val="left"/>
      <w:pPr>
        <w:ind w:left="4860" w:hanging="360"/>
      </w:pPr>
    </w:lvl>
    <w:lvl w:ilvl="4" w:tplc="04060019">
      <w:start w:val="1"/>
      <w:numFmt w:val="lowerLetter"/>
      <w:lvlText w:val="%5."/>
      <w:lvlJc w:val="left"/>
      <w:pPr>
        <w:ind w:left="5580" w:hanging="360"/>
      </w:pPr>
    </w:lvl>
    <w:lvl w:ilvl="5" w:tplc="0406001B">
      <w:start w:val="1"/>
      <w:numFmt w:val="lowerRoman"/>
      <w:lvlText w:val="%6."/>
      <w:lvlJc w:val="right"/>
      <w:pPr>
        <w:ind w:left="6300" w:hanging="180"/>
      </w:pPr>
    </w:lvl>
    <w:lvl w:ilvl="6" w:tplc="0406000F">
      <w:start w:val="1"/>
      <w:numFmt w:val="decimal"/>
      <w:lvlText w:val="%7."/>
      <w:lvlJc w:val="left"/>
      <w:pPr>
        <w:ind w:left="7020" w:hanging="360"/>
      </w:pPr>
    </w:lvl>
    <w:lvl w:ilvl="7" w:tplc="04060019">
      <w:start w:val="1"/>
      <w:numFmt w:val="lowerLetter"/>
      <w:lvlText w:val="%8."/>
      <w:lvlJc w:val="left"/>
      <w:pPr>
        <w:ind w:left="7740" w:hanging="360"/>
      </w:pPr>
    </w:lvl>
    <w:lvl w:ilvl="8" w:tplc="0406001B">
      <w:start w:val="1"/>
      <w:numFmt w:val="lowerRoman"/>
      <w:lvlText w:val="%9."/>
      <w:lvlJc w:val="right"/>
      <w:pPr>
        <w:ind w:left="8460" w:hanging="180"/>
      </w:pPr>
    </w:lvl>
  </w:abstractNum>
  <w:num w:numId="1">
    <w:abstractNumId w:val="26"/>
  </w:num>
  <w:num w:numId="2">
    <w:abstractNumId w:val="29"/>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6"/>
  </w:num>
  <w:num w:numId="6">
    <w:abstractNumId w:val="30"/>
  </w:num>
  <w:num w:numId="7">
    <w:abstractNumId w:val="22"/>
  </w:num>
  <w:num w:numId="8">
    <w:abstractNumId w:val="25"/>
  </w:num>
  <w:num w:numId="9">
    <w:abstractNumId w:val="8"/>
  </w:num>
  <w:num w:numId="10">
    <w:abstractNumId w:val="28"/>
  </w:num>
  <w:num w:numId="11">
    <w:abstractNumId w:val="12"/>
  </w:num>
  <w:num w:numId="12">
    <w:abstractNumId w:val="11"/>
  </w:num>
  <w:num w:numId="13">
    <w:abstractNumId w:val="29"/>
    <w:lvlOverride w:ilvl="0">
      <w:startOverride w:val="1"/>
    </w:lvlOverride>
  </w:num>
  <w:num w:numId="14">
    <w:abstractNumId w:val="29"/>
    <w:lvlOverride w:ilvl="0">
      <w:startOverride w:val="1"/>
    </w:lvlOverride>
  </w:num>
  <w:num w:numId="15">
    <w:abstractNumId w:val="2"/>
  </w:num>
  <w:num w:numId="16">
    <w:abstractNumId w:val="7"/>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4"/>
  </w:num>
  <w:num w:numId="24">
    <w:abstractNumId w:val="17"/>
  </w:num>
  <w:num w:numId="25">
    <w:abstractNumId w:val="6"/>
  </w:num>
  <w:num w:numId="26">
    <w:abstractNumId w:val="0"/>
  </w:num>
  <w:num w:numId="27">
    <w:abstractNumId w:val="21"/>
  </w:num>
  <w:num w:numId="28">
    <w:abstractNumId w:val="1"/>
  </w:num>
  <w:num w:numId="29">
    <w:abstractNumId w:val="9"/>
  </w:num>
  <w:num w:numId="30">
    <w:abstractNumId w:val="33"/>
  </w:num>
  <w:num w:numId="31">
    <w:abstractNumId w:val="4"/>
  </w:num>
  <w:num w:numId="32">
    <w:abstractNumId w:val="31"/>
  </w:num>
  <w:num w:numId="33">
    <w:abstractNumId w:val="23"/>
  </w:num>
  <w:num w:numId="34">
    <w:abstractNumId w:val="13"/>
  </w:num>
  <w:num w:numId="35">
    <w:abstractNumId w:val="32"/>
  </w:num>
  <w:num w:numId="36">
    <w:abstractNumId w:val="14"/>
  </w:num>
  <w:num w:numId="37">
    <w:abstractNumId w:val="5"/>
  </w:num>
  <w:num w:numId="38">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grammar="clean"/>
  <w:defaultTabStop w:val="1304"/>
  <w:hyphenationZone w:val="425"/>
  <w:evenAndOddHeaders/>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36EC5"/>
    <w:rsid w:val="00002F57"/>
    <w:rsid w:val="00021ABA"/>
    <w:rsid w:val="0002243A"/>
    <w:rsid w:val="00033018"/>
    <w:rsid w:val="00040987"/>
    <w:rsid w:val="000409A8"/>
    <w:rsid w:val="00044F38"/>
    <w:rsid w:val="00052718"/>
    <w:rsid w:val="00061F63"/>
    <w:rsid w:val="0006680D"/>
    <w:rsid w:val="00066A2B"/>
    <w:rsid w:val="00076995"/>
    <w:rsid w:val="00082C09"/>
    <w:rsid w:val="00090241"/>
    <w:rsid w:val="00092DF4"/>
    <w:rsid w:val="0009425C"/>
    <w:rsid w:val="00095037"/>
    <w:rsid w:val="0009611A"/>
    <w:rsid w:val="000A7D65"/>
    <w:rsid w:val="000B1016"/>
    <w:rsid w:val="000B24E4"/>
    <w:rsid w:val="000B305C"/>
    <w:rsid w:val="000B4526"/>
    <w:rsid w:val="000C0529"/>
    <w:rsid w:val="000C34AC"/>
    <w:rsid w:val="000C3B41"/>
    <w:rsid w:val="000D1401"/>
    <w:rsid w:val="000D42D5"/>
    <w:rsid w:val="000D6632"/>
    <w:rsid w:val="000E4139"/>
    <w:rsid w:val="000E4ED7"/>
    <w:rsid w:val="000F0761"/>
    <w:rsid w:val="000F7877"/>
    <w:rsid w:val="00107B89"/>
    <w:rsid w:val="001137A5"/>
    <w:rsid w:val="00113DD6"/>
    <w:rsid w:val="00115599"/>
    <w:rsid w:val="0012102C"/>
    <w:rsid w:val="00122537"/>
    <w:rsid w:val="001230D0"/>
    <w:rsid w:val="00123AB2"/>
    <w:rsid w:val="00136EC2"/>
    <w:rsid w:val="0014161E"/>
    <w:rsid w:val="00151CA4"/>
    <w:rsid w:val="001552B2"/>
    <w:rsid w:val="001570FB"/>
    <w:rsid w:val="001632B7"/>
    <w:rsid w:val="00163443"/>
    <w:rsid w:val="00166205"/>
    <w:rsid w:val="00167D3E"/>
    <w:rsid w:val="0017252B"/>
    <w:rsid w:val="001827FD"/>
    <w:rsid w:val="001870DC"/>
    <w:rsid w:val="00191676"/>
    <w:rsid w:val="00192FF8"/>
    <w:rsid w:val="001A2345"/>
    <w:rsid w:val="001A36FC"/>
    <w:rsid w:val="001A4403"/>
    <w:rsid w:val="001A4E04"/>
    <w:rsid w:val="001A63CF"/>
    <w:rsid w:val="001A6AAD"/>
    <w:rsid w:val="001B3E3F"/>
    <w:rsid w:val="001C2435"/>
    <w:rsid w:val="001C2ABC"/>
    <w:rsid w:val="001D1159"/>
    <w:rsid w:val="001D2DD2"/>
    <w:rsid w:val="001D3D22"/>
    <w:rsid w:val="001D6AD5"/>
    <w:rsid w:val="001E00A5"/>
    <w:rsid w:val="001E6B96"/>
    <w:rsid w:val="001E7B69"/>
    <w:rsid w:val="001F629E"/>
    <w:rsid w:val="00200963"/>
    <w:rsid w:val="00201AAD"/>
    <w:rsid w:val="0020266E"/>
    <w:rsid w:val="00204247"/>
    <w:rsid w:val="00212EBB"/>
    <w:rsid w:val="0021709B"/>
    <w:rsid w:val="00225A36"/>
    <w:rsid w:val="00226468"/>
    <w:rsid w:val="0022779D"/>
    <w:rsid w:val="002277A5"/>
    <w:rsid w:val="002278D5"/>
    <w:rsid w:val="002309B5"/>
    <w:rsid w:val="0023528E"/>
    <w:rsid w:val="00242941"/>
    <w:rsid w:val="00251AB0"/>
    <w:rsid w:val="0026132F"/>
    <w:rsid w:val="00262D6D"/>
    <w:rsid w:val="00272B0F"/>
    <w:rsid w:val="00274C76"/>
    <w:rsid w:val="002812F0"/>
    <w:rsid w:val="00282AF6"/>
    <w:rsid w:val="00282D8D"/>
    <w:rsid w:val="00284172"/>
    <w:rsid w:val="00290944"/>
    <w:rsid w:val="00290B93"/>
    <w:rsid w:val="002921FD"/>
    <w:rsid w:val="00292519"/>
    <w:rsid w:val="002A1638"/>
    <w:rsid w:val="002B57A7"/>
    <w:rsid w:val="002B6DDB"/>
    <w:rsid w:val="002C668E"/>
    <w:rsid w:val="002C7068"/>
    <w:rsid w:val="002C7C6E"/>
    <w:rsid w:val="002E12CF"/>
    <w:rsid w:val="002E2984"/>
    <w:rsid w:val="002E33C4"/>
    <w:rsid w:val="002F30C8"/>
    <w:rsid w:val="002F67D4"/>
    <w:rsid w:val="00304080"/>
    <w:rsid w:val="003062F8"/>
    <w:rsid w:val="00311506"/>
    <w:rsid w:val="0031403E"/>
    <w:rsid w:val="0031471A"/>
    <w:rsid w:val="00335123"/>
    <w:rsid w:val="0033526F"/>
    <w:rsid w:val="00335695"/>
    <w:rsid w:val="00342753"/>
    <w:rsid w:val="003437D4"/>
    <w:rsid w:val="00346B63"/>
    <w:rsid w:val="0036151D"/>
    <w:rsid w:val="00361AC5"/>
    <w:rsid w:val="00362C44"/>
    <w:rsid w:val="00367BC5"/>
    <w:rsid w:val="0037537E"/>
    <w:rsid w:val="00375687"/>
    <w:rsid w:val="0038435C"/>
    <w:rsid w:val="003861FD"/>
    <w:rsid w:val="003A2189"/>
    <w:rsid w:val="003B5FAF"/>
    <w:rsid w:val="003C3865"/>
    <w:rsid w:val="003C4AA9"/>
    <w:rsid w:val="003D4669"/>
    <w:rsid w:val="003E21CD"/>
    <w:rsid w:val="003E3B5B"/>
    <w:rsid w:val="003F617F"/>
    <w:rsid w:val="00417818"/>
    <w:rsid w:val="0044230E"/>
    <w:rsid w:val="00450D37"/>
    <w:rsid w:val="0046327D"/>
    <w:rsid w:val="00465CBF"/>
    <w:rsid w:val="00466E7E"/>
    <w:rsid w:val="00467EB2"/>
    <w:rsid w:val="004703C4"/>
    <w:rsid w:val="00470562"/>
    <w:rsid w:val="00482847"/>
    <w:rsid w:val="00483B56"/>
    <w:rsid w:val="00485F11"/>
    <w:rsid w:val="00487954"/>
    <w:rsid w:val="004A57B7"/>
    <w:rsid w:val="004B1705"/>
    <w:rsid w:val="004B17F1"/>
    <w:rsid w:val="004C31D8"/>
    <w:rsid w:val="004D2702"/>
    <w:rsid w:val="004E3A9C"/>
    <w:rsid w:val="00501D73"/>
    <w:rsid w:val="00503477"/>
    <w:rsid w:val="00507CA7"/>
    <w:rsid w:val="005120F3"/>
    <w:rsid w:val="00513E30"/>
    <w:rsid w:val="00535551"/>
    <w:rsid w:val="005402F3"/>
    <w:rsid w:val="00541766"/>
    <w:rsid w:val="00546017"/>
    <w:rsid w:val="00552D2F"/>
    <w:rsid w:val="00556393"/>
    <w:rsid w:val="00556BD5"/>
    <w:rsid w:val="00557EC3"/>
    <w:rsid w:val="005603F9"/>
    <w:rsid w:val="00560B59"/>
    <w:rsid w:val="00561A13"/>
    <w:rsid w:val="0056765F"/>
    <w:rsid w:val="00580D67"/>
    <w:rsid w:val="0058328C"/>
    <w:rsid w:val="0058385B"/>
    <w:rsid w:val="00585938"/>
    <w:rsid w:val="005A0403"/>
    <w:rsid w:val="005A113F"/>
    <w:rsid w:val="005A5EAC"/>
    <w:rsid w:val="005B0BB6"/>
    <w:rsid w:val="005C036A"/>
    <w:rsid w:val="005E315C"/>
    <w:rsid w:val="005E5455"/>
    <w:rsid w:val="005F0584"/>
    <w:rsid w:val="00600875"/>
    <w:rsid w:val="006049F7"/>
    <w:rsid w:val="00604B83"/>
    <w:rsid w:val="0060609B"/>
    <w:rsid w:val="00606BED"/>
    <w:rsid w:val="00607984"/>
    <w:rsid w:val="00610F22"/>
    <w:rsid w:val="006207FF"/>
    <w:rsid w:val="00625F33"/>
    <w:rsid w:val="0062726C"/>
    <w:rsid w:val="00630806"/>
    <w:rsid w:val="006333B8"/>
    <w:rsid w:val="00635926"/>
    <w:rsid w:val="00636006"/>
    <w:rsid w:val="00660392"/>
    <w:rsid w:val="00662259"/>
    <w:rsid w:val="00662636"/>
    <w:rsid w:val="00685FB2"/>
    <w:rsid w:val="00694570"/>
    <w:rsid w:val="006A4D98"/>
    <w:rsid w:val="006A4FBB"/>
    <w:rsid w:val="006B2224"/>
    <w:rsid w:val="006C774A"/>
    <w:rsid w:val="006D1611"/>
    <w:rsid w:val="006E0C3E"/>
    <w:rsid w:val="006E75FF"/>
    <w:rsid w:val="006E7BEB"/>
    <w:rsid w:val="006F08F5"/>
    <w:rsid w:val="006F15E1"/>
    <w:rsid w:val="006F20B6"/>
    <w:rsid w:val="006F5566"/>
    <w:rsid w:val="006F71F6"/>
    <w:rsid w:val="00710060"/>
    <w:rsid w:val="0071051C"/>
    <w:rsid w:val="00711D1A"/>
    <w:rsid w:val="00712DAE"/>
    <w:rsid w:val="0071718D"/>
    <w:rsid w:val="00730F54"/>
    <w:rsid w:val="00733A6A"/>
    <w:rsid w:val="00736EC5"/>
    <w:rsid w:val="00752A9A"/>
    <w:rsid w:val="00753025"/>
    <w:rsid w:val="00761C8A"/>
    <w:rsid w:val="0076432A"/>
    <w:rsid w:val="00772525"/>
    <w:rsid w:val="0077635F"/>
    <w:rsid w:val="00780B10"/>
    <w:rsid w:val="00794F3E"/>
    <w:rsid w:val="007965B0"/>
    <w:rsid w:val="00797830"/>
    <w:rsid w:val="007A056F"/>
    <w:rsid w:val="007A3013"/>
    <w:rsid w:val="007A36D3"/>
    <w:rsid w:val="007A3950"/>
    <w:rsid w:val="007B0486"/>
    <w:rsid w:val="007B3590"/>
    <w:rsid w:val="007B3E37"/>
    <w:rsid w:val="007B44E6"/>
    <w:rsid w:val="007B6317"/>
    <w:rsid w:val="007B6D65"/>
    <w:rsid w:val="007C3956"/>
    <w:rsid w:val="007C3F88"/>
    <w:rsid w:val="007C6CBE"/>
    <w:rsid w:val="007D335D"/>
    <w:rsid w:val="007D37D5"/>
    <w:rsid w:val="007D418C"/>
    <w:rsid w:val="007D7742"/>
    <w:rsid w:val="007E1BFF"/>
    <w:rsid w:val="007E615B"/>
    <w:rsid w:val="007E7BCE"/>
    <w:rsid w:val="007F3511"/>
    <w:rsid w:val="007F4A52"/>
    <w:rsid w:val="007F580A"/>
    <w:rsid w:val="0080434F"/>
    <w:rsid w:val="00804C1B"/>
    <w:rsid w:val="008063DC"/>
    <w:rsid w:val="0081462F"/>
    <w:rsid w:val="0082545B"/>
    <w:rsid w:val="00825B35"/>
    <w:rsid w:val="00832EC1"/>
    <w:rsid w:val="00835B14"/>
    <w:rsid w:val="00836C20"/>
    <w:rsid w:val="00840DCD"/>
    <w:rsid w:val="00841040"/>
    <w:rsid w:val="00852F5F"/>
    <w:rsid w:val="00863FFA"/>
    <w:rsid w:val="00864C5D"/>
    <w:rsid w:val="00884439"/>
    <w:rsid w:val="008878CE"/>
    <w:rsid w:val="008919D7"/>
    <w:rsid w:val="008A0402"/>
    <w:rsid w:val="008A5523"/>
    <w:rsid w:val="008B5E92"/>
    <w:rsid w:val="008C1369"/>
    <w:rsid w:val="008D7182"/>
    <w:rsid w:val="008E6222"/>
    <w:rsid w:val="008F3C38"/>
    <w:rsid w:val="008F50EF"/>
    <w:rsid w:val="008F7766"/>
    <w:rsid w:val="009004C9"/>
    <w:rsid w:val="0090243C"/>
    <w:rsid w:val="009055C0"/>
    <w:rsid w:val="009078D9"/>
    <w:rsid w:val="00912909"/>
    <w:rsid w:val="00914CCC"/>
    <w:rsid w:val="009153F1"/>
    <w:rsid w:val="00920D9B"/>
    <w:rsid w:val="00922B24"/>
    <w:rsid w:val="00935139"/>
    <w:rsid w:val="00940407"/>
    <w:rsid w:val="009545FA"/>
    <w:rsid w:val="00954F22"/>
    <w:rsid w:val="009613C0"/>
    <w:rsid w:val="00964467"/>
    <w:rsid w:val="009754CA"/>
    <w:rsid w:val="009759D5"/>
    <w:rsid w:val="00984765"/>
    <w:rsid w:val="00984933"/>
    <w:rsid w:val="009861B5"/>
    <w:rsid w:val="00987818"/>
    <w:rsid w:val="009918A4"/>
    <w:rsid w:val="00992FBD"/>
    <w:rsid w:val="00996550"/>
    <w:rsid w:val="009B6270"/>
    <w:rsid w:val="009C3A15"/>
    <w:rsid w:val="009E5956"/>
    <w:rsid w:val="00A05093"/>
    <w:rsid w:val="00A07CC1"/>
    <w:rsid w:val="00A139AE"/>
    <w:rsid w:val="00A1765A"/>
    <w:rsid w:val="00A31E85"/>
    <w:rsid w:val="00A337CD"/>
    <w:rsid w:val="00A362FC"/>
    <w:rsid w:val="00A519C8"/>
    <w:rsid w:val="00A5264C"/>
    <w:rsid w:val="00A61A6D"/>
    <w:rsid w:val="00A63FE7"/>
    <w:rsid w:val="00A74EFE"/>
    <w:rsid w:val="00A93FC0"/>
    <w:rsid w:val="00A9530D"/>
    <w:rsid w:val="00AA1B89"/>
    <w:rsid w:val="00AA34EB"/>
    <w:rsid w:val="00AA4532"/>
    <w:rsid w:val="00AB00C4"/>
    <w:rsid w:val="00AC0ED9"/>
    <w:rsid w:val="00AC43B6"/>
    <w:rsid w:val="00AC7E9E"/>
    <w:rsid w:val="00AE3D0A"/>
    <w:rsid w:val="00AE7D25"/>
    <w:rsid w:val="00AF53D7"/>
    <w:rsid w:val="00B05008"/>
    <w:rsid w:val="00B05288"/>
    <w:rsid w:val="00B1037C"/>
    <w:rsid w:val="00B177C6"/>
    <w:rsid w:val="00B2130B"/>
    <w:rsid w:val="00B22FC3"/>
    <w:rsid w:val="00B23453"/>
    <w:rsid w:val="00B248DE"/>
    <w:rsid w:val="00B314B7"/>
    <w:rsid w:val="00B31D77"/>
    <w:rsid w:val="00B4214D"/>
    <w:rsid w:val="00B43266"/>
    <w:rsid w:val="00B45AF5"/>
    <w:rsid w:val="00B55640"/>
    <w:rsid w:val="00B55BFA"/>
    <w:rsid w:val="00B56137"/>
    <w:rsid w:val="00B64E07"/>
    <w:rsid w:val="00B72421"/>
    <w:rsid w:val="00B742D5"/>
    <w:rsid w:val="00B759AF"/>
    <w:rsid w:val="00B7681E"/>
    <w:rsid w:val="00B80E8E"/>
    <w:rsid w:val="00B84B1C"/>
    <w:rsid w:val="00B95046"/>
    <w:rsid w:val="00BA3A03"/>
    <w:rsid w:val="00BA4397"/>
    <w:rsid w:val="00BA7F29"/>
    <w:rsid w:val="00BC032D"/>
    <w:rsid w:val="00BC6B6B"/>
    <w:rsid w:val="00BD3170"/>
    <w:rsid w:val="00BD4576"/>
    <w:rsid w:val="00BE4C0E"/>
    <w:rsid w:val="00BE76C5"/>
    <w:rsid w:val="00BF1E95"/>
    <w:rsid w:val="00C151B4"/>
    <w:rsid w:val="00C159B1"/>
    <w:rsid w:val="00C16D44"/>
    <w:rsid w:val="00C20B6C"/>
    <w:rsid w:val="00C246FB"/>
    <w:rsid w:val="00C316E2"/>
    <w:rsid w:val="00C36519"/>
    <w:rsid w:val="00C40CD5"/>
    <w:rsid w:val="00C42312"/>
    <w:rsid w:val="00C62944"/>
    <w:rsid w:val="00C739BD"/>
    <w:rsid w:val="00C81DAC"/>
    <w:rsid w:val="00C841D5"/>
    <w:rsid w:val="00C8520C"/>
    <w:rsid w:val="00C97F3C"/>
    <w:rsid w:val="00CA0851"/>
    <w:rsid w:val="00CC712F"/>
    <w:rsid w:val="00CD0211"/>
    <w:rsid w:val="00CE1EB2"/>
    <w:rsid w:val="00CF0ACD"/>
    <w:rsid w:val="00CF2EB9"/>
    <w:rsid w:val="00D11053"/>
    <w:rsid w:val="00D15260"/>
    <w:rsid w:val="00D35DEC"/>
    <w:rsid w:val="00D41AE8"/>
    <w:rsid w:val="00D41EAD"/>
    <w:rsid w:val="00D442A6"/>
    <w:rsid w:val="00D46B3E"/>
    <w:rsid w:val="00D507D1"/>
    <w:rsid w:val="00D5201B"/>
    <w:rsid w:val="00D5701E"/>
    <w:rsid w:val="00D6587C"/>
    <w:rsid w:val="00D710E0"/>
    <w:rsid w:val="00D72747"/>
    <w:rsid w:val="00D74D29"/>
    <w:rsid w:val="00D75017"/>
    <w:rsid w:val="00D767E1"/>
    <w:rsid w:val="00D774B9"/>
    <w:rsid w:val="00D80A70"/>
    <w:rsid w:val="00D80FEC"/>
    <w:rsid w:val="00D844A4"/>
    <w:rsid w:val="00D855BE"/>
    <w:rsid w:val="00D87EB3"/>
    <w:rsid w:val="00D9090D"/>
    <w:rsid w:val="00D941E8"/>
    <w:rsid w:val="00DA041A"/>
    <w:rsid w:val="00DA32B5"/>
    <w:rsid w:val="00DA543F"/>
    <w:rsid w:val="00DD0DFE"/>
    <w:rsid w:val="00DD31C0"/>
    <w:rsid w:val="00DE59E9"/>
    <w:rsid w:val="00DF041D"/>
    <w:rsid w:val="00DF566F"/>
    <w:rsid w:val="00DF5774"/>
    <w:rsid w:val="00E0003A"/>
    <w:rsid w:val="00E11F32"/>
    <w:rsid w:val="00E155B3"/>
    <w:rsid w:val="00E201C9"/>
    <w:rsid w:val="00E20CA1"/>
    <w:rsid w:val="00E21220"/>
    <w:rsid w:val="00E26D11"/>
    <w:rsid w:val="00E27E01"/>
    <w:rsid w:val="00E37100"/>
    <w:rsid w:val="00E37506"/>
    <w:rsid w:val="00E37D57"/>
    <w:rsid w:val="00E4357A"/>
    <w:rsid w:val="00E438E9"/>
    <w:rsid w:val="00E43D6E"/>
    <w:rsid w:val="00E4504B"/>
    <w:rsid w:val="00E52CFC"/>
    <w:rsid w:val="00E534ED"/>
    <w:rsid w:val="00E56D7D"/>
    <w:rsid w:val="00E67CA6"/>
    <w:rsid w:val="00E71722"/>
    <w:rsid w:val="00E77B9A"/>
    <w:rsid w:val="00E815DD"/>
    <w:rsid w:val="00E8206F"/>
    <w:rsid w:val="00E85F36"/>
    <w:rsid w:val="00EB60D7"/>
    <w:rsid w:val="00EC30F6"/>
    <w:rsid w:val="00ED1191"/>
    <w:rsid w:val="00EF4D7D"/>
    <w:rsid w:val="00F0348C"/>
    <w:rsid w:val="00F043F4"/>
    <w:rsid w:val="00F06E80"/>
    <w:rsid w:val="00F0701D"/>
    <w:rsid w:val="00F071D4"/>
    <w:rsid w:val="00F1285B"/>
    <w:rsid w:val="00F17FC8"/>
    <w:rsid w:val="00F20441"/>
    <w:rsid w:val="00F328B0"/>
    <w:rsid w:val="00F414B7"/>
    <w:rsid w:val="00F51F2F"/>
    <w:rsid w:val="00F54357"/>
    <w:rsid w:val="00F55E8E"/>
    <w:rsid w:val="00F56C7A"/>
    <w:rsid w:val="00F6273F"/>
    <w:rsid w:val="00F627F9"/>
    <w:rsid w:val="00F65D8E"/>
    <w:rsid w:val="00F712C1"/>
    <w:rsid w:val="00F72211"/>
    <w:rsid w:val="00F8141C"/>
    <w:rsid w:val="00F872CD"/>
    <w:rsid w:val="00F9065E"/>
    <w:rsid w:val="00F90F58"/>
    <w:rsid w:val="00F93B79"/>
    <w:rsid w:val="00F93CAE"/>
    <w:rsid w:val="00F97711"/>
    <w:rsid w:val="00FA6F74"/>
    <w:rsid w:val="00FB4DA8"/>
    <w:rsid w:val="00FB6BA1"/>
    <w:rsid w:val="00FC23A5"/>
    <w:rsid w:val="00FC6070"/>
    <w:rsid w:val="00FD46A1"/>
    <w:rsid w:val="00FE24B6"/>
    <w:rsid w:val="00FE5EA6"/>
    <w:rsid w:val="00FF6F4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0751908B"/>
  <w15:docId w15:val="{A421196C-6002-4609-BA5A-663E3362C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EC1"/>
    <w:pPr>
      <w:jc w:val="both"/>
    </w:pPr>
    <w:rPr>
      <w:rFonts w:ascii="Verdana" w:hAnsi="Verdana"/>
      <w:sz w:val="20"/>
    </w:rPr>
  </w:style>
  <w:style w:type="paragraph" w:styleId="Overskrift1">
    <w:name w:val="heading 1"/>
    <w:basedOn w:val="Normal"/>
    <w:next w:val="Normal"/>
    <w:link w:val="Overskrift1Tegn"/>
    <w:uiPriority w:val="9"/>
    <w:qFormat/>
    <w:rsid w:val="00D80FEC"/>
    <w:pPr>
      <w:keepNext/>
      <w:keepLines/>
      <w:pageBreakBefore/>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3E3B5B"/>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3B5FAF"/>
    <w:pPr>
      <w:keepNext/>
      <w:keepLines/>
      <w:numPr>
        <w:ilvl w:val="2"/>
        <w:numId w:val="1"/>
      </w:numPr>
      <w:spacing w:before="200" w:after="0"/>
      <w:outlineLvl w:val="2"/>
    </w:pPr>
    <w:rPr>
      <w:rFonts w:asciiTheme="majorHAnsi" w:eastAsiaTheme="majorEastAsia" w:hAnsiTheme="majorHAnsi" w:cstheme="majorBidi"/>
      <w:b/>
      <w:bCs/>
      <w:color w:val="4F81BD" w:themeColor="accent1"/>
      <w:sz w:val="22"/>
    </w:rPr>
  </w:style>
  <w:style w:type="paragraph" w:styleId="Overskrift4">
    <w:name w:val="heading 4"/>
    <w:basedOn w:val="Normal"/>
    <w:next w:val="Normal"/>
    <w:link w:val="Overskrift4Tegn"/>
    <w:uiPriority w:val="9"/>
    <w:unhideWhenUsed/>
    <w:qFormat/>
    <w:rsid w:val="00685FB2"/>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unhideWhenUsed/>
    <w:qFormat/>
    <w:rsid w:val="003B5FAF"/>
    <w:pPr>
      <w:keepNext/>
      <w:keepLines/>
      <w:spacing w:before="200" w:after="0"/>
      <w:outlineLvl w:val="4"/>
    </w:pPr>
    <w:rPr>
      <w:rFonts w:eastAsiaTheme="majorEastAsia" w:cstheme="majorBidi"/>
      <w:b/>
      <w:color w:val="243F60" w:themeColor="accent1" w:themeShade="7F"/>
    </w:rPr>
  </w:style>
  <w:style w:type="paragraph" w:styleId="Overskrift6">
    <w:name w:val="heading 6"/>
    <w:basedOn w:val="Normal"/>
    <w:next w:val="Normal"/>
    <w:link w:val="Overskrift6Tegn"/>
    <w:uiPriority w:val="9"/>
    <w:unhideWhenUsed/>
    <w:qFormat/>
    <w:rsid w:val="00304080"/>
    <w:pPr>
      <w:keepNext/>
      <w:keepLines/>
      <w:spacing w:before="200" w:after="0"/>
      <w:outlineLvl w:val="5"/>
    </w:pPr>
    <w:rPr>
      <w:rFonts w:eastAsiaTheme="majorEastAsia" w:cstheme="majorBidi"/>
      <w:b/>
      <w:iCs/>
    </w:rPr>
  </w:style>
  <w:style w:type="paragraph" w:styleId="Overskrift7">
    <w:name w:val="heading 7"/>
    <w:basedOn w:val="Normal"/>
    <w:next w:val="Normal"/>
    <w:link w:val="Overskrift7Tegn"/>
    <w:uiPriority w:val="9"/>
    <w:semiHidden/>
    <w:unhideWhenUsed/>
    <w:qFormat/>
    <w:rsid w:val="007A3950"/>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7A3950"/>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Overskrift9">
    <w:name w:val="heading 9"/>
    <w:basedOn w:val="Normal"/>
    <w:next w:val="Normal"/>
    <w:link w:val="Overskrift9Tegn"/>
    <w:uiPriority w:val="9"/>
    <w:semiHidden/>
    <w:unhideWhenUsed/>
    <w:qFormat/>
    <w:rsid w:val="007A3950"/>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002F57"/>
    <w:pP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002F57"/>
    <w:rPr>
      <w:rFonts w:asciiTheme="majorHAnsi" w:eastAsiaTheme="majorEastAsia" w:hAnsiTheme="majorHAnsi" w:cstheme="majorBidi"/>
      <w:color w:val="17365D" w:themeColor="text2" w:themeShade="BF"/>
      <w:spacing w:val="5"/>
      <w:kern w:val="28"/>
      <w:sz w:val="52"/>
      <w:szCs w:val="52"/>
    </w:rPr>
  </w:style>
  <w:style w:type="paragraph" w:styleId="Listeafsnit">
    <w:name w:val="List Paragraph"/>
    <w:basedOn w:val="Normal"/>
    <w:uiPriority w:val="34"/>
    <w:qFormat/>
    <w:rsid w:val="001A2345"/>
    <w:pPr>
      <w:ind w:left="720"/>
      <w:contextualSpacing/>
    </w:pPr>
  </w:style>
  <w:style w:type="paragraph" w:styleId="Sidehoved">
    <w:name w:val="header"/>
    <w:basedOn w:val="Normal"/>
    <w:link w:val="SidehovedTegn"/>
    <w:unhideWhenUsed/>
    <w:rsid w:val="008F50EF"/>
    <w:pPr>
      <w:tabs>
        <w:tab w:val="center" w:pos="4819"/>
        <w:tab w:val="right" w:pos="9638"/>
      </w:tabs>
      <w:spacing w:after="0" w:line="240" w:lineRule="auto"/>
    </w:pPr>
  </w:style>
  <w:style w:type="character" w:customStyle="1" w:styleId="SidehovedTegn">
    <w:name w:val="Sidehoved Tegn"/>
    <w:basedOn w:val="Standardskrifttypeiafsnit"/>
    <w:link w:val="Sidehoved"/>
    <w:rsid w:val="008F50EF"/>
  </w:style>
  <w:style w:type="paragraph" w:styleId="Sidefod">
    <w:name w:val="footer"/>
    <w:basedOn w:val="Normal"/>
    <w:link w:val="SidefodTegn"/>
    <w:uiPriority w:val="99"/>
    <w:unhideWhenUsed/>
    <w:rsid w:val="008F50E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F50EF"/>
  </w:style>
  <w:style w:type="character" w:customStyle="1" w:styleId="Overskrift1Tegn">
    <w:name w:val="Overskrift 1 Tegn"/>
    <w:basedOn w:val="Standardskrifttypeiafsnit"/>
    <w:link w:val="Overskrift1"/>
    <w:uiPriority w:val="9"/>
    <w:rsid w:val="00002F57"/>
    <w:rPr>
      <w:rFonts w:asciiTheme="majorHAnsi" w:eastAsiaTheme="majorEastAsia" w:hAnsiTheme="majorHAnsi" w:cstheme="majorBidi"/>
      <w:b/>
      <w:bCs/>
      <w:color w:val="365F91" w:themeColor="accent1" w:themeShade="BF"/>
      <w:sz w:val="28"/>
      <w:szCs w:val="28"/>
    </w:rPr>
  </w:style>
  <w:style w:type="paragraph" w:styleId="Indholdsfortegnelse1">
    <w:name w:val="toc 1"/>
    <w:basedOn w:val="Normal"/>
    <w:next w:val="Normal"/>
    <w:autoRedefine/>
    <w:uiPriority w:val="39"/>
    <w:unhideWhenUsed/>
    <w:rsid w:val="00466E7E"/>
    <w:pPr>
      <w:spacing w:after="100"/>
    </w:pPr>
  </w:style>
  <w:style w:type="character" w:styleId="Hyperlink">
    <w:name w:val="Hyperlink"/>
    <w:basedOn w:val="Standardskrifttypeiafsnit"/>
    <w:uiPriority w:val="99"/>
    <w:unhideWhenUsed/>
    <w:rsid w:val="00466E7E"/>
    <w:rPr>
      <w:color w:val="0000FF" w:themeColor="hyperlink"/>
      <w:u w:val="single"/>
    </w:rPr>
  </w:style>
  <w:style w:type="character" w:customStyle="1" w:styleId="Overskrift2Tegn">
    <w:name w:val="Overskrift 2 Tegn"/>
    <w:basedOn w:val="Standardskrifttypeiafsnit"/>
    <w:link w:val="Overskrift2"/>
    <w:uiPriority w:val="9"/>
    <w:rsid w:val="003E3B5B"/>
    <w:rPr>
      <w:rFonts w:asciiTheme="majorHAnsi" w:eastAsiaTheme="majorEastAsia" w:hAnsiTheme="majorHAnsi" w:cstheme="majorBidi"/>
      <w:b/>
      <w:bCs/>
      <w:color w:val="4F81BD" w:themeColor="accent1"/>
      <w:sz w:val="26"/>
      <w:szCs w:val="26"/>
    </w:rPr>
  </w:style>
  <w:style w:type="character" w:styleId="Kommentarhenvisning">
    <w:name w:val="annotation reference"/>
    <w:basedOn w:val="Standardskrifttypeiafsnit"/>
    <w:uiPriority w:val="99"/>
    <w:semiHidden/>
    <w:unhideWhenUsed/>
    <w:rsid w:val="00EB60D7"/>
    <w:rPr>
      <w:sz w:val="16"/>
      <w:szCs w:val="16"/>
    </w:rPr>
  </w:style>
  <w:style w:type="paragraph" w:styleId="Kommentartekst">
    <w:name w:val="annotation text"/>
    <w:basedOn w:val="Normal"/>
    <w:link w:val="KommentartekstTegn"/>
    <w:uiPriority w:val="99"/>
    <w:unhideWhenUsed/>
    <w:rsid w:val="00EB60D7"/>
    <w:pPr>
      <w:spacing w:line="240" w:lineRule="auto"/>
    </w:pPr>
    <w:rPr>
      <w:szCs w:val="20"/>
    </w:rPr>
  </w:style>
  <w:style w:type="character" w:customStyle="1" w:styleId="KommentartekstTegn">
    <w:name w:val="Kommentartekst Tegn"/>
    <w:basedOn w:val="Standardskrifttypeiafsnit"/>
    <w:link w:val="Kommentartekst"/>
    <w:uiPriority w:val="99"/>
    <w:rsid w:val="00EB60D7"/>
    <w:rPr>
      <w:sz w:val="20"/>
      <w:szCs w:val="20"/>
    </w:rPr>
  </w:style>
  <w:style w:type="paragraph" w:styleId="Kommentaremne">
    <w:name w:val="annotation subject"/>
    <w:basedOn w:val="Kommentartekst"/>
    <w:next w:val="Kommentartekst"/>
    <w:link w:val="KommentaremneTegn"/>
    <w:uiPriority w:val="99"/>
    <w:semiHidden/>
    <w:unhideWhenUsed/>
    <w:rsid w:val="00EB60D7"/>
    <w:rPr>
      <w:b/>
      <w:bCs/>
    </w:rPr>
  </w:style>
  <w:style w:type="character" w:customStyle="1" w:styleId="KommentaremneTegn">
    <w:name w:val="Kommentaremne Tegn"/>
    <w:basedOn w:val="KommentartekstTegn"/>
    <w:link w:val="Kommentaremne"/>
    <w:uiPriority w:val="99"/>
    <w:semiHidden/>
    <w:rsid w:val="00EB60D7"/>
    <w:rPr>
      <w:b/>
      <w:bCs/>
      <w:sz w:val="20"/>
      <w:szCs w:val="20"/>
    </w:rPr>
  </w:style>
  <w:style w:type="paragraph" w:styleId="Markeringsbobletekst">
    <w:name w:val="Balloon Text"/>
    <w:basedOn w:val="Normal"/>
    <w:link w:val="MarkeringsbobletekstTegn"/>
    <w:uiPriority w:val="99"/>
    <w:semiHidden/>
    <w:unhideWhenUsed/>
    <w:rsid w:val="00EB60D7"/>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B60D7"/>
    <w:rPr>
      <w:rFonts w:ascii="Tahoma" w:hAnsi="Tahoma" w:cs="Tahoma"/>
      <w:sz w:val="16"/>
      <w:szCs w:val="16"/>
    </w:rPr>
  </w:style>
  <w:style w:type="character" w:customStyle="1" w:styleId="Overskrift3Tegn">
    <w:name w:val="Overskrift 3 Tegn"/>
    <w:basedOn w:val="Standardskrifttypeiafsnit"/>
    <w:link w:val="Overskrift3"/>
    <w:uiPriority w:val="9"/>
    <w:rsid w:val="003B5FAF"/>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rsid w:val="00685FB2"/>
    <w:rPr>
      <w:rFonts w:asciiTheme="majorHAnsi" w:eastAsiaTheme="majorEastAsia" w:hAnsiTheme="majorHAnsi" w:cstheme="majorBidi"/>
      <w:b/>
      <w:bCs/>
      <w:i/>
      <w:iCs/>
      <w:color w:val="4F81BD" w:themeColor="accent1"/>
      <w:sz w:val="20"/>
    </w:rPr>
  </w:style>
  <w:style w:type="character" w:customStyle="1" w:styleId="Overskrift5Tegn">
    <w:name w:val="Overskrift 5 Tegn"/>
    <w:basedOn w:val="Standardskrifttypeiafsnit"/>
    <w:link w:val="Overskrift5"/>
    <w:uiPriority w:val="9"/>
    <w:rsid w:val="003B5FAF"/>
    <w:rPr>
      <w:rFonts w:ascii="Verdana" w:eastAsiaTheme="majorEastAsia" w:hAnsi="Verdana" w:cstheme="majorBidi"/>
      <w:b/>
      <w:color w:val="243F60" w:themeColor="accent1" w:themeShade="7F"/>
      <w:sz w:val="20"/>
    </w:rPr>
  </w:style>
  <w:style w:type="character" w:customStyle="1" w:styleId="Overskrift6Tegn">
    <w:name w:val="Overskrift 6 Tegn"/>
    <w:basedOn w:val="Standardskrifttypeiafsnit"/>
    <w:link w:val="Overskrift6"/>
    <w:uiPriority w:val="9"/>
    <w:rsid w:val="00304080"/>
    <w:rPr>
      <w:rFonts w:eastAsiaTheme="majorEastAsia" w:cstheme="majorBidi"/>
      <w:b/>
      <w:iCs/>
    </w:rPr>
  </w:style>
  <w:style w:type="character" w:customStyle="1" w:styleId="Overskrift7Tegn">
    <w:name w:val="Overskrift 7 Tegn"/>
    <w:basedOn w:val="Standardskrifttypeiafsnit"/>
    <w:link w:val="Overskrift7"/>
    <w:uiPriority w:val="9"/>
    <w:semiHidden/>
    <w:rsid w:val="007A3950"/>
    <w:rPr>
      <w:rFonts w:asciiTheme="majorHAnsi" w:eastAsiaTheme="majorEastAsia" w:hAnsiTheme="majorHAnsi" w:cstheme="majorBidi"/>
      <w:i/>
      <w:iCs/>
      <w:color w:val="404040" w:themeColor="text1" w:themeTint="BF"/>
      <w:sz w:val="20"/>
    </w:rPr>
  </w:style>
  <w:style w:type="character" w:customStyle="1" w:styleId="Overskrift8Tegn">
    <w:name w:val="Overskrift 8 Tegn"/>
    <w:basedOn w:val="Standardskrifttypeiafsnit"/>
    <w:link w:val="Overskrift8"/>
    <w:uiPriority w:val="9"/>
    <w:semiHidden/>
    <w:rsid w:val="007A3950"/>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7A3950"/>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002F57"/>
    <w:pPr>
      <w:spacing w:after="100"/>
      <w:ind w:left="220"/>
    </w:pPr>
  </w:style>
  <w:style w:type="paragraph" w:styleId="Indholdsfortegnelse3">
    <w:name w:val="toc 3"/>
    <w:basedOn w:val="Normal"/>
    <w:next w:val="Normal"/>
    <w:autoRedefine/>
    <w:uiPriority w:val="39"/>
    <w:unhideWhenUsed/>
    <w:rsid w:val="00002F57"/>
    <w:pPr>
      <w:spacing w:after="100"/>
      <w:ind w:left="440"/>
    </w:pPr>
  </w:style>
  <w:style w:type="paragraph" w:styleId="Indholdsfortegnelse4">
    <w:name w:val="toc 4"/>
    <w:basedOn w:val="Normal"/>
    <w:next w:val="Normal"/>
    <w:autoRedefine/>
    <w:uiPriority w:val="39"/>
    <w:unhideWhenUsed/>
    <w:rsid w:val="00002F57"/>
    <w:pPr>
      <w:spacing w:after="100"/>
      <w:ind w:left="660"/>
    </w:pPr>
  </w:style>
  <w:style w:type="character" w:styleId="Strk">
    <w:name w:val="Strong"/>
    <w:basedOn w:val="Standardskrifttypeiafsnit"/>
    <w:uiPriority w:val="22"/>
    <w:qFormat/>
    <w:rsid w:val="00304080"/>
    <w:rPr>
      <w:b/>
      <w:bCs/>
    </w:rPr>
  </w:style>
  <w:style w:type="paragraph" w:styleId="Citat">
    <w:name w:val="Quote"/>
    <w:aliases w:val="Vilkår"/>
    <w:basedOn w:val="Normal"/>
    <w:next w:val="Normal"/>
    <w:link w:val="CitatTegn"/>
    <w:qFormat/>
    <w:rsid w:val="00304080"/>
    <w:pPr>
      <w:numPr>
        <w:numId w:val="2"/>
      </w:numPr>
      <w:ind w:left="720"/>
    </w:pPr>
    <w:rPr>
      <w:iCs/>
      <w:color w:val="000000" w:themeColor="text1"/>
    </w:rPr>
  </w:style>
  <w:style w:type="character" w:customStyle="1" w:styleId="CitatTegn">
    <w:name w:val="Citat Tegn"/>
    <w:aliases w:val="Vilkår Tegn"/>
    <w:basedOn w:val="Standardskrifttypeiafsnit"/>
    <w:link w:val="Citat"/>
    <w:rsid w:val="00304080"/>
    <w:rPr>
      <w:rFonts w:ascii="Verdana" w:hAnsi="Verdana"/>
      <w:iCs/>
      <w:color w:val="000000" w:themeColor="text1"/>
      <w:sz w:val="20"/>
    </w:rPr>
  </w:style>
  <w:style w:type="table" w:styleId="Tabel-Gitter">
    <w:name w:val="Table Grid"/>
    <w:basedOn w:val="Tabel-Normal"/>
    <w:uiPriority w:val="59"/>
    <w:rsid w:val="00920D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918A4"/>
    <w:pPr>
      <w:spacing w:before="100" w:beforeAutospacing="1" w:after="100" w:afterAutospacing="1" w:line="240" w:lineRule="auto"/>
      <w:jc w:val="left"/>
    </w:pPr>
    <w:rPr>
      <w:rFonts w:ascii="Times New Roman" w:eastAsia="Times New Roman" w:hAnsi="Times New Roman" w:cs="Times New Roman"/>
      <w:sz w:val="24"/>
      <w:szCs w:val="24"/>
      <w:lang w:eastAsia="da-DK"/>
    </w:rPr>
  </w:style>
  <w:style w:type="paragraph" w:styleId="Brdtekst2">
    <w:name w:val="Body Text 2"/>
    <w:basedOn w:val="Normal"/>
    <w:link w:val="Brdtekst2Tegn"/>
    <w:uiPriority w:val="99"/>
    <w:rsid w:val="009918A4"/>
    <w:pPr>
      <w:widowControl w:val="0"/>
      <w:spacing w:line="280" w:lineRule="exact"/>
    </w:pPr>
    <w:rPr>
      <w:rFonts w:eastAsia="Times New Roman" w:cs="Times New Roman"/>
      <w:sz w:val="22"/>
    </w:rPr>
  </w:style>
  <w:style w:type="character" w:customStyle="1" w:styleId="Brdtekst2Tegn">
    <w:name w:val="Brødtekst 2 Tegn"/>
    <w:basedOn w:val="Standardskrifttypeiafsnit"/>
    <w:link w:val="Brdtekst2"/>
    <w:uiPriority w:val="99"/>
    <w:rsid w:val="009918A4"/>
    <w:rPr>
      <w:rFonts w:ascii="Verdana" w:eastAsia="Times New Roman" w:hAnsi="Verdana" w:cs="Times New Roman"/>
    </w:rPr>
  </w:style>
  <w:style w:type="paragraph" w:customStyle="1" w:styleId="miljgodkendelsevilkr">
    <w:name w:val="miljgodkendelsevilkr"/>
    <w:basedOn w:val="Normal"/>
    <w:uiPriority w:val="99"/>
    <w:rsid w:val="00066A2B"/>
    <w:pPr>
      <w:shd w:val="clear" w:color="auto" w:fill="E6E6E6"/>
      <w:tabs>
        <w:tab w:val="num" w:pos="684"/>
      </w:tabs>
      <w:overflowPunct w:val="0"/>
      <w:autoSpaceDE w:val="0"/>
      <w:autoSpaceDN w:val="0"/>
      <w:spacing w:before="120" w:after="120" w:line="252" w:lineRule="auto"/>
      <w:ind w:left="1080" w:hanging="1080"/>
      <w:jc w:val="left"/>
    </w:pPr>
    <w:rPr>
      <w:rFonts w:ascii="Cambria" w:eastAsia="Times New Roman" w:hAnsi="Cambria" w:cs="Arial"/>
      <w:sz w:val="22"/>
    </w:rPr>
  </w:style>
  <w:style w:type="character" w:styleId="Pladsholdertekst">
    <w:name w:val="Placeholder Text"/>
    <w:basedOn w:val="Standardskrifttypeiafsnit"/>
    <w:uiPriority w:val="99"/>
    <w:semiHidden/>
    <w:rsid w:val="00311506"/>
    <w:rPr>
      <w:color w:val="808080"/>
    </w:rPr>
  </w:style>
  <w:style w:type="paragraph" w:customStyle="1" w:styleId="miljgodkendelsevilkrVerdana">
    <w:name w:val="miljgodkendelsevilkr + Verdana"/>
    <w:aliases w:val="Linjeafstand:  enkelt,Mønster: Ingen"/>
    <w:basedOn w:val="Normal"/>
    <w:rsid w:val="0006680D"/>
    <w:pPr>
      <w:numPr>
        <w:numId w:val="10"/>
      </w:numPr>
      <w:spacing w:line="252" w:lineRule="auto"/>
      <w:jc w:val="left"/>
    </w:pPr>
    <w:rPr>
      <w:rFonts w:eastAsia="Times New Roman" w:cs="Times New Roman"/>
    </w:rPr>
  </w:style>
  <w:style w:type="character" w:customStyle="1" w:styleId="st1">
    <w:name w:val="st1"/>
    <w:basedOn w:val="Standardskrifttypeiafsnit"/>
    <w:rsid w:val="002C668E"/>
  </w:style>
  <w:style w:type="paragraph" w:customStyle="1" w:styleId="Citat1">
    <w:name w:val="Citat1"/>
    <w:basedOn w:val="Normal"/>
    <w:next w:val="Normal"/>
    <w:qFormat/>
    <w:rsid w:val="00B05288"/>
    <w:pPr>
      <w:spacing w:line="252" w:lineRule="auto"/>
      <w:ind w:left="851" w:right="851"/>
      <w:jc w:val="left"/>
    </w:pPr>
    <w:rPr>
      <w:rFonts w:ascii="Cambria" w:eastAsia="Times New Roman" w:hAnsi="Cambria" w:cs="Times New Roman"/>
      <w:i/>
      <w:iCs/>
      <w:sz w:val="22"/>
    </w:rPr>
  </w:style>
  <w:style w:type="paragraph" w:styleId="Fodnotetekst">
    <w:name w:val="footnote text"/>
    <w:basedOn w:val="Normal"/>
    <w:link w:val="FodnotetekstTegn"/>
    <w:uiPriority w:val="99"/>
    <w:unhideWhenUsed/>
    <w:rsid w:val="00607984"/>
    <w:pPr>
      <w:spacing w:after="0" w:line="240" w:lineRule="auto"/>
    </w:pPr>
    <w:rPr>
      <w:szCs w:val="20"/>
    </w:rPr>
  </w:style>
  <w:style w:type="character" w:customStyle="1" w:styleId="FodnotetekstTegn">
    <w:name w:val="Fodnotetekst Tegn"/>
    <w:basedOn w:val="Standardskrifttypeiafsnit"/>
    <w:link w:val="Fodnotetekst"/>
    <w:uiPriority w:val="99"/>
    <w:rsid w:val="00607984"/>
    <w:rPr>
      <w:rFonts w:ascii="Verdana" w:hAnsi="Verdana"/>
      <w:sz w:val="20"/>
      <w:szCs w:val="20"/>
    </w:rPr>
  </w:style>
  <w:style w:type="character" w:styleId="Fodnotehenvisning">
    <w:name w:val="footnote reference"/>
    <w:basedOn w:val="Standardskrifttypeiafsnit"/>
    <w:uiPriority w:val="99"/>
    <w:unhideWhenUsed/>
    <w:rsid w:val="00607984"/>
    <w:rPr>
      <w:vertAlign w:val="superscript"/>
    </w:rPr>
  </w:style>
  <w:style w:type="character" w:customStyle="1" w:styleId="kortnavn2">
    <w:name w:val="kortnavn2"/>
    <w:basedOn w:val="Standardskrifttypeiafsnit"/>
    <w:rsid w:val="00607984"/>
    <w:rPr>
      <w:rFonts w:ascii="Tahoma" w:hAnsi="Tahoma" w:cs="Tahoma" w:hint="default"/>
      <w:color w:val="000000"/>
      <w:sz w:val="24"/>
      <w:szCs w:val="24"/>
      <w:shd w:val="clear" w:color="auto" w:fill="auto"/>
    </w:rPr>
  </w:style>
  <w:style w:type="paragraph" w:styleId="Billedtekst">
    <w:name w:val="caption"/>
    <w:basedOn w:val="Normal"/>
    <w:next w:val="Normal"/>
    <w:uiPriority w:val="35"/>
    <w:qFormat/>
    <w:rsid w:val="00556393"/>
    <w:pPr>
      <w:spacing w:line="252" w:lineRule="auto"/>
      <w:jc w:val="left"/>
    </w:pPr>
    <w:rPr>
      <w:rFonts w:ascii="Cambria" w:eastAsia="Times New Roman" w:hAnsi="Cambria" w:cs="Times New Roman"/>
      <w:caps/>
      <w:spacing w:val="10"/>
      <w:sz w:val="18"/>
      <w:szCs w:val="18"/>
    </w:rPr>
  </w:style>
  <w:style w:type="character" w:styleId="Svaghenvisning">
    <w:name w:val="Subtle Reference"/>
    <w:basedOn w:val="Standardskrifttypeiafsnit"/>
    <w:qFormat/>
    <w:rsid w:val="00556393"/>
    <w:rPr>
      <w:rFonts w:ascii="Calibri" w:hAnsi="Calibri" w:cs="Times New Roman"/>
      <w:i/>
      <w:iCs/>
      <w:color w:val="004D6C"/>
    </w:rPr>
  </w:style>
  <w:style w:type="character" w:customStyle="1" w:styleId="Svaghenvisning1">
    <w:name w:val="Svag henvisning1"/>
    <w:basedOn w:val="Standardskrifttypeiafsnit"/>
    <w:qFormat/>
    <w:rsid w:val="005120F3"/>
    <w:rPr>
      <w:rFonts w:ascii="Calibri" w:hAnsi="Calibri" w:cs="Times New Roman"/>
      <w:i/>
      <w:iCs/>
      <w:color w:val="004D6C"/>
    </w:rPr>
  </w:style>
  <w:style w:type="paragraph" w:styleId="Overskrift">
    <w:name w:val="TOC Heading"/>
    <w:basedOn w:val="Overskrift1"/>
    <w:next w:val="Normal"/>
    <w:uiPriority w:val="39"/>
    <w:semiHidden/>
    <w:unhideWhenUsed/>
    <w:qFormat/>
    <w:rsid w:val="00B177C6"/>
    <w:pPr>
      <w:pageBreakBefore w:val="0"/>
      <w:numPr>
        <w:numId w:val="0"/>
      </w:numPr>
      <w:jc w:val="left"/>
      <w:outlineLvl w:val="9"/>
    </w:pPr>
    <w:rPr>
      <w:lang w:eastAsia="da-DK"/>
    </w:rPr>
  </w:style>
  <w:style w:type="paragraph" w:customStyle="1" w:styleId="Bilagsoverskrift">
    <w:name w:val="Bilagsoverskrift"/>
    <w:basedOn w:val="Overskrift1"/>
    <w:link w:val="BilagsoverskriftTegn"/>
    <w:qFormat/>
    <w:rsid w:val="00B177C6"/>
    <w:pPr>
      <w:numPr>
        <w:numId w:val="0"/>
      </w:numPr>
      <w:ind w:left="432" w:hanging="432"/>
    </w:pPr>
  </w:style>
  <w:style w:type="character" w:customStyle="1" w:styleId="BilagsoverskriftTegn">
    <w:name w:val="Bilagsoverskrift Tegn"/>
    <w:basedOn w:val="Overskrift1Tegn"/>
    <w:link w:val="Bilagsoverskrift"/>
    <w:rsid w:val="00B177C6"/>
    <w:rPr>
      <w:rFonts w:asciiTheme="majorHAnsi" w:eastAsiaTheme="majorEastAsia" w:hAnsiTheme="majorHAnsi" w:cstheme="majorBidi"/>
      <w:b/>
      <w:bCs/>
      <w:color w:val="365F91" w:themeColor="accent1" w:themeShade="BF"/>
      <w:sz w:val="28"/>
      <w:szCs w:val="28"/>
    </w:rPr>
  </w:style>
  <w:style w:type="character" w:customStyle="1" w:styleId="keyword">
    <w:name w:val="keyword"/>
    <w:basedOn w:val="Standardskrifttypeiafsnit"/>
    <w:rsid w:val="0014161E"/>
  </w:style>
  <w:style w:type="character" w:styleId="BesgtLink">
    <w:name w:val="FollowedHyperlink"/>
    <w:basedOn w:val="Standardskrifttypeiafsnit"/>
    <w:uiPriority w:val="99"/>
    <w:semiHidden/>
    <w:unhideWhenUsed/>
    <w:rsid w:val="00C20B6C"/>
    <w:rPr>
      <w:color w:val="800080" w:themeColor="followedHyperlink"/>
      <w:u w:val="single"/>
    </w:rPr>
  </w:style>
  <w:style w:type="paragraph" w:customStyle="1" w:styleId="Kvalitetbrdtekst">
    <w:name w:val="Kvalitet brødtekst"/>
    <w:basedOn w:val="Normal"/>
    <w:autoRedefine/>
    <w:rsid w:val="00A07CC1"/>
    <w:pPr>
      <w:spacing w:after="0" w:line="240" w:lineRule="auto"/>
      <w:jc w:val="left"/>
    </w:pPr>
    <w:rPr>
      <w:rFonts w:ascii="Times New Roman" w:eastAsia="Times New Roman" w:hAnsi="Times New Roman" w:cs="Times New Roman"/>
      <w:sz w:val="24"/>
      <w:szCs w:val="24"/>
      <w:lang w:eastAsia="da-DK"/>
    </w:rPr>
  </w:style>
  <w:style w:type="paragraph" w:customStyle="1" w:styleId="Default">
    <w:name w:val="Default"/>
    <w:rsid w:val="00604B83"/>
    <w:pPr>
      <w:autoSpaceDE w:val="0"/>
      <w:autoSpaceDN w:val="0"/>
      <w:adjustRightInd w:val="0"/>
      <w:spacing w:after="0" w:line="240" w:lineRule="auto"/>
    </w:pPr>
    <w:rPr>
      <w:rFonts w:ascii="Verdana" w:hAnsi="Verdana" w:cs="Verdana"/>
      <w:color w:val="000000"/>
      <w:sz w:val="24"/>
      <w:szCs w:val="24"/>
    </w:rPr>
  </w:style>
  <w:style w:type="paragraph" w:styleId="Brdtekst">
    <w:name w:val="Body Text"/>
    <w:basedOn w:val="Normal"/>
    <w:link w:val="BrdtekstTegn"/>
    <w:uiPriority w:val="99"/>
    <w:semiHidden/>
    <w:unhideWhenUsed/>
    <w:rsid w:val="00D767E1"/>
    <w:pPr>
      <w:spacing w:after="120"/>
    </w:pPr>
  </w:style>
  <w:style w:type="character" w:customStyle="1" w:styleId="BrdtekstTegn">
    <w:name w:val="Brødtekst Tegn"/>
    <w:basedOn w:val="Standardskrifttypeiafsnit"/>
    <w:link w:val="Brdtekst"/>
    <w:uiPriority w:val="99"/>
    <w:semiHidden/>
    <w:rsid w:val="00D767E1"/>
    <w:rPr>
      <w:rFonts w:ascii="Verdana" w:hAnsi="Verdana"/>
      <w:sz w:val="20"/>
    </w:rPr>
  </w:style>
  <w:style w:type="paragraph" w:styleId="Slutnotetekst">
    <w:name w:val="endnote text"/>
    <w:basedOn w:val="Normal"/>
    <w:link w:val="SlutnotetekstTegn"/>
    <w:unhideWhenUsed/>
    <w:rsid w:val="00487954"/>
    <w:pPr>
      <w:spacing w:after="0" w:line="240" w:lineRule="auto"/>
      <w:jc w:val="left"/>
    </w:pPr>
    <w:rPr>
      <w:rFonts w:ascii="Arial" w:eastAsia="Times New Roman" w:hAnsi="Arial" w:cs="Times New Roman"/>
      <w:szCs w:val="20"/>
      <w:lang w:eastAsia="da-DK"/>
    </w:rPr>
  </w:style>
  <w:style w:type="character" w:customStyle="1" w:styleId="SlutnotetekstTegn">
    <w:name w:val="Slutnotetekst Tegn"/>
    <w:basedOn w:val="Standardskrifttypeiafsnit"/>
    <w:link w:val="Slutnotetekst"/>
    <w:rsid w:val="00487954"/>
    <w:rPr>
      <w:rFonts w:ascii="Arial" w:eastAsia="Times New Roman" w:hAnsi="Arial" w:cs="Times New Roman"/>
      <w:sz w:val="20"/>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6323524">
      <w:bodyDiv w:val="1"/>
      <w:marLeft w:val="0"/>
      <w:marRight w:val="0"/>
      <w:marTop w:val="0"/>
      <w:marBottom w:val="0"/>
      <w:divBdr>
        <w:top w:val="none" w:sz="0" w:space="0" w:color="auto"/>
        <w:left w:val="none" w:sz="0" w:space="0" w:color="auto"/>
        <w:bottom w:val="none" w:sz="0" w:space="0" w:color="auto"/>
        <w:right w:val="none" w:sz="0" w:space="0" w:color="auto"/>
      </w:divBdr>
    </w:div>
    <w:div w:id="1254708725">
      <w:bodyDiv w:val="1"/>
      <w:marLeft w:val="0"/>
      <w:marRight w:val="0"/>
      <w:marTop w:val="0"/>
      <w:marBottom w:val="0"/>
      <w:divBdr>
        <w:top w:val="none" w:sz="0" w:space="0" w:color="auto"/>
        <w:left w:val="none" w:sz="0" w:space="0" w:color="auto"/>
        <w:bottom w:val="none" w:sz="0" w:space="0" w:color="auto"/>
        <w:right w:val="none" w:sz="0" w:space="0" w:color="auto"/>
      </w:divBdr>
    </w:div>
    <w:div w:id="1338574211">
      <w:bodyDiv w:val="1"/>
      <w:marLeft w:val="0"/>
      <w:marRight w:val="0"/>
      <w:marTop w:val="0"/>
      <w:marBottom w:val="0"/>
      <w:divBdr>
        <w:top w:val="none" w:sz="0" w:space="0" w:color="auto"/>
        <w:left w:val="none" w:sz="0" w:space="0" w:color="auto"/>
        <w:bottom w:val="none" w:sz="0" w:space="0" w:color="auto"/>
        <w:right w:val="none" w:sz="0" w:space="0" w:color="auto"/>
      </w:divBdr>
    </w:div>
    <w:div w:id="1528325087">
      <w:bodyDiv w:val="1"/>
      <w:marLeft w:val="0"/>
      <w:marRight w:val="0"/>
      <w:marTop w:val="0"/>
      <w:marBottom w:val="0"/>
      <w:divBdr>
        <w:top w:val="none" w:sz="0" w:space="0" w:color="auto"/>
        <w:left w:val="none" w:sz="0" w:space="0" w:color="auto"/>
        <w:bottom w:val="none" w:sz="0" w:space="0" w:color="auto"/>
        <w:right w:val="none" w:sz="0" w:space="0" w:color="auto"/>
      </w:divBdr>
    </w:div>
    <w:div w:id="1957562188">
      <w:bodyDiv w:val="1"/>
      <w:marLeft w:val="0"/>
      <w:marRight w:val="0"/>
      <w:marTop w:val="0"/>
      <w:marBottom w:val="0"/>
      <w:divBdr>
        <w:top w:val="none" w:sz="0" w:space="0" w:color="auto"/>
        <w:left w:val="none" w:sz="0" w:space="0" w:color="auto"/>
        <w:bottom w:val="none" w:sz="0" w:space="0" w:color="auto"/>
        <w:right w:val="none" w:sz="0" w:space="0" w:color="auto"/>
      </w:divBdr>
      <w:divsChild>
        <w:div w:id="701322989">
          <w:marLeft w:val="0"/>
          <w:marRight w:val="0"/>
          <w:marTop w:val="0"/>
          <w:marBottom w:val="0"/>
          <w:divBdr>
            <w:top w:val="none" w:sz="0" w:space="0" w:color="auto"/>
            <w:left w:val="none" w:sz="0" w:space="0" w:color="auto"/>
            <w:bottom w:val="none" w:sz="0" w:space="0" w:color="auto"/>
            <w:right w:val="none" w:sz="0" w:space="0" w:color="auto"/>
          </w:divBdr>
          <w:divsChild>
            <w:div w:id="1291547640">
              <w:marLeft w:val="0"/>
              <w:marRight w:val="0"/>
              <w:marTop w:val="0"/>
              <w:marBottom w:val="0"/>
              <w:divBdr>
                <w:top w:val="none" w:sz="0" w:space="0" w:color="auto"/>
                <w:left w:val="none" w:sz="0" w:space="0" w:color="auto"/>
                <w:bottom w:val="none" w:sz="0" w:space="0" w:color="auto"/>
                <w:right w:val="none" w:sz="0" w:space="0" w:color="auto"/>
              </w:divBdr>
              <w:divsChild>
                <w:div w:id="5744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n@dn.dk" TargetMode="External"/><Relationship Id="rId18" Type="http://schemas.openxmlformats.org/officeDocument/2006/relationships/hyperlink" Target="mailto:nb@ferskvandsfiskeriforeningen.dk" TargetMode="Externa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hyperlink" Target="mailto:bent.karlsson@mail.dk" TargetMode="External"/><Relationship Id="rId34" Type="http://schemas.openxmlformats.org/officeDocument/2006/relationships/image" Target="media/image11.png"/><Relationship Id="rId42" Type="http://schemas.openxmlformats.org/officeDocument/2006/relationships/hyperlink" Target="https://www.retsinformation.dk/Forms/R0710.aspx?id=128754" TargetMode="External"/><Relationship Id="rId47" Type="http://schemas.openxmlformats.org/officeDocument/2006/relationships/hyperlink" Target="https://www.retsinformation.dk/forms/R0710.aspx?id=127082" TargetMode="External"/><Relationship Id="rId50" Type="http://schemas.openxmlformats.org/officeDocument/2006/relationships/hyperlink" Target="https://www.retsinformation.dk/Forms/R0710.aspx?id=144826" TargetMode="External"/><Relationship Id="rId55" Type="http://schemas.openxmlformats.org/officeDocument/2006/relationships/hyperlink" Target="https://www.retsinformation.dk/Forms/R0710.aspx?id=137429" TargetMode="External"/><Relationship Id="rId63" Type="http://schemas.openxmlformats.org/officeDocument/2006/relationships/image" Target="media/image21.pn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syd@sst.dk" TargetMode="External"/><Relationship Id="rId29" Type="http://schemas.openxmlformats.org/officeDocument/2006/relationships/image" Target="media/image6.png"/><Relationship Id="rId11" Type="http://schemas.openxmlformats.org/officeDocument/2006/relationships/hyperlink" Target="mailto:teknikmiljoe@haderslev.dk" TargetMode="External"/><Relationship Id="rId24" Type="http://schemas.openxmlformats.org/officeDocument/2006/relationships/hyperlink" Target="mailto:haderslev@dof.dk"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s://www.retsinformation.dk/Forms/R0710.aspx?id=132218" TargetMode="External"/><Relationship Id="rId53" Type="http://schemas.openxmlformats.org/officeDocument/2006/relationships/hyperlink" Target="https://www.retsinformation.dk/Forms/R0710.aspx?id=13043" TargetMode="External"/><Relationship Id="rId58" Type="http://schemas.openxmlformats.org/officeDocument/2006/relationships/hyperlink" Target="http://kommuneplan.haderslev.dk/" TargetMode="External"/><Relationship Id="rId66" Type="http://schemas.openxmlformats.org/officeDocument/2006/relationships/image" Target="media/image24.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natur@dof.dk" TargetMode="External"/><Relationship Id="rId23" Type="http://schemas.openxmlformats.org/officeDocument/2006/relationships/hyperlink" Target="mailto:post@sportsfiskerforbundet.dk"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hyperlink" Target="https://www.retsinformation.dk/forms/R0710.aspx?id=152378" TargetMode="External"/><Relationship Id="rId57" Type="http://schemas.openxmlformats.org/officeDocument/2006/relationships/hyperlink" Target="http://www.haderslev.dk/files/13572/Godkendt_erhvervsaffaldsregulativ_2012.pdf" TargetMode="External"/><Relationship Id="rId61" Type="http://schemas.openxmlformats.org/officeDocument/2006/relationships/image" Target="media/image19.emf"/><Relationship Id="rId10" Type="http://schemas.openxmlformats.org/officeDocument/2006/relationships/hyperlink" Target="http://www.haderslev.dk" TargetMode="External"/><Relationship Id="rId19" Type="http://schemas.openxmlformats.org/officeDocument/2006/relationships/hyperlink" Target="mailto:ae@aeraadet.dk" TargetMode="External"/><Relationship Id="rId31" Type="http://schemas.openxmlformats.org/officeDocument/2006/relationships/image" Target="media/image8.png"/><Relationship Id="rId44" Type="http://schemas.openxmlformats.org/officeDocument/2006/relationships/hyperlink" Target="https://www.retsinformation.dk/Forms/R0710.aspx?id=128754" TargetMode="External"/><Relationship Id="rId52" Type="http://schemas.openxmlformats.org/officeDocument/2006/relationships/hyperlink" Target="https://www.retsinformation.dk/Forms/R0710.aspx?id=139496" TargetMode="External"/><Relationship Id="rId60" Type="http://schemas.openxmlformats.org/officeDocument/2006/relationships/image" Target="media/image18.png"/><Relationship Id="rId65" Type="http://schemas.openxmlformats.org/officeDocument/2006/relationships/image" Target="media/image23.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haderslev.dk" TargetMode="External"/><Relationship Id="rId14" Type="http://schemas.openxmlformats.org/officeDocument/2006/relationships/hyperlink" Target="mailto:husdyr@ecocouncil.dk" TargetMode="External"/><Relationship Id="rId22" Type="http://schemas.openxmlformats.org/officeDocument/2006/relationships/hyperlink" Target="mailto:td@ledon.dk" TargetMode="Externa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image" Target="media/image12.png"/><Relationship Id="rId43" Type="http://schemas.openxmlformats.org/officeDocument/2006/relationships/hyperlink" Target="https://www.retsinformation.dk/Forms/R0710.aspx?id=13068" TargetMode="External"/><Relationship Id="rId48" Type="http://schemas.openxmlformats.org/officeDocument/2006/relationships/hyperlink" Target="https://www.retsinformation.dk/Forms/R0710.aspx?id=158366" TargetMode="External"/><Relationship Id="rId56" Type="http://schemas.openxmlformats.org/officeDocument/2006/relationships/hyperlink" Target="http://www.haderslev.dk" TargetMode="External"/><Relationship Id="rId64" Type="http://schemas.openxmlformats.org/officeDocument/2006/relationships/image" Target="media/image22.png"/><Relationship Id="rId69"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s://www.retsinformation.dk/Forms/R0710.aspx?id=144331" TargetMode="External"/><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www.nmkn.dk" TargetMode="External"/><Relationship Id="rId17" Type="http://schemas.openxmlformats.org/officeDocument/2006/relationships/hyperlink" Target="mailto:mail@dkfisk.dk"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https://www.retsinformation.dk/Forms/r0710.aspx?id=155609" TargetMode="External"/><Relationship Id="rId59" Type="http://schemas.openxmlformats.org/officeDocument/2006/relationships/hyperlink" Target="http://www.naturstyrelsen.dk/Planlaegning/Landsplanlaegning/Regionplan2005/Soenderjylland/" TargetMode="External"/><Relationship Id="rId67" Type="http://schemas.openxmlformats.org/officeDocument/2006/relationships/image" Target="media/image25.jpeg"/><Relationship Id="rId20" Type="http://schemas.openxmlformats.org/officeDocument/2006/relationships/hyperlink" Target="mailto:fbr@fbr.dk" TargetMode="External"/><Relationship Id="rId41" Type="http://schemas.openxmlformats.org/officeDocument/2006/relationships/hyperlink" Target="https://www.retsinformation.dk/Forms/R0710.aspx?id=13068" TargetMode="External"/><Relationship Id="rId54" Type="http://schemas.openxmlformats.org/officeDocument/2006/relationships/hyperlink" Target="https://www.retsinformation.dk/Forms/R0710.aspx?id=12017" TargetMode="External"/><Relationship Id="rId62" Type="http://schemas.openxmlformats.org/officeDocument/2006/relationships/image" Target="media/image20.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retsinformation.dk/Forms/R0710.aspx?id=128754" TargetMode="External"/><Relationship Id="rId2" Type="http://schemas.openxmlformats.org/officeDocument/2006/relationships/hyperlink" Target="https://www.retsinformation.dk/Forms/R0710.aspx?id=158366" TargetMode="External"/><Relationship Id="rId1" Type="http://schemas.openxmlformats.org/officeDocument/2006/relationships/hyperlink" Target="https://www.retsinformation.dk/Forms/r0710.aspx?id=128754" TargetMode="External"/><Relationship Id="rId5" Type="http://schemas.openxmlformats.org/officeDocument/2006/relationships/hyperlink" Target="https://www.retsinformation.dk/Forms/R0710.aspx?id=128754" TargetMode="External"/><Relationship Id="rId4" Type="http://schemas.openxmlformats.org/officeDocument/2006/relationships/hyperlink" Target="https://www.retsinformation.dk/forms/R0710.aspx?id=152378"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E37E32-BC20-4DC0-9C01-6AAA29F92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8936</Words>
  <Characters>54064</Characters>
  <Application>Microsoft Office Word</Application>
  <DocSecurity>4</DocSecurity>
  <Lines>1461</Lines>
  <Paragraphs>807</Paragraphs>
  <ScaleCrop>false</ScaleCrop>
  <HeadingPairs>
    <vt:vector size="2" baseType="variant">
      <vt:variant>
        <vt:lpstr>Titel</vt:lpstr>
      </vt:variant>
      <vt:variant>
        <vt:i4>1</vt:i4>
      </vt:variant>
    </vt:vector>
  </HeadingPairs>
  <TitlesOfParts>
    <vt:vector size="1" baseType="lpstr">
      <vt:lpstr>xxx</vt:lpstr>
    </vt:vector>
  </TitlesOfParts>
  <Company>Haderslev Kommune</Company>
  <LinksUpToDate>false</LinksUpToDate>
  <CharactersWithSpaces>62193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dc:title>
  <dc:creator>Lis Nowak</dc:creator>
  <cp:lastModifiedBy>Astrid Kjærulff Jepsen</cp:lastModifiedBy>
  <cp:revision>2</cp:revision>
  <cp:lastPrinted>2014-05-06T08:21:00Z</cp:lastPrinted>
  <dcterms:created xsi:type="dcterms:W3CDTF">2022-03-14T10:40:00Z</dcterms:created>
  <dcterms:modified xsi:type="dcterms:W3CDTF">2022-03-14T10:40:00Z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{F48CF749-8E6B-4A0C-A5BB-03060163EA5A}</vt:lpwstr>
  </property>
</Properties>
</file>