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6141" w:type="dxa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  <w:tblCaption w:val="Returadresse og modtager"/>
        <w:tblDescription w:val="Returadresse og modtager"/>
      </w:tblPr>
      <w:tblGrid>
        <w:gridCol w:w="6141"/>
      </w:tblGrid>
      <w:tr w:rsidR="00C47865" w:rsidRPr="00F635E3" w14:paraId="44D8C9F5" w14:textId="77777777" w:rsidTr="008723EE">
        <w:trPr>
          <w:cantSplit/>
          <w:trHeight w:hRule="exact" w:val="193"/>
        </w:trPr>
        <w:tc>
          <w:tcPr>
            <w:tcW w:w="6141" w:type="dxa"/>
            <w:tcBorders>
              <w:bottom w:val="single" w:sz="4" w:space="0" w:color="auto"/>
            </w:tcBorders>
            <w:vAlign w:val="bottom"/>
          </w:tcPr>
          <w:p w14:paraId="3A9A19B3" w14:textId="62709F4D" w:rsidR="00C47865" w:rsidRPr="00F635E3" w:rsidRDefault="00C47865" w:rsidP="00F635E3">
            <w:pPr>
              <w:pStyle w:val="Returadresse"/>
            </w:pPr>
            <w:r w:rsidRPr="00F635E3">
              <w:rPr>
                <w:rFonts w:cs="Arial"/>
              </w:rPr>
              <w:t>Hvidovre Kommune, Hvidovrevej 278, 2650 Hvidovre</w:t>
            </w:r>
          </w:p>
        </w:tc>
      </w:tr>
      <w:tr w:rsidR="00C47865" w:rsidRPr="00F635E3" w14:paraId="51E5C2CA" w14:textId="77777777" w:rsidTr="008723EE">
        <w:trPr>
          <w:cantSplit/>
          <w:trHeight w:hRule="exact" w:val="2939"/>
        </w:trPr>
        <w:tc>
          <w:tcPr>
            <w:tcW w:w="6141" w:type="dxa"/>
            <w:tcMar>
              <w:top w:w="113" w:type="dxa"/>
            </w:tcMar>
          </w:tcPr>
          <w:p w14:paraId="20438223" w14:textId="4ECC81B4" w:rsidR="00C47865" w:rsidRDefault="00C47865" w:rsidP="00F635E3">
            <w:pPr>
              <w:rPr>
                <w:rFonts w:cs="Arial"/>
              </w:rPr>
            </w:pPr>
            <w:bookmarkStart w:id="0" w:name="bmkReceiver"/>
            <w:bookmarkEnd w:id="0"/>
            <w:r w:rsidRPr="00C47865">
              <w:rPr>
                <w:rFonts w:cs="Arial"/>
              </w:rPr>
              <w:t>JOHANNESEN KRAN &amp; MASKINTRANSPORT ApS</w:t>
            </w:r>
            <w:r w:rsidR="00632CEF">
              <w:rPr>
                <w:rFonts w:cs="Arial"/>
              </w:rPr>
              <w:t xml:space="preserve"> og </w:t>
            </w:r>
            <w:r w:rsidR="00632CEF" w:rsidRPr="00632CEF">
              <w:rPr>
                <w:rFonts w:cs="Arial"/>
              </w:rPr>
              <w:t>vognmand Jens Johannesen</w:t>
            </w:r>
          </w:p>
          <w:p w14:paraId="6B7C565E" w14:textId="4C638072" w:rsidR="00C47865" w:rsidRPr="00F635E3" w:rsidRDefault="00C47865" w:rsidP="00F635E3">
            <w:pPr>
              <w:rPr>
                <w:rFonts w:cs="Arial"/>
              </w:rPr>
            </w:pPr>
            <w:r w:rsidRPr="00F635E3">
              <w:rPr>
                <w:rFonts w:cs="Arial"/>
              </w:rPr>
              <w:t>Avedøreholmen 62</w:t>
            </w:r>
          </w:p>
          <w:p w14:paraId="10227969" w14:textId="77777777" w:rsidR="00C47865" w:rsidRDefault="00C47865" w:rsidP="00F635E3">
            <w:pPr>
              <w:rPr>
                <w:rFonts w:cs="Arial"/>
              </w:rPr>
            </w:pPr>
            <w:r w:rsidRPr="00F635E3">
              <w:rPr>
                <w:rFonts w:cs="Arial"/>
              </w:rPr>
              <w:t>2650 Hvidovre</w:t>
            </w:r>
          </w:p>
          <w:p w14:paraId="127E57C1" w14:textId="77777777" w:rsidR="00C47865" w:rsidRDefault="00C47865" w:rsidP="00F635E3">
            <w:pPr>
              <w:rPr>
                <w:rFonts w:cs="Arial"/>
              </w:rPr>
            </w:pPr>
          </w:p>
          <w:p w14:paraId="08634FEC" w14:textId="77777777" w:rsidR="00C47865" w:rsidRDefault="00C47865" w:rsidP="00C47865">
            <w:r>
              <w:t xml:space="preserve">CVR: 35393927 </w:t>
            </w:r>
          </w:p>
          <w:p w14:paraId="2617C0D7" w14:textId="784DC2BB" w:rsidR="00C47865" w:rsidRDefault="00C47865" w:rsidP="00C47865">
            <w:r>
              <w:t>P-nummer: 1018612735</w:t>
            </w:r>
          </w:p>
          <w:p w14:paraId="6B8A10C7" w14:textId="77777777" w:rsidR="008723EE" w:rsidRDefault="008723EE" w:rsidP="008723EE"/>
          <w:p w14:paraId="30E47A25" w14:textId="42C71C00" w:rsidR="008723EE" w:rsidRDefault="008723EE" w:rsidP="008723EE">
            <w:r>
              <w:t>Att.: Jens Johannesen</w:t>
            </w:r>
          </w:p>
          <w:p w14:paraId="5A347CD6" w14:textId="75E5CE7F" w:rsidR="008723EE" w:rsidRDefault="008723EE" w:rsidP="008723EE">
            <w:r>
              <w:t xml:space="preserve">E-mail: </w:t>
            </w:r>
            <w:hyperlink r:id="rId8" w:history="1">
              <w:r w:rsidRPr="00290A77">
                <w:rPr>
                  <w:rStyle w:val="Hyperlink"/>
                </w:rPr>
                <w:t>jj@kranbil.dk</w:t>
              </w:r>
            </w:hyperlink>
          </w:p>
          <w:p w14:paraId="1E1441B9" w14:textId="77777777" w:rsidR="008723EE" w:rsidRDefault="008723EE" w:rsidP="008723EE"/>
          <w:p w14:paraId="1C0A4AD6" w14:textId="18739B41" w:rsidR="008723EE" w:rsidRPr="00F635E3" w:rsidRDefault="008723EE" w:rsidP="00C47865"/>
        </w:tc>
      </w:tr>
    </w:tbl>
    <w:tbl>
      <w:tblPr>
        <w:tblStyle w:val="Tabel-Gitter"/>
        <w:tblpPr w:vertAnchor="page" w:horzAnchor="page" w:tblpX="9016" w:tblpY="27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  <w:tblCaption w:val="Returadresse og modtager"/>
        <w:tblDescription w:val="Returadresse og modtager"/>
      </w:tblPr>
      <w:tblGrid>
        <w:gridCol w:w="2438"/>
      </w:tblGrid>
      <w:tr w:rsidR="00C47865" w:rsidRPr="00F635E3" w14:paraId="31AB6888" w14:textId="77777777" w:rsidTr="000E4A00">
        <w:tc>
          <w:tcPr>
            <w:tcW w:w="2438" w:type="dxa"/>
          </w:tcPr>
          <w:p w14:paraId="766EB16C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bookmarkStart w:id="1" w:name="bmkSender"/>
            <w:bookmarkEnd w:id="1"/>
            <w:r w:rsidRPr="00F635E3">
              <w:rPr>
                <w:rFonts w:cs="Arial"/>
              </w:rPr>
              <w:t>Hvidovre Kommune</w:t>
            </w:r>
          </w:p>
          <w:p w14:paraId="0F99679C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Hvidovrevej 278</w:t>
            </w:r>
          </w:p>
          <w:p w14:paraId="0B288A64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2650 Hvidovre</w:t>
            </w:r>
          </w:p>
          <w:p w14:paraId="2D51D314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371B7B4F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Center for Plan og Miljø</w:t>
            </w:r>
          </w:p>
          <w:p w14:paraId="345665C2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Miljø- og Klima</w:t>
            </w:r>
          </w:p>
          <w:p w14:paraId="718A9811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 xml:space="preserve">Miljømedarbejder: </w:t>
            </w:r>
          </w:p>
          <w:p w14:paraId="6CF8C726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Emilie Engberg Nielsen</w:t>
            </w:r>
          </w:p>
          <w:p w14:paraId="1EFCEA21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67AEA810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Telefon: 3639 2515</w:t>
            </w:r>
          </w:p>
          <w:p w14:paraId="327250DE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Mobil: 4185 0295</w:t>
            </w:r>
          </w:p>
          <w:p w14:paraId="6695336E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04E2FA8D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E-mail: wgw@hvidovre.dk</w:t>
            </w:r>
          </w:p>
          <w:p w14:paraId="12B2A2CE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Afd. e-mail: miljo@hvidovre.dk</w:t>
            </w:r>
          </w:p>
          <w:p w14:paraId="6A1C796C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616B141A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F635E3">
              <w:rPr>
                <w:rFonts w:cs="Arial"/>
              </w:rPr>
              <w:t>Sagsnr.: 24/8752</w:t>
            </w:r>
          </w:p>
          <w:p w14:paraId="63EF0A8D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  <w:proofErr w:type="spellStart"/>
            <w:r w:rsidRPr="00F635E3">
              <w:rPr>
                <w:rFonts w:cs="Arial"/>
              </w:rPr>
              <w:t>Doknr</w:t>
            </w:r>
            <w:proofErr w:type="spellEnd"/>
            <w:r w:rsidRPr="00F635E3">
              <w:rPr>
                <w:rFonts w:cs="Arial"/>
              </w:rPr>
              <w:t>.: 62617/24</w:t>
            </w:r>
          </w:p>
          <w:p w14:paraId="6474ACA5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6B102595" w14:textId="682C1075" w:rsidR="00C47865" w:rsidRPr="00F635E3" w:rsidRDefault="00C47865" w:rsidP="00F635E3">
            <w:pPr>
              <w:pStyle w:val="Lilletekst"/>
              <w:rPr>
                <w:rFonts w:cs="Arial"/>
              </w:rPr>
            </w:pPr>
            <w:r w:rsidRPr="00D94852">
              <w:rPr>
                <w:rFonts w:cs="Arial"/>
              </w:rPr>
              <w:t xml:space="preserve">Dato: </w:t>
            </w:r>
            <w:r w:rsidR="00D94852" w:rsidRPr="00D94852">
              <w:rPr>
                <w:rFonts w:cs="Arial"/>
              </w:rPr>
              <w:t>15</w:t>
            </w:r>
            <w:r w:rsidRPr="00D94852">
              <w:rPr>
                <w:rFonts w:cs="Arial"/>
              </w:rPr>
              <w:t>-0</w:t>
            </w:r>
            <w:r w:rsidR="00AA5F29" w:rsidRPr="00D94852">
              <w:rPr>
                <w:rFonts w:cs="Arial"/>
              </w:rPr>
              <w:t>7</w:t>
            </w:r>
            <w:r w:rsidRPr="00D94852">
              <w:rPr>
                <w:rFonts w:cs="Arial"/>
              </w:rPr>
              <w:t>-2024</w:t>
            </w:r>
          </w:p>
          <w:p w14:paraId="657EB7B1" w14:textId="77777777" w:rsidR="00C47865" w:rsidRPr="00F635E3" w:rsidRDefault="00C47865" w:rsidP="00F635E3">
            <w:pPr>
              <w:pStyle w:val="Lilletekst"/>
              <w:rPr>
                <w:rFonts w:cs="Arial"/>
              </w:rPr>
            </w:pPr>
          </w:p>
          <w:p w14:paraId="4959F72A" w14:textId="77777777" w:rsidR="00C47865" w:rsidRDefault="00C47865" w:rsidP="00F635E3">
            <w:pPr>
              <w:pStyle w:val="Lilletekst"/>
            </w:pPr>
            <w:r>
              <w:t>Rådhusets åbningstider:</w:t>
            </w:r>
          </w:p>
          <w:p w14:paraId="1B6BD562" w14:textId="77777777" w:rsidR="00C47865" w:rsidRDefault="00C47865" w:rsidP="00F635E3">
            <w:pPr>
              <w:pStyle w:val="Lilletekst"/>
            </w:pPr>
          </w:p>
          <w:p w14:paraId="12E5E340" w14:textId="77777777" w:rsidR="00C47865" w:rsidRDefault="00C47865" w:rsidP="00F635E3">
            <w:pPr>
              <w:pStyle w:val="Lilletekst"/>
            </w:pPr>
            <w:r>
              <w:t>Mandag-onsdag:</w:t>
            </w:r>
            <w:r>
              <w:tab/>
              <w:t>10:00-14.30</w:t>
            </w:r>
          </w:p>
          <w:p w14:paraId="184BCF24" w14:textId="77777777" w:rsidR="00C47865" w:rsidRDefault="00C47865" w:rsidP="00F635E3">
            <w:pPr>
              <w:pStyle w:val="Lilletekst"/>
            </w:pPr>
            <w:r>
              <w:t>Torsdag:</w:t>
            </w:r>
            <w:r>
              <w:tab/>
              <w:t>13:00-17.30</w:t>
            </w:r>
          </w:p>
          <w:p w14:paraId="2F565718" w14:textId="77777777" w:rsidR="00C47865" w:rsidRDefault="00C47865" w:rsidP="00F635E3">
            <w:pPr>
              <w:pStyle w:val="Lilletekst"/>
            </w:pPr>
            <w:r>
              <w:t>Fredag:</w:t>
            </w:r>
            <w:r>
              <w:tab/>
              <w:t>10:00-13.30</w:t>
            </w:r>
          </w:p>
          <w:p w14:paraId="1E580458" w14:textId="77777777" w:rsidR="00C47865" w:rsidRPr="00F635E3" w:rsidRDefault="00C47865" w:rsidP="00F635E3">
            <w:pPr>
              <w:pStyle w:val="Lilletekst"/>
            </w:pPr>
          </w:p>
        </w:tc>
      </w:tr>
    </w:tbl>
    <w:p w14:paraId="180F6E2D" w14:textId="77777777" w:rsidR="00C47865" w:rsidRDefault="00C47865" w:rsidP="00F635E3">
      <w:pPr>
        <w:pStyle w:val="Overskrift1"/>
        <w:rPr>
          <w:rFonts w:cs="Arial"/>
        </w:rPr>
      </w:pPr>
      <w:bookmarkStart w:id="2" w:name="bmkHeader"/>
      <w:bookmarkEnd w:id="2"/>
    </w:p>
    <w:p w14:paraId="30B4600A" w14:textId="77777777" w:rsidR="00C47865" w:rsidRDefault="00C47865" w:rsidP="00F635E3">
      <w:pPr>
        <w:pStyle w:val="Overskrift1"/>
        <w:rPr>
          <w:rFonts w:cs="Arial"/>
        </w:rPr>
      </w:pPr>
    </w:p>
    <w:p w14:paraId="17D5E49A" w14:textId="20E64297" w:rsidR="00C47865" w:rsidRPr="00F635E3" w:rsidRDefault="00C47865" w:rsidP="00F635E3">
      <w:pPr>
        <w:pStyle w:val="Overskrift1"/>
      </w:pPr>
      <w:r w:rsidRPr="00F635E3">
        <w:rPr>
          <w:rFonts w:cs="Arial"/>
        </w:rPr>
        <w:t>Tilsynsrapport for miljøtilsyn hos JOHANNESEN KRAN &amp; MASKINTRANSPORT ApS</w:t>
      </w:r>
      <w:r w:rsidR="00632CEF">
        <w:rPr>
          <w:rFonts w:cs="Arial"/>
        </w:rPr>
        <w:t xml:space="preserve"> samt </w:t>
      </w:r>
      <w:r w:rsidR="00632CEF" w:rsidRPr="00632CEF">
        <w:rPr>
          <w:rFonts w:cs="Arial"/>
        </w:rPr>
        <w:t>vognmand Jens Johannesen</w:t>
      </w:r>
    </w:p>
    <w:p w14:paraId="03AFAE75" w14:textId="77777777" w:rsidR="00C47865" w:rsidRPr="00F635E3" w:rsidRDefault="00C47865" w:rsidP="00304C77"/>
    <w:p w14:paraId="66085E74" w14:textId="45460537" w:rsidR="00C47865" w:rsidRPr="00C47865" w:rsidRDefault="00C47865" w:rsidP="00C47865">
      <w:pPr>
        <w:rPr>
          <w:rFonts w:eastAsia="Calibri" w:cs="Times New Roman"/>
          <w:color w:val="000000"/>
        </w:rPr>
      </w:pPr>
      <w:r w:rsidRPr="00AA5F29">
        <w:rPr>
          <w:rFonts w:eastAsia="Calibri" w:cs="Times New Roman"/>
          <w:color w:val="000000"/>
        </w:rPr>
        <w:t xml:space="preserve">Hvidovre Kommune, Center for Plan og Miljø, har den </w:t>
      </w:r>
      <w:r w:rsidR="00AA5F29" w:rsidRPr="00AA5F29">
        <w:rPr>
          <w:rFonts w:eastAsia="Calibri" w:cs="Times New Roman"/>
          <w:color w:val="000000"/>
        </w:rPr>
        <w:t>4</w:t>
      </w:r>
      <w:r w:rsidRPr="00AA5F29">
        <w:rPr>
          <w:rFonts w:eastAsia="Calibri" w:cs="Times New Roman"/>
          <w:color w:val="000000"/>
        </w:rPr>
        <w:t>.</w:t>
      </w:r>
      <w:r w:rsidR="00AA5F29" w:rsidRPr="00AA5F29">
        <w:rPr>
          <w:rFonts w:eastAsia="Calibri" w:cs="Times New Roman"/>
          <w:color w:val="000000"/>
        </w:rPr>
        <w:t xml:space="preserve"> juli</w:t>
      </w:r>
      <w:r w:rsidRPr="00AA5F29">
        <w:rPr>
          <w:rFonts w:eastAsia="Calibri" w:cs="Times New Roman"/>
          <w:color w:val="000000"/>
        </w:rPr>
        <w:t xml:space="preserve"> 2024</w:t>
      </w:r>
      <w:r w:rsidRPr="00C47865">
        <w:rPr>
          <w:rFonts w:eastAsia="Calibri" w:cs="Times New Roman"/>
          <w:color w:val="000000"/>
        </w:rPr>
        <w:t xml:space="preserve"> </w:t>
      </w:r>
    </w:p>
    <w:p w14:paraId="6A1C626D" w14:textId="04FABEAE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været på </w:t>
      </w:r>
      <w:r>
        <w:rPr>
          <w:rFonts w:eastAsia="Calibri" w:cs="Times New Roman"/>
          <w:color w:val="000000"/>
        </w:rPr>
        <w:t>basis</w:t>
      </w:r>
      <w:r w:rsidRPr="00C47865">
        <w:rPr>
          <w:rFonts w:eastAsia="Calibri" w:cs="Times New Roman"/>
          <w:color w:val="000000"/>
        </w:rPr>
        <w:t>tilsyn hos</w:t>
      </w:r>
      <w:r w:rsidRPr="00C47865">
        <w:t xml:space="preserve"> </w:t>
      </w:r>
      <w:r w:rsidRPr="00C47865">
        <w:rPr>
          <w:rFonts w:eastAsia="Calibri" w:cs="Times New Roman"/>
          <w:color w:val="000000"/>
        </w:rPr>
        <w:t>JOHANNESEN KRAN &amp; MASKINTRANSPORT ApS</w:t>
      </w:r>
      <w:r w:rsidR="00632CEF">
        <w:rPr>
          <w:rFonts w:eastAsia="Calibri" w:cs="Times New Roman"/>
          <w:color w:val="000000"/>
        </w:rPr>
        <w:t xml:space="preserve"> og </w:t>
      </w:r>
      <w:r w:rsidR="00632CEF" w:rsidRPr="00632CEF">
        <w:rPr>
          <w:rFonts w:eastAsia="Calibri" w:cs="Times New Roman"/>
          <w:color w:val="000000"/>
        </w:rPr>
        <w:t>vognmand Jens Johannesen</w:t>
      </w:r>
      <w:r w:rsidRPr="00C47865">
        <w:rPr>
          <w:rFonts w:eastAsia="Calibri" w:cs="Times New Roman"/>
          <w:color w:val="000000"/>
        </w:rPr>
        <w:t xml:space="preserve">, Avedøreholmen </w:t>
      </w:r>
      <w:r>
        <w:rPr>
          <w:rFonts w:eastAsia="Calibri" w:cs="Times New Roman"/>
          <w:color w:val="000000"/>
        </w:rPr>
        <w:t>62</w:t>
      </w:r>
      <w:r w:rsidRPr="00C47865">
        <w:rPr>
          <w:rFonts w:eastAsia="Calibri" w:cs="Times New Roman"/>
          <w:color w:val="000000"/>
        </w:rPr>
        <w:t xml:space="preserve">, Hvidovre. </w:t>
      </w:r>
    </w:p>
    <w:p w14:paraId="5DF8EB14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315F454B" w14:textId="0B32D8F1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Ved tilsynet var virksomheden repræsenteret af</w:t>
      </w:r>
      <w:r w:rsidR="008A4A01">
        <w:rPr>
          <w:rFonts w:eastAsia="Calibri" w:cs="Times New Roman"/>
          <w:color w:val="000000"/>
        </w:rPr>
        <w:t xml:space="preserve"> </w:t>
      </w:r>
      <w:r w:rsidR="00F50C14">
        <w:rPr>
          <w:rFonts w:eastAsia="Calibri" w:cs="Times New Roman"/>
          <w:color w:val="000000"/>
        </w:rPr>
        <w:t xml:space="preserve">Henriette Johannesen og Nicolas </w:t>
      </w:r>
      <w:proofErr w:type="spellStart"/>
      <w:r w:rsidR="00F50C14">
        <w:rPr>
          <w:rFonts w:eastAsia="Calibri" w:cs="Times New Roman"/>
          <w:color w:val="000000"/>
        </w:rPr>
        <w:t>Thellessen</w:t>
      </w:r>
      <w:proofErr w:type="spellEnd"/>
      <w:r w:rsidR="00F50C14">
        <w:rPr>
          <w:rFonts w:eastAsia="Calibri" w:cs="Times New Roman"/>
          <w:color w:val="000000"/>
        </w:rPr>
        <w:t xml:space="preserve"> </w:t>
      </w:r>
      <w:r w:rsidRPr="00C47865">
        <w:rPr>
          <w:rFonts w:eastAsia="Calibri" w:cs="Times New Roman"/>
          <w:color w:val="000000"/>
        </w:rPr>
        <w:t xml:space="preserve">og Hvidovre Kommune var repræsenteret ved Emilie Engberg Nielsen og </w:t>
      </w:r>
      <w:r w:rsidR="00AA5F29">
        <w:rPr>
          <w:rFonts w:eastAsia="Calibri" w:cs="Times New Roman"/>
          <w:color w:val="000000"/>
        </w:rPr>
        <w:t xml:space="preserve">Freja </w:t>
      </w:r>
      <w:r w:rsidR="001259AB">
        <w:rPr>
          <w:rFonts w:eastAsia="Calibri" w:cs="Times New Roman"/>
          <w:color w:val="000000"/>
        </w:rPr>
        <w:t>Lauritsen</w:t>
      </w:r>
      <w:r w:rsidR="00AA5F29">
        <w:rPr>
          <w:rFonts w:eastAsia="Calibri" w:cs="Times New Roman"/>
          <w:color w:val="000000"/>
        </w:rPr>
        <w:t>.</w:t>
      </w:r>
    </w:p>
    <w:p w14:paraId="2EF21EB8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199155D5" w14:textId="22E062DF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Tilsynet var et </w:t>
      </w:r>
      <w:r w:rsidR="00AA5F29">
        <w:rPr>
          <w:rFonts w:eastAsia="Calibri" w:cs="Times New Roman"/>
          <w:color w:val="000000"/>
        </w:rPr>
        <w:t>basis</w:t>
      </w:r>
      <w:r w:rsidRPr="00C47865">
        <w:rPr>
          <w:rFonts w:eastAsia="Calibri" w:cs="Times New Roman"/>
          <w:color w:val="000000"/>
        </w:rPr>
        <w:t>tilsyn, og der blev ført tilsyn med miljøforholdene på hele virksomheden.</w:t>
      </w:r>
    </w:p>
    <w:p w14:paraId="77968FD0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66180AAF" w14:textId="77777777" w:rsidR="00C47865" w:rsidRPr="00C47865" w:rsidRDefault="00C47865" w:rsidP="00C47865">
      <w:pPr>
        <w:rPr>
          <w:rFonts w:eastAsia="Calibri" w:cs="Times New Roman"/>
          <w:b/>
          <w:bCs/>
          <w:color w:val="000000"/>
        </w:rPr>
      </w:pPr>
      <w:r w:rsidRPr="00C47865">
        <w:rPr>
          <w:rFonts w:eastAsia="Calibri" w:cs="Times New Roman"/>
          <w:b/>
          <w:bCs/>
          <w:color w:val="000000"/>
        </w:rPr>
        <w:t>Regulering</w:t>
      </w:r>
    </w:p>
    <w:p w14:paraId="435EB99C" w14:textId="6EEBB141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Virksomheden er </w:t>
      </w:r>
      <w:r w:rsidRPr="008A4A01">
        <w:rPr>
          <w:rFonts w:eastAsia="Calibri" w:cs="Times New Roman"/>
          <w:color w:val="000000"/>
        </w:rPr>
        <w:t xml:space="preserve">omfattet af </w:t>
      </w:r>
      <w:r w:rsidR="00BC6147" w:rsidRPr="008A4A01">
        <w:rPr>
          <w:rFonts w:eastAsia="Calibri" w:cs="Times New Roman"/>
          <w:color w:val="000000"/>
        </w:rPr>
        <w:t>autoværkstedsbekendtgørelsen</w:t>
      </w:r>
      <w:r w:rsidR="00BC6147" w:rsidRPr="008A4A01">
        <w:rPr>
          <w:rStyle w:val="Fodnotehenvisning"/>
          <w:rFonts w:eastAsia="Calibri" w:cs="Times New Roman"/>
          <w:color w:val="000000"/>
        </w:rPr>
        <w:footnoteReference w:id="1"/>
      </w:r>
      <w:r w:rsidRPr="008A4A01">
        <w:rPr>
          <w:rFonts w:eastAsia="Calibri" w:cs="Times New Roman"/>
          <w:color w:val="000000"/>
        </w:rPr>
        <w:t xml:space="preserve"> og </w:t>
      </w:r>
      <w:del w:id="3" w:author="Freja Randi Søndergaard Lauritsen" w:date="2024-07-11T18:43:00Z">
        <w:r w:rsidRPr="008A4A01" w:rsidDel="001C5869">
          <w:rPr>
            <w:rFonts w:eastAsia="Calibri" w:cs="Times New Roman"/>
            <w:color w:val="000000"/>
          </w:rPr>
          <w:delText xml:space="preserve"> </w:delText>
        </w:r>
      </w:del>
      <w:r w:rsidRPr="008A4A01">
        <w:rPr>
          <w:rFonts w:eastAsia="Calibri" w:cs="Times New Roman"/>
          <w:color w:val="000000"/>
        </w:rPr>
        <w:t>Brugerbetalingsbekendtgørelsen</w:t>
      </w:r>
      <w:r w:rsidRPr="008A4A01">
        <w:rPr>
          <w:rFonts w:eastAsia="Calibri" w:cs="Times New Roman"/>
          <w:color w:val="000000"/>
          <w:vertAlign w:val="superscript"/>
        </w:rPr>
        <w:footnoteReference w:id="2"/>
      </w:r>
      <w:r w:rsidRPr="008A4A01">
        <w:rPr>
          <w:rFonts w:eastAsia="Calibri" w:cs="Times New Roman"/>
          <w:color w:val="000000"/>
        </w:rPr>
        <w:t>, § 2, nr. 10):</w:t>
      </w:r>
      <w:r w:rsidRPr="00C47865">
        <w:rPr>
          <w:rFonts w:eastAsia="Calibri" w:cs="Times New Roman"/>
          <w:color w:val="000000"/>
        </w:rPr>
        <w:t xml:space="preserve"> </w:t>
      </w:r>
    </w:p>
    <w:p w14:paraId="24036DF0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329D68FB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  <w:r w:rsidRPr="00C47865">
        <w:rPr>
          <w:rFonts w:eastAsia="Calibri" w:cs="Times New Roman"/>
          <w:i/>
          <w:iCs/>
          <w:color w:val="000000"/>
        </w:rPr>
        <w:t>”</w:t>
      </w:r>
      <w:r w:rsidRPr="00C47865">
        <w:rPr>
          <w:rFonts w:eastAsia="Calibri" w:cs="Times New Roman"/>
          <w:color w:val="000000"/>
        </w:rPr>
        <w:t xml:space="preserve"> </w:t>
      </w:r>
      <w:r w:rsidRPr="00C47865">
        <w:rPr>
          <w:rFonts w:eastAsia="Calibri" w:cs="Times New Roman"/>
          <w:i/>
          <w:iCs/>
          <w:color w:val="000000"/>
        </w:rPr>
        <w:t xml:space="preserve">H 51. Garageanlæg og pladser til kørende materiel i et antal af 3 eller derover i forbindelse med entreprenør- eller vognmandsvirksomhed, herunder endestationer (for mere end </w:t>
      </w:r>
      <w:proofErr w:type="spellStart"/>
      <w:r w:rsidRPr="00C47865">
        <w:rPr>
          <w:rFonts w:eastAsia="Calibri" w:cs="Times New Roman"/>
          <w:i/>
          <w:iCs/>
          <w:color w:val="000000"/>
        </w:rPr>
        <w:t>een</w:t>
      </w:r>
      <w:proofErr w:type="spellEnd"/>
      <w:r w:rsidRPr="00C47865">
        <w:rPr>
          <w:rFonts w:eastAsia="Calibri" w:cs="Times New Roman"/>
          <w:i/>
          <w:iCs/>
          <w:color w:val="000000"/>
        </w:rPr>
        <w:t xml:space="preserve"> </w:t>
      </w:r>
      <w:proofErr w:type="spellStart"/>
      <w:r w:rsidRPr="00C47865">
        <w:rPr>
          <w:rFonts w:eastAsia="Calibri" w:cs="Times New Roman"/>
          <w:i/>
          <w:iCs/>
          <w:color w:val="000000"/>
        </w:rPr>
        <w:t>linie</w:t>
      </w:r>
      <w:proofErr w:type="spellEnd"/>
      <w:r w:rsidRPr="00C47865">
        <w:rPr>
          <w:rFonts w:eastAsia="Calibri" w:cs="Times New Roman"/>
          <w:i/>
          <w:iCs/>
          <w:color w:val="000000"/>
        </w:rPr>
        <w:t xml:space="preserve">), terminaler og remiser for busser. </w:t>
      </w:r>
      <w:proofErr w:type="gramStart"/>
      <w:r w:rsidRPr="00C47865">
        <w:rPr>
          <w:rFonts w:eastAsia="Calibri" w:cs="Times New Roman"/>
          <w:i/>
          <w:iCs/>
          <w:color w:val="000000"/>
        </w:rPr>
        <w:t>Redningsstationer..</w:t>
      </w:r>
      <w:proofErr w:type="gramEnd"/>
      <w:r w:rsidRPr="00C47865">
        <w:rPr>
          <w:rFonts w:eastAsia="Calibri" w:cs="Times New Roman"/>
          <w:i/>
          <w:iCs/>
          <w:color w:val="000000"/>
        </w:rPr>
        <w:t>”</w:t>
      </w:r>
    </w:p>
    <w:p w14:paraId="5BD12206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</w:p>
    <w:p w14:paraId="01132CE8" w14:textId="524F72BB" w:rsidR="00C47865" w:rsidRDefault="00C47865" w:rsidP="00C47865">
      <w:pPr>
        <w:rPr>
          <w:rFonts w:eastAsia="Calibri" w:cs="Times New Roman"/>
          <w:color w:val="000000"/>
        </w:rPr>
      </w:pPr>
    </w:p>
    <w:p w14:paraId="4CF15443" w14:textId="613A707F" w:rsidR="001259AB" w:rsidRDefault="001259AB" w:rsidP="00C47865">
      <w:pPr>
        <w:rPr>
          <w:rFonts w:eastAsia="Calibri" w:cs="Times New Roman"/>
          <w:color w:val="000000"/>
        </w:rPr>
      </w:pPr>
    </w:p>
    <w:p w14:paraId="19FA9008" w14:textId="3C7438DB" w:rsidR="001259AB" w:rsidRDefault="001259AB" w:rsidP="00C47865">
      <w:pPr>
        <w:rPr>
          <w:rFonts w:eastAsia="Calibri" w:cs="Times New Roman"/>
          <w:color w:val="000000"/>
        </w:rPr>
      </w:pPr>
    </w:p>
    <w:p w14:paraId="51B5FB01" w14:textId="4D6B4036" w:rsidR="001259AB" w:rsidRDefault="001259AB" w:rsidP="00C47865">
      <w:pPr>
        <w:rPr>
          <w:rFonts w:eastAsia="Calibri" w:cs="Times New Roman"/>
          <w:color w:val="000000"/>
        </w:rPr>
      </w:pPr>
    </w:p>
    <w:p w14:paraId="268B3235" w14:textId="4511E5E2" w:rsidR="001259AB" w:rsidRDefault="001259AB" w:rsidP="00C47865">
      <w:pPr>
        <w:rPr>
          <w:rFonts w:eastAsia="Calibri" w:cs="Times New Roman"/>
          <w:color w:val="000000"/>
        </w:rPr>
      </w:pPr>
    </w:p>
    <w:p w14:paraId="5AACE5A4" w14:textId="77777777" w:rsidR="001259AB" w:rsidRPr="00C47865" w:rsidRDefault="001259AB" w:rsidP="00C47865">
      <w:pPr>
        <w:rPr>
          <w:rFonts w:eastAsia="Calibri" w:cs="Times New Roman"/>
          <w:color w:val="000000"/>
        </w:rPr>
      </w:pPr>
    </w:p>
    <w:p w14:paraId="57AE62E6" w14:textId="77777777" w:rsidR="00C47865" w:rsidRPr="00C47865" w:rsidRDefault="00C47865" w:rsidP="00C47865">
      <w:pPr>
        <w:rPr>
          <w:rFonts w:eastAsia="Calibri" w:cs="Times New Roman"/>
          <w:b/>
          <w:bCs/>
          <w:color w:val="000000"/>
        </w:rPr>
      </w:pPr>
      <w:r w:rsidRPr="00C47865">
        <w:rPr>
          <w:rFonts w:eastAsia="Calibri" w:cs="Times New Roman"/>
          <w:b/>
          <w:bCs/>
          <w:color w:val="000000"/>
        </w:rPr>
        <w:lastRenderedPageBreak/>
        <w:t>Håndhævelser</w:t>
      </w:r>
    </w:p>
    <w:p w14:paraId="5814E83F" w14:textId="77777777" w:rsidR="00C47865" w:rsidRPr="00C47865" w:rsidRDefault="00C47865" w:rsidP="00C47865">
      <w:pPr>
        <w:rPr>
          <w:rFonts w:eastAsia="Calibri" w:cs="Times New Roman"/>
          <w:b/>
          <w:bCs/>
          <w:color w:val="000000"/>
        </w:rPr>
      </w:pPr>
    </w:p>
    <w:p w14:paraId="351EA443" w14:textId="3C31B42B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Der blev på tilsynet meddelt og lavet følgende aftale</w:t>
      </w:r>
      <w:r w:rsidR="00970CA5">
        <w:rPr>
          <w:rFonts w:eastAsia="Calibri" w:cs="Times New Roman"/>
          <w:color w:val="000000"/>
        </w:rPr>
        <w:t>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65"/>
        <w:gridCol w:w="3765"/>
      </w:tblGrid>
      <w:tr w:rsidR="0084341D" w:rsidRPr="00C47865" w14:paraId="6D76B8C1" w14:textId="77777777" w:rsidTr="003939FC">
        <w:tc>
          <w:tcPr>
            <w:tcW w:w="3765" w:type="dxa"/>
          </w:tcPr>
          <w:p w14:paraId="73905CFA" w14:textId="77777777" w:rsidR="00C47865" w:rsidRPr="00C47865" w:rsidRDefault="00C47865" w:rsidP="00C47865">
            <w:pPr>
              <w:rPr>
                <w:rFonts w:eastAsia="Calibri" w:cs="Times New Roman"/>
                <w:b/>
                <w:bCs/>
                <w:color w:val="000000"/>
              </w:rPr>
            </w:pPr>
            <w:r w:rsidRPr="00C47865">
              <w:rPr>
                <w:rFonts w:eastAsia="Calibri" w:cs="Times New Roman"/>
                <w:b/>
                <w:bCs/>
                <w:color w:val="000000"/>
              </w:rPr>
              <w:t>Type</w:t>
            </w:r>
          </w:p>
        </w:tc>
        <w:tc>
          <w:tcPr>
            <w:tcW w:w="3765" w:type="dxa"/>
          </w:tcPr>
          <w:p w14:paraId="044BDD55" w14:textId="77777777" w:rsidR="00C47865" w:rsidRPr="00C47865" w:rsidRDefault="00C47865" w:rsidP="00C47865">
            <w:pPr>
              <w:rPr>
                <w:rFonts w:eastAsia="Calibri" w:cs="Times New Roman"/>
                <w:b/>
                <w:bCs/>
                <w:color w:val="000000"/>
              </w:rPr>
            </w:pPr>
            <w:r w:rsidRPr="00C47865">
              <w:rPr>
                <w:rFonts w:eastAsia="Calibri" w:cs="Times New Roman"/>
                <w:b/>
                <w:bCs/>
                <w:color w:val="000000"/>
              </w:rPr>
              <w:t>Beskrivelse af håndhævelse</w:t>
            </w:r>
          </w:p>
        </w:tc>
      </w:tr>
      <w:tr w:rsidR="0084341D" w:rsidRPr="00C47865" w14:paraId="4FA39475" w14:textId="77777777" w:rsidTr="003939FC">
        <w:tc>
          <w:tcPr>
            <w:tcW w:w="3765" w:type="dxa"/>
          </w:tcPr>
          <w:p w14:paraId="7E9AAAC3" w14:textId="77777777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t xml:space="preserve">Henstilling efter </w:t>
            </w:r>
          </w:p>
          <w:p w14:paraId="0E95F55A" w14:textId="77777777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t>Affaldsbekendtgørelsen</w:t>
            </w:r>
            <w:r w:rsidRPr="000E4431">
              <w:rPr>
                <w:rFonts w:eastAsia="Calibri" w:cs="Times New Roman"/>
                <w:color w:val="000000"/>
                <w:vertAlign w:val="superscript"/>
              </w:rPr>
              <w:footnoteReference w:id="3"/>
            </w:r>
            <w:r w:rsidRPr="000E4431">
              <w:rPr>
                <w:rFonts w:eastAsia="Calibri" w:cs="Times New Roman"/>
                <w:color w:val="000000"/>
              </w:rPr>
              <w:t xml:space="preserve"> § 60, </w:t>
            </w:r>
          </w:p>
          <w:p w14:paraId="29F23093" w14:textId="5DBB184F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t xml:space="preserve">Stk. </w:t>
            </w:r>
          </w:p>
        </w:tc>
        <w:tc>
          <w:tcPr>
            <w:tcW w:w="3765" w:type="dxa"/>
          </w:tcPr>
          <w:p w14:paraId="4B3E37B1" w14:textId="77777777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  <w:bookmarkStart w:id="4" w:name="_Hlk171940002"/>
            <w:r w:rsidRPr="000E4431">
              <w:rPr>
                <w:rFonts w:eastAsia="Calibri" w:cs="Times New Roman"/>
                <w:color w:val="000000"/>
              </w:rPr>
              <w:t>Virksomheden er forpligtiget til at kildesorter affaldsfraktioner knyttet til dens drift.</w:t>
            </w:r>
          </w:p>
          <w:bookmarkEnd w:id="4"/>
          <w:p w14:paraId="2CEB554C" w14:textId="77777777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</w:p>
          <w:p w14:paraId="5B340FD6" w14:textId="41A7CA2C" w:rsidR="00C47865" w:rsidRDefault="00C47865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t>Virksomhedens skal kildesortere samtlige affaldsfraktioner, så der kun kommer de fraktioner i, som er bestemt til beholderen.</w:t>
            </w:r>
          </w:p>
          <w:p w14:paraId="5D03C356" w14:textId="7469B3C6" w:rsidR="00CA3E46" w:rsidRDefault="00CA3E46" w:rsidP="00C47865">
            <w:pPr>
              <w:rPr>
                <w:rFonts w:eastAsia="Calibri" w:cs="Times New Roman"/>
                <w:color w:val="000000"/>
              </w:rPr>
            </w:pPr>
          </w:p>
          <w:p w14:paraId="1622A499" w14:textId="2823E0C2" w:rsidR="00CA3E46" w:rsidRDefault="00CA3E46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På tilsynet var pap, plast, metal</w:t>
            </w:r>
            <w:r w:rsidR="001C5869">
              <w:rPr>
                <w:rFonts w:eastAsia="Calibri" w:cs="Times New Roman"/>
                <w:color w:val="000000"/>
              </w:rPr>
              <w:t xml:space="preserve"> og mad</w:t>
            </w:r>
            <w:r>
              <w:rPr>
                <w:rFonts w:eastAsia="Calibri" w:cs="Times New Roman"/>
                <w:color w:val="000000"/>
              </w:rPr>
              <w:t xml:space="preserve"> blandet sammen i en beholder og der manglede en beholder til brugt kattegrus </w:t>
            </w:r>
            <w:r w:rsidR="001C5869">
              <w:rPr>
                <w:rFonts w:eastAsia="Calibri" w:cs="Times New Roman"/>
                <w:color w:val="000000"/>
              </w:rPr>
              <w:t xml:space="preserve">og lign. </w:t>
            </w:r>
            <w:r>
              <w:rPr>
                <w:rFonts w:eastAsia="Calibri" w:cs="Times New Roman"/>
                <w:color w:val="000000"/>
              </w:rPr>
              <w:t xml:space="preserve">med rester af olie i. </w:t>
            </w:r>
          </w:p>
          <w:p w14:paraId="0A4676AC" w14:textId="4C435EB4" w:rsidR="00CA3E46" w:rsidRDefault="00CA3E46" w:rsidP="00C47865">
            <w:pPr>
              <w:rPr>
                <w:rFonts w:eastAsia="Calibri" w:cs="Times New Roman"/>
                <w:color w:val="000000"/>
              </w:rPr>
            </w:pPr>
          </w:p>
          <w:p w14:paraId="4F94FE66" w14:textId="324A0E74" w:rsidR="00CA3E46" w:rsidRDefault="00D014F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noProof/>
                <w:color w:val="000000"/>
              </w:rPr>
              <w:drawing>
                <wp:inline distT="0" distB="0" distL="0" distR="0" wp14:anchorId="4168A949" wp14:editId="0257EC3E">
                  <wp:extent cx="1877695" cy="2505710"/>
                  <wp:effectExtent l="0" t="0" r="8255" b="889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BC168F" w14:textId="77777777" w:rsidR="00D014FB" w:rsidRPr="002E22F9" w:rsidRDefault="00D014FB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2E22F9">
              <w:rPr>
                <w:rFonts w:eastAsia="Calibri" w:cs="Times New Roman"/>
                <w:color w:val="000000"/>
                <w:sz w:val="16"/>
                <w:szCs w:val="16"/>
              </w:rPr>
              <w:t xml:space="preserve">Affaldsbeholder i værkstedet </w:t>
            </w:r>
          </w:p>
          <w:p w14:paraId="5E193A8B" w14:textId="0DA689CE" w:rsidR="00D014FB" w:rsidRDefault="00D014FB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2E22F9">
              <w:rPr>
                <w:rFonts w:eastAsia="Calibri" w:cs="Times New Roman"/>
                <w:color w:val="000000"/>
                <w:sz w:val="16"/>
                <w:szCs w:val="16"/>
              </w:rPr>
              <w:t xml:space="preserve">med usorteret affald. </w:t>
            </w:r>
          </w:p>
          <w:p w14:paraId="49016A1E" w14:textId="77777777" w:rsidR="00252AAE" w:rsidRPr="002E22F9" w:rsidRDefault="00252AAE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</w:p>
          <w:p w14:paraId="53331245" w14:textId="06FE44E4" w:rsidR="00EF455A" w:rsidRPr="00EF455A" w:rsidRDefault="00EF455A" w:rsidP="00EF455A">
            <w:pPr>
              <w:rPr>
                <w:rFonts w:eastAsia="Calibri" w:cs="Times New Roman"/>
                <w:color w:val="000000"/>
              </w:rPr>
            </w:pPr>
            <w:r w:rsidRPr="00EF455A">
              <w:rPr>
                <w:rFonts w:eastAsia="Calibri" w:cs="Times New Roman"/>
                <w:noProof/>
                <w:color w:val="000000"/>
              </w:rPr>
              <w:lastRenderedPageBreak/>
              <w:drawing>
                <wp:inline distT="0" distB="0" distL="0" distR="0" wp14:anchorId="649214C1" wp14:editId="79727FAD">
                  <wp:extent cx="2500869" cy="1875735"/>
                  <wp:effectExtent l="7937" t="0" r="2858" b="2857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7304" cy="188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67498" w14:textId="2EA6B590" w:rsidR="000E4431" w:rsidRDefault="00EF455A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EF455A">
              <w:rPr>
                <w:rFonts w:eastAsia="Calibri" w:cs="Times New Roman"/>
                <w:color w:val="000000"/>
                <w:sz w:val="16"/>
                <w:szCs w:val="16"/>
              </w:rPr>
              <w:t xml:space="preserve">Usorteret affald i container på pladsen. </w:t>
            </w:r>
          </w:p>
          <w:p w14:paraId="4C9026FC" w14:textId="51346AF0" w:rsidR="00EF455A" w:rsidRDefault="00EF455A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</w:p>
          <w:p w14:paraId="62F74769" w14:textId="437B7943" w:rsidR="00EF455A" w:rsidRDefault="00EF455A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</w:p>
          <w:p w14:paraId="72E7CB50" w14:textId="77777777" w:rsidR="00EF455A" w:rsidRPr="00EF455A" w:rsidRDefault="00EF455A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</w:p>
          <w:p w14:paraId="77506CAA" w14:textId="02FBF74E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t xml:space="preserve">Dokumentation for aftale med ny affaldsmodtager/ Stena og </w:t>
            </w:r>
            <w:proofErr w:type="spellStart"/>
            <w:r w:rsidRPr="000E4431">
              <w:rPr>
                <w:rFonts w:eastAsia="Calibri" w:cs="Times New Roman"/>
                <w:color w:val="000000"/>
              </w:rPr>
              <w:t>Avista</w:t>
            </w:r>
            <w:proofErr w:type="spellEnd"/>
            <w:r w:rsidRPr="000E4431">
              <w:rPr>
                <w:rFonts w:eastAsia="Calibri" w:cs="Times New Roman"/>
                <w:color w:val="000000"/>
              </w:rPr>
              <w:t xml:space="preserve"> Oil skal </w:t>
            </w:r>
            <w:r w:rsidRPr="00D94852">
              <w:rPr>
                <w:rFonts w:eastAsia="Calibri" w:cs="Times New Roman"/>
                <w:color w:val="000000"/>
              </w:rPr>
              <w:t xml:space="preserve">fremsendes </w:t>
            </w:r>
            <w:r w:rsidRPr="00D94852">
              <w:rPr>
                <w:rFonts w:eastAsia="Calibri" w:cs="Times New Roman"/>
                <w:b/>
                <w:bCs/>
                <w:color w:val="000000"/>
              </w:rPr>
              <w:t xml:space="preserve">senest den </w:t>
            </w:r>
            <w:r w:rsidR="00D94852" w:rsidRPr="00D94852">
              <w:rPr>
                <w:rFonts w:eastAsia="Calibri" w:cs="Times New Roman"/>
                <w:b/>
                <w:bCs/>
                <w:color w:val="000000"/>
              </w:rPr>
              <w:t>15</w:t>
            </w:r>
            <w:r w:rsidR="00C3338E">
              <w:rPr>
                <w:rFonts w:eastAsia="Calibri" w:cs="Times New Roman"/>
                <w:b/>
                <w:bCs/>
                <w:color w:val="000000"/>
              </w:rPr>
              <w:t>.</w:t>
            </w:r>
            <w:r w:rsidR="00D94852" w:rsidRPr="00D94852">
              <w:rPr>
                <w:rFonts w:eastAsia="Calibri" w:cs="Times New Roman"/>
                <w:b/>
                <w:bCs/>
                <w:color w:val="000000"/>
              </w:rPr>
              <w:t xml:space="preserve"> </w:t>
            </w:r>
            <w:r w:rsidR="002352C9" w:rsidRPr="00D94852">
              <w:rPr>
                <w:rFonts w:eastAsia="Calibri" w:cs="Times New Roman"/>
                <w:b/>
                <w:bCs/>
                <w:color w:val="000000"/>
              </w:rPr>
              <w:t>september</w:t>
            </w:r>
            <w:r w:rsidR="000E4431" w:rsidRPr="00D94852">
              <w:rPr>
                <w:rFonts w:eastAsia="Calibri" w:cs="Times New Roman"/>
                <w:b/>
                <w:bCs/>
                <w:color w:val="000000"/>
              </w:rPr>
              <w:t xml:space="preserve"> </w:t>
            </w:r>
            <w:r w:rsidRPr="00D94852">
              <w:rPr>
                <w:rFonts w:eastAsia="Calibri" w:cs="Times New Roman"/>
                <w:b/>
                <w:bCs/>
                <w:color w:val="000000"/>
              </w:rPr>
              <w:t>202</w:t>
            </w:r>
            <w:r w:rsidR="000E4431" w:rsidRPr="00D94852">
              <w:rPr>
                <w:rFonts w:eastAsia="Calibri" w:cs="Times New Roman"/>
                <w:b/>
                <w:bCs/>
                <w:color w:val="000000"/>
              </w:rPr>
              <w:t>4</w:t>
            </w:r>
            <w:r w:rsidRPr="00D94852">
              <w:rPr>
                <w:rFonts w:eastAsia="Calibri" w:cs="Times New Roman"/>
                <w:color w:val="000000"/>
              </w:rPr>
              <w:t>.</w:t>
            </w:r>
          </w:p>
          <w:p w14:paraId="6365B37C" w14:textId="77777777" w:rsidR="00C47865" w:rsidRPr="000E4431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</w:tr>
      <w:tr w:rsidR="0084341D" w:rsidRPr="00C47865" w14:paraId="668E860F" w14:textId="77777777" w:rsidTr="003939FC">
        <w:tc>
          <w:tcPr>
            <w:tcW w:w="3765" w:type="dxa"/>
          </w:tcPr>
          <w:p w14:paraId="6AA02F1A" w14:textId="0BDE9F0A" w:rsidR="000E4431" w:rsidRDefault="000E4431" w:rsidP="00C47865">
            <w:pPr>
              <w:rPr>
                <w:rFonts w:eastAsia="Calibri" w:cs="Times New Roman"/>
                <w:color w:val="000000"/>
              </w:rPr>
            </w:pPr>
            <w:r w:rsidRPr="000E4431">
              <w:rPr>
                <w:rFonts w:eastAsia="Calibri" w:cs="Times New Roman"/>
                <w:color w:val="000000"/>
              </w:rPr>
              <w:lastRenderedPageBreak/>
              <w:t>Indskærpelse</w:t>
            </w:r>
            <w:r w:rsidR="00D94852">
              <w:rPr>
                <w:rFonts w:eastAsia="Calibri" w:cs="Times New Roman"/>
                <w:color w:val="000000"/>
              </w:rPr>
              <w:t>,</w:t>
            </w:r>
            <w:r w:rsidRPr="000E4431">
              <w:rPr>
                <w:rFonts w:eastAsia="Calibri" w:cs="Times New Roman"/>
                <w:color w:val="000000"/>
              </w:rPr>
              <w:t xml:space="preserve"> </w:t>
            </w:r>
            <w:r w:rsidR="00D94852">
              <w:rPr>
                <w:rFonts w:eastAsia="Calibri" w:cs="Times New Roman"/>
                <w:color w:val="000000"/>
              </w:rPr>
              <w:t>jf.</w:t>
            </w:r>
            <w:r w:rsidRPr="000E4431">
              <w:rPr>
                <w:rFonts w:eastAsia="Calibri" w:cs="Times New Roman"/>
                <w:color w:val="000000"/>
              </w:rPr>
              <w:t xml:space="preserve"> </w:t>
            </w:r>
            <w:r w:rsidR="00D94852" w:rsidRPr="00D94852">
              <w:rPr>
                <w:rFonts w:eastAsia="Calibri" w:cs="Times New Roman"/>
                <w:color w:val="000000"/>
              </w:rPr>
              <w:t>Hvidovre Kommunes forskrift for opbevaring af olier og kemikalier</w:t>
            </w:r>
          </w:p>
          <w:p w14:paraId="7EE3BA17" w14:textId="2B40A900" w:rsidR="000E4431" w:rsidRPr="00C47865" w:rsidRDefault="000E4431" w:rsidP="00C47865">
            <w:pPr>
              <w:rPr>
                <w:rFonts w:eastAsia="Calibri" w:cs="Times New Roman"/>
                <w:color w:val="000000"/>
                <w:highlight w:val="yellow"/>
              </w:rPr>
            </w:pPr>
          </w:p>
        </w:tc>
        <w:tc>
          <w:tcPr>
            <w:tcW w:w="3765" w:type="dxa"/>
          </w:tcPr>
          <w:p w14:paraId="27F1A2A0" w14:textId="77777777" w:rsidR="002352C9" w:rsidRDefault="00970CA5" w:rsidP="00C47865">
            <w:pPr>
              <w:rPr>
                <w:rFonts w:eastAsia="Calibri" w:cs="Times New Roman"/>
                <w:color w:val="000000"/>
              </w:rPr>
            </w:pPr>
            <w:r w:rsidRPr="00970CA5">
              <w:rPr>
                <w:rFonts w:eastAsia="Calibri" w:cs="Times New Roman"/>
                <w:color w:val="000000"/>
              </w:rPr>
              <w:t>Olier, kemikalier og farligt affald skal opbevares på spildbakker</w:t>
            </w:r>
            <w:r w:rsidR="002352C9">
              <w:rPr>
                <w:rFonts w:eastAsia="Calibri" w:cs="Times New Roman"/>
                <w:color w:val="000000"/>
              </w:rPr>
              <w:t xml:space="preserve"> og under </w:t>
            </w:r>
            <w:proofErr w:type="spellStart"/>
            <w:r w:rsidR="002352C9">
              <w:rPr>
                <w:rFonts w:eastAsia="Calibri" w:cs="Times New Roman"/>
                <w:color w:val="000000"/>
              </w:rPr>
              <w:t>tagdække</w:t>
            </w:r>
            <w:proofErr w:type="spellEnd"/>
            <w:r w:rsidR="002352C9">
              <w:rPr>
                <w:rFonts w:eastAsia="Calibri" w:cs="Times New Roman"/>
                <w:color w:val="000000"/>
              </w:rPr>
              <w:t>, beskyttet mod vejrlig</w:t>
            </w:r>
            <w:r>
              <w:rPr>
                <w:rFonts w:eastAsia="Calibri" w:cs="Times New Roman"/>
                <w:color w:val="000000"/>
              </w:rPr>
              <w:t xml:space="preserve">. </w:t>
            </w:r>
          </w:p>
          <w:p w14:paraId="43373119" w14:textId="77777777" w:rsidR="00DE21EF" w:rsidRDefault="00DE21EF" w:rsidP="00C47865">
            <w:pPr>
              <w:rPr>
                <w:rFonts w:eastAsia="Calibri" w:cs="Times New Roman"/>
                <w:color w:val="000000"/>
              </w:rPr>
            </w:pPr>
          </w:p>
          <w:p w14:paraId="5355FA6D" w14:textId="7687F3C8" w:rsidR="00535B5F" w:rsidRDefault="00970CA5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</w:t>
            </w:r>
            <w:r w:rsidRPr="00970CA5">
              <w:rPr>
                <w:rFonts w:eastAsia="Calibri" w:cs="Times New Roman"/>
                <w:color w:val="000000"/>
              </w:rPr>
              <w:t xml:space="preserve">er tænkes især på </w:t>
            </w:r>
            <w:r>
              <w:rPr>
                <w:rFonts w:eastAsia="Calibri" w:cs="Times New Roman"/>
                <w:color w:val="000000"/>
              </w:rPr>
              <w:t xml:space="preserve">farligt affald i </w:t>
            </w:r>
            <w:r w:rsidR="00DB5F58">
              <w:rPr>
                <w:rFonts w:eastAsia="Calibri" w:cs="Times New Roman"/>
                <w:color w:val="000000"/>
              </w:rPr>
              <w:t xml:space="preserve">form af </w:t>
            </w:r>
            <w:r>
              <w:rPr>
                <w:rFonts w:eastAsia="Calibri" w:cs="Times New Roman"/>
                <w:color w:val="000000"/>
              </w:rPr>
              <w:t>dunke og olie råvarer i kemikalierummet,</w:t>
            </w:r>
            <w:r w:rsidR="007A51DD">
              <w:rPr>
                <w:rFonts w:eastAsia="Calibri" w:cs="Times New Roman"/>
                <w:color w:val="000000"/>
              </w:rPr>
              <w:t xml:space="preserve"> lager,</w:t>
            </w:r>
            <w:r>
              <w:rPr>
                <w:rFonts w:eastAsia="Calibri" w:cs="Times New Roman"/>
                <w:color w:val="000000"/>
              </w:rPr>
              <w:t xml:space="preserve"> værksted</w:t>
            </w:r>
            <w:r w:rsidR="00DB5F58">
              <w:rPr>
                <w:rFonts w:eastAsia="Calibri" w:cs="Times New Roman"/>
                <w:color w:val="000000"/>
              </w:rPr>
              <w:t>, samt</w:t>
            </w:r>
            <w:r>
              <w:rPr>
                <w:rFonts w:eastAsia="Calibri" w:cs="Times New Roman"/>
                <w:color w:val="000000"/>
              </w:rPr>
              <w:t xml:space="preserve"> udendørs langs værkstedet</w:t>
            </w:r>
            <w:r w:rsidR="002352C9">
              <w:rPr>
                <w:rFonts w:eastAsia="Calibri" w:cs="Times New Roman"/>
                <w:color w:val="000000"/>
              </w:rPr>
              <w:t>s bagside</w:t>
            </w:r>
            <w:r>
              <w:rPr>
                <w:rFonts w:eastAsia="Calibri" w:cs="Times New Roman"/>
                <w:color w:val="000000"/>
              </w:rPr>
              <w:t xml:space="preserve">. </w:t>
            </w:r>
            <w:r w:rsidR="00535B5F">
              <w:rPr>
                <w:rFonts w:eastAsia="Calibri" w:cs="Times New Roman"/>
                <w:color w:val="000000"/>
              </w:rPr>
              <w:t>Råvarer og affald i tønder</w:t>
            </w:r>
            <w:r w:rsidR="001C5869">
              <w:rPr>
                <w:rFonts w:eastAsia="Calibri" w:cs="Times New Roman"/>
                <w:color w:val="000000"/>
              </w:rPr>
              <w:t xml:space="preserve"> og</w:t>
            </w:r>
            <w:r w:rsidR="00535B5F">
              <w:rPr>
                <w:rFonts w:eastAsia="Calibri" w:cs="Times New Roman"/>
                <w:color w:val="000000"/>
              </w:rPr>
              <w:t xml:space="preserve"> dunke udendørs skal opbevares på spildbakker og under </w:t>
            </w:r>
            <w:proofErr w:type="spellStart"/>
            <w:r w:rsidR="00535B5F">
              <w:rPr>
                <w:rFonts w:eastAsia="Calibri" w:cs="Times New Roman"/>
                <w:color w:val="000000"/>
              </w:rPr>
              <w:t>tagdække</w:t>
            </w:r>
            <w:proofErr w:type="spellEnd"/>
            <w:r w:rsidR="00535B5F">
              <w:rPr>
                <w:rFonts w:eastAsia="Calibri" w:cs="Times New Roman"/>
                <w:color w:val="000000"/>
              </w:rPr>
              <w:t xml:space="preserve">. </w:t>
            </w:r>
          </w:p>
          <w:p w14:paraId="3B0971BA" w14:textId="77777777" w:rsidR="00535B5F" w:rsidRDefault="00535B5F" w:rsidP="00C47865">
            <w:pPr>
              <w:rPr>
                <w:rFonts w:eastAsia="Calibri" w:cs="Times New Roman"/>
                <w:color w:val="000000"/>
              </w:rPr>
            </w:pPr>
          </w:p>
          <w:p w14:paraId="3AC711F7" w14:textId="514997E3" w:rsidR="00DE21EF" w:rsidRDefault="00DE21EF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Derudover opbevares der en maskine i </w:t>
            </w:r>
            <w:r w:rsidR="00DD538C">
              <w:rPr>
                <w:rFonts w:eastAsia="Calibri" w:cs="Times New Roman"/>
                <w:color w:val="000000"/>
              </w:rPr>
              <w:t xml:space="preserve">et </w:t>
            </w:r>
            <w:r>
              <w:rPr>
                <w:rFonts w:eastAsia="Calibri" w:cs="Times New Roman"/>
                <w:color w:val="000000"/>
              </w:rPr>
              <w:t>udendørs telt på pladsen, der har olierester på maskinen, som drypper ned på utæt underlag (SF-sten). Maskinen skal opbevares med spildbakke, der forhindre</w:t>
            </w:r>
            <w:r w:rsidR="00DD538C">
              <w:rPr>
                <w:rFonts w:eastAsia="Calibri" w:cs="Times New Roman"/>
                <w:color w:val="000000"/>
              </w:rPr>
              <w:t>r</w:t>
            </w:r>
            <w:r>
              <w:rPr>
                <w:rFonts w:eastAsia="Calibri" w:cs="Times New Roman"/>
                <w:color w:val="000000"/>
              </w:rPr>
              <w:t xml:space="preserve"> spild til jord og kloak. </w:t>
            </w:r>
          </w:p>
          <w:p w14:paraId="447B39DA" w14:textId="45E5C15C" w:rsidR="002352C9" w:rsidRDefault="002352C9" w:rsidP="00C47865">
            <w:pPr>
              <w:rPr>
                <w:rFonts w:eastAsia="Calibri" w:cs="Times New Roman"/>
                <w:color w:val="000000"/>
                <w:highlight w:val="yellow"/>
              </w:rPr>
            </w:pPr>
          </w:p>
          <w:p w14:paraId="2CAA74BB" w14:textId="7EFE3B74" w:rsidR="00D66C83" w:rsidRDefault="00F7281D" w:rsidP="00F728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da-DK"/>
              </w:rPr>
            </w:pPr>
            <w:r w:rsidRPr="00F7281D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da-DK"/>
              </w:rPr>
              <w:lastRenderedPageBreak/>
              <w:drawing>
                <wp:inline distT="0" distB="0" distL="0" distR="0" wp14:anchorId="3ED37A29" wp14:editId="128A2E75">
                  <wp:extent cx="2686791" cy="2015093"/>
                  <wp:effectExtent l="0" t="6985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3646" cy="202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BC520" w14:textId="3F8BAE23" w:rsidR="00D66C83" w:rsidRPr="00F7281D" w:rsidRDefault="00D66C83" w:rsidP="00F7281D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auto"/>
                <w:sz w:val="16"/>
                <w:szCs w:val="16"/>
                <w:lang w:eastAsia="da-DK"/>
              </w:rPr>
            </w:pPr>
            <w:r w:rsidRPr="002E22F9">
              <w:rPr>
                <w:rFonts w:eastAsia="Times New Roman" w:cs="Arial"/>
                <w:color w:val="auto"/>
                <w:sz w:val="16"/>
                <w:szCs w:val="16"/>
                <w:lang w:eastAsia="da-DK"/>
              </w:rPr>
              <w:t>Tønde med olie i værkstedet</w:t>
            </w:r>
          </w:p>
          <w:p w14:paraId="2D002362" w14:textId="5A7FDAAB" w:rsidR="00F7281D" w:rsidRPr="00F7281D" w:rsidRDefault="00F7281D" w:rsidP="00F7281D">
            <w:pPr>
              <w:rPr>
                <w:rFonts w:eastAsia="Calibri" w:cs="Times New Roman"/>
                <w:color w:val="000000"/>
                <w:highlight w:val="yellow"/>
              </w:rPr>
            </w:pPr>
            <w:r w:rsidRPr="00F7281D">
              <w:rPr>
                <w:rFonts w:eastAsia="Calibri" w:cs="Times New Roman"/>
                <w:noProof/>
                <w:color w:val="000000"/>
                <w:highlight w:val="yellow"/>
              </w:rPr>
              <w:drawing>
                <wp:inline distT="0" distB="0" distL="0" distR="0" wp14:anchorId="1285AB0F" wp14:editId="44179BB2">
                  <wp:extent cx="2681286" cy="2011054"/>
                  <wp:effectExtent l="0" t="7938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5675" cy="204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7BD6B" w14:textId="37313FE5" w:rsidR="002352C9" w:rsidRPr="002E22F9" w:rsidRDefault="00D66C83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2E22F9">
              <w:rPr>
                <w:rFonts w:eastAsia="Calibri" w:cs="Times New Roman"/>
                <w:color w:val="000000"/>
                <w:sz w:val="16"/>
                <w:szCs w:val="16"/>
              </w:rPr>
              <w:t>Dunke uden spildbakker i værksted</w:t>
            </w:r>
          </w:p>
          <w:p w14:paraId="776CF5C0" w14:textId="77777777" w:rsidR="00D66C83" w:rsidRPr="00D66C83" w:rsidRDefault="00D66C83" w:rsidP="00C47865">
            <w:pPr>
              <w:rPr>
                <w:rFonts w:eastAsia="Calibri" w:cs="Times New Roman"/>
                <w:color w:val="000000"/>
                <w:sz w:val="18"/>
                <w:szCs w:val="18"/>
              </w:rPr>
            </w:pPr>
          </w:p>
          <w:p w14:paraId="771540A2" w14:textId="2FE48752" w:rsidR="002352C9" w:rsidRDefault="00D66C83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drawing>
                <wp:inline distT="0" distB="0" distL="0" distR="0" wp14:anchorId="0AB356D4" wp14:editId="6933C30E">
                  <wp:extent cx="2005587" cy="1500188"/>
                  <wp:effectExtent l="0" t="0" r="0" b="508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05" cy="150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334286" w14:textId="31132EFE" w:rsidR="002352C9" w:rsidRDefault="00D66C83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2E22F9">
              <w:rPr>
                <w:rFonts w:eastAsia="Calibri" w:cs="Times New Roman"/>
                <w:color w:val="000000"/>
                <w:sz w:val="16"/>
                <w:szCs w:val="16"/>
              </w:rPr>
              <w:t>Kemikalierum i værksted</w:t>
            </w:r>
          </w:p>
          <w:p w14:paraId="47FE9998" w14:textId="77777777" w:rsidR="00A705D8" w:rsidRPr="002E22F9" w:rsidRDefault="00A705D8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</w:p>
          <w:p w14:paraId="65C28CD9" w14:textId="6034C286" w:rsidR="002352C9" w:rsidRDefault="00A705D8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lastRenderedPageBreak/>
              <w:drawing>
                <wp:inline distT="0" distB="0" distL="0" distR="0" wp14:anchorId="4FF70A7E" wp14:editId="43D37066">
                  <wp:extent cx="1755775" cy="2334895"/>
                  <wp:effectExtent l="0" t="0" r="0" b="825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91650E" w14:textId="77777777" w:rsidR="00A705D8" w:rsidRDefault="00A705D8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705D8">
              <w:rPr>
                <w:rFonts w:eastAsia="Calibri" w:cs="Times New Roman"/>
                <w:color w:val="000000"/>
                <w:sz w:val="16"/>
                <w:szCs w:val="16"/>
              </w:rPr>
              <w:t xml:space="preserve">Opbevaring af olietønder </w:t>
            </w:r>
          </w:p>
          <w:p w14:paraId="63178045" w14:textId="3F1A934A" w:rsidR="00A705D8" w:rsidRPr="00A705D8" w:rsidRDefault="00A705D8" w:rsidP="00C47865">
            <w:pPr>
              <w:rPr>
                <w:rFonts w:eastAsia="Calibri" w:cs="Times New Roman"/>
                <w:color w:val="000000"/>
                <w:sz w:val="16"/>
                <w:szCs w:val="16"/>
                <w:highlight w:val="yellow"/>
              </w:rPr>
            </w:pPr>
            <w:r w:rsidRPr="00A705D8">
              <w:rPr>
                <w:rFonts w:eastAsia="Calibri" w:cs="Times New Roman"/>
                <w:color w:val="000000"/>
                <w:sz w:val="16"/>
                <w:szCs w:val="16"/>
              </w:rPr>
              <w:t>bag værkstedet.</w:t>
            </w:r>
          </w:p>
          <w:p w14:paraId="35A29CC4" w14:textId="6F84FD10" w:rsidR="002352C9" w:rsidRDefault="00252AAE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drawing>
                <wp:inline distT="0" distB="0" distL="0" distR="0" wp14:anchorId="58DD1D87" wp14:editId="7E6122E7">
                  <wp:extent cx="2005330" cy="2670563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18" cy="27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D4679" w14:textId="05284B2B" w:rsidR="00252AAE" w:rsidRPr="00AB384F" w:rsidRDefault="00AB384F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B384F">
              <w:rPr>
                <w:rFonts w:eastAsia="Calibri" w:cs="Times New Roman"/>
                <w:color w:val="000000"/>
                <w:sz w:val="16"/>
                <w:szCs w:val="16"/>
              </w:rPr>
              <w:t>Opbevaring af olietønder bag værkstedet.</w:t>
            </w:r>
          </w:p>
          <w:p w14:paraId="47979800" w14:textId="6CC2E07F" w:rsidR="002352C9" w:rsidRDefault="002352C9" w:rsidP="00C47865">
            <w:pPr>
              <w:rPr>
                <w:rFonts w:eastAsia="Calibri" w:cs="Times New Roman"/>
                <w:color w:val="000000"/>
                <w:highlight w:val="yellow"/>
              </w:rPr>
            </w:pPr>
          </w:p>
          <w:p w14:paraId="0B2B5CBB" w14:textId="1D8107D7" w:rsidR="00AB384F" w:rsidRDefault="00AB384F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drawing>
                <wp:inline distT="0" distB="0" distL="0" distR="0" wp14:anchorId="6D7DB97C" wp14:editId="3C1E3F22">
                  <wp:extent cx="2000250" cy="2665076"/>
                  <wp:effectExtent l="0" t="0" r="0" b="254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41" cy="2672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D851AC" w14:textId="4E5C432A" w:rsidR="00AB384F" w:rsidRPr="00AB384F" w:rsidRDefault="00AB384F" w:rsidP="00C47865">
            <w:pPr>
              <w:rPr>
                <w:rFonts w:eastAsia="Calibri" w:cs="Times New Roman"/>
                <w:color w:val="000000"/>
                <w:sz w:val="16"/>
                <w:szCs w:val="16"/>
                <w:highlight w:val="yellow"/>
              </w:rPr>
            </w:pPr>
            <w:r w:rsidRPr="00AB384F">
              <w:rPr>
                <w:rFonts w:eastAsia="Calibri" w:cs="Times New Roman"/>
                <w:color w:val="000000"/>
                <w:sz w:val="16"/>
                <w:szCs w:val="16"/>
              </w:rPr>
              <w:t>Opbevaring af olietønder bag værkstedet.</w:t>
            </w:r>
          </w:p>
          <w:p w14:paraId="6A2D615C" w14:textId="40FA7435" w:rsidR="00AB384F" w:rsidRDefault="00AB384F" w:rsidP="00C47865">
            <w:pPr>
              <w:rPr>
                <w:rFonts w:eastAsia="Calibri" w:cs="Times New Roman"/>
                <w:color w:val="000000"/>
                <w:highlight w:val="yellow"/>
              </w:rPr>
            </w:pPr>
          </w:p>
          <w:p w14:paraId="6348F349" w14:textId="0CC9CF0C" w:rsidR="00AB384F" w:rsidRDefault="00DD2940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lastRenderedPageBreak/>
              <w:drawing>
                <wp:inline distT="0" distB="0" distL="0" distR="0" wp14:anchorId="35BD2756" wp14:editId="1CB02EA1">
                  <wp:extent cx="1999659" cy="2667953"/>
                  <wp:effectExtent l="0" t="0" r="63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078" cy="267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21BFF7" w14:textId="77777777" w:rsidR="00DE21EF" w:rsidRDefault="00DD2940" w:rsidP="00DD2940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B384F">
              <w:rPr>
                <w:rFonts w:eastAsia="Calibri" w:cs="Times New Roman"/>
                <w:color w:val="000000"/>
                <w:sz w:val="16"/>
                <w:szCs w:val="16"/>
              </w:rPr>
              <w:t xml:space="preserve">Opbevaring af </w:t>
            </w:r>
            <w:r>
              <w:rPr>
                <w:rFonts w:eastAsia="Calibri" w:cs="Times New Roman"/>
                <w:color w:val="000000"/>
                <w:sz w:val="16"/>
                <w:szCs w:val="16"/>
              </w:rPr>
              <w:t>dunke med olie</w:t>
            </w:r>
            <w:r w:rsidRPr="00AB384F">
              <w:rPr>
                <w:rFonts w:eastAsia="Calibri" w:cs="Times New Roman"/>
                <w:color w:val="000000"/>
                <w:sz w:val="16"/>
                <w:szCs w:val="16"/>
              </w:rPr>
              <w:t xml:space="preserve"> </w:t>
            </w:r>
          </w:p>
          <w:p w14:paraId="0392B754" w14:textId="1A47AF6E" w:rsidR="00DD2940" w:rsidRDefault="00DD2940" w:rsidP="00DD2940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AB384F">
              <w:rPr>
                <w:rFonts w:eastAsia="Calibri" w:cs="Times New Roman"/>
                <w:color w:val="000000"/>
                <w:sz w:val="16"/>
                <w:szCs w:val="16"/>
              </w:rPr>
              <w:t>bag værkstedet.</w:t>
            </w:r>
          </w:p>
          <w:p w14:paraId="46480B63" w14:textId="77777777" w:rsidR="00DE21EF" w:rsidRPr="00AB384F" w:rsidRDefault="00DE21EF" w:rsidP="00DD2940">
            <w:pPr>
              <w:rPr>
                <w:rFonts w:eastAsia="Calibri" w:cs="Times New Roman"/>
                <w:color w:val="000000"/>
                <w:sz w:val="16"/>
                <w:szCs w:val="16"/>
                <w:highlight w:val="yellow"/>
              </w:rPr>
            </w:pPr>
          </w:p>
          <w:p w14:paraId="2AF3F9CC" w14:textId="54E9A48A" w:rsidR="00AB384F" w:rsidRDefault="00DE21EF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>
              <w:rPr>
                <w:rFonts w:eastAsia="Calibri" w:cs="Times New Roman"/>
                <w:noProof/>
                <w:color w:val="000000"/>
                <w:highlight w:val="yellow"/>
              </w:rPr>
              <w:drawing>
                <wp:inline distT="0" distB="0" distL="0" distR="0" wp14:anchorId="14C30396" wp14:editId="6107D50F">
                  <wp:extent cx="1938655" cy="2585085"/>
                  <wp:effectExtent l="0" t="0" r="4445" b="571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B2A2AA" w14:textId="77777777" w:rsidR="00A705D8" w:rsidRDefault="00DE21EF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DE21EF">
              <w:rPr>
                <w:rFonts w:eastAsia="Calibri" w:cs="Times New Roman"/>
                <w:color w:val="000000"/>
                <w:sz w:val="16"/>
                <w:szCs w:val="16"/>
              </w:rPr>
              <w:t xml:space="preserve">Maskine i telt på pladsen, der indeholder </w:t>
            </w:r>
          </w:p>
          <w:p w14:paraId="21BE1B6B" w14:textId="77777777" w:rsidR="00A705D8" w:rsidRDefault="00DE21EF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DE21EF">
              <w:rPr>
                <w:rFonts w:eastAsia="Calibri" w:cs="Times New Roman"/>
                <w:color w:val="000000"/>
                <w:sz w:val="16"/>
                <w:szCs w:val="16"/>
              </w:rPr>
              <w:t xml:space="preserve">olie, der drypper ned på </w:t>
            </w:r>
          </w:p>
          <w:p w14:paraId="225A183A" w14:textId="07173E4F" w:rsidR="00DE21EF" w:rsidRPr="00DE21EF" w:rsidRDefault="00DE21EF" w:rsidP="00C47865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DE21EF">
              <w:rPr>
                <w:rFonts w:eastAsia="Calibri" w:cs="Times New Roman"/>
                <w:color w:val="000000"/>
                <w:sz w:val="16"/>
                <w:szCs w:val="16"/>
              </w:rPr>
              <w:t xml:space="preserve">utæt underlag (SF-sten). </w:t>
            </w:r>
          </w:p>
          <w:p w14:paraId="28023BD8" w14:textId="77777777" w:rsidR="00DE21EF" w:rsidRDefault="00DE21EF" w:rsidP="00C47865">
            <w:pPr>
              <w:rPr>
                <w:rFonts w:eastAsia="Calibri" w:cs="Times New Roman"/>
                <w:color w:val="000000"/>
                <w:highlight w:val="yellow"/>
              </w:rPr>
            </w:pPr>
          </w:p>
          <w:p w14:paraId="0166F9EC" w14:textId="02BA6391" w:rsidR="002352C9" w:rsidRPr="00C47865" w:rsidRDefault="002352C9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 w:rsidRPr="002352C9">
              <w:rPr>
                <w:rFonts w:eastAsia="Calibri" w:cs="Times New Roman"/>
                <w:color w:val="000000"/>
              </w:rPr>
              <w:t xml:space="preserve">Fotos af oplag på spildbakker </w:t>
            </w:r>
            <w:bookmarkStart w:id="5" w:name="_Hlk171071544"/>
            <w:r w:rsidRPr="002352C9">
              <w:rPr>
                <w:rFonts w:eastAsia="Calibri" w:cs="Times New Roman"/>
                <w:color w:val="000000"/>
              </w:rPr>
              <w:t xml:space="preserve">skal </w:t>
            </w:r>
            <w:r w:rsidR="00257066" w:rsidRPr="00D94852">
              <w:rPr>
                <w:rFonts w:eastAsia="Calibri" w:cs="Times New Roman"/>
                <w:color w:val="000000"/>
              </w:rPr>
              <w:t xml:space="preserve">fremsendes til Hvidovre Kommune </w:t>
            </w:r>
            <w:r w:rsidRPr="00D94852">
              <w:rPr>
                <w:rFonts w:eastAsia="Calibri" w:cs="Times New Roman"/>
                <w:color w:val="000000"/>
              </w:rPr>
              <w:t xml:space="preserve">senest </w:t>
            </w:r>
            <w:bookmarkEnd w:id="5"/>
            <w:r w:rsidRPr="00D94852">
              <w:rPr>
                <w:rFonts w:eastAsia="Calibri" w:cs="Times New Roman"/>
                <w:b/>
                <w:bCs/>
                <w:color w:val="000000"/>
              </w:rPr>
              <w:t xml:space="preserve">den </w:t>
            </w:r>
            <w:r w:rsidR="00D94852" w:rsidRPr="00D94852">
              <w:rPr>
                <w:rFonts w:eastAsia="Calibri" w:cs="Times New Roman"/>
                <w:b/>
                <w:bCs/>
                <w:color w:val="000000"/>
              </w:rPr>
              <w:t>15</w:t>
            </w:r>
            <w:r w:rsidRPr="00D94852">
              <w:rPr>
                <w:rFonts w:eastAsia="Calibri" w:cs="Times New Roman"/>
                <w:b/>
                <w:bCs/>
                <w:color w:val="000000"/>
              </w:rPr>
              <w:t>. september 2024.</w:t>
            </w:r>
          </w:p>
        </w:tc>
      </w:tr>
      <w:tr w:rsidR="00252AAE" w:rsidRPr="00C47865" w14:paraId="6E14545C" w14:textId="77777777" w:rsidTr="003939FC">
        <w:tc>
          <w:tcPr>
            <w:tcW w:w="3765" w:type="dxa"/>
          </w:tcPr>
          <w:p w14:paraId="4FC0F105" w14:textId="0803FF51" w:rsidR="00252AAE" w:rsidRDefault="00A322FA" w:rsidP="00C47865">
            <w:pPr>
              <w:rPr>
                <w:rFonts w:eastAsia="Calibri" w:cs="Times New Roman"/>
                <w:color w:val="000000"/>
              </w:rPr>
            </w:pPr>
            <w:r w:rsidRPr="00A322FA">
              <w:rPr>
                <w:rFonts w:eastAsia="Calibri" w:cs="Times New Roman"/>
                <w:color w:val="000000"/>
              </w:rPr>
              <w:lastRenderedPageBreak/>
              <w:t xml:space="preserve">Indskærpelse om dokumentation for bortskaffelse af farligt affald jf. §12 </w:t>
            </w:r>
            <w:r>
              <w:rPr>
                <w:rFonts w:eastAsia="Calibri" w:cs="Times New Roman"/>
                <w:color w:val="000000"/>
              </w:rPr>
              <w:t xml:space="preserve">i </w:t>
            </w:r>
            <w:r w:rsidRPr="00A322FA">
              <w:rPr>
                <w:rFonts w:eastAsia="Calibri" w:cs="Times New Roman"/>
                <w:color w:val="000000"/>
              </w:rPr>
              <w:t>Hvidovres kommunes Regulativ for Erhvervsaffald</w:t>
            </w:r>
          </w:p>
          <w:p w14:paraId="53594B26" w14:textId="77777777" w:rsidR="00A322FA" w:rsidRDefault="00A322FA" w:rsidP="00C47865">
            <w:pPr>
              <w:rPr>
                <w:rFonts w:eastAsia="Calibri" w:cs="Times New Roman"/>
                <w:color w:val="000000"/>
              </w:rPr>
            </w:pPr>
          </w:p>
          <w:p w14:paraId="1C145FB8" w14:textId="37EB278E" w:rsidR="00A322FA" w:rsidRPr="000E4431" w:rsidRDefault="00A322FA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3765" w:type="dxa"/>
          </w:tcPr>
          <w:p w14:paraId="49FD370F" w14:textId="3F257305" w:rsidR="00A322FA" w:rsidRDefault="00A322FA" w:rsidP="00A322FA">
            <w:pPr>
              <w:rPr>
                <w:rFonts w:eastAsia="Calibri" w:cs="Times New Roman"/>
                <w:color w:val="000000"/>
              </w:rPr>
            </w:pPr>
            <w:r w:rsidRPr="00A322FA">
              <w:rPr>
                <w:rFonts w:eastAsia="Calibri" w:cs="Times New Roman"/>
                <w:color w:val="000000"/>
              </w:rPr>
              <w:t xml:space="preserve">Virksomheden skal sende dokumentation på tømning af de to olieudskillere og tilhørende sandfang for år 2022, 2023 og 2024. </w:t>
            </w:r>
          </w:p>
          <w:p w14:paraId="1ABA6E72" w14:textId="3DC12A49" w:rsidR="00A322FA" w:rsidRDefault="00A322FA" w:rsidP="00A322FA">
            <w:pPr>
              <w:rPr>
                <w:rFonts w:eastAsia="Calibri" w:cs="Times New Roman"/>
                <w:color w:val="000000"/>
              </w:rPr>
            </w:pPr>
          </w:p>
          <w:p w14:paraId="367FF4AF" w14:textId="23F3E979" w:rsidR="00011B4B" w:rsidRDefault="00011B4B" w:rsidP="00A322FA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Virksomheden skal fremsende dokumentation for bortskaffelse af farligt affald, - kemikalieaffald, spildolie, olieholdigt affald</w:t>
            </w:r>
            <w:r w:rsidR="00A65CC3">
              <w:rPr>
                <w:rFonts w:eastAsia="Calibri" w:cs="Times New Roman"/>
                <w:color w:val="000000"/>
              </w:rPr>
              <w:t>, kattegrus og klude med olierester</w:t>
            </w:r>
            <w:r>
              <w:rPr>
                <w:rFonts w:eastAsia="Calibri" w:cs="Times New Roman"/>
                <w:color w:val="000000"/>
              </w:rPr>
              <w:t xml:space="preserve">. </w:t>
            </w:r>
          </w:p>
          <w:p w14:paraId="5F4715A1" w14:textId="77777777" w:rsidR="00011B4B" w:rsidRPr="00A322FA" w:rsidRDefault="00011B4B" w:rsidP="00A322FA">
            <w:pPr>
              <w:rPr>
                <w:rFonts w:eastAsia="Calibri" w:cs="Times New Roman"/>
                <w:color w:val="000000"/>
              </w:rPr>
            </w:pPr>
          </w:p>
          <w:p w14:paraId="54A8E2DE" w14:textId="5FC529AA" w:rsidR="00252AAE" w:rsidRPr="00970CA5" w:rsidRDefault="00A322FA" w:rsidP="00A322FA">
            <w:pPr>
              <w:rPr>
                <w:rFonts w:eastAsia="Calibri" w:cs="Times New Roman"/>
                <w:color w:val="000000"/>
              </w:rPr>
            </w:pPr>
            <w:r w:rsidRPr="00A322FA">
              <w:rPr>
                <w:rFonts w:eastAsia="Calibri" w:cs="Times New Roman"/>
                <w:color w:val="000000"/>
              </w:rPr>
              <w:t xml:space="preserve">Dokumentation </w:t>
            </w:r>
            <w:r w:rsidRPr="00470A3B">
              <w:rPr>
                <w:rFonts w:eastAsia="Calibri" w:cs="Times New Roman"/>
                <w:color w:val="000000"/>
              </w:rPr>
              <w:t xml:space="preserve">skal fremsendes til Hvidovre Kommune </w:t>
            </w:r>
            <w:r w:rsidRPr="00470A3B">
              <w:rPr>
                <w:rFonts w:eastAsia="Calibri" w:cs="Times New Roman"/>
                <w:b/>
                <w:bCs/>
                <w:color w:val="000000"/>
              </w:rPr>
              <w:t xml:space="preserve">senest den </w:t>
            </w:r>
            <w:proofErr w:type="gramStart"/>
            <w:r w:rsidR="00470A3B" w:rsidRPr="00470A3B">
              <w:rPr>
                <w:rFonts w:eastAsia="Calibri" w:cs="Times New Roman"/>
                <w:b/>
                <w:bCs/>
                <w:color w:val="000000"/>
              </w:rPr>
              <w:t>15</w:t>
            </w:r>
            <w:proofErr w:type="gramEnd"/>
            <w:r w:rsidRPr="00470A3B">
              <w:rPr>
                <w:rFonts w:eastAsia="Calibri" w:cs="Times New Roman"/>
                <w:b/>
                <w:bCs/>
                <w:color w:val="000000"/>
              </w:rPr>
              <w:t xml:space="preserve"> september 2024.</w:t>
            </w:r>
          </w:p>
        </w:tc>
      </w:tr>
      <w:tr w:rsidR="00546C23" w:rsidRPr="00C47865" w14:paraId="1FBBD434" w14:textId="77777777" w:rsidTr="003939FC">
        <w:tc>
          <w:tcPr>
            <w:tcW w:w="3765" w:type="dxa"/>
          </w:tcPr>
          <w:p w14:paraId="2E1A569B" w14:textId="0215092D" w:rsidR="00546C23" w:rsidRPr="00A322FA" w:rsidRDefault="00835353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Henstilling, luft</w:t>
            </w:r>
          </w:p>
        </w:tc>
        <w:tc>
          <w:tcPr>
            <w:tcW w:w="3765" w:type="dxa"/>
          </w:tcPr>
          <w:p w14:paraId="5991D6BE" w14:textId="4AB90185" w:rsidR="00546C23" w:rsidRDefault="001C5869" w:rsidP="00A322FA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Virksomheden skal f</w:t>
            </w:r>
            <w:r w:rsidR="000E70FD" w:rsidRPr="000E70FD">
              <w:rPr>
                <w:rFonts w:eastAsia="Calibri" w:cs="Times New Roman"/>
                <w:color w:val="000000"/>
              </w:rPr>
              <w:t xml:space="preserve">remsende dokumentation </w:t>
            </w:r>
            <w:r>
              <w:rPr>
                <w:rFonts w:eastAsia="Calibri" w:cs="Times New Roman"/>
                <w:color w:val="000000"/>
              </w:rPr>
              <w:t>for</w:t>
            </w:r>
            <w:r w:rsidR="000E70FD" w:rsidRPr="000E70FD">
              <w:rPr>
                <w:rFonts w:eastAsia="Calibri" w:cs="Times New Roman"/>
                <w:color w:val="000000"/>
              </w:rPr>
              <w:t xml:space="preserve"> årligt servicetjek af filtre i værkstedet</w:t>
            </w:r>
            <w:r>
              <w:rPr>
                <w:rFonts w:eastAsia="Calibri" w:cs="Times New Roman"/>
                <w:color w:val="000000"/>
              </w:rPr>
              <w:t>,</w:t>
            </w:r>
            <w:r w:rsidR="000E70FD">
              <w:rPr>
                <w:rFonts w:eastAsia="Calibri" w:cs="Times New Roman"/>
                <w:color w:val="000000"/>
              </w:rPr>
              <w:t xml:space="preserve"> der er koblet til udsugningssystemer ved slibeplads og i værkstedet</w:t>
            </w:r>
            <w:r w:rsidR="000E70FD" w:rsidRPr="000E70FD">
              <w:rPr>
                <w:rFonts w:eastAsia="Calibri" w:cs="Times New Roman"/>
                <w:color w:val="000000"/>
              </w:rPr>
              <w:t>.</w:t>
            </w:r>
            <w:r w:rsidR="000E70FD">
              <w:rPr>
                <w:rFonts w:eastAsia="Calibri" w:cs="Times New Roman"/>
                <w:color w:val="000000"/>
              </w:rPr>
              <w:t xml:space="preserve"> </w:t>
            </w:r>
          </w:p>
          <w:p w14:paraId="367C2887" w14:textId="77777777" w:rsidR="00470A3B" w:rsidRDefault="00470A3B" w:rsidP="00A322FA">
            <w:pPr>
              <w:rPr>
                <w:rFonts w:eastAsia="Calibri" w:cs="Times New Roman"/>
                <w:color w:val="000000"/>
              </w:rPr>
            </w:pPr>
          </w:p>
          <w:p w14:paraId="61898537" w14:textId="0CA3CDF0" w:rsidR="00AD3240" w:rsidRDefault="00022AD2" w:rsidP="00A322FA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noProof/>
                <w:color w:val="000000"/>
              </w:rPr>
              <w:drawing>
                <wp:inline distT="0" distB="0" distL="0" distR="0" wp14:anchorId="0FBBF91C" wp14:editId="6B7E713F">
                  <wp:extent cx="2081213" cy="2778100"/>
                  <wp:effectExtent l="0" t="0" r="0" b="381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11" cy="2784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01D4C" w14:textId="05B88D29" w:rsidR="00022AD2" w:rsidRPr="00022AD2" w:rsidRDefault="00022AD2" w:rsidP="00A322FA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022AD2">
              <w:rPr>
                <w:rFonts w:eastAsia="Calibri" w:cs="Times New Roman"/>
                <w:color w:val="000000"/>
                <w:sz w:val="16"/>
                <w:szCs w:val="16"/>
              </w:rPr>
              <w:t>Slibeplads i værkstedet</w:t>
            </w:r>
            <w:r w:rsidR="00E56347">
              <w:rPr>
                <w:rFonts w:eastAsia="Calibri" w:cs="Times New Roman"/>
                <w:color w:val="000000"/>
                <w:sz w:val="16"/>
                <w:szCs w:val="16"/>
              </w:rPr>
              <w:t xml:space="preserve"> med udsugningssystem med filter</w:t>
            </w:r>
            <w:r w:rsidRPr="00022AD2">
              <w:rPr>
                <w:rFonts w:eastAsia="Calibri" w:cs="Times New Roman"/>
                <w:color w:val="000000"/>
                <w:sz w:val="16"/>
                <w:szCs w:val="16"/>
              </w:rPr>
              <w:t xml:space="preserve">. </w:t>
            </w:r>
          </w:p>
          <w:p w14:paraId="73B60A4E" w14:textId="77777777" w:rsidR="000E70FD" w:rsidRDefault="000E70FD" w:rsidP="00A322FA">
            <w:pPr>
              <w:rPr>
                <w:rFonts w:eastAsia="Calibri" w:cs="Times New Roman"/>
                <w:color w:val="000000"/>
              </w:rPr>
            </w:pPr>
          </w:p>
          <w:p w14:paraId="43794E40" w14:textId="368E0FAC" w:rsidR="000E70FD" w:rsidRPr="00A322FA" w:rsidRDefault="000E70FD" w:rsidP="00A322FA">
            <w:pPr>
              <w:rPr>
                <w:rFonts w:eastAsia="Calibri" w:cs="Times New Roman"/>
                <w:color w:val="000000"/>
              </w:rPr>
            </w:pPr>
            <w:r w:rsidRPr="00470A3B">
              <w:rPr>
                <w:rFonts w:eastAsia="Calibri" w:cs="Times New Roman"/>
                <w:color w:val="000000"/>
              </w:rPr>
              <w:t xml:space="preserve">Dokumentation skal fremsendes til Hvidovre Kommune </w:t>
            </w:r>
            <w:r w:rsidRPr="00470A3B">
              <w:rPr>
                <w:rFonts w:eastAsia="Calibri" w:cs="Times New Roman"/>
                <w:b/>
                <w:bCs/>
                <w:color w:val="000000"/>
              </w:rPr>
              <w:t xml:space="preserve">senest den </w:t>
            </w:r>
            <w:r w:rsidR="00470A3B" w:rsidRPr="00470A3B">
              <w:rPr>
                <w:rFonts w:eastAsia="Calibri" w:cs="Times New Roman"/>
                <w:b/>
                <w:bCs/>
                <w:color w:val="000000"/>
              </w:rPr>
              <w:t>15</w:t>
            </w:r>
            <w:r w:rsidR="00C3338E">
              <w:rPr>
                <w:rFonts w:eastAsia="Calibri" w:cs="Times New Roman"/>
                <w:b/>
                <w:bCs/>
                <w:color w:val="000000"/>
              </w:rPr>
              <w:t>.</w:t>
            </w:r>
            <w:r w:rsidRPr="00470A3B">
              <w:rPr>
                <w:rFonts w:eastAsia="Calibri" w:cs="Times New Roman"/>
                <w:b/>
                <w:bCs/>
                <w:color w:val="000000"/>
              </w:rPr>
              <w:t xml:space="preserve"> september 2024.</w:t>
            </w:r>
          </w:p>
        </w:tc>
      </w:tr>
      <w:tr w:rsidR="007E2618" w:rsidRPr="00C47865" w14:paraId="422D5562" w14:textId="77777777" w:rsidTr="003939FC">
        <w:tc>
          <w:tcPr>
            <w:tcW w:w="3765" w:type="dxa"/>
          </w:tcPr>
          <w:p w14:paraId="63D25E57" w14:textId="761BCD45" w:rsidR="007E2618" w:rsidRDefault="007E2618" w:rsidP="00C47865">
            <w:pPr>
              <w:rPr>
                <w:rFonts w:eastAsia="Calibri" w:cs="Times New Roman"/>
                <w:color w:val="000000"/>
              </w:rPr>
            </w:pPr>
            <w:r w:rsidRPr="00470A3B">
              <w:rPr>
                <w:rFonts w:eastAsia="Calibri" w:cs="Times New Roman"/>
                <w:color w:val="000000"/>
              </w:rPr>
              <w:t>Ind</w:t>
            </w:r>
            <w:r w:rsidR="00B23E34" w:rsidRPr="00470A3B">
              <w:rPr>
                <w:rFonts w:eastAsia="Calibri" w:cs="Times New Roman"/>
                <w:color w:val="000000"/>
              </w:rPr>
              <w:t>sk</w:t>
            </w:r>
            <w:r w:rsidRPr="00470A3B">
              <w:rPr>
                <w:rFonts w:eastAsia="Calibri" w:cs="Times New Roman"/>
                <w:color w:val="000000"/>
              </w:rPr>
              <w:t>ærpelse af olietanksbekendtgørelsen</w:t>
            </w:r>
            <w:r w:rsidRPr="00470A3B">
              <w:rPr>
                <w:rStyle w:val="Fodnotehenvisning"/>
                <w:rFonts w:eastAsia="Calibri" w:cs="Times New Roman"/>
                <w:color w:val="000000"/>
              </w:rPr>
              <w:footnoteReference w:id="4"/>
            </w:r>
            <w:r w:rsidRPr="00470A3B">
              <w:rPr>
                <w:rFonts w:eastAsia="Calibri" w:cs="Times New Roman"/>
                <w:color w:val="000000"/>
              </w:rPr>
              <w:t xml:space="preserve"> </w:t>
            </w:r>
            <w:r w:rsidR="00BC23E8" w:rsidRPr="00470A3B">
              <w:rPr>
                <w:rFonts w:eastAsia="Calibri" w:cs="Times New Roman"/>
                <w:color w:val="000000"/>
              </w:rPr>
              <w:t xml:space="preserve">§ 25 om anmeldelse og dokumentation for etablering af </w:t>
            </w:r>
            <w:r w:rsidRPr="00470A3B">
              <w:rPr>
                <w:rFonts w:eastAsia="Calibri" w:cs="Times New Roman"/>
                <w:color w:val="000000"/>
              </w:rPr>
              <w:t>olietanke</w:t>
            </w:r>
          </w:p>
          <w:p w14:paraId="3CF46E71" w14:textId="3B486834" w:rsidR="007E2618" w:rsidRDefault="007E2618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3765" w:type="dxa"/>
          </w:tcPr>
          <w:p w14:paraId="1BA0B34F" w14:textId="77777777" w:rsidR="007E2618" w:rsidRDefault="007E2618" w:rsidP="00A322FA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Virksomheden har følgende olietanke: </w:t>
            </w:r>
          </w:p>
          <w:p w14:paraId="7923A4A6" w14:textId="77777777" w:rsidR="007E2618" w:rsidRDefault="007E2618" w:rsidP="00A322FA">
            <w:pPr>
              <w:rPr>
                <w:rFonts w:eastAsia="Calibri" w:cs="Times New Roman"/>
                <w:color w:val="000000"/>
              </w:rPr>
            </w:pPr>
          </w:p>
          <w:p w14:paraId="697F6E25" w14:textId="26007DE1" w:rsidR="00AF351F" w:rsidRDefault="001C5869" w:rsidP="007E2618">
            <w:pPr>
              <w:pStyle w:val="Listeafsnit"/>
              <w:numPr>
                <w:ilvl w:val="0"/>
                <w:numId w:val="14"/>
              </w:num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1500 L o</w:t>
            </w:r>
            <w:r w:rsidR="007E2618">
              <w:rPr>
                <w:rFonts w:eastAsia="Calibri" w:cs="Times New Roman"/>
                <w:color w:val="000000"/>
              </w:rPr>
              <w:t xml:space="preserve">lietank med motorolie. </w:t>
            </w:r>
          </w:p>
          <w:p w14:paraId="74DCC6E8" w14:textId="64DDA0C6" w:rsidR="007E2618" w:rsidRDefault="007E2618" w:rsidP="00470A3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Olietanken er placeret i værkstedets olie- </w:t>
            </w:r>
            <w:r w:rsidR="001C5869">
              <w:rPr>
                <w:rFonts w:eastAsia="Calibri" w:cs="Times New Roman"/>
                <w:color w:val="000000"/>
              </w:rPr>
              <w:t xml:space="preserve">og </w:t>
            </w:r>
            <w:r>
              <w:rPr>
                <w:rFonts w:eastAsia="Calibri" w:cs="Times New Roman"/>
                <w:color w:val="000000"/>
              </w:rPr>
              <w:t>kemikalie rum.</w:t>
            </w:r>
          </w:p>
          <w:p w14:paraId="43380216" w14:textId="18C589C0" w:rsidR="001C5869" w:rsidRDefault="001C5869" w:rsidP="007E2618">
            <w:pPr>
              <w:pStyle w:val="Listeafsnit"/>
              <w:numPr>
                <w:ilvl w:val="0"/>
                <w:numId w:val="14"/>
              </w:num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1500 L olietank med </w:t>
            </w:r>
            <w:proofErr w:type="spellStart"/>
            <w:r>
              <w:rPr>
                <w:rFonts w:eastAsia="Calibri" w:cs="Times New Roman"/>
                <w:color w:val="000000"/>
              </w:rPr>
              <w:t>hydrualikolie</w:t>
            </w:r>
            <w:proofErr w:type="spellEnd"/>
            <w:r>
              <w:rPr>
                <w:rFonts w:eastAsia="Calibri" w:cs="Times New Roman"/>
                <w:color w:val="000000"/>
              </w:rPr>
              <w:t>. Olietanken er placeret i værkstedets olie- og kemikalierum.</w:t>
            </w:r>
          </w:p>
          <w:p w14:paraId="19F784F1" w14:textId="3CA14619" w:rsidR="007E2618" w:rsidRDefault="00470A3B" w:rsidP="007E2618">
            <w:pPr>
              <w:pStyle w:val="Listeafsnit"/>
              <w:numPr>
                <w:ilvl w:val="0"/>
                <w:numId w:val="14"/>
              </w:num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</w:t>
            </w:r>
            <w:r w:rsidR="007E2618">
              <w:rPr>
                <w:rFonts w:eastAsia="Calibri" w:cs="Times New Roman"/>
                <w:color w:val="000000"/>
              </w:rPr>
              <w:t xml:space="preserve">lietank med </w:t>
            </w:r>
            <w:r>
              <w:rPr>
                <w:rFonts w:eastAsia="Calibri" w:cs="Times New Roman"/>
                <w:color w:val="000000"/>
              </w:rPr>
              <w:t>d</w:t>
            </w:r>
            <w:r w:rsidR="007E2618">
              <w:rPr>
                <w:rFonts w:eastAsia="Calibri" w:cs="Times New Roman"/>
                <w:color w:val="000000"/>
              </w:rPr>
              <w:t xml:space="preserve">ieselolie (plasttank). Olietanken er placeret i lagerhallen. </w:t>
            </w:r>
          </w:p>
          <w:p w14:paraId="6D379679" w14:textId="77777777" w:rsidR="006A74AB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</w:p>
          <w:p w14:paraId="76A728A1" w14:textId="3C7445E2" w:rsidR="008D5145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O</w:t>
            </w:r>
            <w:r w:rsidR="00F66D0C">
              <w:rPr>
                <w:rFonts w:eastAsia="Calibri" w:cs="Times New Roman"/>
                <w:color w:val="000000"/>
              </w:rPr>
              <w:t>venstående o</w:t>
            </w:r>
            <w:r>
              <w:rPr>
                <w:rFonts w:eastAsia="Calibri" w:cs="Times New Roman"/>
                <w:color w:val="000000"/>
              </w:rPr>
              <w:t xml:space="preserve">lietankene er ikke registreret i BBR. </w:t>
            </w:r>
          </w:p>
          <w:p w14:paraId="644CDE7E" w14:textId="77777777" w:rsidR="008D5145" w:rsidRDefault="008D5145" w:rsidP="006A74AB">
            <w:pPr>
              <w:pStyle w:val="Listeafsnit"/>
              <w:rPr>
                <w:rFonts w:eastAsia="Calibri" w:cs="Times New Roman"/>
                <w:color w:val="000000"/>
              </w:rPr>
            </w:pPr>
          </w:p>
          <w:p w14:paraId="6B071E9E" w14:textId="77777777" w:rsidR="008D5145" w:rsidRDefault="008D5145" w:rsidP="006A74A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Virksomheden har kun registeret en</w:t>
            </w:r>
            <w:r w:rsidRPr="008D5145">
              <w:rPr>
                <w:rFonts w:eastAsia="Calibri" w:cs="Times New Roman"/>
                <w:color w:val="000000"/>
              </w:rPr>
              <w:t xml:space="preserve"> nedgravet olietank fra 1982 i BBR.</w:t>
            </w:r>
            <w:r>
              <w:rPr>
                <w:rFonts w:eastAsia="Calibri" w:cs="Times New Roman"/>
                <w:color w:val="000000"/>
              </w:rPr>
              <w:t xml:space="preserve"> </w:t>
            </w:r>
          </w:p>
          <w:p w14:paraId="15150A5E" w14:textId="77777777" w:rsidR="008D5145" w:rsidRDefault="008D5145" w:rsidP="006A74AB">
            <w:pPr>
              <w:pStyle w:val="Listeafsnit"/>
              <w:rPr>
                <w:rFonts w:eastAsia="Calibri" w:cs="Times New Roman"/>
                <w:color w:val="000000"/>
              </w:rPr>
            </w:pPr>
          </w:p>
          <w:p w14:paraId="766D307C" w14:textId="2DC8982F" w:rsidR="006A74AB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Virksomheden skal fremsend</w:t>
            </w:r>
            <w:r w:rsidR="008D5145">
              <w:rPr>
                <w:rFonts w:eastAsia="Calibri" w:cs="Times New Roman"/>
                <w:color w:val="000000"/>
              </w:rPr>
              <w:t>e</w:t>
            </w:r>
            <w:r>
              <w:rPr>
                <w:rFonts w:eastAsia="Calibri" w:cs="Times New Roman"/>
                <w:color w:val="000000"/>
              </w:rPr>
              <w:t xml:space="preserve"> dokumentation for </w:t>
            </w:r>
            <w:r w:rsidR="008D5145">
              <w:rPr>
                <w:rFonts w:eastAsia="Calibri" w:cs="Times New Roman"/>
                <w:color w:val="000000"/>
              </w:rPr>
              <w:t xml:space="preserve">alle </w:t>
            </w:r>
            <w:r>
              <w:rPr>
                <w:rFonts w:eastAsia="Calibri" w:cs="Times New Roman"/>
                <w:color w:val="000000"/>
              </w:rPr>
              <w:t>olietanke</w:t>
            </w:r>
            <w:r w:rsidR="008A6334">
              <w:rPr>
                <w:rFonts w:eastAsia="Calibri" w:cs="Times New Roman"/>
                <w:color w:val="000000"/>
              </w:rPr>
              <w:t>ne</w:t>
            </w:r>
            <w:r>
              <w:rPr>
                <w:rFonts w:eastAsia="Calibri" w:cs="Times New Roman"/>
                <w:color w:val="000000"/>
              </w:rPr>
              <w:t xml:space="preserve"> i form af tankattest</w:t>
            </w:r>
            <w:r w:rsidR="00256E84">
              <w:rPr>
                <w:rFonts w:eastAsia="Calibri" w:cs="Times New Roman"/>
                <w:color w:val="000000"/>
              </w:rPr>
              <w:t xml:space="preserve"> og information om indholdet i </w:t>
            </w:r>
            <w:r w:rsidR="00BC23E8">
              <w:rPr>
                <w:rFonts w:eastAsia="Calibri" w:cs="Times New Roman"/>
                <w:color w:val="000000"/>
              </w:rPr>
              <w:t>olie</w:t>
            </w:r>
            <w:r w:rsidR="00256E84">
              <w:rPr>
                <w:rFonts w:eastAsia="Calibri" w:cs="Times New Roman"/>
                <w:color w:val="000000"/>
              </w:rPr>
              <w:t>tankene og</w:t>
            </w:r>
            <w:r w:rsidR="00BC23E8">
              <w:rPr>
                <w:rFonts w:eastAsia="Calibri" w:cs="Times New Roman"/>
                <w:color w:val="000000"/>
              </w:rPr>
              <w:t xml:space="preserve"> angive en skitse for</w:t>
            </w:r>
            <w:r w:rsidR="00256E84">
              <w:rPr>
                <w:rFonts w:eastAsia="Calibri" w:cs="Times New Roman"/>
                <w:color w:val="000000"/>
              </w:rPr>
              <w:t xml:space="preserve"> placering</w:t>
            </w:r>
            <w:r w:rsidR="00BC23E8">
              <w:rPr>
                <w:rFonts w:eastAsia="Calibri" w:cs="Times New Roman"/>
                <w:color w:val="000000"/>
              </w:rPr>
              <w:t>en af olietankene</w:t>
            </w:r>
            <w:r w:rsidR="00256E84">
              <w:rPr>
                <w:rFonts w:eastAsia="Calibri" w:cs="Times New Roman"/>
                <w:color w:val="000000"/>
              </w:rPr>
              <w:t xml:space="preserve"> på </w:t>
            </w:r>
            <w:r w:rsidR="00BC23E8">
              <w:rPr>
                <w:rFonts w:eastAsia="Calibri" w:cs="Times New Roman"/>
                <w:color w:val="000000"/>
              </w:rPr>
              <w:t>virksomheden</w:t>
            </w:r>
            <w:r>
              <w:rPr>
                <w:rFonts w:eastAsia="Calibri" w:cs="Times New Roman"/>
                <w:color w:val="000000"/>
              </w:rPr>
              <w:t xml:space="preserve">. </w:t>
            </w:r>
          </w:p>
          <w:p w14:paraId="0D56DFE5" w14:textId="0545DFA2" w:rsidR="006A74AB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</w:p>
          <w:p w14:paraId="64A0F801" w14:textId="0BC0BAE0" w:rsidR="006A74AB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Virksomheden har pligt til at </w:t>
            </w:r>
            <w:r w:rsidR="007D61A8">
              <w:rPr>
                <w:rFonts w:eastAsia="Calibri" w:cs="Times New Roman"/>
                <w:color w:val="000000"/>
              </w:rPr>
              <w:t>registrere</w:t>
            </w:r>
            <w:r>
              <w:rPr>
                <w:rFonts w:eastAsia="Calibri" w:cs="Times New Roman"/>
                <w:color w:val="000000"/>
              </w:rPr>
              <w:t xml:space="preserve"> olietankene i BBR</w:t>
            </w:r>
            <w:ins w:id="6" w:author="Freja Randi Søndergaard Lauritsen" w:date="2024-07-11T18:53:00Z">
              <w:r w:rsidR="00606302">
                <w:rPr>
                  <w:rFonts w:eastAsia="Calibri" w:cs="Times New Roman"/>
                  <w:color w:val="000000"/>
                </w:rPr>
                <w:t>-</w:t>
              </w:r>
            </w:ins>
            <w:del w:id="7" w:author="Freja Randi Søndergaard Lauritsen" w:date="2024-07-11T18:53:00Z">
              <w:r w:rsidDel="00606302">
                <w:rPr>
                  <w:rFonts w:eastAsia="Calibri" w:cs="Times New Roman"/>
                  <w:color w:val="000000"/>
                </w:rPr>
                <w:delText xml:space="preserve"> </w:delText>
              </w:r>
            </w:del>
            <w:r>
              <w:rPr>
                <w:rFonts w:eastAsia="Calibri" w:cs="Times New Roman"/>
                <w:color w:val="000000"/>
              </w:rPr>
              <w:t xml:space="preserve">registeret. </w:t>
            </w:r>
          </w:p>
          <w:p w14:paraId="6B6EE3A0" w14:textId="77777777" w:rsidR="006A74AB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</w:p>
          <w:p w14:paraId="083DB3F4" w14:textId="56EBFE77" w:rsidR="006A74AB" w:rsidRPr="007E2618" w:rsidRDefault="006A74AB" w:rsidP="006A74AB">
            <w:pPr>
              <w:pStyle w:val="Listeafsnit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Dokumentation for fremsendelse af tankattester</w:t>
            </w:r>
            <w:r w:rsidR="00B23E34">
              <w:rPr>
                <w:rFonts w:eastAsia="Calibri" w:cs="Times New Roman"/>
                <w:color w:val="000000"/>
              </w:rPr>
              <w:t xml:space="preserve"> og </w:t>
            </w:r>
            <w:r w:rsidR="00B23E34" w:rsidRPr="00B23E34">
              <w:rPr>
                <w:rFonts w:eastAsia="Calibri" w:cs="Times New Roman"/>
                <w:color w:val="000000"/>
              </w:rPr>
              <w:t>skitse for placeringen af olietankene på virksomheden</w:t>
            </w:r>
            <w:r>
              <w:rPr>
                <w:rFonts w:eastAsia="Calibri" w:cs="Times New Roman"/>
                <w:color w:val="000000"/>
              </w:rPr>
              <w:t xml:space="preserve"> skal fremsendes til Hvidovre Kommune </w:t>
            </w:r>
            <w:r w:rsidRPr="000F5E32">
              <w:rPr>
                <w:rFonts w:eastAsia="Calibri" w:cs="Times New Roman"/>
                <w:b/>
                <w:bCs/>
                <w:color w:val="000000"/>
              </w:rPr>
              <w:t xml:space="preserve">senest den </w:t>
            </w:r>
            <w:r w:rsidR="000F5E32" w:rsidRPr="000F5E32">
              <w:rPr>
                <w:rFonts w:eastAsia="Calibri" w:cs="Times New Roman"/>
                <w:b/>
                <w:bCs/>
                <w:color w:val="000000"/>
              </w:rPr>
              <w:t>15</w:t>
            </w:r>
            <w:r w:rsidR="00C3338E">
              <w:rPr>
                <w:rFonts w:eastAsia="Calibri" w:cs="Times New Roman"/>
                <w:b/>
                <w:bCs/>
                <w:color w:val="000000"/>
              </w:rPr>
              <w:t>.</w:t>
            </w:r>
            <w:r w:rsidRPr="000F5E32">
              <w:rPr>
                <w:rFonts w:eastAsia="Calibri" w:cs="Times New Roman"/>
                <w:b/>
                <w:bCs/>
                <w:color w:val="000000"/>
              </w:rPr>
              <w:t xml:space="preserve"> sep</w:t>
            </w:r>
            <w:r w:rsidR="000F5E32">
              <w:rPr>
                <w:rFonts w:eastAsia="Calibri" w:cs="Times New Roman"/>
                <w:b/>
                <w:bCs/>
                <w:color w:val="000000"/>
              </w:rPr>
              <w:t>t</w:t>
            </w:r>
            <w:r w:rsidRPr="000F5E32">
              <w:rPr>
                <w:rFonts w:eastAsia="Calibri" w:cs="Times New Roman"/>
                <w:b/>
                <w:bCs/>
                <w:color w:val="000000"/>
              </w:rPr>
              <w:t>ember 2024.</w:t>
            </w:r>
            <w:r>
              <w:rPr>
                <w:rFonts w:eastAsia="Calibri" w:cs="Times New Roman"/>
                <w:color w:val="000000"/>
              </w:rPr>
              <w:t xml:space="preserve"> </w:t>
            </w:r>
          </w:p>
        </w:tc>
      </w:tr>
    </w:tbl>
    <w:p w14:paraId="5183225F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lastRenderedPageBreak/>
        <w:t>Uddybning kan læses nedenfor under bemærkninger.</w:t>
      </w:r>
    </w:p>
    <w:p w14:paraId="2830B3C4" w14:textId="77777777" w:rsidR="00C47865" w:rsidRPr="00C47865" w:rsidRDefault="00C47865" w:rsidP="00C47865">
      <w:pPr>
        <w:rPr>
          <w:rFonts w:eastAsia="Calibri" w:cs="Times New Roman"/>
          <w:b/>
          <w:bCs/>
          <w:color w:val="000000"/>
        </w:rPr>
      </w:pPr>
    </w:p>
    <w:p w14:paraId="6F6D2092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b/>
          <w:bCs/>
          <w:color w:val="000000"/>
        </w:rPr>
        <w:t xml:space="preserve">Bemærkninger til virksomhedens miljøforhold </w:t>
      </w:r>
    </w:p>
    <w:p w14:paraId="48876DFC" w14:textId="4C7DD305" w:rsid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Ved tilsynet blev virksomhedens indretning og drift gennemgået med henblik på at vurdere de ydre miljøforhold.</w:t>
      </w:r>
    </w:p>
    <w:p w14:paraId="0E933A96" w14:textId="77777777" w:rsidR="00C47865" w:rsidRPr="00C47865" w:rsidRDefault="00C47865" w:rsidP="00C47865">
      <w:pPr>
        <w:rPr>
          <w:rFonts w:eastAsia="Calibri" w:cs="Times New Roman"/>
          <w:color w:val="000000"/>
          <w:highlight w:val="yellow"/>
        </w:rPr>
      </w:pPr>
    </w:p>
    <w:p w14:paraId="413B3E65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Hvidovre Kommune har bemærkninger til følgende miljøforhold:</w:t>
      </w:r>
    </w:p>
    <w:p w14:paraId="64CD9925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</w:p>
    <w:p w14:paraId="3E79061F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  <w:r w:rsidRPr="00C47865">
        <w:rPr>
          <w:rFonts w:eastAsia="Calibri" w:cs="Times New Roman"/>
          <w:i/>
          <w:iCs/>
          <w:color w:val="000000"/>
        </w:rPr>
        <w:t>Opbevaring af olie og kemikalier</w:t>
      </w:r>
    </w:p>
    <w:p w14:paraId="1FF9676E" w14:textId="2C8F81AC" w:rsidR="0012246E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Virksomheden </w:t>
      </w:r>
      <w:r w:rsidR="00485304">
        <w:rPr>
          <w:rFonts w:eastAsia="Calibri" w:cs="Times New Roman"/>
          <w:color w:val="000000"/>
        </w:rPr>
        <w:t xml:space="preserve">har </w:t>
      </w:r>
      <w:r w:rsidR="00C21821">
        <w:rPr>
          <w:rFonts w:eastAsia="Calibri" w:cs="Times New Roman"/>
          <w:color w:val="000000"/>
        </w:rPr>
        <w:t xml:space="preserve">følgende råvarer og kemikalier, der skal på spildbakker: </w:t>
      </w:r>
    </w:p>
    <w:p w14:paraId="186E6D97" w14:textId="5F6F05FB" w:rsidR="00C21821" w:rsidRDefault="00C21821" w:rsidP="00C47865">
      <w:pPr>
        <w:rPr>
          <w:rFonts w:eastAsia="Calibri" w:cs="Times New Roman"/>
          <w:color w:val="000000"/>
        </w:rPr>
      </w:pPr>
    </w:p>
    <w:p w14:paraId="41455D01" w14:textId="55CDA6D6" w:rsidR="00C21821" w:rsidRDefault="00C21821" w:rsidP="00C21821">
      <w:pPr>
        <w:rPr>
          <w:rFonts w:eastAsia="Calibri" w:cs="Times New Roman"/>
          <w:color w:val="000000"/>
        </w:rPr>
      </w:pPr>
      <w:r w:rsidRPr="00C21821">
        <w:rPr>
          <w:rFonts w:eastAsia="Calibri" w:cs="Times New Roman"/>
          <w:color w:val="000000"/>
        </w:rPr>
        <w:t>Værksted og kemika</w:t>
      </w:r>
      <w:r>
        <w:rPr>
          <w:rFonts w:eastAsia="Calibri" w:cs="Times New Roman"/>
          <w:color w:val="000000"/>
        </w:rPr>
        <w:t>l</w:t>
      </w:r>
      <w:r w:rsidRPr="00C21821">
        <w:rPr>
          <w:rFonts w:eastAsia="Calibri" w:cs="Times New Roman"/>
          <w:color w:val="000000"/>
        </w:rPr>
        <w:t xml:space="preserve">ierum </w:t>
      </w:r>
    </w:p>
    <w:p w14:paraId="4D863DDA" w14:textId="1247FE39" w:rsidR="00C21821" w:rsidRDefault="00C21821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Dunke og tønder med motorolie</w:t>
      </w:r>
    </w:p>
    <w:p w14:paraId="1604356D" w14:textId="4799F5EB" w:rsidR="00C21821" w:rsidRDefault="00C21821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Dunke og tønder med diesel</w:t>
      </w:r>
      <w:r w:rsidR="00606302">
        <w:rPr>
          <w:rFonts w:eastAsia="Calibri" w:cs="Times New Roman"/>
          <w:color w:val="000000"/>
        </w:rPr>
        <w:t>olie</w:t>
      </w:r>
    </w:p>
    <w:p w14:paraId="5E393CD1" w14:textId="6D144055" w:rsidR="00C21821" w:rsidRDefault="001B4004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Gulvsæbe</w:t>
      </w:r>
    </w:p>
    <w:p w14:paraId="3CF4F271" w14:textId="6AAD944F" w:rsidR="001B4004" w:rsidRDefault="001B4004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proofErr w:type="gramStart"/>
      <w:r>
        <w:rPr>
          <w:rFonts w:eastAsia="Calibri" w:cs="Times New Roman"/>
          <w:color w:val="000000"/>
        </w:rPr>
        <w:t>RTF olie</w:t>
      </w:r>
      <w:proofErr w:type="gramEnd"/>
    </w:p>
    <w:p w14:paraId="201F9CA1" w14:textId="41F04A66" w:rsidR="001B4004" w:rsidRDefault="001B4004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Kølervæske</w:t>
      </w:r>
    </w:p>
    <w:p w14:paraId="3A62FB3B" w14:textId="0946844C" w:rsidR="001B4004" w:rsidRDefault="001B4004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Smørefedt</w:t>
      </w:r>
    </w:p>
    <w:p w14:paraId="714E1D11" w14:textId="269DDE4B" w:rsidR="001B4004" w:rsidRDefault="001B4004" w:rsidP="00C21821">
      <w:pPr>
        <w:pStyle w:val="Listeafsnit"/>
        <w:numPr>
          <w:ilvl w:val="0"/>
          <w:numId w:val="13"/>
        </w:num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Sprinklervæske</w:t>
      </w:r>
    </w:p>
    <w:p w14:paraId="53D6C071" w14:textId="70A18F7B" w:rsidR="00C21821" w:rsidRDefault="00C21821" w:rsidP="00C21821">
      <w:pPr>
        <w:rPr>
          <w:rFonts w:eastAsia="Calibri" w:cs="Times New Roman"/>
          <w:color w:val="000000"/>
        </w:rPr>
      </w:pPr>
    </w:p>
    <w:p w14:paraId="010A5920" w14:textId="260E8145" w:rsidR="00C21821" w:rsidRDefault="00C21821" w:rsidP="00C21821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Lagerhal</w:t>
      </w:r>
      <w:r w:rsidR="001B4004">
        <w:rPr>
          <w:rFonts w:eastAsia="Calibri" w:cs="Times New Roman"/>
          <w:color w:val="000000"/>
        </w:rPr>
        <w:t xml:space="preserve"> ved gammel vaskeplads</w:t>
      </w:r>
    </w:p>
    <w:p w14:paraId="15820DC2" w14:textId="6028CC62" w:rsidR="001B4004" w:rsidRDefault="001B4004" w:rsidP="00C21821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I lagerhallen var der en </w:t>
      </w:r>
      <w:r w:rsidR="00A17CB7">
        <w:rPr>
          <w:rFonts w:eastAsia="Calibri" w:cs="Times New Roman"/>
          <w:color w:val="000000"/>
        </w:rPr>
        <w:t>dunk med smøreolie, som skal opbevares på spildbakke.</w:t>
      </w:r>
    </w:p>
    <w:p w14:paraId="06713C54" w14:textId="412412B2" w:rsidR="001B4004" w:rsidRDefault="001B4004" w:rsidP="00C21821">
      <w:pPr>
        <w:rPr>
          <w:rFonts w:eastAsia="Calibri" w:cs="Times New Roman"/>
          <w:color w:val="000000"/>
        </w:rPr>
      </w:pPr>
    </w:p>
    <w:p w14:paraId="5F745690" w14:textId="4CFCCF56" w:rsidR="00A17CB7" w:rsidRDefault="001B4004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lastRenderedPageBreak/>
        <w:t xml:space="preserve">I teltet på pladsen var der en maskine, der indeholder olie, der drypper ned på SF- belægningen. Virksomheden skal sørge for at der ikke forekommer olie-spild fra maskinen til jord, grundvand og kloak. </w:t>
      </w:r>
    </w:p>
    <w:p w14:paraId="19AB031E" w14:textId="50A34674" w:rsidR="000F5E32" w:rsidRDefault="000F5E32" w:rsidP="00C47865">
      <w:pPr>
        <w:rPr>
          <w:rFonts w:eastAsia="Calibri" w:cs="Times New Roman"/>
          <w:color w:val="000000"/>
        </w:rPr>
      </w:pPr>
    </w:p>
    <w:p w14:paraId="22D29E98" w14:textId="3E750E84" w:rsidR="000F5E32" w:rsidRDefault="000F5E32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Udenfor værkstedet, langs væggen står der flere plast- og metal dunke med olieprodukter</w:t>
      </w:r>
      <w:r w:rsidR="00E35D39">
        <w:rPr>
          <w:rFonts w:eastAsia="Calibri" w:cs="Times New Roman"/>
          <w:color w:val="000000"/>
        </w:rPr>
        <w:t xml:space="preserve"> uden spildbakke </w:t>
      </w:r>
      <w:r w:rsidR="009C2E53">
        <w:rPr>
          <w:rFonts w:eastAsia="Calibri" w:cs="Times New Roman"/>
          <w:color w:val="000000"/>
        </w:rPr>
        <w:t>og uden overdække</w:t>
      </w:r>
      <w:r w:rsidR="009A7945">
        <w:rPr>
          <w:rFonts w:eastAsia="Calibri" w:cs="Times New Roman"/>
          <w:color w:val="000000"/>
        </w:rPr>
        <w:t xml:space="preserve"> mod beskyttelse af vejrlig</w:t>
      </w:r>
      <w:r>
        <w:rPr>
          <w:rFonts w:eastAsia="Calibri" w:cs="Times New Roman"/>
          <w:color w:val="000000"/>
        </w:rPr>
        <w:t xml:space="preserve">. </w:t>
      </w:r>
    </w:p>
    <w:p w14:paraId="15368964" w14:textId="77777777" w:rsidR="00A17CB7" w:rsidRDefault="00A17CB7" w:rsidP="00C47865">
      <w:pPr>
        <w:rPr>
          <w:rFonts w:eastAsia="Calibri" w:cs="Times New Roman"/>
          <w:color w:val="000000"/>
        </w:rPr>
      </w:pPr>
    </w:p>
    <w:p w14:paraId="6109CFC7" w14:textId="63321608" w:rsidR="0012246E" w:rsidRPr="005C0382" w:rsidRDefault="001B4004" w:rsidP="00C47865">
      <w:pPr>
        <w:rPr>
          <w:rFonts w:eastAsia="Calibri" w:cs="Times New Roman"/>
          <w:b/>
          <w:bCs/>
          <w:color w:val="000000"/>
        </w:rPr>
      </w:pPr>
      <w:r>
        <w:rPr>
          <w:rFonts w:eastAsia="Calibri" w:cs="Times New Roman"/>
          <w:color w:val="000000"/>
        </w:rPr>
        <w:t>Dokumentation for korrekt opbevaring</w:t>
      </w:r>
      <w:r w:rsidR="00A17CB7">
        <w:rPr>
          <w:rFonts w:eastAsia="Calibri" w:cs="Times New Roman"/>
          <w:color w:val="000000"/>
        </w:rPr>
        <w:t xml:space="preserve"> af ovenstående olier og kemikalier</w:t>
      </w:r>
      <w:r>
        <w:rPr>
          <w:rFonts w:eastAsia="Calibri" w:cs="Times New Roman"/>
          <w:color w:val="000000"/>
        </w:rPr>
        <w:t>, i form af</w:t>
      </w:r>
      <w:r w:rsidRPr="001B4004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>spildbakke</w:t>
      </w:r>
      <w:r w:rsidRPr="001B4004">
        <w:rPr>
          <w:rFonts w:eastAsia="Calibri" w:cs="Times New Roman"/>
          <w:color w:val="000000"/>
        </w:rPr>
        <w:t xml:space="preserve"> skal fremsendes til Hvidovre Kommune </w:t>
      </w:r>
      <w:r w:rsidRPr="000F5E32">
        <w:rPr>
          <w:rFonts w:eastAsia="Calibri" w:cs="Times New Roman"/>
          <w:b/>
          <w:bCs/>
          <w:color w:val="000000"/>
        </w:rPr>
        <w:t xml:space="preserve">senest den </w:t>
      </w:r>
      <w:r w:rsidR="000F5E32" w:rsidRPr="000F5E32">
        <w:rPr>
          <w:rFonts w:eastAsia="Calibri" w:cs="Times New Roman"/>
          <w:b/>
          <w:bCs/>
          <w:color w:val="000000"/>
        </w:rPr>
        <w:t>15</w:t>
      </w:r>
      <w:r w:rsidRPr="000F5E32">
        <w:rPr>
          <w:rFonts w:eastAsia="Calibri" w:cs="Times New Roman"/>
          <w:b/>
          <w:bCs/>
          <w:color w:val="000000"/>
        </w:rPr>
        <w:t>. september 2024.</w:t>
      </w:r>
    </w:p>
    <w:p w14:paraId="5D17E477" w14:textId="78A48A8F" w:rsidR="00C21821" w:rsidRDefault="00C21821" w:rsidP="00C21821">
      <w:pPr>
        <w:tabs>
          <w:tab w:val="left" w:pos="2303"/>
        </w:tabs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ab/>
      </w:r>
    </w:p>
    <w:p w14:paraId="59C957F0" w14:textId="395DE7EB" w:rsidR="00257066" w:rsidRPr="00257066" w:rsidRDefault="00257066" w:rsidP="00C47865">
      <w:pPr>
        <w:rPr>
          <w:rFonts w:eastAsia="Calibri" w:cs="Times New Roman"/>
          <w:i/>
          <w:iCs/>
          <w:color w:val="000000"/>
        </w:rPr>
      </w:pPr>
      <w:r w:rsidRPr="00257066">
        <w:rPr>
          <w:rFonts w:eastAsia="Calibri" w:cs="Times New Roman"/>
          <w:i/>
          <w:iCs/>
          <w:color w:val="000000"/>
        </w:rPr>
        <w:t>Olietanke</w:t>
      </w:r>
    </w:p>
    <w:p w14:paraId="6296E222" w14:textId="1336C7CA" w:rsidR="00257066" w:rsidRDefault="0089354E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Virksomheden har følgende olietanke: </w:t>
      </w:r>
    </w:p>
    <w:p w14:paraId="379B4CDA" w14:textId="5BE01113" w:rsidR="0089354E" w:rsidRDefault="0089354E" w:rsidP="00C47865">
      <w:pPr>
        <w:rPr>
          <w:rFonts w:eastAsia="Calibri" w:cs="Times New Roman"/>
          <w:color w:val="00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50"/>
        <w:gridCol w:w="1486"/>
        <w:gridCol w:w="1405"/>
        <w:gridCol w:w="1208"/>
        <w:gridCol w:w="1682"/>
      </w:tblGrid>
      <w:tr w:rsidR="00DA4E0B" w14:paraId="23B03994" w14:textId="77777777" w:rsidTr="00AF29B0">
        <w:tc>
          <w:tcPr>
            <w:tcW w:w="1750" w:type="dxa"/>
            <w:shd w:val="clear" w:color="auto" w:fill="DBE5F1" w:themeFill="accent1" w:themeFillTint="33"/>
          </w:tcPr>
          <w:p w14:paraId="6D11F247" w14:textId="3453D7DD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Placering</w:t>
            </w:r>
          </w:p>
        </w:tc>
        <w:tc>
          <w:tcPr>
            <w:tcW w:w="1486" w:type="dxa"/>
            <w:shd w:val="clear" w:color="auto" w:fill="DBE5F1" w:themeFill="accent1" w:themeFillTint="33"/>
          </w:tcPr>
          <w:p w14:paraId="5343373B" w14:textId="4F7F98B3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Tank nr.</w:t>
            </w:r>
          </w:p>
        </w:tc>
        <w:tc>
          <w:tcPr>
            <w:tcW w:w="1862" w:type="dxa"/>
            <w:shd w:val="clear" w:color="auto" w:fill="DBE5F1" w:themeFill="accent1" w:themeFillTint="33"/>
          </w:tcPr>
          <w:p w14:paraId="54AAAC7F" w14:textId="67079614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Indhold</w:t>
            </w:r>
          </w:p>
        </w:tc>
        <w:tc>
          <w:tcPr>
            <w:tcW w:w="751" w:type="dxa"/>
            <w:shd w:val="clear" w:color="auto" w:fill="DBE5F1" w:themeFill="accent1" w:themeFillTint="33"/>
          </w:tcPr>
          <w:p w14:paraId="32A86AB7" w14:textId="232A8265" w:rsidR="00F128DA" w:rsidRDefault="00A343D0" w:rsidP="00C47865">
            <w:pPr>
              <w:rPr>
                <w:rFonts w:eastAsia="Calibri" w:cs="Times New Roman"/>
                <w:color w:val="000000"/>
              </w:rPr>
            </w:pPr>
            <w:proofErr w:type="gramStart"/>
            <w:r>
              <w:rPr>
                <w:rFonts w:eastAsia="Calibri" w:cs="Times New Roman"/>
                <w:color w:val="000000"/>
              </w:rPr>
              <w:t>BBR register</w:t>
            </w:r>
            <w:proofErr w:type="gramEnd"/>
          </w:p>
        </w:tc>
        <w:tc>
          <w:tcPr>
            <w:tcW w:w="1682" w:type="dxa"/>
            <w:shd w:val="clear" w:color="auto" w:fill="DBE5F1" w:themeFill="accent1" w:themeFillTint="33"/>
          </w:tcPr>
          <w:p w14:paraId="0212BB83" w14:textId="4E1DCBCA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Bemærkninger</w:t>
            </w:r>
          </w:p>
        </w:tc>
      </w:tr>
      <w:tr w:rsidR="00DA4E0B" w14:paraId="4AAD0C17" w14:textId="77777777" w:rsidTr="00AF29B0">
        <w:tc>
          <w:tcPr>
            <w:tcW w:w="1750" w:type="dxa"/>
          </w:tcPr>
          <w:p w14:paraId="61B72FAE" w14:textId="6A515482" w:rsidR="00F128DA" w:rsidRDefault="00DA4E0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Nedgravet tank i v</w:t>
            </w:r>
            <w:r w:rsidR="00F128DA">
              <w:rPr>
                <w:rFonts w:eastAsia="Calibri" w:cs="Times New Roman"/>
                <w:color w:val="000000"/>
              </w:rPr>
              <w:t>ærksted</w:t>
            </w:r>
            <w:r>
              <w:rPr>
                <w:rFonts w:eastAsia="Calibri" w:cs="Times New Roman"/>
                <w:color w:val="000000"/>
              </w:rPr>
              <w:t xml:space="preserve"> (Avedøreholmen 64)</w:t>
            </w:r>
          </w:p>
        </w:tc>
        <w:tc>
          <w:tcPr>
            <w:tcW w:w="1486" w:type="dxa"/>
          </w:tcPr>
          <w:p w14:paraId="3A9DA3F5" w14:textId="4DD5FC98" w:rsidR="00F128DA" w:rsidRDefault="00DA4E0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? (</w:t>
            </w:r>
            <w:proofErr w:type="spellStart"/>
            <w:r>
              <w:rPr>
                <w:rFonts w:eastAsia="Calibri" w:cs="Times New Roman"/>
                <w:color w:val="000000"/>
              </w:rPr>
              <w:t>etableringsår</w:t>
            </w:r>
            <w:proofErr w:type="spellEnd"/>
            <w:r>
              <w:rPr>
                <w:rFonts w:eastAsia="Calibri" w:cs="Times New Roman"/>
                <w:color w:val="000000"/>
              </w:rPr>
              <w:t xml:space="preserve"> 1982)</w:t>
            </w:r>
          </w:p>
        </w:tc>
        <w:tc>
          <w:tcPr>
            <w:tcW w:w="1862" w:type="dxa"/>
          </w:tcPr>
          <w:p w14:paraId="4CA7B988" w14:textId="29DC3742" w:rsidR="00F128DA" w:rsidRDefault="00DA4E0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Mineralske olier</w:t>
            </w:r>
          </w:p>
        </w:tc>
        <w:tc>
          <w:tcPr>
            <w:tcW w:w="751" w:type="dxa"/>
          </w:tcPr>
          <w:p w14:paraId="598573D7" w14:textId="54DAD605" w:rsidR="00F128DA" w:rsidRDefault="00DA4E0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Teknisk anlæg nr. 1. status: i drift </w:t>
            </w:r>
          </w:p>
        </w:tc>
        <w:tc>
          <w:tcPr>
            <w:tcW w:w="1682" w:type="dxa"/>
          </w:tcPr>
          <w:p w14:paraId="6FB9EC59" w14:textId="10FF37DA" w:rsidR="00F128DA" w:rsidRDefault="00DA4E0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Ved tilsynet blev denne olietank ikke nævnt. </w:t>
            </w:r>
          </w:p>
        </w:tc>
      </w:tr>
      <w:tr w:rsidR="00DA4E0B" w14:paraId="2F971741" w14:textId="77777777" w:rsidTr="00AF29B0">
        <w:tc>
          <w:tcPr>
            <w:tcW w:w="1750" w:type="dxa"/>
          </w:tcPr>
          <w:p w14:paraId="4A827AE1" w14:textId="12179765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Værksted</w:t>
            </w:r>
          </w:p>
        </w:tc>
        <w:tc>
          <w:tcPr>
            <w:tcW w:w="1486" w:type="dxa"/>
          </w:tcPr>
          <w:p w14:paraId="6BB5AEA3" w14:textId="4BAD181A" w:rsidR="00F128DA" w:rsidRDefault="00F128DA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1862" w:type="dxa"/>
          </w:tcPr>
          <w:p w14:paraId="33F98CB7" w14:textId="4E580056" w:rsidR="00F128DA" w:rsidRDefault="002F27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Motorolie</w:t>
            </w:r>
          </w:p>
        </w:tc>
        <w:tc>
          <w:tcPr>
            <w:tcW w:w="751" w:type="dxa"/>
          </w:tcPr>
          <w:p w14:paraId="079818BC" w14:textId="07DEE15B" w:rsidR="00F128DA" w:rsidRDefault="0060630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Olietanken er ikke registreret i BBR</w:t>
            </w:r>
          </w:p>
        </w:tc>
        <w:tc>
          <w:tcPr>
            <w:tcW w:w="1682" w:type="dxa"/>
          </w:tcPr>
          <w:p w14:paraId="70F98603" w14:textId="77777777" w:rsidR="00F128DA" w:rsidRDefault="00F128DA" w:rsidP="00C47865">
            <w:pPr>
              <w:rPr>
                <w:rFonts w:eastAsia="Calibri" w:cs="Times New Roman"/>
                <w:color w:val="000000"/>
              </w:rPr>
            </w:pPr>
          </w:p>
        </w:tc>
      </w:tr>
      <w:tr w:rsidR="004F6D98" w14:paraId="2B7F9A39" w14:textId="77777777" w:rsidTr="00AF29B0">
        <w:tc>
          <w:tcPr>
            <w:tcW w:w="1750" w:type="dxa"/>
          </w:tcPr>
          <w:p w14:paraId="112F5846" w14:textId="68E91AB4" w:rsidR="004F6D98" w:rsidRDefault="008A6334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Værksted</w:t>
            </w:r>
          </w:p>
        </w:tc>
        <w:tc>
          <w:tcPr>
            <w:tcW w:w="1486" w:type="dxa"/>
          </w:tcPr>
          <w:p w14:paraId="605A1F9D" w14:textId="77777777" w:rsidR="004F6D98" w:rsidRDefault="004F6D98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1862" w:type="dxa"/>
          </w:tcPr>
          <w:p w14:paraId="7C7BADFC" w14:textId="107F5A30" w:rsidR="004F6D98" w:rsidRDefault="0060630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Hydraulikolie</w:t>
            </w:r>
          </w:p>
        </w:tc>
        <w:tc>
          <w:tcPr>
            <w:tcW w:w="751" w:type="dxa"/>
          </w:tcPr>
          <w:p w14:paraId="2FCEA897" w14:textId="0C782525" w:rsidR="004F6D98" w:rsidRDefault="0060630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Olietanken er ikke registreret i BBR</w:t>
            </w:r>
          </w:p>
        </w:tc>
        <w:tc>
          <w:tcPr>
            <w:tcW w:w="1682" w:type="dxa"/>
          </w:tcPr>
          <w:p w14:paraId="26266F11" w14:textId="77777777" w:rsidR="004F6D98" w:rsidRDefault="004F6D98" w:rsidP="00C47865">
            <w:pPr>
              <w:rPr>
                <w:rFonts w:eastAsia="Calibri" w:cs="Times New Roman"/>
                <w:color w:val="000000"/>
              </w:rPr>
            </w:pPr>
          </w:p>
        </w:tc>
      </w:tr>
      <w:tr w:rsidR="00DA4E0B" w14:paraId="35CCAD7F" w14:textId="77777777" w:rsidTr="00AF29B0">
        <w:tc>
          <w:tcPr>
            <w:tcW w:w="1750" w:type="dxa"/>
          </w:tcPr>
          <w:p w14:paraId="41FFF4F1" w14:textId="10C9FCC8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Lagerhal</w:t>
            </w:r>
          </w:p>
        </w:tc>
        <w:tc>
          <w:tcPr>
            <w:tcW w:w="1486" w:type="dxa"/>
          </w:tcPr>
          <w:p w14:paraId="5263DD52" w14:textId="2107A89D" w:rsidR="00F128DA" w:rsidRDefault="00416F24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600 liter </w:t>
            </w:r>
            <w:r w:rsidR="002F2721">
              <w:rPr>
                <w:rFonts w:eastAsia="Calibri" w:cs="Times New Roman"/>
                <w:color w:val="000000"/>
              </w:rPr>
              <w:t>Plasttank</w:t>
            </w:r>
            <w:r>
              <w:rPr>
                <w:rFonts w:eastAsia="Calibri" w:cs="Times New Roman"/>
                <w:color w:val="000000"/>
              </w:rPr>
              <w:t xml:space="preserve"> (JFC – KABI)</w:t>
            </w:r>
          </w:p>
        </w:tc>
        <w:tc>
          <w:tcPr>
            <w:tcW w:w="1862" w:type="dxa"/>
          </w:tcPr>
          <w:p w14:paraId="5C2E8248" w14:textId="39541BB6" w:rsidR="00F128DA" w:rsidRDefault="002F27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Dieselolie</w:t>
            </w:r>
          </w:p>
        </w:tc>
        <w:tc>
          <w:tcPr>
            <w:tcW w:w="751" w:type="dxa"/>
          </w:tcPr>
          <w:p w14:paraId="7F48E8C8" w14:textId="42116028" w:rsidR="00F128DA" w:rsidRDefault="002F27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Olietanken er ikke registreret i BBR</w:t>
            </w:r>
          </w:p>
        </w:tc>
        <w:tc>
          <w:tcPr>
            <w:tcW w:w="1682" w:type="dxa"/>
          </w:tcPr>
          <w:p w14:paraId="2B173EB0" w14:textId="3E3C488B" w:rsidR="00F128DA" w:rsidRDefault="006256BF" w:rsidP="00C47865">
            <w:pPr>
              <w:rPr>
                <w:rFonts w:eastAsia="Calibri" w:cs="Times New Roman"/>
                <w:color w:val="000000"/>
              </w:rPr>
            </w:pPr>
            <w:proofErr w:type="spellStart"/>
            <w:r>
              <w:rPr>
                <w:rFonts w:eastAsia="Calibri" w:cs="Times New Roman"/>
                <w:color w:val="000000"/>
              </w:rPr>
              <w:t>Dobbelvægget</w:t>
            </w:r>
            <w:proofErr w:type="spellEnd"/>
            <w:r>
              <w:rPr>
                <w:rFonts w:eastAsia="Calibri" w:cs="Times New Roman"/>
                <w:color w:val="000000"/>
              </w:rPr>
              <w:t>?</w:t>
            </w:r>
          </w:p>
        </w:tc>
      </w:tr>
      <w:tr w:rsidR="00DA4E0B" w14:paraId="6789DF10" w14:textId="77777777" w:rsidTr="00AF29B0">
        <w:tc>
          <w:tcPr>
            <w:tcW w:w="1750" w:type="dxa"/>
          </w:tcPr>
          <w:p w14:paraId="169E7203" w14:textId="0E4B701F" w:rsidR="00F128DA" w:rsidRDefault="00F128DA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Lagerhal</w:t>
            </w:r>
          </w:p>
        </w:tc>
        <w:tc>
          <w:tcPr>
            <w:tcW w:w="1486" w:type="dxa"/>
          </w:tcPr>
          <w:p w14:paraId="0828A686" w14:textId="402F4208" w:rsidR="00F128DA" w:rsidRDefault="00B751C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600 L fra 2006</w:t>
            </w:r>
          </w:p>
        </w:tc>
        <w:tc>
          <w:tcPr>
            <w:tcW w:w="1862" w:type="dxa"/>
          </w:tcPr>
          <w:p w14:paraId="1A891DCD" w14:textId="365B457B" w:rsidR="00F128DA" w:rsidRDefault="00B751CB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Diesel</w:t>
            </w:r>
            <w:r w:rsidR="008A6334">
              <w:rPr>
                <w:rFonts w:eastAsia="Calibri" w:cs="Times New Roman"/>
                <w:color w:val="000000"/>
              </w:rPr>
              <w:t>olie</w:t>
            </w:r>
          </w:p>
        </w:tc>
        <w:tc>
          <w:tcPr>
            <w:tcW w:w="751" w:type="dxa"/>
          </w:tcPr>
          <w:p w14:paraId="19490104" w14:textId="7835C20C" w:rsidR="00F128DA" w:rsidRDefault="0060630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Olietanken er ikke registreret i BBR</w:t>
            </w:r>
          </w:p>
        </w:tc>
        <w:tc>
          <w:tcPr>
            <w:tcW w:w="1682" w:type="dxa"/>
          </w:tcPr>
          <w:p w14:paraId="20B8AB21" w14:textId="77777777" w:rsidR="00F128DA" w:rsidRDefault="00F128DA" w:rsidP="00C47865">
            <w:pPr>
              <w:rPr>
                <w:rFonts w:eastAsia="Calibri" w:cs="Times New Roman"/>
                <w:color w:val="000000"/>
              </w:rPr>
            </w:pPr>
          </w:p>
        </w:tc>
      </w:tr>
    </w:tbl>
    <w:p w14:paraId="3DFBE37D" w14:textId="77777777" w:rsidR="0089354E" w:rsidRDefault="0089354E" w:rsidP="00C47865">
      <w:pPr>
        <w:rPr>
          <w:rFonts w:eastAsia="Calibri" w:cs="Times New Roman"/>
          <w:color w:val="000000"/>
        </w:rPr>
      </w:pPr>
    </w:p>
    <w:p w14:paraId="466ABFAA" w14:textId="0E7D90A5" w:rsidR="0012246E" w:rsidRDefault="00DA4E0B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I værkstedet er der en nedgravet olietank fra 1982, der er registreret i BBR. </w:t>
      </w:r>
    </w:p>
    <w:p w14:paraId="0222C344" w14:textId="2F573951" w:rsidR="00DA4E0B" w:rsidRPr="00B9333B" w:rsidRDefault="00DA4E0B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På tilsynet gav virksomheden ikke informationer om at der var en nedgravet </w:t>
      </w:r>
      <w:r w:rsidRPr="00B9333B">
        <w:rPr>
          <w:rFonts w:eastAsia="Calibri" w:cs="Times New Roman"/>
          <w:color w:val="000000"/>
        </w:rPr>
        <w:t xml:space="preserve">olietank. Virksomheden skal fremsende information om hvad olietanken bruges til og fremsende dokumentation i form af tankattest på tanken. </w:t>
      </w:r>
    </w:p>
    <w:p w14:paraId="403E96FE" w14:textId="3C335B73" w:rsidR="00DA4E0B" w:rsidRPr="00B9333B" w:rsidRDefault="00DA4E0B" w:rsidP="00C47865">
      <w:pPr>
        <w:rPr>
          <w:rFonts w:eastAsia="Calibri" w:cs="Times New Roman"/>
          <w:color w:val="000000"/>
        </w:rPr>
      </w:pPr>
    </w:p>
    <w:p w14:paraId="19482811" w14:textId="23FF35FB" w:rsidR="00DA4E0B" w:rsidRDefault="00DA4E0B" w:rsidP="00C47865">
      <w:pPr>
        <w:rPr>
          <w:rFonts w:eastAsia="Calibri" w:cs="Times New Roman"/>
          <w:color w:val="000000"/>
        </w:rPr>
      </w:pPr>
      <w:r w:rsidRPr="00B9333B">
        <w:rPr>
          <w:rFonts w:eastAsia="Calibri" w:cs="Times New Roman"/>
          <w:color w:val="000000"/>
        </w:rPr>
        <w:t xml:space="preserve">I værkstedets </w:t>
      </w:r>
      <w:r w:rsidR="00B9333B" w:rsidRPr="00B9333B">
        <w:rPr>
          <w:rFonts w:eastAsia="Calibri" w:cs="Times New Roman"/>
          <w:color w:val="000000"/>
        </w:rPr>
        <w:t>olie- og kemikalierum er der en olietank med motorolie og en olietank med hydraulikolie.</w:t>
      </w:r>
      <w:r w:rsidR="00B9333B">
        <w:rPr>
          <w:rFonts w:eastAsia="Calibri" w:cs="Times New Roman"/>
          <w:color w:val="000000"/>
        </w:rPr>
        <w:t xml:space="preserve"> Olietankene er ikke registeret i BBR</w:t>
      </w:r>
    </w:p>
    <w:p w14:paraId="75D89F8C" w14:textId="126DAF61" w:rsidR="00B9333B" w:rsidRDefault="00B9333B" w:rsidP="00C47865">
      <w:pPr>
        <w:rPr>
          <w:rFonts w:eastAsia="Calibri" w:cs="Times New Roman"/>
          <w:color w:val="000000"/>
        </w:rPr>
      </w:pPr>
    </w:p>
    <w:p w14:paraId="6296436A" w14:textId="1D777C57" w:rsidR="00B9333B" w:rsidRPr="00B9333B" w:rsidRDefault="00B9333B" w:rsidP="00B9333B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I lagerhallen er der en 600 liter plasttank og 600 liter olietank fra 2006. </w:t>
      </w:r>
    </w:p>
    <w:p w14:paraId="39A52195" w14:textId="77777777" w:rsidR="00B9333B" w:rsidRPr="00B9333B" w:rsidRDefault="00B9333B" w:rsidP="00B9333B">
      <w:pPr>
        <w:rPr>
          <w:rFonts w:eastAsia="Calibri" w:cs="Times New Roman"/>
          <w:color w:val="000000"/>
        </w:rPr>
      </w:pPr>
    </w:p>
    <w:p w14:paraId="0F06366F" w14:textId="77777777" w:rsidR="00B9333B" w:rsidRPr="00B9333B" w:rsidRDefault="00B9333B" w:rsidP="00B9333B">
      <w:pPr>
        <w:rPr>
          <w:rFonts w:eastAsia="Calibri" w:cs="Times New Roman"/>
          <w:color w:val="000000"/>
        </w:rPr>
      </w:pPr>
      <w:r w:rsidRPr="00B9333B">
        <w:rPr>
          <w:rFonts w:eastAsia="Calibri" w:cs="Times New Roman"/>
          <w:color w:val="000000"/>
        </w:rPr>
        <w:t xml:space="preserve">Virksomheden skal fremsende dokumentation for alle ovenstående olietanke i form af tankattest og information om indholdet i olietankene og angive en skitse for placeringen af olietankene på virksomheden. </w:t>
      </w:r>
    </w:p>
    <w:p w14:paraId="7C6309FA" w14:textId="77777777" w:rsidR="00B9333B" w:rsidRPr="00B9333B" w:rsidRDefault="00B9333B" w:rsidP="00B9333B">
      <w:pPr>
        <w:rPr>
          <w:rFonts w:eastAsia="Calibri" w:cs="Times New Roman"/>
          <w:color w:val="000000"/>
        </w:rPr>
      </w:pPr>
    </w:p>
    <w:p w14:paraId="7E82AADC" w14:textId="2ADEA2B3" w:rsidR="00B9333B" w:rsidRPr="00B9333B" w:rsidRDefault="00B9333B" w:rsidP="00B9333B">
      <w:pPr>
        <w:rPr>
          <w:rFonts w:eastAsia="Calibri" w:cs="Times New Roman"/>
          <w:color w:val="000000"/>
        </w:rPr>
      </w:pPr>
      <w:r w:rsidRPr="00B9333B">
        <w:rPr>
          <w:rFonts w:eastAsia="Calibri" w:cs="Times New Roman"/>
          <w:color w:val="000000"/>
        </w:rPr>
        <w:t>Virksomheden har pligt til at registrere olietankene i BBR</w:t>
      </w:r>
      <w:r w:rsidR="00606302">
        <w:rPr>
          <w:rFonts w:eastAsia="Calibri" w:cs="Times New Roman"/>
          <w:color w:val="000000"/>
        </w:rPr>
        <w:t>-</w:t>
      </w:r>
      <w:r w:rsidRPr="00B9333B">
        <w:rPr>
          <w:rFonts w:eastAsia="Calibri" w:cs="Times New Roman"/>
          <w:color w:val="000000"/>
        </w:rPr>
        <w:t xml:space="preserve">registeret. </w:t>
      </w:r>
    </w:p>
    <w:p w14:paraId="75E1C19D" w14:textId="77777777" w:rsidR="00B9333B" w:rsidRPr="00B9333B" w:rsidRDefault="00B9333B" w:rsidP="00B9333B">
      <w:pPr>
        <w:rPr>
          <w:rFonts w:eastAsia="Calibri" w:cs="Times New Roman"/>
          <w:color w:val="000000"/>
        </w:rPr>
      </w:pPr>
    </w:p>
    <w:p w14:paraId="470F1A64" w14:textId="11BAF0F3" w:rsidR="00B9333B" w:rsidRPr="00267A1E" w:rsidRDefault="00B9333B" w:rsidP="00B9333B">
      <w:pPr>
        <w:rPr>
          <w:rFonts w:eastAsia="Calibri" w:cs="Times New Roman"/>
          <w:b/>
          <w:bCs/>
          <w:color w:val="000000"/>
        </w:rPr>
      </w:pPr>
      <w:r w:rsidRPr="00B9333B">
        <w:rPr>
          <w:rFonts w:eastAsia="Calibri" w:cs="Times New Roman"/>
          <w:color w:val="000000"/>
        </w:rPr>
        <w:lastRenderedPageBreak/>
        <w:t>Dokumentation for fremsendelse af tankattester</w:t>
      </w:r>
      <w:r w:rsidR="00415F0D">
        <w:rPr>
          <w:rFonts w:eastAsia="Calibri" w:cs="Times New Roman"/>
          <w:color w:val="000000"/>
        </w:rPr>
        <w:t xml:space="preserve">, information om indholdet af olie i olietankene, samt </w:t>
      </w:r>
      <w:r w:rsidRPr="00B9333B">
        <w:rPr>
          <w:rFonts w:eastAsia="Calibri" w:cs="Times New Roman"/>
          <w:color w:val="000000"/>
        </w:rPr>
        <w:t>skitse for placeringen af olietankene på virksomheden skal frem</w:t>
      </w:r>
      <w:r w:rsidRPr="00AF29B0">
        <w:rPr>
          <w:rFonts w:eastAsia="Calibri" w:cs="Times New Roman"/>
          <w:color w:val="000000"/>
        </w:rPr>
        <w:t xml:space="preserve">sendes til Hvidovre Kommune </w:t>
      </w:r>
      <w:r w:rsidRPr="00AF29B0">
        <w:rPr>
          <w:rFonts w:eastAsia="Calibri" w:cs="Times New Roman"/>
          <w:b/>
          <w:bCs/>
          <w:color w:val="000000"/>
        </w:rPr>
        <w:t xml:space="preserve">senest den </w:t>
      </w:r>
      <w:r w:rsidR="00AF29B0" w:rsidRPr="00AF29B0">
        <w:rPr>
          <w:rFonts w:eastAsia="Calibri" w:cs="Times New Roman"/>
          <w:b/>
          <w:bCs/>
          <w:color w:val="000000"/>
        </w:rPr>
        <w:t>15.</w:t>
      </w:r>
      <w:r w:rsidRPr="00AF29B0">
        <w:rPr>
          <w:rFonts w:eastAsia="Calibri" w:cs="Times New Roman"/>
          <w:b/>
          <w:bCs/>
          <w:color w:val="000000"/>
        </w:rPr>
        <w:t xml:space="preserve"> sep</w:t>
      </w:r>
      <w:r w:rsidR="00AF29B0" w:rsidRPr="00AF29B0">
        <w:rPr>
          <w:rFonts w:eastAsia="Calibri" w:cs="Times New Roman"/>
          <w:b/>
          <w:bCs/>
          <w:color w:val="000000"/>
        </w:rPr>
        <w:t>t</w:t>
      </w:r>
      <w:r w:rsidRPr="00AF29B0">
        <w:rPr>
          <w:rFonts w:eastAsia="Calibri" w:cs="Times New Roman"/>
          <w:b/>
          <w:bCs/>
          <w:color w:val="000000"/>
        </w:rPr>
        <w:t>ember 2024.</w:t>
      </w:r>
    </w:p>
    <w:p w14:paraId="24E804E4" w14:textId="74105825" w:rsidR="00A343D0" w:rsidRDefault="00A343D0" w:rsidP="00C47865">
      <w:pPr>
        <w:rPr>
          <w:rFonts w:eastAsia="Calibri" w:cs="Times New Roman"/>
          <w:color w:val="000000"/>
        </w:rPr>
      </w:pPr>
    </w:p>
    <w:p w14:paraId="321281EC" w14:textId="77777777" w:rsidR="00A343D0" w:rsidRDefault="00A343D0" w:rsidP="00C47865">
      <w:pPr>
        <w:rPr>
          <w:rFonts w:eastAsia="Calibri" w:cs="Times New Roman"/>
          <w:color w:val="000000"/>
        </w:rPr>
      </w:pPr>
    </w:p>
    <w:p w14:paraId="09267F53" w14:textId="46F3780A" w:rsidR="00257066" w:rsidRDefault="00257066" w:rsidP="00C47865">
      <w:pPr>
        <w:rPr>
          <w:rFonts w:eastAsia="Calibri" w:cs="Times New Roman"/>
          <w:i/>
          <w:iCs/>
          <w:color w:val="000000"/>
        </w:rPr>
      </w:pPr>
      <w:r w:rsidRPr="00257066">
        <w:rPr>
          <w:rFonts w:eastAsia="Calibri" w:cs="Times New Roman"/>
          <w:i/>
          <w:iCs/>
          <w:color w:val="000000"/>
        </w:rPr>
        <w:t>Olieudskillere og sandfang</w:t>
      </w:r>
    </w:p>
    <w:p w14:paraId="055104F5" w14:textId="7187B860" w:rsidR="00257066" w:rsidRDefault="00257066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Virksomheden har to olieudskillere på grunden. En olieudskiller der er koblet til værkstedet og smøregraven. Den anden olieudskiller er koblet til den gamle vaskeplads, der ikke er i brug. Virksomheden er tilmeldt Hvidovre Kommunes tømningsordning, der sørger for at olieudskillere og sandfang tømmes. </w:t>
      </w:r>
    </w:p>
    <w:p w14:paraId="7EB93E12" w14:textId="238F3AD7" w:rsidR="00257066" w:rsidRDefault="00257066" w:rsidP="00C47865">
      <w:pPr>
        <w:rPr>
          <w:rFonts w:eastAsia="Calibri" w:cs="Times New Roman"/>
          <w:color w:val="000000"/>
        </w:rPr>
      </w:pPr>
    </w:p>
    <w:p w14:paraId="48D11F26" w14:textId="5D9677B2" w:rsidR="00257066" w:rsidRPr="00AF29B0" w:rsidRDefault="00257066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Virksomheden skal sende dokumentation på tømning af de to olieudskillere og tilhørende sandfang for år 2022, 2023 </w:t>
      </w:r>
      <w:r w:rsidRPr="00AF29B0">
        <w:rPr>
          <w:rFonts w:eastAsia="Calibri" w:cs="Times New Roman"/>
          <w:color w:val="000000"/>
        </w:rPr>
        <w:t xml:space="preserve">og 2024. </w:t>
      </w:r>
    </w:p>
    <w:p w14:paraId="36BB10B1" w14:textId="3D1F6985" w:rsidR="00257066" w:rsidRPr="00257066" w:rsidRDefault="00257066" w:rsidP="00C47865">
      <w:pPr>
        <w:rPr>
          <w:rFonts w:eastAsia="Calibri" w:cs="Times New Roman"/>
          <w:color w:val="000000"/>
        </w:rPr>
      </w:pPr>
      <w:r w:rsidRPr="00AF29B0">
        <w:rPr>
          <w:rFonts w:eastAsia="Calibri" w:cs="Times New Roman"/>
          <w:color w:val="000000"/>
        </w:rPr>
        <w:t xml:space="preserve">Dokumentation skal fremsendes til Hvidovre Kommune senest den </w:t>
      </w:r>
      <w:r w:rsidR="00AF29B0" w:rsidRPr="00AF29B0">
        <w:rPr>
          <w:rFonts w:eastAsia="Calibri" w:cs="Times New Roman"/>
          <w:color w:val="000000"/>
        </w:rPr>
        <w:t>15.</w:t>
      </w:r>
      <w:r w:rsidRPr="00AF29B0">
        <w:rPr>
          <w:rFonts w:eastAsia="Calibri" w:cs="Times New Roman"/>
          <w:color w:val="000000"/>
        </w:rPr>
        <w:t xml:space="preserve"> september 2024.</w:t>
      </w:r>
      <w:r>
        <w:rPr>
          <w:rFonts w:eastAsia="Calibri" w:cs="Times New Roman"/>
          <w:color w:val="000000"/>
        </w:rPr>
        <w:t xml:space="preserve"> </w:t>
      </w:r>
    </w:p>
    <w:p w14:paraId="66C59221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</w:p>
    <w:p w14:paraId="4483DF0B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  <w:r w:rsidRPr="00C47865">
        <w:rPr>
          <w:rFonts w:eastAsia="Calibri" w:cs="Times New Roman"/>
          <w:i/>
          <w:iCs/>
          <w:color w:val="000000"/>
        </w:rPr>
        <w:t>Spildevand</w:t>
      </w:r>
    </w:p>
    <w:p w14:paraId="0F1FA24E" w14:textId="6A870E55" w:rsidR="00A55BFD" w:rsidRDefault="00485304" w:rsidP="00C47865">
      <w:pPr>
        <w:rPr>
          <w:rFonts w:eastAsia="Calibri" w:cs="Times New Roman"/>
          <w:color w:val="000000"/>
        </w:rPr>
      </w:pPr>
      <w:r w:rsidRPr="00485304">
        <w:rPr>
          <w:rFonts w:eastAsia="Calibri" w:cs="Times New Roman"/>
          <w:color w:val="000000"/>
        </w:rPr>
        <w:t xml:space="preserve">Virksomheden vasker ikke biler på ejendommen. Bilvask foretages </w:t>
      </w:r>
      <w:r w:rsidR="00A55BFD">
        <w:rPr>
          <w:rFonts w:eastAsia="Calibri" w:cs="Times New Roman"/>
          <w:color w:val="000000"/>
        </w:rPr>
        <w:t xml:space="preserve">ikke på virksomheden, men </w:t>
      </w:r>
      <w:r w:rsidRPr="00485304">
        <w:rPr>
          <w:rFonts w:eastAsia="Calibri" w:cs="Times New Roman"/>
          <w:color w:val="000000"/>
        </w:rPr>
        <w:t>hos</w:t>
      </w:r>
      <w:r w:rsidR="00A55BFD">
        <w:rPr>
          <w:rFonts w:eastAsia="Calibri" w:cs="Times New Roman"/>
          <w:color w:val="000000"/>
        </w:rPr>
        <w:t xml:space="preserve"> naboen, Olsen</w:t>
      </w:r>
      <w:r w:rsidRPr="00485304">
        <w:rPr>
          <w:rFonts w:eastAsia="Calibri" w:cs="Times New Roman"/>
          <w:color w:val="000000"/>
        </w:rPr>
        <w:t xml:space="preserve">. </w:t>
      </w:r>
    </w:p>
    <w:p w14:paraId="5A3DC12C" w14:textId="056954D0" w:rsidR="00090498" w:rsidRDefault="00090498" w:rsidP="00C47865">
      <w:pPr>
        <w:rPr>
          <w:rFonts w:eastAsia="Calibri" w:cs="Times New Roman"/>
          <w:color w:val="000000"/>
        </w:rPr>
      </w:pPr>
    </w:p>
    <w:p w14:paraId="34E75062" w14:textId="77D4B5D2" w:rsidR="00090498" w:rsidRDefault="00090498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Virksomheden har en gammel vaskeplads på det gamle værksted, der ikke bruges. Der er en olieudskiller på vaskepladsen, der er tilmeldt den kommunale tømningsordning. </w:t>
      </w:r>
    </w:p>
    <w:p w14:paraId="29EDC8F4" w14:textId="77777777" w:rsidR="00A55BFD" w:rsidRDefault="00A55BFD" w:rsidP="00C47865">
      <w:pPr>
        <w:rPr>
          <w:rFonts w:eastAsia="Calibri" w:cs="Times New Roman"/>
          <w:color w:val="000000"/>
        </w:rPr>
      </w:pPr>
    </w:p>
    <w:p w14:paraId="1F35D4E1" w14:textId="7FAE9EC1" w:rsidR="00C47865" w:rsidRDefault="00485304" w:rsidP="00C47865">
      <w:pPr>
        <w:rPr>
          <w:rFonts w:eastAsia="Calibri" w:cs="Times New Roman"/>
          <w:color w:val="000000"/>
        </w:rPr>
      </w:pPr>
      <w:r w:rsidRPr="00485304">
        <w:rPr>
          <w:rFonts w:eastAsia="Calibri" w:cs="Times New Roman"/>
          <w:color w:val="000000"/>
        </w:rPr>
        <w:t xml:space="preserve">Virksomheden </w:t>
      </w:r>
      <w:r w:rsidR="00A55BFD">
        <w:rPr>
          <w:rFonts w:eastAsia="Calibri" w:cs="Times New Roman"/>
          <w:color w:val="000000"/>
        </w:rPr>
        <w:t xml:space="preserve">har planer om </w:t>
      </w:r>
      <w:r w:rsidRPr="00485304">
        <w:rPr>
          <w:rFonts w:eastAsia="Calibri" w:cs="Times New Roman"/>
          <w:color w:val="000000"/>
        </w:rPr>
        <w:t>at etablere en vaskeplads i forbindelse med bygning af nyt autoværksted. Der er indkøbt en ny olieudskiller til formålet. Hvidovre Kommune oplyste, at der skal søges om spildevandstilladelse til vandet fra vaskepladsen.</w:t>
      </w:r>
    </w:p>
    <w:p w14:paraId="6EE3BE2D" w14:textId="77777777" w:rsidR="00485304" w:rsidRPr="00C47865" w:rsidRDefault="00485304" w:rsidP="00C47865">
      <w:pPr>
        <w:rPr>
          <w:rFonts w:eastAsia="Calibri" w:cs="Times New Roman"/>
          <w:color w:val="000000"/>
        </w:rPr>
      </w:pPr>
    </w:p>
    <w:p w14:paraId="6F3491AE" w14:textId="77777777" w:rsidR="00C47865" w:rsidRPr="00C47865" w:rsidRDefault="00C47865" w:rsidP="00C47865">
      <w:pPr>
        <w:rPr>
          <w:rFonts w:eastAsia="Calibri" w:cs="Times New Roman"/>
          <w:i/>
          <w:iCs/>
          <w:color w:val="000000"/>
        </w:rPr>
      </w:pPr>
      <w:r w:rsidRPr="00C47865">
        <w:rPr>
          <w:rFonts w:eastAsia="Calibri" w:cs="Times New Roman"/>
          <w:i/>
          <w:iCs/>
          <w:color w:val="000000"/>
        </w:rPr>
        <w:t xml:space="preserve">Luft </w:t>
      </w:r>
    </w:p>
    <w:p w14:paraId="0205893D" w14:textId="77777777" w:rsidR="005A5E3C" w:rsidRDefault="00C47865" w:rsidP="005A5E3C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I værkstedet er der </w:t>
      </w:r>
      <w:r w:rsidR="00B26910">
        <w:rPr>
          <w:rFonts w:eastAsia="Calibri" w:cs="Times New Roman"/>
          <w:color w:val="000000"/>
        </w:rPr>
        <w:t>en slibe</w:t>
      </w:r>
      <w:r w:rsidRPr="00C47865">
        <w:rPr>
          <w:rFonts w:eastAsia="Calibri" w:cs="Times New Roman"/>
          <w:color w:val="000000"/>
        </w:rPr>
        <w:t>plads,</w:t>
      </w:r>
      <w:r w:rsidR="005A5E3C">
        <w:rPr>
          <w:rFonts w:eastAsia="Calibri" w:cs="Times New Roman"/>
          <w:color w:val="000000"/>
        </w:rPr>
        <w:t xml:space="preserve"> der bruges ca. 1 gang om ugen i forbindelse med mindre reparationer af kraner og biler. Til slibepladsen er</w:t>
      </w:r>
      <w:r w:rsidRPr="00C47865">
        <w:rPr>
          <w:rFonts w:eastAsia="Calibri" w:cs="Times New Roman"/>
          <w:color w:val="000000"/>
        </w:rPr>
        <w:t xml:space="preserve"> der </w:t>
      </w:r>
      <w:r w:rsidR="00B26910">
        <w:rPr>
          <w:rFonts w:eastAsia="Calibri" w:cs="Times New Roman"/>
          <w:color w:val="000000"/>
        </w:rPr>
        <w:t>koblet udsugningssystem og afkast til</w:t>
      </w:r>
      <w:r w:rsidRPr="00C47865">
        <w:rPr>
          <w:rFonts w:eastAsia="Calibri" w:cs="Times New Roman"/>
          <w:color w:val="000000"/>
        </w:rPr>
        <w:t xml:space="preserve">. </w:t>
      </w:r>
      <w:r w:rsidR="00B26910">
        <w:rPr>
          <w:rFonts w:eastAsia="Calibri" w:cs="Times New Roman"/>
          <w:color w:val="000000"/>
        </w:rPr>
        <w:t>Der er yderligere et udsug der kan trækkes rundt i værkstedet</w:t>
      </w:r>
      <w:r w:rsidR="005A5E3C">
        <w:rPr>
          <w:rFonts w:eastAsia="Calibri" w:cs="Times New Roman"/>
          <w:color w:val="000000"/>
        </w:rPr>
        <w:t xml:space="preserve"> når der eksempelvis svejses</w:t>
      </w:r>
      <w:r w:rsidR="00B26910">
        <w:rPr>
          <w:rFonts w:eastAsia="Calibri" w:cs="Times New Roman"/>
          <w:color w:val="000000"/>
        </w:rPr>
        <w:t xml:space="preserve">. </w:t>
      </w:r>
      <w:r w:rsidR="005A5E3C">
        <w:rPr>
          <w:rFonts w:eastAsia="Calibri" w:cs="Times New Roman"/>
          <w:color w:val="000000"/>
        </w:rPr>
        <w:t>Virksomheden svejser ca.</w:t>
      </w:r>
      <w:r w:rsidR="005A5E3C" w:rsidRPr="005A5E3C">
        <w:rPr>
          <w:rFonts w:eastAsia="Calibri" w:cs="Times New Roman"/>
          <w:color w:val="000000"/>
        </w:rPr>
        <w:t>1 gang om ugen i forbindelse med mindre reparationer af kraner og biler</w:t>
      </w:r>
      <w:r w:rsidR="005A5E3C">
        <w:rPr>
          <w:rFonts w:eastAsia="Calibri" w:cs="Times New Roman"/>
          <w:color w:val="000000"/>
        </w:rPr>
        <w:t>.</w:t>
      </w:r>
    </w:p>
    <w:p w14:paraId="53E3C088" w14:textId="77777777" w:rsidR="00B26910" w:rsidRDefault="00B26910" w:rsidP="00B26910">
      <w:pPr>
        <w:rPr>
          <w:rFonts w:eastAsia="Calibri" w:cs="Times New Roman"/>
          <w:color w:val="000000"/>
        </w:rPr>
      </w:pPr>
    </w:p>
    <w:p w14:paraId="49B8379E" w14:textId="35EDAB84" w:rsidR="009A0712" w:rsidRDefault="00B26910" w:rsidP="00B26910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Virksomheden skal fremsende</w:t>
      </w:r>
      <w:r w:rsidRPr="00B26910">
        <w:rPr>
          <w:rFonts w:eastAsia="Calibri" w:cs="Times New Roman"/>
          <w:color w:val="000000"/>
        </w:rPr>
        <w:t xml:space="preserve"> </w:t>
      </w:r>
      <w:r w:rsidRPr="00AF29B0">
        <w:rPr>
          <w:rFonts w:eastAsia="Calibri" w:cs="Times New Roman"/>
          <w:color w:val="000000"/>
        </w:rPr>
        <w:t xml:space="preserve">dokumentation for årligt servicetjek af filtre i værkstedet der er koblet til udsugningssystemer ved slibeplads og i værkstedet. Dokumentation skal fremsendes til Hvidovre Kommune senest den </w:t>
      </w:r>
      <w:proofErr w:type="gramStart"/>
      <w:r w:rsidR="00AF29B0" w:rsidRPr="00AF29B0">
        <w:rPr>
          <w:rFonts w:eastAsia="Calibri" w:cs="Times New Roman"/>
          <w:color w:val="000000"/>
        </w:rPr>
        <w:t>15</w:t>
      </w:r>
      <w:proofErr w:type="gramEnd"/>
      <w:r w:rsidRPr="00AF29B0">
        <w:rPr>
          <w:rFonts w:eastAsia="Calibri" w:cs="Times New Roman"/>
          <w:color w:val="000000"/>
        </w:rPr>
        <w:t xml:space="preserve"> </w:t>
      </w:r>
      <w:proofErr w:type="spellStart"/>
      <w:r w:rsidRPr="00AF29B0">
        <w:rPr>
          <w:rFonts w:eastAsia="Calibri" w:cs="Times New Roman"/>
          <w:color w:val="000000"/>
        </w:rPr>
        <w:t>sep</w:t>
      </w:r>
      <w:r w:rsidR="00AF29B0" w:rsidRPr="00AF29B0">
        <w:rPr>
          <w:rFonts w:eastAsia="Calibri" w:cs="Times New Roman"/>
          <w:color w:val="000000"/>
        </w:rPr>
        <w:t>.</w:t>
      </w:r>
      <w:r w:rsidRPr="00AF29B0">
        <w:rPr>
          <w:rFonts w:eastAsia="Calibri" w:cs="Times New Roman"/>
          <w:color w:val="000000"/>
        </w:rPr>
        <w:t>tember</w:t>
      </w:r>
      <w:proofErr w:type="spellEnd"/>
      <w:r w:rsidRPr="00AF29B0">
        <w:rPr>
          <w:rFonts w:eastAsia="Calibri" w:cs="Times New Roman"/>
          <w:color w:val="000000"/>
        </w:rPr>
        <w:t xml:space="preserve"> 2024.</w:t>
      </w:r>
    </w:p>
    <w:p w14:paraId="276E1235" w14:textId="77777777" w:rsidR="00B26910" w:rsidRDefault="00B26910" w:rsidP="00C47865">
      <w:pPr>
        <w:rPr>
          <w:rFonts w:eastAsia="Calibri" w:cs="Times New Roman"/>
          <w:i/>
          <w:iCs/>
          <w:color w:val="000000"/>
        </w:rPr>
      </w:pPr>
    </w:p>
    <w:p w14:paraId="4DAEDAD3" w14:textId="635DFADE" w:rsidR="009A0712" w:rsidRPr="009A0712" w:rsidRDefault="009A0712" w:rsidP="00C47865">
      <w:pPr>
        <w:rPr>
          <w:rFonts w:eastAsia="Calibri" w:cs="Times New Roman"/>
          <w:i/>
          <w:iCs/>
          <w:color w:val="000000"/>
        </w:rPr>
      </w:pPr>
      <w:r w:rsidRPr="009A0712">
        <w:rPr>
          <w:rFonts w:eastAsia="Calibri" w:cs="Times New Roman"/>
          <w:i/>
          <w:iCs/>
          <w:color w:val="000000"/>
        </w:rPr>
        <w:t>Støj</w:t>
      </w:r>
    </w:p>
    <w:p w14:paraId="4DB49041" w14:textId="134A81CC" w:rsidR="009A0712" w:rsidRDefault="009A0712" w:rsidP="00C47865">
      <w:pPr>
        <w:rPr>
          <w:rFonts w:eastAsia="Calibri" w:cs="Times New Roman"/>
          <w:color w:val="000000"/>
        </w:rPr>
      </w:pPr>
      <w:r w:rsidRPr="009A0712">
        <w:rPr>
          <w:rFonts w:eastAsia="Calibri" w:cs="Times New Roman"/>
          <w:color w:val="000000"/>
        </w:rPr>
        <w:t>Virksomheden vurderes ikke at give anledning til støjgener.</w:t>
      </w:r>
    </w:p>
    <w:p w14:paraId="2C622F53" w14:textId="4B91BE4D" w:rsidR="00C95928" w:rsidRPr="00C47865" w:rsidRDefault="00C95928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Hvidovre Kommune har ikke modtaget klager over støjgener fra virksomheden. </w:t>
      </w:r>
    </w:p>
    <w:p w14:paraId="0FAABFEA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24913CB1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i/>
          <w:iCs/>
          <w:color w:val="000000"/>
        </w:rPr>
        <w:t xml:space="preserve">Affald </w:t>
      </w:r>
    </w:p>
    <w:p w14:paraId="75C418C2" w14:textId="3BD0DE46" w:rsidR="00C21821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På tilsynet konstaterede Hvidovre Kommune, at virksomheden opbevarer affald i værkstedet</w:t>
      </w:r>
      <w:r w:rsidR="00C21821">
        <w:rPr>
          <w:rFonts w:eastAsia="Calibri" w:cs="Times New Roman"/>
          <w:color w:val="000000"/>
        </w:rPr>
        <w:t xml:space="preserve">, på pladsen, og </w:t>
      </w:r>
      <w:r w:rsidR="00F832C8">
        <w:rPr>
          <w:rFonts w:eastAsia="Calibri" w:cs="Times New Roman"/>
          <w:color w:val="000000"/>
        </w:rPr>
        <w:t xml:space="preserve">udendørs </w:t>
      </w:r>
      <w:r w:rsidR="00C21821">
        <w:rPr>
          <w:rFonts w:eastAsia="Calibri" w:cs="Times New Roman"/>
          <w:color w:val="000000"/>
        </w:rPr>
        <w:t xml:space="preserve">bag </w:t>
      </w:r>
      <w:proofErr w:type="spellStart"/>
      <w:r w:rsidR="00C21821">
        <w:rPr>
          <w:rFonts w:eastAsia="Calibri" w:cs="Times New Roman"/>
          <w:color w:val="000000"/>
        </w:rPr>
        <w:t>v</w:t>
      </w:r>
      <w:r w:rsidR="00C3338E">
        <w:rPr>
          <w:rFonts w:eastAsia="Calibri" w:cs="Times New Roman"/>
          <w:color w:val="000000"/>
        </w:rPr>
        <w:t>.</w:t>
      </w:r>
      <w:r w:rsidR="00C21821">
        <w:rPr>
          <w:rFonts w:eastAsia="Calibri" w:cs="Times New Roman"/>
          <w:color w:val="000000"/>
        </w:rPr>
        <w:t>ærkstedet</w:t>
      </w:r>
      <w:proofErr w:type="spellEnd"/>
      <w:r w:rsidR="00F832C8">
        <w:rPr>
          <w:rFonts w:eastAsia="Calibri" w:cs="Times New Roman"/>
          <w:color w:val="000000"/>
        </w:rPr>
        <w:t>, l</w:t>
      </w:r>
      <w:r w:rsidR="00C21821">
        <w:rPr>
          <w:rFonts w:eastAsia="Calibri" w:cs="Times New Roman"/>
          <w:color w:val="000000"/>
        </w:rPr>
        <w:t xml:space="preserve">angs </w:t>
      </w:r>
      <w:r w:rsidR="00C21821">
        <w:rPr>
          <w:rFonts w:eastAsia="Calibri" w:cs="Times New Roman"/>
          <w:color w:val="000000"/>
        </w:rPr>
        <w:lastRenderedPageBreak/>
        <w:t>væggen</w:t>
      </w:r>
      <w:r w:rsidRPr="00C47865">
        <w:rPr>
          <w:rFonts w:eastAsia="Calibri" w:cs="Times New Roman"/>
          <w:color w:val="000000"/>
        </w:rPr>
        <w:t xml:space="preserve">. </w:t>
      </w:r>
      <w:r w:rsidR="00C3338E" w:rsidRPr="00C3338E">
        <w:rPr>
          <w:rFonts w:eastAsia="Calibri" w:cs="Times New Roman"/>
          <w:color w:val="000000"/>
        </w:rPr>
        <w:t>Virksomheden er forpligtiget til at kildesorter affaldsfraktioner knyttet til dens drift.</w:t>
      </w:r>
    </w:p>
    <w:p w14:paraId="58CDD4CB" w14:textId="0E5D7CFD" w:rsidR="00C21821" w:rsidRDefault="00C21821" w:rsidP="00C47865">
      <w:pPr>
        <w:rPr>
          <w:rFonts w:eastAsia="Calibri" w:cs="Times New Roman"/>
          <w:color w:val="000000"/>
        </w:rPr>
      </w:pPr>
    </w:p>
    <w:p w14:paraId="3390B753" w14:textId="3D4BC684" w:rsidR="003B4474" w:rsidRDefault="003B4474" w:rsidP="00C47865">
      <w:pPr>
        <w:rPr>
          <w:rFonts w:eastAsia="Calibri" w:cs="Times New Roman"/>
          <w:color w:val="000000"/>
        </w:rPr>
      </w:pPr>
      <w:r w:rsidRPr="003B4474">
        <w:rPr>
          <w:rFonts w:eastAsia="Calibri" w:cs="Times New Roman"/>
          <w:color w:val="000000"/>
        </w:rPr>
        <w:t xml:space="preserve">Værkstedet er indrettet med </w:t>
      </w:r>
      <w:proofErr w:type="spellStart"/>
      <w:r w:rsidRPr="003B4474">
        <w:rPr>
          <w:rFonts w:eastAsia="Calibri" w:cs="Times New Roman"/>
          <w:color w:val="000000"/>
        </w:rPr>
        <w:t>smørregrav</w:t>
      </w:r>
      <w:proofErr w:type="spellEnd"/>
      <w:r w:rsidRPr="003B4474">
        <w:rPr>
          <w:rFonts w:eastAsia="Calibri" w:cs="Times New Roman"/>
          <w:color w:val="000000"/>
        </w:rPr>
        <w:t xml:space="preserve">, kar i </w:t>
      </w:r>
      <w:proofErr w:type="spellStart"/>
      <w:r w:rsidRPr="003B4474">
        <w:rPr>
          <w:rFonts w:eastAsia="Calibri" w:cs="Times New Roman"/>
          <w:color w:val="000000"/>
        </w:rPr>
        <w:t>smørregrav</w:t>
      </w:r>
      <w:proofErr w:type="spellEnd"/>
      <w:r w:rsidRPr="003B4474">
        <w:rPr>
          <w:rFonts w:eastAsia="Calibri" w:cs="Times New Roman"/>
          <w:color w:val="000000"/>
        </w:rPr>
        <w:t xml:space="preserve"> tømmes til spildolietank og olieudskiller har forbindelse til smøregrav.</w:t>
      </w:r>
    </w:p>
    <w:p w14:paraId="7F4E284A" w14:textId="2815D723" w:rsidR="00C47865" w:rsidRDefault="00C47865" w:rsidP="00C47865">
      <w:pPr>
        <w:rPr>
          <w:rFonts w:eastAsia="Calibri" w:cs="Times New Roman"/>
          <w:color w:val="000000"/>
        </w:rPr>
      </w:pPr>
    </w:p>
    <w:p w14:paraId="68EB1D86" w14:textId="6E1D7160" w:rsidR="00C21821" w:rsidRPr="00C47865" w:rsidRDefault="00C21821" w:rsidP="00C47865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Virksomheden har følgende affaldstyper</w:t>
      </w:r>
      <w:r w:rsidR="00FB0EA0">
        <w:rPr>
          <w:rFonts w:eastAsia="Calibri" w:cs="Times New Roman"/>
          <w:color w:val="000000"/>
        </w:rPr>
        <w:t xml:space="preserve"> og indsamlere af affald</w:t>
      </w:r>
      <w:r>
        <w:rPr>
          <w:rFonts w:eastAsia="Calibri" w:cs="Times New Roman"/>
          <w:color w:val="000000"/>
        </w:rPr>
        <w:t xml:space="preserve">: </w:t>
      </w:r>
    </w:p>
    <w:p w14:paraId="03068470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65"/>
        <w:gridCol w:w="3765"/>
      </w:tblGrid>
      <w:tr w:rsidR="00C47865" w:rsidRPr="00C47865" w14:paraId="2AEEA8EA" w14:textId="77777777" w:rsidTr="003939FC">
        <w:tc>
          <w:tcPr>
            <w:tcW w:w="3765" w:type="dxa"/>
          </w:tcPr>
          <w:p w14:paraId="2C136945" w14:textId="77777777" w:rsidR="00C47865" w:rsidRPr="00C47865" w:rsidRDefault="00C47865" w:rsidP="00C47865">
            <w:pPr>
              <w:rPr>
                <w:rFonts w:eastAsia="Calibri" w:cs="Times New Roman"/>
                <w:b/>
                <w:bCs/>
                <w:color w:val="000000"/>
              </w:rPr>
            </w:pPr>
            <w:r w:rsidRPr="00C47865">
              <w:rPr>
                <w:rFonts w:eastAsia="Calibri" w:cs="Times New Roman"/>
                <w:b/>
                <w:bCs/>
                <w:color w:val="000000"/>
              </w:rPr>
              <w:t>Affaldstype/Fraktion</w:t>
            </w:r>
          </w:p>
        </w:tc>
        <w:tc>
          <w:tcPr>
            <w:tcW w:w="3765" w:type="dxa"/>
          </w:tcPr>
          <w:p w14:paraId="7FBA58D4" w14:textId="77777777" w:rsidR="00C47865" w:rsidRPr="00C47865" w:rsidRDefault="00C47865" w:rsidP="00C47865">
            <w:pPr>
              <w:rPr>
                <w:rFonts w:eastAsia="Calibri" w:cs="Times New Roman"/>
                <w:b/>
                <w:bCs/>
                <w:color w:val="000000"/>
              </w:rPr>
            </w:pPr>
            <w:r w:rsidRPr="00C47865">
              <w:rPr>
                <w:rFonts w:eastAsia="Calibri" w:cs="Times New Roman"/>
                <w:b/>
                <w:bCs/>
                <w:color w:val="000000"/>
              </w:rPr>
              <w:t>Indsamler</w:t>
            </w:r>
          </w:p>
        </w:tc>
      </w:tr>
      <w:tr w:rsidR="00C47865" w:rsidRPr="00C47865" w14:paraId="4809C6BE" w14:textId="77777777" w:rsidTr="003939FC">
        <w:tc>
          <w:tcPr>
            <w:tcW w:w="3765" w:type="dxa"/>
          </w:tcPr>
          <w:p w14:paraId="20D2E211" w14:textId="36029105" w:rsidR="00C47865" w:rsidRPr="00C47865" w:rsidRDefault="00C218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Dæk</w:t>
            </w:r>
          </w:p>
        </w:tc>
        <w:tc>
          <w:tcPr>
            <w:tcW w:w="3765" w:type="dxa"/>
          </w:tcPr>
          <w:p w14:paraId="55375D79" w14:textId="7397F819" w:rsidR="00C47865" w:rsidRPr="00C47865" w:rsidRDefault="00C21821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 w:rsidRPr="00C21821">
              <w:rPr>
                <w:rFonts w:eastAsia="Calibri" w:cs="Times New Roman"/>
                <w:color w:val="000000"/>
              </w:rPr>
              <w:t>Avedøre Dækservice</w:t>
            </w:r>
          </w:p>
        </w:tc>
      </w:tr>
      <w:tr w:rsidR="00E16965" w:rsidRPr="00C47865" w14:paraId="157EE1EC" w14:textId="77777777" w:rsidTr="003939FC">
        <w:tc>
          <w:tcPr>
            <w:tcW w:w="3765" w:type="dxa"/>
          </w:tcPr>
          <w:p w14:paraId="48A2844E" w14:textId="6939AB2E" w:rsidR="00E16965" w:rsidRDefault="00E16965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Træpaller</w:t>
            </w:r>
          </w:p>
        </w:tc>
        <w:tc>
          <w:tcPr>
            <w:tcW w:w="3765" w:type="dxa"/>
          </w:tcPr>
          <w:p w14:paraId="1DBA7749" w14:textId="6FA2BA25" w:rsidR="00E16965" w:rsidRPr="00C21821" w:rsidRDefault="00E16965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Ikke oplyst</w:t>
            </w:r>
          </w:p>
        </w:tc>
      </w:tr>
      <w:tr w:rsidR="005C0382" w:rsidRPr="00C47865" w14:paraId="384ADF96" w14:textId="77777777" w:rsidTr="003939FC">
        <w:tc>
          <w:tcPr>
            <w:tcW w:w="3765" w:type="dxa"/>
          </w:tcPr>
          <w:p w14:paraId="1E9A1A78" w14:textId="2D640109" w:rsidR="005C0382" w:rsidRDefault="005C038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Elektronikaffald</w:t>
            </w:r>
          </w:p>
        </w:tc>
        <w:tc>
          <w:tcPr>
            <w:tcW w:w="3765" w:type="dxa"/>
          </w:tcPr>
          <w:p w14:paraId="18F6348E" w14:textId="7E063E42" w:rsidR="005C0382" w:rsidRPr="00C21821" w:rsidRDefault="005C0382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Ikke oplyst</w:t>
            </w:r>
          </w:p>
        </w:tc>
      </w:tr>
      <w:tr w:rsidR="00C47865" w:rsidRPr="00C47865" w14:paraId="7A0198DA" w14:textId="77777777" w:rsidTr="003939FC">
        <w:tc>
          <w:tcPr>
            <w:tcW w:w="3765" w:type="dxa"/>
          </w:tcPr>
          <w:p w14:paraId="3A1A546B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  <w:r w:rsidRPr="00C47865">
              <w:rPr>
                <w:rFonts w:eastAsia="Calibri" w:cs="Times New Roman"/>
                <w:color w:val="000000"/>
              </w:rPr>
              <w:t>Dagrenovation</w:t>
            </w:r>
          </w:p>
        </w:tc>
        <w:tc>
          <w:tcPr>
            <w:tcW w:w="3765" w:type="dxa"/>
          </w:tcPr>
          <w:p w14:paraId="1F256E35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  <w:highlight w:val="yellow"/>
              </w:rPr>
            </w:pPr>
            <w:r w:rsidRPr="00C21821">
              <w:rPr>
                <w:rFonts w:eastAsia="Calibri" w:cs="Times New Roman"/>
                <w:color w:val="000000"/>
              </w:rPr>
              <w:t>Kommunal affaldsordning</w:t>
            </w:r>
          </w:p>
        </w:tc>
      </w:tr>
      <w:tr w:rsidR="00C21821" w:rsidRPr="00C47865" w14:paraId="79421C8B" w14:textId="77777777" w:rsidTr="003939FC">
        <w:tc>
          <w:tcPr>
            <w:tcW w:w="3765" w:type="dxa"/>
          </w:tcPr>
          <w:p w14:paraId="0FA64FC2" w14:textId="77777777" w:rsidR="00C21821" w:rsidRDefault="00C218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Farligt affald</w:t>
            </w:r>
          </w:p>
          <w:p w14:paraId="6B420DF2" w14:textId="26A95877" w:rsidR="00C21821" w:rsidRPr="00C47865" w:rsidRDefault="00C218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Akkumulatorer/batterier</w:t>
            </w:r>
          </w:p>
        </w:tc>
        <w:tc>
          <w:tcPr>
            <w:tcW w:w="3765" w:type="dxa"/>
          </w:tcPr>
          <w:p w14:paraId="601DFB64" w14:textId="3354DBF3" w:rsidR="00C21821" w:rsidRPr="00C21821" w:rsidRDefault="00C21821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Eurobar/</w:t>
            </w:r>
            <w:proofErr w:type="spellStart"/>
            <w:r>
              <w:rPr>
                <w:rFonts w:eastAsia="Calibri" w:cs="Times New Roman"/>
                <w:color w:val="000000"/>
              </w:rPr>
              <w:t>Bdr</w:t>
            </w:r>
            <w:proofErr w:type="spellEnd"/>
            <w:r>
              <w:rPr>
                <w:rFonts w:eastAsia="Calibri" w:cs="Times New Roman"/>
                <w:color w:val="000000"/>
              </w:rPr>
              <w:t>. Auto</w:t>
            </w:r>
          </w:p>
        </w:tc>
      </w:tr>
      <w:tr w:rsidR="00C47865" w:rsidRPr="00C47865" w14:paraId="66564008" w14:textId="77777777" w:rsidTr="003939FC">
        <w:tc>
          <w:tcPr>
            <w:tcW w:w="3765" w:type="dxa"/>
          </w:tcPr>
          <w:p w14:paraId="2A51ECD7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  <w:r w:rsidRPr="00C47865">
              <w:rPr>
                <w:rFonts w:eastAsia="Calibri" w:cs="Times New Roman"/>
                <w:color w:val="000000"/>
              </w:rPr>
              <w:t xml:space="preserve">Farligt affald </w:t>
            </w:r>
          </w:p>
          <w:p w14:paraId="23F7C182" w14:textId="4656546B" w:rsidR="00C47865" w:rsidRPr="00C47865" w:rsidRDefault="00C21821" w:rsidP="00C47865">
            <w:pPr>
              <w:rPr>
                <w:rFonts w:eastAsia="Calibri" w:cs="Times New Roman"/>
                <w:color w:val="000000"/>
              </w:rPr>
            </w:pPr>
            <w:proofErr w:type="spellStart"/>
            <w:r>
              <w:rPr>
                <w:rFonts w:eastAsia="Calibri" w:cs="Times New Roman"/>
                <w:color w:val="000000"/>
              </w:rPr>
              <w:t>Oliefilte</w:t>
            </w:r>
            <w:proofErr w:type="spellEnd"/>
            <w:r>
              <w:rPr>
                <w:rFonts w:eastAsia="Calibri" w:cs="Times New Roman"/>
                <w:color w:val="000000"/>
              </w:rPr>
              <w:t>, kølervæske</w:t>
            </w:r>
          </w:p>
        </w:tc>
        <w:tc>
          <w:tcPr>
            <w:tcW w:w="3765" w:type="dxa"/>
          </w:tcPr>
          <w:p w14:paraId="72C7640D" w14:textId="58338FA1" w:rsidR="00C47865" w:rsidRPr="00C21821" w:rsidRDefault="00C21821" w:rsidP="00C47865">
            <w:pPr>
              <w:rPr>
                <w:rFonts w:eastAsia="Calibri" w:cs="Times New Roman"/>
                <w:color w:val="000000"/>
              </w:rPr>
            </w:pPr>
            <w:r w:rsidRPr="00C21821">
              <w:rPr>
                <w:rFonts w:eastAsia="Calibri" w:cs="Times New Roman"/>
                <w:color w:val="000000"/>
              </w:rPr>
              <w:t>Stena</w:t>
            </w:r>
          </w:p>
        </w:tc>
      </w:tr>
      <w:tr w:rsidR="00C47865" w:rsidRPr="00C47865" w14:paraId="10EC7B72" w14:textId="77777777" w:rsidTr="003939FC">
        <w:tc>
          <w:tcPr>
            <w:tcW w:w="3765" w:type="dxa"/>
          </w:tcPr>
          <w:p w14:paraId="15E34FBF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  <w:r w:rsidRPr="00C47865">
              <w:rPr>
                <w:rFonts w:eastAsia="Calibri" w:cs="Times New Roman"/>
                <w:color w:val="000000"/>
              </w:rPr>
              <w:t>Farligt affald</w:t>
            </w:r>
          </w:p>
          <w:p w14:paraId="4C7707E3" w14:textId="54A73C28" w:rsidR="00C47865" w:rsidRPr="00C47865" w:rsidRDefault="00E16965" w:rsidP="00C47865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Spildolie: </w:t>
            </w:r>
            <w:r w:rsidR="00C47865" w:rsidRPr="00C47865">
              <w:rPr>
                <w:rFonts w:eastAsia="Calibri" w:cs="Times New Roman"/>
                <w:color w:val="000000"/>
              </w:rPr>
              <w:t xml:space="preserve"> motor-, gear- og smøreolier</w:t>
            </w:r>
            <w:r w:rsidR="00C21821">
              <w:rPr>
                <w:rFonts w:eastAsia="Calibri" w:cs="Times New Roman"/>
                <w:color w:val="000000"/>
              </w:rPr>
              <w:t xml:space="preserve">, </w:t>
            </w:r>
          </w:p>
        </w:tc>
        <w:tc>
          <w:tcPr>
            <w:tcW w:w="3765" w:type="dxa"/>
          </w:tcPr>
          <w:p w14:paraId="0D765D78" w14:textId="4980AC34" w:rsidR="00C47865" w:rsidRPr="00C21821" w:rsidRDefault="00C21821" w:rsidP="00C47865">
            <w:pPr>
              <w:rPr>
                <w:rFonts w:eastAsia="Calibri" w:cs="Times New Roman"/>
                <w:color w:val="000000"/>
              </w:rPr>
            </w:pPr>
            <w:proofErr w:type="spellStart"/>
            <w:r w:rsidRPr="00C21821">
              <w:rPr>
                <w:rFonts w:eastAsia="Calibri" w:cs="Times New Roman"/>
                <w:color w:val="000000"/>
              </w:rPr>
              <w:t>AvistaOil</w:t>
            </w:r>
            <w:proofErr w:type="spellEnd"/>
          </w:p>
        </w:tc>
      </w:tr>
    </w:tbl>
    <w:p w14:paraId="4C610AE7" w14:textId="4BC06AA9" w:rsidR="00C47865" w:rsidRDefault="00C47865" w:rsidP="00C47865">
      <w:pPr>
        <w:rPr>
          <w:rFonts w:eastAsia="Calibri" w:cs="Times New Roman"/>
          <w:color w:val="000000"/>
        </w:rPr>
      </w:pPr>
    </w:p>
    <w:p w14:paraId="2FC8B9BA" w14:textId="77777777" w:rsidR="004B6BE7" w:rsidRPr="00C47865" w:rsidRDefault="004B6BE7" w:rsidP="00C47865">
      <w:pPr>
        <w:rPr>
          <w:rFonts w:eastAsia="Calibri" w:cs="Times New Roman"/>
          <w:color w:val="000000"/>
        </w:rPr>
      </w:pPr>
    </w:p>
    <w:p w14:paraId="41EC0D05" w14:textId="698AD673" w:rsidR="00C47865" w:rsidRDefault="005D1355" w:rsidP="00C47865">
      <w:pPr>
        <w:rPr>
          <w:rFonts w:eastAsia="Calibri" w:cs="Times New Roman"/>
          <w:color w:val="0000FF"/>
          <w:u w:val="single"/>
        </w:rPr>
      </w:pPr>
      <w:r>
        <w:rPr>
          <w:rFonts w:eastAsia="Calibri" w:cs="Times New Roman"/>
          <w:color w:val="000000"/>
        </w:rPr>
        <w:t xml:space="preserve">Husholdningsaffald skal udsorteres i ti affaldsfraktioner. </w:t>
      </w:r>
      <w:r w:rsidR="00C47865" w:rsidRPr="00C47865">
        <w:rPr>
          <w:rFonts w:eastAsia="Calibri" w:cs="Times New Roman"/>
          <w:color w:val="000000"/>
        </w:rPr>
        <w:t xml:space="preserve">Hvis du har behov for hjælp til at arbejde med de ti nye </w:t>
      </w:r>
      <w:proofErr w:type="gramStart"/>
      <w:r w:rsidR="00C47865" w:rsidRPr="00C47865">
        <w:rPr>
          <w:rFonts w:eastAsia="Calibri" w:cs="Times New Roman"/>
          <w:color w:val="000000"/>
        </w:rPr>
        <w:t>affaldsfraktioner</w:t>
      </w:r>
      <w:proofErr w:type="gramEnd"/>
      <w:r w:rsidR="00C47865" w:rsidRPr="00C47865">
        <w:rPr>
          <w:rFonts w:eastAsia="Calibri" w:cs="Times New Roman"/>
          <w:color w:val="000000"/>
        </w:rPr>
        <w:t xml:space="preserve"> kan du få god inspiration på kommunens hjemmeside </w:t>
      </w:r>
      <w:proofErr w:type="spellStart"/>
      <w:r w:rsidR="00C47865" w:rsidRPr="00C47865">
        <w:rPr>
          <w:rFonts w:eastAsia="Calibri" w:cs="Times New Roman"/>
          <w:color w:val="000000"/>
        </w:rPr>
        <w:t>her:</w:t>
      </w:r>
      <w:hyperlink r:id="rId20" w:history="1">
        <w:r w:rsidR="00C47865" w:rsidRPr="00C47865">
          <w:rPr>
            <w:rFonts w:eastAsia="Calibri" w:cs="Times New Roman"/>
            <w:color w:val="0000FF"/>
            <w:u w:val="single"/>
          </w:rPr>
          <w:t>Inspiration</w:t>
        </w:r>
        <w:proofErr w:type="spellEnd"/>
        <w:r w:rsidR="00C47865" w:rsidRPr="00C47865">
          <w:rPr>
            <w:rFonts w:eastAsia="Calibri" w:cs="Times New Roman"/>
            <w:color w:val="0000FF"/>
            <w:u w:val="single"/>
          </w:rPr>
          <w:t xml:space="preserve"> til affaldsløsninger (hvidovre.dk)</w:t>
        </w:r>
      </w:hyperlink>
    </w:p>
    <w:p w14:paraId="204DF543" w14:textId="77777777" w:rsidR="0077721C" w:rsidRPr="00C47865" w:rsidRDefault="0077721C" w:rsidP="00C47865">
      <w:pPr>
        <w:rPr>
          <w:rFonts w:eastAsia="Calibri" w:cs="Times New Roman"/>
          <w:color w:val="000000"/>
        </w:rPr>
      </w:pPr>
    </w:p>
    <w:p w14:paraId="52E35F5A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b/>
          <w:bCs/>
          <w:color w:val="000000"/>
        </w:rPr>
        <w:t xml:space="preserve">Brugerbetalingsbekendtgørelsen </w:t>
      </w:r>
    </w:p>
    <w:p w14:paraId="77CDD782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Miljøtilsynet er omfattet af reglerne om brugerbetaling, og der afregnes efter det aktuelle timeforbrug fordelt på timer forbrugt til tilsyn på virksomheden og sagsbehandling i forbindelse med tilsynet.</w:t>
      </w:r>
    </w:p>
    <w:p w14:paraId="2ED191EF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38D85378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 xml:space="preserve">Brugerbetalingen opkræves altid af Hvidovre Kommune i slutningen af året med skæringsdato 31. oktober. </w:t>
      </w:r>
    </w:p>
    <w:p w14:paraId="5E06EDAC" w14:textId="77777777" w:rsidR="00C47865" w:rsidRPr="00C47865" w:rsidRDefault="00C47865" w:rsidP="00C47865">
      <w:pPr>
        <w:rPr>
          <w:rFonts w:eastAsia="Calibri" w:cs="Times New Roman"/>
          <w:b/>
          <w:bCs/>
          <w:color w:val="000000"/>
        </w:rPr>
      </w:pPr>
    </w:p>
    <w:p w14:paraId="4AD8B979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b/>
          <w:bCs/>
          <w:color w:val="000000"/>
        </w:rPr>
        <w:t xml:space="preserve">Offentliggørelse </w:t>
      </w:r>
    </w:p>
    <w:p w14:paraId="77503690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Denne tilsynsrapport skal jævnfør bekendtgørelse om miljøtilsyn</w:t>
      </w:r>
      <w:r w:rsidRPr="00C47865">
        <w:rPr>
          <w:rFonts w:eastAsia="Calibri" w:cs="Times New Roman"/>
          <w:color w:val="000000"/>
          <w:vertAlign w:val="superscript"/>
        </w:rPr>
        <w:footnoteReference w:id="5"/>
      </w:r>
      <w:r w:rsidRPr="00C47865">
        <w:rPr>
          <w:rFonts w:eastAsia="Calibri" w:cs="Times New Roman"/>
          <w:color w:val="000000"/>
        </w:rPr>
        <w:t xml:space="preserve"> offentliggøres. Eventuelle bemærkninger til tilsynsrapporten skal fremsendes inden 14 dage. Medmindre der er bemærkninger, der giver anledning til ændringer, vil tilsynsrapporten herefter blive offentliggjort. </w:t>
      </w:r>
    </w:p>
    <w:p w14:paraId="5B4A29D2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473352B4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Spørgsmål eller bemærkninger til sagen er velkomne hos undertegnede.</w:t>
      </w:r>
    </w:p>
    <w:p w14:paraId="16F88F12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58956A8C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772561DC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p w14:paraId="70282F6D" w14:textId="77777777" w:rsidR="00C47865" w:rsidRPr="00C47865" w:rsidRDefault="00C47865" w:rsidP="00C47865">
      <w:pPr>
        <w:rPr>
          <w:rFonts w:eastAsia="Calibri" w:cs="Times New Roman"/>
          <w:color w:val="000000"/>
        </w:rPr>
      </w:pPr>
      <w:r w:rsidRPr="00C47865">
        <w:rPr>
          <w:rFonts w:eastAsia="Calibri" w:cs="Times New Roman"/>
          <w:color w:val="000000"/>
        </w:rPr>
        <w:t>Med venlig hilsen</w:t>
      </w:r>
    </w:p>
    <w:p w14:paraId="50B06833" w14:textId="77777777" w:rsidR="00C47865" w:rsidRPr="00C47865" w:rsidRDefault="00C47865" w:rsidP="00C47865">
      <w:pPr>
        <w:rPr>
          <w:rFonts w:eastAsia="Calibri" w:cs="Times New Roman"/>
          <w:color w:val="00000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  <w:tblCaption w:val="Underskriver"/>
        <w:tblDescription w:val="Underskriver"/>
      </w:tblPr>
      <w:tblGrid>
        <w:gridCol w:w="3348"/>
        <w:gridCol w:w="562"/>
        <w:gridCol w:w="3321"/>
      </w:tblGrid>
      <w:tr w:rsidR="00C47865" w:rsidRPr="00C47865" w14:paraId="00E9EE51" w14:textId="77777777" w:rsidTr="003939FC">
        <w:tc>
          <w:tcPr>
            <w:tcW w:w="3348" w:type="dxa"/>
            <w:shd w:val="clear" w:color="auto" w:fill="auto"/>
          </w:tcPr>
          <w:p w14:paraId="1A9A5342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562" w:type="dxa"/>
            <w:shd w:val="clear" w:color="auto" w:fill="auto"/>
          </w:tcPr>
          <w:p w14:paraId="2D78BF94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3321" w:type="dxa"/>
            <w:shd w:val="clear" w:color="auto" w:fill="auto"/>
          </w:tcPr>
          <w:p w14:paraId="0C5A57E0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</w:tr>
      <w:tr w:rsidR="00C47865" w:rsidRPr="00C47865" w14:paraId="5190600A" w14:textId="77777777" w:rsidTr="003939FC">
        <w:tc>
          <w:tcPr>
            <w:tcW w:w="3348" w:type="dxa"/>
            <w:shd w:val="clear" w:color="auto" w:fill="auto"/>
          </w:tcPr>
          <w:p w14:paraId="296846E9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  <w:r w:rsidRPr="00C47865">
              <w:rPr>
                <w:rFonts w:eastAsia="Calibri" w:cs="Times New Roman"/>
                <w:color w:val="000000"/>
              </w:rPr>
              <w:t>Emilie Engberg Nielsen</w:t>
            </w:r>
          </w:p>
        </w:tc>
        <w:tc>
          <w:tcPr>
            <w:tcW w:w="562" w:type="dxa"/>
            <w:shd w:val="clear" w:color="auto" w:fill="auto"/>
          </w:tcPr>
          <w:p w14:paraId="207515F0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  <w:tc>
          <w:tcPr>
            <w:tcW w:w="3321" w:type="dxa"/>
            <w:shd w:val="clear" w:color="auto" w:fill="auto"/>
          </w:tcPr>
          <w:p w14:paraId="46D76D7E" w14:textId="77777777" w:rsidR="00C47865" w:rsidRPr="00C47865" w:rsidRDefault="00C47865" w:rsidP="00C47865">
            <w:pPr>
              <w:rPr>
                <w:rFonts w:eastAsia="Calibri" w:cs="Times New Roman"/>
                <w:color w:val="000000"/>
              </w:rPr>
            </w:pPr>
          </w:p>
        </w:tc>
      </w:tr>
    </w:tbl>
    <w:p w14:paraId="460BBA94" w14:textId="77777777" w:rsidR="00C47865" w:rsidRPr="00F635E3" w:rsidRDefault="00C47865" w:rsidP="00CB2369"/>
    <w:sectPr w:rsidR="00C47865" w:rsidRPr="00F635E3" w:rsidSect="00E6653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9"/>
      <w:pgMar w:top="1191" w:right="3232" w:bottom="1701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1983A" w14:textId="77777777" w:rsidR="00FE0C43" w:rsidRDefault="00C47865">
      <w:pPr>
        <w:spacing w:line="240" w:lineRule="auto"/>
      </w:pPr>
      <w:r>
        <w:separator/>
      </w:r>
    </w:p>
  </w:endnote>
  <w:endnote w:type="continuationSeparator" w:id="0">
    <w:p w14:paraId="3211983C" w14:textId="77777777" w:rsidR="00FE0C43" w:rsidRDefault="00C47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368BE" w14:textId="77777777" w:rsidR="00F635E3" w:rsidRDefault="00B5043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5EBD" w14:textId="77777777" w:rsidR="00823C7B" w:rsidRPr="00F635E3" w:rsidRDefault="00C47865" w:rsidP="00823C7B">
    <w:pPr>
      <w:pStyle w:val="Lilletekst"/>
      <w:jc w:val="right"/>
    </w:pPr>
    <w:r w:rsidRPr="00F635E3">
      <w:t xml:space="preserve">Side </w:t>
    </w:r>
    <w:r w:rsidRPr="00F635E3">
      <w:fldChar w:fldCharType="begin"/>
    </w:r>
    <w:r w:rsidRPr="00F635E3">
      <w:instrText xml:space="preserve"> PAGE   \* MERGEFORMAT </w:instrText>
    </w:r>
    <w:r w:rsidRPr="00F635E3">
      <w:fldChar w:fldCharType="separate"/>
    </w:r>
    <w:r w:rsidRPr="00F635E3">
      <w:rPr>
        <w:noProof/>
      </w:rPr>
      <w:t>2</w:t>
    </w:r>
    <w:r w:rsidRPr="00F635E3">
      <w:rPr>
        <w:noProof/>
      </w:rPr>
      <w:fldChar w:fldCharType="end"/>
    </w:r>
    <w:r w:rsidRPr="00F635E3">
      <w:t xml:space="preserve"> af </w:t>
    </w:r>
    <w:fldSimple w:instr=" NUMPAGES   \* MERGEFORMAT ">
      <w:r w:rsidRPr="00F635E3">
        <w:rPr>
          <w:noProof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4339" w14:textId="77777777" w:rsidR="00F635E3" w:rsidRDefault="00B5043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19836" w14:textId="77777777" w:rsidR="00FE0C43" w:rsidRDefault="00C47865">
      <w:pPr>
        <w:spacing w:line="240" w:lineRule="auto"/>
      </w:pPr>
      <w:r>
        <w:separator/>
      </w:r>
    </w:p>
  </w:footnote>
  <w:footnote w:type="continuationSeparator" w:id="0">
    <w:p w14:paraId="32119838" w14:textId="77777777" w:rsidR="00FE0C43" w:rsidRDefault="00C47865">
      <w:pPr>
        <w:spacing w:line="240" w:lineRule="auto"/>
      </w:pPr>
      <w:r>
        <w:continuationSeparator/>
      </w:r>
    </w:p>
  </w:footnote>
  <w:footnote w:id="1">
    <w:p w14:paraId="62FBF11D" w14:textId="3736BF92" w:rsidR="00BC6147" w:rsidRDefault="00BC6147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C6147">
        <w:t>B</w:t>
      </w:r>
      <w:r>
        <w:t xml:space="preserve">EK nr. </w:t>
      </w:r>
      <w:r w:rsidRPr="00BC6147">
        <w:t>908 af 30</w:t>
      </w:r>
      <w:r>
        <w:t xml:space="preserve">. august </w:t>
      </w:r>
      <w:r w:rsidRPr="00BC6147">
        <w:t>2019 om miljøkrav i forbindelse med etablering og drift af autoværksteder m.v.1)</w:t>
      </w:r>
    </w:p>
  </w:footnote>
  <w:footnote w:id="2">
    <w:p w14:paraId="147EB18C" w14:textId="77777777" w:rsidR="00C47865" w:rsidRDefault="00C47865" w:rsidP="00C4786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6260E4">
        <w:t xml:space="preserve">BEK </w:t>
      </w:r>
      <w:proofErr w:type="spellStart"/>
      <w:r w:rsidRPr="006260E4">
        <w:t>nr</w:t>
      </w:r>
      <w:proofErr w:type="spellEnd"/>
      <w:r w:rsidRPr="006260E4">
        <w:t xml:space="preserve"> 1519 af 29/06/2021</w:t>
      </w:r>
      <w:r>
        <w:t xml:space="preserve">, </w:t>
      </w:r>
      <w:r w:rsidRPr="006260E4">
        <w:t>Bekendtgørelse om brugerbetaling for godkendelse m.v. og tilsyn efter lov om miljøbeskyttelse og lov om husdyrbrug og anvendelse af gødning m.v.</w:t>
      </w:r>
    </w:p>
  </w:footnote>
  <w:footnote w:id="3">
    <w:p w14:paraId="5B6E05E6" w14:textId="77777777" w:rsidR="00C47865" w:rsidRDefault="00C47865" w:rsidP="00C47865">
      <w:pPr>
        <w:pStyle w:val="Fodnotetekst"/>
      </w:pPr>
      <w:r>
        <w:rPr>
          <w:rStyle w:val="Fodnotehenvisning"/>
        </w:rPr>
        <w:footnoteRef/>
      </w:r>
      <w:r>
        <w:t xml:space="preserve"> BEK nr.</w:t>
      </w:r>
      <w:r w:rsidRPr="00B2165B">
        <w:t xml:space="preserve"> 2512 af 10/12/2021</w:t>
      </w:r>
      <w:r>
        <w:t xml:space="preserve">, Bekendtgørelse om affald. </w:t>
      </w:r>
    </w:p>
  </w:footnote>
  <w:footnote w:id="4">
    <w:p w14:paraId="215E304C" w14:textId="7FDF7996" w:rsidR="007E2618" w:rsidRPr="007E2618" w:rsidRDefault="007E2618" w:rsidP="007E2618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 w:rsidRPr="007E2618">
        <w:rPr>
          <w:sz w:val="16"/>
          <w:szCs w:val="16"/>
        </w:rPr>
        <w:t xml:space="preserve">BEK </w:t>
      </w:r>
      <w:proofErr w:type="spellStart"/>
      <w:r w:rsidRPr="007E2618">
        <w:rPr>
          <w:sz w:val="16"/>
          <w:szCs w:val="16"/>
        </w:rPr>
        <w:t>nr</w:t>
      </w:r>
      <w:proofErr w:type="spellEnd"/>
      <w:r w:rsidRPr="007E2618">
        <w:rPr>
          <w:sz w:val="16"/>
          <w:szCs w:val="16"/>
        </w:rPr>
        <w:t xml:space="preserve"> 1257 af 27/11/2019</w:t>
      </w:r>
      <w:r>
        <w:rPr>
          <w:sz w:val="16"/>
          <w:szCs w:val="16"/>
        </w:rPr>
        <w:t xml:space="preserve"> om </w:t>
      </w:r>
      <w:r w:rsidRPr="007E2618">
        <w:rPr>
          <w:sz w:val="16"/>
          <w:szCs w:val="16"/>
        </w:rPr>
        <w:t>Bekendtgørelse om indretning, etablering og drift af olietanke, rørsystemer og pipelines</w:t>
      </w:r>
    </w:p>
    <w:p w14:paraId="5EBFC5A9" w14:textId="16CB1247" w:rsidR="007E2618" w:rsidRDefault="007E2618" w:rsidP="007E2618">
      <w:pPr>
        <w:pStyle w:val="Fodnotetekst"/>
      </w:pPr>
    </w:p>
  </w:footnote>
  <w:footnote w:id="5">
    <w:p w14:paraId="26E531AE" w14:textId="77777777" w:rsidR="00C47865" w:rsidRDefault="00C47865" w:rsidP="00C47865">
      <w:pPr>
        <w:pStyle w:val="Fodnotetekst"/>
      </w:pPr>
      <w:r>
        <w:rPr>
          <w:rStyle w:val="Fodnotehenvisning"/>
        </w:rPr>
        <w:footnoteRef/>
      </w:r>
      <w:r>
        <w:t xml:space="preserve"> Bekendtgørelse om miljøtilsyn, BEK nr. BEK </w:t>
      </w:r>
      <w:proofErr w:type="spellStart"/>
      <w:r>
        <w:t>nr</w:t>
      </w:r>
      <w:proofErr w:type="spellEnd"/>
      <w:r>
        <w:t xml:space="preserve"> 1536 af 09/12/2019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9CC0" w14:textId="77777777" w:rsidR="00F635E3" w:rsidRDefault="00B5043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F5FC" w14:textId="77777777" w:rsidR="00F635E3" w:rsidRDefault="00B5043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2A9E" w14:textId="77777777" w:rsidR="00FE676D" w:rsidRPr="00F635E3" w:rsidRDefault="00C47865" w:rsidP="00FE676D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94EB11" wp14:editId="4E0AC70A">
          <wp:simplePos x="0" y="0"/>
          <wp:positionH relativeFrom="page">
            <wp:posOffset>827405</wp:posOffset>
          </wp:positionH>
          <wp:positionV relativeFrom="page">
            <wp:posOffset>359410</wp:posOffset>
          </wp:positionV>
          <wp:extent cx="352425" cy="600075"/>
          <wp:effectExtent l="0" t="0" r="9525" b="9525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B3C0B1" w14:textId="77777777" w:rsidR="00FE676D" w:rsidRPr="00F635E3" w:rsidRDefault="00B5043D" w:rsidP="00FE676D">
    <w:pPr>
      <w:pStyle w:val="Sidehoved"/>
    </w:pPr>
  </w:p>
  <w:p w14:paraId="5CF44993" w14:textId="77777777" w:rsidR="00FE676D" w:rsidRPr="00F635E3" w:rsidRDefault="00B5043D" w:rsidP="00FE676D">
    <w:pPr>
      <w:pStyle w:val="Sidehoved"/>
    </w:pPr>
  </w:p>
  <w:p w14:paraId="22B76F3C" w14:textId="77777777" w:rsidR="00FE676D" w:rsidRPr="00F635E3" w:rsidRDefault="00B5043D" w:rsidP="00FE676D">
    <w:pPr>
      <w:pStyle w:val="Sidehoved"/>
    </w:pPr>
  </w:p>
  <w:p w14:paraId="72331AAC" w14:textId="77777777" w:rsidR="00FE676D" w:rsidRPr="00F635E3" w:rsidRDefault="00B5043D" w:rsidP="00FE676D">
    <w:pPr>
      <w:pStyle w:val="Sidehoved"/>
      <w:rPr>
        <w:sz w:val="16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C866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DE82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A4BA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5E7A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247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459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BA69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FCBC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2E5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D6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C6A1E"/>
    <w:multiLevelType w:val="hybridMultilevel"/>
    <w:tmpl w:val="9F9CBF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F3992"/>
    <w:multiLevelType w:val="hybridMultilevel"/>
    <w:tmpl w:val="C928B6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87720"/>
    <w:multiLevelType w:val="hybridMultilevel"/>
    <w:tmpl w:val="CC78B3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F5C54"/>
    <w:multiLevelType w:val="hybridMultilevel"/>
    <w:tmpl w:val="799A6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reja Randi Søndergaard Lauritsen">
    <w15:presenceInfo w15:providerId="AD" w15:userId="S::faac@hvidovre.dk::35271bbd-6927-49ef-8c51-6ff3dec5a1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2-10-05T13:44:20.3873432+02:00&quot;,&quot;Checksum&quot;:&quot;44c63564d47ab738bdd33f38961721d4&quot;,&quot;IsAccessible&quot;:false,&quot;Settings&quot;:{&quot;CreatePdfUa&quot;:2}}"/>
    <w:docVar w:name="AttachedTemplatePath" w:val="Brev.dotm"/>
    <w:docVar w:name="CreatedWithDtVersion" w:val="2.14.008"/>
    <w:docVar w:name="DocumentCreated" w:val="DocumentCreated"/>
    <w:docVar w:name="DocumentCreatedOK" w:val="DocumentCreatedOK"/>
    <w:docVar w:name="DocumentInitialized" w:val="OK"/>
    <w:docVar w:name="Encrypted_AcadreDataAllpartiesName" w:val="ReyX5eC2sRId4uvkxEgykg20zpKWr6DhjMUyS7dc+ls="/>
    <w:docVar w:name="Encrypted_AcadreDataCaseNumber" w:val="VjTK5cmoXgnOsDOAcw9lKQ=="/>
    <w:docVar w:name="Encrypted_AcadreDataCasePriority" w:val="0OI8ateu9m0KNicvqAAZpQ=="/>
    <w:docVar w:name="Encrypted_AcadreDataCaseRemarkName" w:val="RjjaAlk3WdycAmpK4fnqjQ=="/>
    <w:docVar w:name="Encrypted_AcadreDataCaseResponsibleUserId" w:val="a1nGzVaIm9T7XJAG6akjzQ=="/>
    <w:docVar w:name="Encrypted_AcadreDataCaseResponsibleUserInitials" w:val="HlUOmlh0Y/fAGip7fUHrig=="/>
    <w:docVar w:name="Encrypted_AcadreDataCaseResponsibleUserName" w:val="w7JAd5CohkYu3S0dSU2S81A9wX2sL1jj8nNP60GIpWA="/>
    <w:docVar w:name="Encrypted_AcadreDataCaseTitle" w:val="ReyX5eC2sRId4uvkxEgykg20zpKWr6DhjMUyS7dc+ls="/>
    <w:docVar w:name="Encrypted_AcadreDataCaseUUID" w:val="ZPa7YMexbJQulTOOewR57UZY0Ssdl6INXN0Q7NtxYmjH50Cmv+MniPW/jtjHQdgB"/>
    <w:docVar w:name="Encrypted_AcadreDataContactEstateAddress" w:val="ReyX5eC2sRId4uvkxEgykg20zpKWr6DhjMUyS7dc+ls="/>
    <w:docVar w:name="Encrypted_AcadreDataContactEstateCity" w:val="K3R3xObW88iI8tS+E0+dwg=="/>
    <w:docVar w:name="Encrypted_AcadreDataContactEstateNumber" w:val="RjjaAlk3WdycAmpK4fnqjQ=="/>
    <w:docVar w:name="Encrypted_AcadreDataContactEstatePostalCode" w:val="P5qwgdN8jZlOWl332xCJ6A=="/>
    <w:docVar w:name="Encrypted_AcadreDataContactEstateProperty" w:val="U8YJbBg/k8jbzPgaPsahuIXCJxgTFlPXU4sjEQsVAVk="/>
    <w:docVar w:name="Encrypted_AcadreDataContactNameEstate" w:val="ReyX5eC2sRId4uvkxEgykg20zpKWr6DhjMUyS7dc+ls="/>
    <w:docVar w:name="Encrypted_AcadreDataDocumentAmountNumber" w:val="GMapNOIbqL1AdHD5+xJ8hw=="/>
    <w:docVar w:name="Encrypted_AcadreDataDocumentCategory" w:val="GZJf8kisCRO89oaUrreBdw=="/>
    <w:docVar w:name="Encrypted_AcadreDataDocumentCategoryLiteral" w:val="GZJf8kisCRO89oaUrreBdw=="/>
    <w:docVar w:name="Encrypted_AcadreDataDocumentDate" w:val="P490/KmPfCH29zncP1J/8A=="/>
    <w:docVar w:name="Encrypted_AcadreDataDocumentEvenOutInt" w:val="hkzhiUmdnR0gYA/I+vu4OA=="/>
    <w:docVar w:name="Encrypted_AcadreDataDocumentNo" w:val="GMapNOIbqL1AdHD5+xJ8hw=="/>
    <w:docVar w:name="Encrypted_AcadreDataDocumentPublicAccessLevel" w:val="MeiIw7JuP2rrm6ekkW0mmg=="/>
    <w:docVar w:name="Encrypted_AcadreDataDocumentPublicAccessLevelId" w:val="GMapNOIbqL1AdHD5+xJ8hw=="/>
    <w:docVar w:name="Encrypted_AcadreDataDocumentResponsibleUserId" w:val="a1nGzVaIm9T7XJAG6akjzQ=="/>
    <w:docVar w:name="Encrypted_AcadreDataDocumentResponsibleUserInitials" w:val="HlUOmlh0Y/fAGip7fUHrig=="/>
    <w:docVar w:name="Encrypted_AcadreDataDocumentResponsibleUserName" w:val="w7JAd5CohkYu3S0dSU2S81A9wX2sL1jj8nNP60GIpWA="/>
    <w:docVar w:name="Encrypted_AcadreDataDocumentStatus" w:val="1WWy1lLzhntzTl8NM/fPbqueglYq9viyplypKlo/l0U="/>
    <w:docVar w:name="Encrypted_AcadreDataDocumentStatusLiteral" w:val="NIVIwarKPk129xeXoJ87kg=="/>
    <w:docVar w:name="Encrypted_AcadreDataDocumentTitle" w:val="/Neq0TAu4h088zU81dFpc47QTISdZUR/G8+SoICfXpMWW8wayY0eI5W73514OKV2iHggYNn05OYeq4W7J4Vmbg1FbO2ZLvdh+aBvdDj227k="/>
    <w:docVar w:name="Encrypted_AcadreDataDocumentType" w:val="hVTb3LhMkq6SAv7vjnXUEw=="/>
    <w:docVar w:name="Encrypted_AcadreDataDocumentTypeLiteral" w:val="epGAuoRh5So1VPiWXon9vA=="/>
    <w:docVar w:name="Encrypted_AcadreDataDocumentUniqueNumber" w:val="2Eka6UnVodz2Vh5BODGRng=="/>
    <w:docVar w:name="Encrypted_AcadreDataDocumentUUID" w:val="DOygMvQkLwD69ufUDiukQxoLjIP0owA8P4nb716PI3RZuQC/SEPwjQfSFC5E16X6"/>
    <w:docVar w:name="Encrypted_AcadreDataDokumentNummer" w:val="GMapNOIbqL1AdHD5+xJ8hw=="/>
    <w:docVar w:name="Encrypted_AcadreDataOrganisationUnit" w:val="A8cD1of6RXO0jJ1zT1qW8FWIPzX1SO+o8SkqbAgc/c8="/>
    <w:docVar w:name="Encrypted_AcadreDataPrimaryClassificationCode" w:val="H0ePXC5AqW0MUiKTiE+bfQ=="/>
    <w:docVar w:name="Encrypted_AcadreDataRecipientAddress" w:val="ReyX5eC2sRId4uvkxEgykpZ79KNdYRnVoacHaNN6Hog="/>
    <w:docVar w:name="Encrypted_AcadreDataRecipientAddressName" w:val="ReyX5eC2sRId4uvkxEgykg20zpKWr6DhjMUyS7dc+ls="/>
    <w:docVar w:name="Encrypted_AcadreDataRecipientCity" w:val="K3R3xObW88iI8tS+E0+dwg=="/>
    <w:docVar w:name="Encrypted_AcadreDataRecipientId" w:val="kdLdHRDiT6QQ/WZE4JsVO5iLSXqvqQDJQ3cdSNeqAlR6PSeriRfLHn0pIrX9sKmf"/>
    <w:docVar w:name="Encrypted_AcadreDataRecipientName" w:val="ReyX5eC2sRId4uvkxEgykg20zpKWr6DhjMUyS7dc+ls="/>
    <w:docVar w:name="Encrypted_AcadreDataRecipientPostalCode" w:val="P5qwgdN8jZlOWl332xCJ6A=="/>
    <w:docVar w:name="Encrypted_AcadreDataRecipientPostalCodeAndCity" w:val="MEDVhLi8RA8Rn8Z3i2XMlg=="/>
    <w:docVar w:name="Encrypted_AcadreDataRecipientPublicIdentity" w:val="RjjaAlk3WdycAmpK4fnqjQ=="/>
    <w:docVar w:name="Encrypted_AcadreDataSecondaryClassificationCode" w:val="U9qQcy8okNfuyqq4VcJrpg=="/>
    <w:docVar w:name="Encrypted_AcadreDataUserId" w:val="a1nGzVaIm9T7XJAG6akjzQ=="/>
    <w:docVar w:name="Encrypted_AcadreDataUserInitials" w:val="HlUOmlh0Y/fAGip7fUHrig=="/>
    <w:docVar w:name="Encrypted_AcadreDataUserName" w:val="w7JAd5CohkYu3S0dSU2S81A9wX2sL1jj8nNP60GIpWA="/>
    <w:docVar w:name="Encrypted_AcadrePWIOneClickDoc" w:val="NXrEuYh1zLt/17OSX2f0bhjY/9LxV681lLzXnjEMiYY="/>
    <w:docVar w:name="Encrypted_CloudStatistics_DocumentCreation" w:val="jdVW2FK8uI0YHzTHPTEY1w=="/>
    <w:docVar w:name="Encrypted_CloudStatistics_StoryID" w:val="v8SUCgFvE2vxMITqANx7Zq3mHvYX97Jqui2ikOzJ5zAuvtBk4pFoKuaK4sUWxt5i"/>
    <w:docVar w:name="Encrypted_DocCaseNo" w:val="VjTK5cmoXgnOsDOAcw9lKQ=="/>
    <w:docVar w:name="Encrypted_DocFESDCaseID" w:val="ZPa7YMexbJQulTOOewR57UZY0Ssdl6INXN0Q7NtxYmjH50Cmv+MniPW/jtjHQdgB"/>
    <w:docVar w:name="Encrypted_DocFESDDocID" w:val="DOygMvQkLwD69ufUDiukQxoLjIP0owA8P4nb716PI3RZuQC/SEPwjQfSFC5E16X6"/>
    <w:docVar w:name="Encrypted_DocHeader" w:val="/Neq0TAu4h088zU81dFpc47QTISdZUR/G8+SoICfXpMWW8wayY0eI5W73514OKV2iHggYNn05OYeq4W7J4Vmbg1FbO2ZLvdh+aBvdDj227k="/>
    <w:docVar w:name="Encrypted_DocRecipientAddress" w:val="ReyX5eC2sRId4uvkxEgykpZ79KNdYRnVoacHaNN6Hog="/>
    <w:docVar w:name="Encrypted_DocRecipientAddress_ColumnName" w:val="QhpU5LqVa+q4RzZRpr6CrLdV3Dru012firWkv/tbkB4="/>
    <w:docVar w:name="Encrypted_DocRecipientCity" w:val="K3R3xObW88iI8tS+E0+dwg=="/>
    <w:docVar w:name="Encrypted_DocRecipientCity_ColumnName" w:val="QhpU5LqVa+q4RzZRpr6CrNNWC6PpeQcMOLN1LqydRes="/>
    <w:docVar w:name="Encrypted_DocRecipientName" w:val="ReyX5eC2sRId4uvkxEgykg20zpKWr6DhjMUyS7dc+ls="/>
    <w:docVar w:name="Encrypted_DocRecipientName_ColumnName" w:val="QhpU5LqVa+q4RzZRpr6CrLGwg6jBo0buZrpa4JVhJA4="/>
    <w:docVar w:name="Encrypted_DocRecipientPostalCode" w:val="P5qwgdN8jZlOWl332xCJ6A=="/>
    <w:docVar w:name="Encrypted_DocRecipientPostalCode_ColumnName" w:val="QhpU5LqVa+q4RzZRpr6CrPNKqYmuws/0aeMimxKKCaU="/>
    <w:docVar w:name="Encrypted_DocumentChangeThisVar" w:val="Go1BF8BBsJqqGsR1izlsvQ=="/>
    <w:docVar w:name="Encrypted_OneClickDesignTemplatePath" w:val="Oj4F6oEuzdDEceB8Q3q8bJO/w+H2kXVjv/juX6aRNvglwzKu8hAFnddIzRIKR8SAQbhDNgxVNNcgfp9NNulvln1M+mkoypv7dQnm7HLqQcex2dC5N/UhPEUBYHhhFbSw"/>
    <w:docVar w:name="IntegrationType" w:val="AcadrePWI"/>
  </w:docVars>
  <w:rsids>
    <w:rsidRoot w:val="000B2184"/>
    <w:rsid w:val="00011B4B"/>
    <w:rsid w:val="00022AD2"/>
    <w:rsid w:val="00090498"/>
    <w:rsid w:val="000B2184"/>
    <w:rsid w:val="000E4431"/>
    <w:rsid w:val="000E70FD"/>
    <w:rsid w:val="000F5E32"/>
    <w:rsid w:val="0012246E"/>
    <w:rsid w:val="001259AB"/>
    <w:rsid w:val="001B4004"/>
    <w:rsid w:val="001C5869"/>
    <w:rsid w:val="001D2C3D"/>
    <w:rsid w:val="00207F25"/>
    <w:rsid w:val="002352C9"/>
    <w:rsid w:val="00252AAE"/>
    <w:rsid w:val="00256E84"/>
    <w:rsid w:val="00257066"/>
    <w:rsid w:val="00267A1E"/>
    <w:rsid w:val="002E22F9"/>
    <w:rsid w:val="002F2721"/>
    <w:rsid w:val="003141A4"/>
    <w:rsid w:val="003B1168"/>
    <w:rsid w:val="003B4474"/>
    <w:rsid w:val="003B7135"/>
    <w:rsid w:val="00415F0D"/>
    <w:rsid w:val="00416F24"/>
    <w:rsid w:val="0042411C"/>
    <w:rsid w:val="00440C30"/>
    <w:rsid w:val="00470A3B"/>
    <w:rsid w:val="00485304"/>
    <w:rsid w:val="004B6BE7"/>
    <w:rsid w:val="004F6D98"/>
    <w:rsid w:val="00531F3B"/>
    <w:rsid w:val="00535B5F"/>
    <w:rsid w:val="00542C6F"/>
    <w:rsid w:val="00546C23"/>
    <w:rsid w:val="00557AC7"/>
    <w:rsid w:val="005A5E3C"/>
    <w:rsid w:val="005C0382"/>
    <w:rsid w:val="005D1355"/>
    <w:rsid w:val="005D2326"/>
    <w:rsid w:val="00606302"/>
    <w:rsid w:val="006256BF"/>
    <w:rsid w:val="00632CEF"/>
    <w:rsid w:val="00696A92"/>
    <w:rsid w:val="006A74AB"/>
    <w:rsid w:val="0076210F"/>
    <w:rsid w:val="0077721C"/>
    <w:rsid w:val="007930C4"/>
    <w:rsid w:val="007A51DD"/>
    <w:rsid w:val="007C7394"/>
    <w:rsid w:val="007D61A8"/>
    <w:rsid w:val="007E2618"/>
    <w:rsid w:val="0083115C"/>
    <w:rsid w:val="00835353"/>
    <w:rsid w:val="0084341D"/>
    <w:rsid w:val="008723EE"/>
    <w:rsid w:val="0089354E"/>
    <w:rsid w:val="008A4A01"/>
    <w:rsid w:val="008A6334"/>
    <w:rsid w:val="008D5145"/>
    <w:rsid w:val="008E6C2E"/>
    <w:rsid w:val="00970A73"/>
    <w:rsid w:val="00970CA5"/>
    <w:rsid w:val="00993C8B"/>
    <w:rsid w:val="009A0712"/>
    <w:rsid w:val="009A7945"/>
    <w:rsid w:val="009C2E53"/>
    <w:rsid w:val="009C69AF"/>
    <w:rsid w:val="009D7D32"/>
    <w:rsid w:val="00A17CB7"/>
    <w:rsid w:val="00A322FA"/>
    <w:rsid w:val="00A343D0"/>
    <w:rsid w:val="00A55BFD"/>
    <w:rsid w:val="00A65CC3"/>
    <w:rsid w:val="00A705D8"/>
    <w:rsid w:val="00AA5F29"/>
    <w:rsid w:val="00AB384F"/>
    <w:rsid w:val="00AD3240"/>
    <w:rsid w:val="00AF29B0"/>
    <w:rsid w:val="00AF351F"/>
    <w:rsid w:val="00AF6177"/>
    <w:rsid w:val="00B23E34"/>
    <w:rsid w:val="00B26910"/>
    <w:rsid w:val="00B5043D"/>
    <w:rsid w:val="00B751CB"/>
    <w:rsid w:val="00B9333B"/>
    <w:rsid w:val="00BC23E8"/>
    <w:rsid w:val="00BC6147"/>
    <w:rsid w:val="00C01AFA"/>
    <w:rsid w:val="00C21821"/>
    <w:rsid w:val="00C3338E"/>
    <w:rsid w:val="00C47865"/>
    <w:rsid w:val="00C95928"/>
    <w:rsid w:val="00CA3E46"/>
    <w:rsid w:val="00D014FB"/>
    <w:rsid w:val="00D66C83"/>
    <w:rsid w:val="00D9279E"/>
    <w:rsid w:val="00D94852"/>
    <w:rsid w:val="00DA4E0B"/>
    <w:rsid w:val="00DB5F58"/>
    <w:rsid w:val="00DD2940"/>
    <w:rsid w:val="00DD538C"/>
    <w:rsid w:val="00DE21EF"/>
    <w:rsid w:val="00E16965"/>
    <w:rsid w:val="00E35D39"/>
    <w:rsid w:val="00E56347"/>
    <w:rsid w:val="00E93057"/>
    <w:rsid w:val="00EF455A"/>
    <w:rsid w:val="00F128DA"/>
    <w:rsid w:val="00F34CDF"/>
    <w:rsid w:val="00F45D3A"/>
    <w:rsid w:val="00F50C14"/>
    <w:rsid w:val="00F528A6"/>
    <w:rsid w:val="00F53483"/>
    <w:rsid w:val="00F66D0C"/>
    <w:rsid w:val="00F7281D"/>
    <w:rsid w:val="00F832C8"/>
    <w:rsid w:val="00FA4920"/>
    <w:rsid w:val="00FB0EA0"/>
    <w:rsid w:val="00FE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1976B"/>
  <w15:docId w15:val="{5F06BFC1-48F8-4A27-8097-E95A3363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65"/>
    <w:pPr>
      <w:spacing w:after="0" w:line="260" w:lineRule="atLeast"/>
    </w:pPr>
    <w:rPr>
      <w:rFonts w:ascii="Arial" w:hAnsi="Arial"/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47865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47865"/>
    <w:pPr>
      <w:keepNext/>
      <w:keepLines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47865"/>
    <w:pPr>
      <w:keepNext/>
      <w:keepLines/>
      <w:spacing w:before="40"/>
      <w:outlineLvl w:val="2"/>
    </w:pPr>
    <w:rPr>
      <w:rFonts w:eastAsiaTheme="majorEastAsia" w:cstheme="majorBidi"/>
      <w:b/>
      <w:color w:val="auto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47865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C4786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C47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C478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C4786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C4786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C47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47865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47865"/>
    <w:rPr>
      <w:rFonts w:ascii="Arial" w:hAnsi="Arial"/>
      <w:color w:val="000000" w:themeColor="text1"/>
    </w:rPr>
  </w:style>
  <w:style w:type="paragraph" w:styleId="Sidefod">
    <w:name w:val="footer"/>
    <w:basedOn w:val="Normal"/>
    <w:link w:val="SidefodTegn"/>
    <w:uiPriority w:val="99"/>
    <w:unhideWhenUsed/>
    <w:rsid w:val="00C47865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47865"/>
    <w:rPr>
      <w:rFonts w:ascii="Arial" w:hAnsi="Arial"/>
      <w:color w:val="000000" w:themeColor="text1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7865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47865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47865"/>
    <w:rPr>
      <w:rFonts w:ascii="Arial" w:eastAsiaTheme="majorEastAsia" w:hAnsi="Arial" w:cstheme="majorBidi"/>
      <w:b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47865"/>
    <w:rPr>
      <w:rFonts w:ascii="Arial" w:eastAsiaTheme="majorEastAsia" w:hAnsi="Arial" w:cstheme="majorBidi"/>
      <w:b/>
      <w:iCs/>
      <w:color w:val="000000" w:themeColor="tex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78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7865"/>
    <w:rPr>
      <w:rFonts w:ascii="Tahoma" w:hAnsi="Tahoma" w:cs="Tahoma"/>
      <w:color w:val="000000" w:themeColor="text1"/>
      <w:sz w:val="16"/>
      <w:szCs w:val="16"/>
    </w:rPr>
  </w:style>
  <w:style w:type="paragraph" w:customStyle="1" w:styleId="Lilletekst">
    <w:name w:val="Lille tekst"/>
    <w:basedOn w:val="Normal"/>
    <w:qFormat/>
    <w:rsid w:val="00C47865"/>
    <w:pPr>
      <w:spacing w:line="200" w:lineRule="atLeast"/>
    </w:pPr>
    <w:rPr>
      <w:sz w:val="16"/>
    </w:rPr>
  </w:style>
  <w:style w:type="paragraph" w:customStyle="1" w:styleId="Returadresse">
    <w:name w:val="Returadresse"/>
    <w:basedOn w:val="Normal"/>
    <w:qFormat/>
    <w:rsid w:val="00C47865"/>
    <w:pPr>
      <w:spacing w:line="180" w:lineRule="atLeast"/>
    </w:pPr>
    <w:rPr>
      <w:i/>
      <w:sz w:val="14"/>
    </w:rPr>
  </w:style>
  <w:style w:type="paragraph" w:styleId="Afsenderadresse">
    <w:name w:val="envelope return"/>
    <w:basedOn w:val="Normal"/>
    <w:uiPriority w:val="99"/>
    <w:semiHidden/>
    <w:unhideWhenUsed/>
    <w:rsid w:val="00C47865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C47865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C47865"/>
    <w:rPr>
      <w:rFonts w:ascii="Consolas" w:hAnsi="Consolas"/>
      <w:color w:val="000000" w:themeColor="text1"/>
      <w:sz w:val="21"/>
      <w:szCs w:val="21"/>
    </w:rPr>
  </w:style>
  <w:style w:type="character" w:styleId="BesgtLink">
    <w:name w:val="FollowedHyperlink"/>
    <w:basedOn w:val="Standardskrifttypeiafsnit"/>
    <w:uiPriority w:val="99"/>
    <w:semiHidden/>
    <w:unhideWhenUsed/>
    <w:rsid w:val="00C47865"/>
    <w:rPr>
      <w:color w:val="800080" w:themeColor="followedHyperlink"/>
      <w:u w:val="single"/>
    </w:rPr>
  </w:style>
  <w:style w:type="paragraph" w:styleId="Bibliografi">
    <w:name w:val="Bibliography"/>
    <w:basedOn w:val="Normal"/>
    <w:next w:val="Normal"/>
    <w:uiPriority w:val="37"/>
    <w:semiHidden/>
    <w:unhideWhenUsed/>
    <w:rsid w:val="00C47865"/>
  </w:style>
  <w:style w:type="paragraph" w:styleId="Billedtekst">
    <w:name w:val="caption"/>
    <w:basedOn w:val="Normal"/>
    <w:next w:val="Normal"/>
    <w:uiPriority w:val="35"/>
    <w:semiHidden/>
    <w:unhideWhenUsed/>
    <w:rsid w:val="00C4786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C4786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rsid w:val="00C47865"/>
    <w:rPr>
      <w:b/>
      <w:bCs/>
      <w:i/>
      <w:iCs/>
      <w:spacing w:val="5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C478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C4786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C4786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47865"/>
    <w:rPr>
      <w:rFonts w:ascii="Arial" w:hAnsi="Arial"/>
      <w:color w:val="000000" w:themeColor="text1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C47865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C47865"/>
    <w:rPr>
      <w:rFonts w:ascii="Arial" w:hAnsi="Arial"/>
      <w:color w:val="000000" w:themeColor="text1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C47865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C47865"/>
    <w:rPr>
      <w:rFonts w:ascii="Arial" w:hAnsi="Arial"/>
      <w:color w:val="000000" w:themeColor="text1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C47865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C47865"/>
    <w:rPr>
      <w:rFonts w:ascii="Arial" w:hAnsi="Arial"/>
      <w:color w:val="000000" w:themeColor="tex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C47865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C47865"/>
    <w:rPr>
      <w:rFonts w:ascii="Arial" w:hAnsi="Arial"/>
      <w:color w:val="000000" w:themeColor="text1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47865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C47865"/>
    <w:rPr>
      <w:rFonts w:ascii="Arial" w:hAnsi="Arial"/>
      <w:color w:val="000000" w:themeColor="text1"/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C47865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C47865"/>
    <w:rPr>
      <w:rFonts w:ascii="Arial" w:hAnsi="Arial"/>
      <w:color w:val="000000" w:themeColor="text1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C47865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C47865"/>
    <w:rPr>
      <w:rFonts w:ascii="Arial" w:hAnsi="Arial"/>
      <w:color w:val="000000" w:themeColor="text1"/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rsid w:val="00C478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47865"/>
    <w:rPr>
      <w:rFonts w:ascii="Arial" w:hAnsi="Arial"/>
      <w:i/>
      <w:iCs/>
      <w:color w:val="404040" w:themeColor="text1" w:themeTint="BF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C478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C47865"/>
    <w:pPr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C47865"/>
  </w:style>
  <w:style w:type="character" w:customStyle="1" w:styleId="DatoTegn">
    <w:name w:val="Dato Tegn"/>
    <w:basedOn w:val="Standardskrifttypeiafsnit"/>
    <w:link w:val="Dato"/>
    <w:uiPriority w:val="99"/>
    <w:semiHidden/>
    <w:rsid w:val="00C47865"/>
    <w:rPr>
      <w:rFonts w:ascii="Arial" w:hAnsi="Arial"/>
      <w:color w:val="000000" w:themeColor="tex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C47865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C47865"/>
    <w:rPr>
      <w:rFonts w:ascii="Segoe UI" w:hAnsi="Segoe UI" w:cs="Segoe UI"/>
      <w:color w:val="000000" w:themeColor="text1"/>
      <w:sz w:val="16"/>
      <w:szCs w:val="1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C47865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C47865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47865"/>
    <w:rPr>
      <w:rFonts w:ascii="Arial" w:hAnsi="Arial"/>
      <w:color w:val="000000" w:themeColor="text1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C47865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C47865"/>
    <w:rPr>
      <w:rFonts w:ascii="Consolas" w:hAnsi="Consolas"/>
      <w:color w:val="000000" w:themeColor="text1"/>
      <w:sz w:val="20"/>
      <w:szCs w:val="20"/>
    </w:rPr>
  </w:style>
  <w:style w:type="character" w:styleId="Fremhv">
    <w:name w:val="Emphasis"/>
    <w:basedOn w:val="Standardskrifttypeiafsnit"/>
    <w:uiPriority w:val="20"/>
    <w:rsid w:val="00C47865"/>
    <w:rPr>
      <w:i/>
      <w:iCs/>
    </w:rPr>
  </w:style>
  <w:style w:type="character" w:styleId="Hashtag">
    <w:name w:val="Hashtag"/>
    <w:basedOn w:val="Standardskrifttypeiafsnit"/>
    <w:uiPriority w:val="99"/>
    <w:semiHidden/>
    <w:unhideWhenUsed/>
    <w:rsid w:val="00C47865"/>
    <w:rPr>
      <w:color w:val="2B579A"/>
      <w:shd w:val="clear" w:color="auto" w:fill="E1DFDD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C47865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C47865"/>
    <w:rPr>
      <w:rFonts w:ascii="Arial" w:hAnsi="Arial"/>
      <w:i/>
      <w:iCs/>
      <w:color w:val="000000" w:themeColor="text1"/>
    </w:rPr>
  </w:style>
  <w:style w:type="character" w:styleId="HTML-akronym">
    <w:name w:val="HTML Acronym"/>
    <w:basedOn w:val="Standardskrifttypeiafsnit"/>
    <w:uiPriority w:val="99"/>
    <w:semiHidden/>
    <w:unhideWhenUsed/>
    <w:rsid w:val="00C47865"/>
  </w:style>
  <w:style w:type="character" w:styleId="HTML-citat">
    <w:name w:val="HTML Cite"/>
    <w:basedOn w:val="Standardskrifttypeiafsnit"/>
    <w:uiPriority w:val="99"/>
    <w:semiHidden/>
    <w:unhideWhenUsed/>
    <w:rsid w:val="00C47865"/>
    <w:rPr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C47865"/>
    <w:rPr>
      <w:i/>
      <w:iCs/>
    </w:rPr>
  </w:style>
  <w:style w:type="character" w:styleId="HTML-eksempel">
    <w:name w:val="HTML Sample"/>
    <w:basedOn w:val="Standardskrifttypeiafsnit"/>
    <w:uiPriority w:val="99"/>
    <w:semiHidden/>
    <w:unhideWhenUsed/>
    <w:rsid w:val="00C47865"/>
    <w:rPr>
      <w:rFonts w:ascii="Consolas" w:hAnsi="Consolas"/>
      <w:sz w:val="24"/>
      <w:szCs w:val="24"/>
    </w:rPr>
  </w:style>
  <w:style w:type="character" w:styleId="HTML-kode">
    <w:name w:val="HTML Code"/>
    <w:basedOn w:val="Standardskrifttypeiafsnit"/>
    <w:uiPriority w:val="99"/>
    <w:semiHidden/>
    <w:unhideWhenUsed/>
    <w:rsid w:val="00C47865"/>
    <w:rPr>
      <w:rFonts w:ascii="Consolas" w:hAnsi="Consolas"/>
      <w:sz w:val="20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C47865"/>
    <w:rPr>
      <w:rFonts w:ascii="Consolas" w:hAnsi="Consolas"/>
      <w:sz w:val="20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C47865"/>
    <w:rPr>
      <w:rFonts w:ascii="Consolas" w:hAnsi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C47865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C47865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C47865"/>
    <w:pPr>
      <w:spacing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C47865"/>
    <w:pPr>
      <w:spacing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C47865"/>
    <w:pPr>
      <w:spacing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C47865"/>
    <w:pPr>
      <w:spacing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C47865"/>
    <w:pPr>
      <w:spacing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C47865"/>
    <w:pPr>
      <w:spacing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C47865"/>
    <w:pPr>
      <w:spacing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C47865"/>
    <w:pPr>
      <w:spacing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C47865"/>
    <w:pPr>
      <w:spacing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C47865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C4786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C4786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C47865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47865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47865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47865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47865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47865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47865"/>
    <w:pPr>
      <w:spacing w:after="100"/>
      <w:ind w:left="1760"/>
    </w:pPr>
  </w:style>
  <w:style w:type="paragraph" w:styleId="Ingenafstand">
    <w:name w:val="No Spacing"/>
    <w:uiPriority w:val="1"/>
    <w:rsid w:val="00C47865"/>
    <w:pPr>
      <w:spacing w:after="0" w:line="240" w:lineRule="auto"/>
    </w:pPr>
    <w:rPr>
      <w:rFonts w:ascii="Arial" w:hAnsi="Arial"/>
      <w:color w:val="000000" w:themeColor="text1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4786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47865"/>
    <w:rPr>
      <w:rFonts w:ascii="Arial" w:hAnsi="Arial"/>
      <w:color w:val="000000" w:themeColor="text1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4786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47865"/>
    <w:rPr>
      <w:rFonts w:ascii="Arial" w:hAnsi="Arial"/>
      <w:b/>
      <w:bCs/>
      <w:color w:val="000000" w:themeColor="text1"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47865"/>
    <w:rPr>
      <w:sz w:val="16"/>
      <w:szCs w:val="16"/>
    </w:rPr>
  </w:style>
  <w:style w:type="character" w:styleId="Kraftigfremhvning">
    <w:name w:val="Intense Emphasis"/>
    <w:basedOn w:val="Standardskrifttypeiafsnit"/>
    <w:uiPriority w:val="21"/>
    <w:rsid w:val="00C47865"/>
    <w:rPr>
      <w:i/>
      <w:iCs/>
      <w:color w:val="4F81BD" w:themeColor="accent1"/>
    </w:rPr>
  </w:style>
  <w:style w:type="character" w:styleId="Kraftighenvisning">
    <w:name w:val="Intense Reference"/>
    <w:basedOn w:val="Standardskrifttypeiafsnit"/>
    <w:uiPriority w:val="32"/>
    <w:rsid w:val="00C47865"/>
    <w:rPr>
      <w:b/>
      <w:bCs/>
      <w:smallCaps/>
      <w:color w:val="4F81BD" w:themeColor="accent1"/>
      <w:spacing w:val="5"/>
    </w:rPr>
  </w:style>
  <w:style w:type="character" w:styleId="Linjenummer">
    <w:name w:val="line number"/>
    <w:basedOn w:val="Standardskrifttypeiafsnit"/>
    <w:uiPriority w:val="99"/>
    <w:semiHidden/>
    <w:unhideWhenUsed/>
    <w:rsid w:val="00C47865"/>
  </w:style>
  <w:style w:type="paragraph" w:styleId="Liste">
    <w:name w:val="List"/>
    <w:basedOn w:val="Normal"/>
    <w:uiPriority w:val="99"/>
    <w:semiHidden/>
    <w:unhideWhenUsed/>
    <w:rsid w:val="00C4786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4786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4786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4786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47865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C47865"/>
  </w:style>
  <w:style w:type="paragraph" w:styleId="Listeafsnit">
    <w:name w:val="List Paragraph"/>
    <w:basedOn w:val="Normal"/>
    <w:uiPriority w:val="34"/>
    <w:rsid w:val="00C47865"/>
    <w:pPr>
      <w:ind w:left="720"/>
      <w:contextualSpacing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C47865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C47865"/>
    <w:rPr>
      <w:rFonts w:ascii="Arial" w:hAnsi="Arial"/>
      <w:color w:val="000000" w:themeColor="text1"/>
    </w:rPr>
  </w:style>
  <w:style w:type="paragraph" w:styleId="Makrotekst">
    <w:name w:val="macro"/>
    <w:link w:val="MakrotekstTegn"/>
    <w:uiPriority w:val="99"/>
    <w:semiHidden/>
    <w:unhideWhenUsed/>
    <w:rsid w:val="00C478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0" w:lineRule="atLeast"/>
    </w:pPr>
    <w:rPr>
      <w:rFonts w:ascii="Consolas" w:hAnsi="Consolas"/>
      <w:color w:val="000000" w:themeColor="text1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C47865"/>
    <w:rPr>
      <w:rFonts w:ascii="Consolas" w:hAnsi="Consolas"/>
      <w:color w:val="000000" w:themeColor="text1"/>
      <w:sz w:val="20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C47865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7865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C47865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C47865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C47865"/>
    <w:rPr>
      <w:rFonts w:ascii="Arial" w:hAnsi="Arial"/>
      <w:color w:val="000000" w:themeColor="text1"/>
    </w:rPr>
  </w:style>
  <w:style w:type="character" w:styleId="Omtal">
    <w:name w:val="Mention"/>
    <w:basedOn w:val="Standardskrifttypeiafsnit"/>
    <w:uiPriority w:val="99"/>
    <w:semiHidden/>
    <w:unhideWhenUsed/>
    <w:rsid w:val="00C47865"/>
    <w:rPr>
      <w:color w:val="2B579A"/>
      <w:shd w:val="clear" w:color="auto" w:fill="E1DFDD"/>
    </w:rPr>
  </w:style>
  <w:style w:type="paragraph" w:styleId="Opstilling-forts">
    <w:name w:val="List Continue"/>
    <w:basedOn w:val="Normal"/>
    <w:uiPriority w:val="99"/>
    <w:semiHidden/>
    <w:unhideWhenUsed/>
    <w:rsid w:val="00C47865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C47865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C47865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C47865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C47865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C47865"/>
    <w:pPr>
      <w:tabs>
        <w:tab w:val="num" w:pos="360"/>
      </w:tabs>
      <w:ind w:left="36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C47865"/>
    <w:pPr>
      <w:tabs>
        <w:tab w:val="num" w:pos="643"/>
      </w:tabs>
      <w:ind w:left="643" w:hanging="360"/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C47865"/>
    <w:pPr>
      <w:tabs>
        <w:tab w:val="num" w:pos="926"/>
      </w:tabs>
      <w:ind w:left="926" w:hanging="360"/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C47865"/>
    <w:pPr>
      <w:tabs>
        <w:tab w:val="num" w:pos="1209"/>
      </w:tabs>
      <w:ind w:left="1209" w:hanging="360"/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C47865"/>
    <w:pPr>
      <w:tabs>
        <w:tab w:val="num" w:pos="1492"/>
      </w:tabs>
      <w:ind w:left="1492" w:hanging="36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C47865"/>
    <w:pPr>
      <w:tabs>
        <w:tab w:val="num" w:pos="360"/>
      </w:tabs>
      <w:ind w:left="360" w:hanging="360"/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C47865"/>
    <w:pPr>
      <w:tabs>
        <w:tab w:val="num" w:pos="643"/>
      </w:tabs>
      <w:ind w:left="643" w:hanging="360"/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C47865"/>
    <w:pPr>
      <w:tabs>
        <w:tab w:val="num" w:pos="926"/>
      </w:tabs>
      <w:ind w:left="926" w:hanging="360"/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C47865"/>
    <w:pPr>
      <w:tabs>
        <w:tab w:val="num" w:pos="1209"/>
      </w:tabs>
      <w:ind w:left="1209" w:hanging="360"/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C47865"/>
    <w:pPr>
      <w:tabs>
        <w:tab w:val="num" w:pos="1492"/>
      </w:tabs>
      <w:ind w:left="1492" w:hanging="360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rsid w:val="00C47865"/>
    <w:pPr>
      <w:spacing w:before="240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4786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478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478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478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478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dsholdertekst">
    <w:name w:val="Placeholder Text"/>
    <w:basedOn w:val="Standardskrifttypeiafsnit"/>
    <w:uiPriority w:val="99"/>
    <w:semiHidden/>
    <w:rsid w:val="00C47865"/>
    <w:rPr>
      <w:color w:val="808080"/>
    </w:rPr>
  </w:style>
  <w:style w:type="character" w:styleId="Sidetal">
    <w:name w:val="page number"/>
    <w:basedOn w:val="Standardskrifttypeiafsnit"/>
    <w:uiPriority w:val="99"/>
    <w:semiHidden/>
    <w:unhideWhenUsed/>
    <w:rsid w:val="00C47865"/>
  </w:style>
  <w:style w:type="paragraph" w:styleId="Sluthilsen">
    <w:name w:val="Closing"/>
    <w:basedOn w:val="Normal"/>
    <w:link w:val="SluthilsenTegn"/>
    <w:uiPriority w:val="99"/>
    <w:semiHidden/>
    <w:unhideWhenUsed/>
    <w:rsid w:val="00C47865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C47865"/>
    <w:rPr>
      <w:rFonts w:ascii="Arial" w:hAnsi="Arial"/>
      <w:color w:val="000000" w:themeColor="text1"/>
    </w:rPr>
  </w:style>
  <w:style w:type="character" w:styleId="Slutnotehenvisning">
    <w:name w:val="endnote reference"/>
    <w:basedOn w:val="Standardskrifttypeiafsnit"/>
    <w:uiPriority w:val="99"/>
    <w:semiHidden/>
    <w:unhideWhenUsed/>
    <w:rsid w:val="00C47865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C47865"/>
    <w:pPr>
      <w:spacing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C47865"/>
    <w:rPr>
      <w:rFonts w:ascii="Arial" w:hAnsi="Arial"/>
      <w:color w:val="000000" w:themeColor="text1"/>
      <w:sz w:val="20"/>
      <w:szCs w:val="20"/>
    </w:rPr>
  </w:style>
  <w:style w:type="character" w:styleId="SmartHyperlink">
    <w:name w:val="Smart Hyperlink"/>
    <w:basedOn w:val="Standardskrifttypeiafsnit"/>
    <w:uiPriority w:val="99"/>
    <w:semiHidden/>
    <w:unhideWhenUsed/>
    <w:rsid w:val="00C47865"/>
    <w:rPr>
      <w:u w:val="dotted"/>
    </w:rPr>
  </w:style>
  <w:style w:type="character" w:styleId="SmartLink">
    <w:name w:val="Smart Link"/>
    <w:basedOn w:val="Standardskrifttypeiafsnit"/>
    <w:uiPriority w:val="99"/>
    <w:semiHidden/>
    <w:unhideWhenUsed/>
    <w:rsid w:val="00C47865"/>
    <w:rPr>
      <w:color w:val="0000FF"/>
      <w:u w:val="single"/>
      <w:shd w:val="clear" w:color="auto" w:fill="F3F2F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C47865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C47865"/>
    <w:rPr>
      <w:rFonts w:ascii="Arial" w:hAnsi="Arial"/>
      <w:color w:val="000000" w:themeColor="text1"/>
    </w:rPr>
  </w:style>
  <w:style w:type="character" w:styleId="Strk">
    <w:name w:val="Strong"/>
    <w:basedOn w:val="Standardskrifttypeiafsnit"/>
    <w:uiPriority w:val="22"/>
    <w:rsid w:val="00C47865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rsid w:val="00C4786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47865"/>
    <w:rPr>
      <w:rFonts w:ascii="Arial" w:hAnsi="Arial"/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rsid w:val="00C47865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rsid w:val="00C47865"/>
    <w:rPr>
      <w:smallCaps/>
      <w:color w:val="5A5A5A" w:themeColor="text1" w:themeTint="A5"/>
    </w:rPr>
  </w:style>
  <w:style w:type="paragraph" w:styleId="Titel">
    <w:name w:val="Title"/>
    <w:basedOn w:val="Normal"/>
    <w:next w:val="Normal"/>
    <w:link w:val="TitelTegn"/>
    <w:uiPriority w:val="10"/>
    <w:rsid w:val="00C47865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47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lstomtale">
    <w:name w:val="Unresolved Mention"/>
    <w:basedOn w:val="Standardskrifttypeiafsnit"/>
    <w:uiPriority w:val="99"/>
    <w:semiHidden/>
    <w:unhideWhenUsed/>
    <w:rsid w:val="00C47865"/>
    <w:rPr>
      <w:color w:val="605E5C"/>
      <w:shd w:val="clear" w:color="auto" w:fill="E1DFDD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C47865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47865"/>
    <w:rPr>
      <w:rFonts w:ascii="Arial" w:hAnsi="Arial"/>
      <w:color w:val="000000" w:themeColor="text1"/>
    </w:rPr>
  </w:style>
  <w:style w:type="paragraph" w:styleId="Undertitel">
    <w:name w:val="Subtitle"/>
    <w:basedOn w:val="Normal"/>
    <w:next w:val="Normal"/>
    <w:link w:val="UndertitelTegn"/>
    <w:uiPriority w:val="11"/>
    <w:rsid w:val="00C4786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4786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j@kranbil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hvidovre.dk/erhverv/miljo-og-affald/erhvervsaffald/affaldsortering/inspiration-til-affaldslosninger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ontortema">
  <a:themeElements>
    <a:clrScheme name="Konto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cs42104.b1f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DC599-B777-4AA9-BDC7-81F91CC7D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1565</Words>
  <Characters>10164</Characters>
  <Application>Microsoft Office Word</Application>
  <DocSecurity>0</DocSecurity>
  <Lines>508</Lines>
  <Paragraphs>217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Tilsynsrapport for miljøtilsyn hos JOHANNESEN KRAN &amp; MASKINTRANSPORT ApS</vt:lpstr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Tilsynsrapport for miljøtilsyn hos JOHANNESEN KRAN &amp; MASKINTRANSPORT ApS</dc:title>
  <dc:creator>Tina Maltesen Petersen</dc:creator>
  <cp:lastModifiedBy>Helle Buus</cp:lastModifiedBy>
  <cp:revision>2</cp:revision>
  <dcterms:created xsi:type="dcterms:W3CDTF">2024-10-17T11:12:00Z</dcterms:created>
  <dcterms:modified xsi:type="dcterms:W3CDTF">2024-10-17T11:12:00Z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{7C1169A7-C11A-4B63-9C4F-9CD26393117C}</vt:lpwstr>
  </property>
  <property fmtid="{D5CDD505-2E9C-101B-9397-08002B2CF9AE}" pid="3" name="AcadreDocumentId">
    <vt:i4>6357114</vt:i4>
  </property>
  <property fmtid="{D5CDD505-2E9C-101B-9397-08002B2CF9AE}" pid="4" name="AcadreCaseId">
    <vt:i4>720792</vt:i4>
  </property>
</Properties>
</file>