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707C" w14:textId="77777777" w:rsidR="00C6186C" w:rsidRPr="004343C0" w:rsidRDefault="00C6186C" w:rsidP="00011CB9">
      <w:pPr>
        <w:spacing w:line="24" w:lineRule="atLeast"/>
        <w:rPr>
          <w:rFonts w:cs="Arial"/>
          <w:b/>
        </w:rPr>
      </w:pPr>
    </w:p>
    <w:p w14:paraId="457E378A" w14:textId="77777777" w:rsidR="00A709B9" w:rsidRPr="00BE1C98" w:rsidRDefault="00BF55D8" w:rsidP="00011CB9">
      <w:pPr>
        <w:spacing w:line="24" w:lineRule="atLeast"/>
        <w:rPr>
          <w:rFonts w:cs="Arial"/>
        </w:rPr>
      </w:pPr>
      <w:r>
        <w:rPr>
          <w:noProof/>
        </w:rPr>
        <w:drawing>
          <wp:anchor distT="0" distB="0" distL="114300" distR="114300" simplePos="0" relativeHeight="251656704" behindDoc="1" locked="0" layoutInCell="1" allowOverlap="1" wp14:anchorId="707A9875" wp14:editId="2A37C3DB">
            <wp:simplePos x="0" y="0"/>
            <wp:positionH relativeFrom="column">
              <wp:posOffset>-457200</wp:posOffset>
            </wp:positionH>
            <wp:positionV relativeFrom="paragraph">
              <wp:posOffset>-1028700</wp:posOffset>
            </wp:positionV>
            <wp:extent cx="7175500" cy="10515600"/>
            <wp:effectExtent l="0" t="0" r="0" b="0"/>
            <wp:wrapNone/>
            <wp:docPr id="4" name="Billede 3" descr="Bag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gr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5500" cy="1051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57197" w14:textId="77777777" w:rsidR="00A709B9" w:rsidRPr="00BE1C98" w:rsidRDefault="00A709B9" w:rsidP="00011CB9">
      <w:pPr>
        <w:spacing w:line="24" w:lineRule="atLeast"/>
        <w:rPr>
          <w:rFonts w:cs="Arial"/>
        </w:rPr>
      </w:pPr>
    </w:p>
    <w:p w14:paraId="35837A22" w14:textId="77777777" w:rsidR="00A709B9" w:rsidRPr="00BE1C98" w:rsidRDefault="00A709B9" w:rsidP="00011CB9">
      <w:pPr>
        <w:spacing w:line="24" w:lineRule="atLeast"/>
        <w:rPr>
          <w:rFonts w:cs="Arial"/>
        </w:rPr>
      </w:pPr>
    </w:p>
    <w:p w14:paraId="0FF140BF" w14:textId="77777777" w:rsidR="00A709B9" w:rsidRPr="00BE1C98" w:rsidRDefault="00A709B9" w:rsidP="00011CB9">
      <w:pPr>
        <w:spacing w:line="24" w:lineRule="atLeast"/>
        <w:rPr>
          <w:rFonts w:cs="Arial"/>
        </w:rPr>
      </w:pPr>
    </w:p>
    <w:p w14:paraId="354DA36C" w14:textId="77777777" w:rsidR="00603C09" w:rsidRPr="00BE1C98" w:rsidRDefault="00BF55D8" w:rsidP="00011CB9">
      <w:pPr>
        <w:spacing w:line="24" w:lineRule="atLeast"/>
        <w:ind w:left="1260" w:right="180"/>
        <w:jc w:val="center"/>
        <w:rPr>
          <w:rFonts w:cs="Arial"/>
        </w:rPr>
      </w:pPr>
      <w:r w:rsidRPr="00BE1C98">
        <w:rPr>
          <w:rFonts w:cs="Arial"/>
          <w:noProof/>
        </w:rPr>
        <mc:AlternateContent>
          <mc:Choice Requires="wps">
            <w:drawing>
              <wp:anchor distT="0" distB="0" distL="114300" distR="114300" simplePos="0" relativeHeight="251658752" behindDoc="0" locked="0" layoutInCell="1" allowOverlap="1" wp14:anchorId="38616C12" wp14:editId="0C7BBB45">
                <wp:simplePos x="0" y="0"/>
                <wp:positionH relativeFrom="column">
                  <wp:posOffset>571500</wp:posOffset>
                </wp:positionH>
                <wp:positionV relativeFrom="paragraph">
                  <wp:posOffset>102870</wp:posOffset>
                </wp:positionV>
                <wp:extent cx="6057900" cy="228600"/>
                <wp:effectExtent l="0" t="0" r="381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8242" w14:textId="15F2A72D" w:rsidR="00F93ECA" w:rsidRPr="00905E06" w:rsidRDefault="00F93ECA" w:rsidP="0078025B">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3273F784" w14:textId="77777777" w:rsidR="00F93ECA" w:rsidRDefault="00F93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16C12" id="_x0000_t202" coordsize="21600,21600" o:spt="202" path="m,l,21600r21600,l21600,xe">
                <v:stroke joinstyle="miter"/>
                <v:path gradientshapeok="t" o:connecttype="rect"/>
              </v:shapetype>
              <v:shape id="Text Box 7" o:spid="_x0000_s1026" type="#_x0000_t202" style="position:absolute;left:0;text-align:left;margin-left:45pt;margin-top:8.1pt;width:47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" filled="f" stroked="f">
                <v:textbox>
                  <w:txbxContent>
                    <w:p w14:paraId="514A8242" w14:textId="15F2A72D" w:rsidR="00F93ECA" w:rsidRPr="00905E06" w:rsidRDefault="00F93ECA" w:rsidP="0078025B">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3273F784" w14:textId="77777777" w:rsidR="00F93ECA" w:rsidRDefault="00F93ECA"/>
                  </w:txbxContent>
                </v:textbox>
              </v:shape>
            </w:pict>
          </mc:Fallback>
        </mc:AlternateContent>
      </w:r>
      <w:r w:rsidRPr="00BE1C98">
        <w:rPr>
          <w:rFonts w:cs="Arial"/>
          <w:noProof/>
        </w:rPr>
        <mc:AlternateContent>
          <mc:Choice Requires="wps">
            <w:drawing>
              <wp:anchor distT="0" distB="0" distL="114300" distR="114300" simplePos="0" relativeHeight="251657728" behindDoc="0" locked="0" layoutInCell="1" allowOverlap="1" wp14:anchorId="01CBF98C" wp14:editId="09311B2C">
                <wp:simplePos x="0" y="0"/>
                <wp:positionH relativeFrom="column">
                  <wp:posOffset>1714500</wp:posOffset>
                </wp:positionH>
                <wp:positionV relativeFrom="paragraph">
                  <wp:posOffset>3188970</wp:posOffset>
                </wp:positionV>
                <wp:extent cx="4914900" cy="2286000"/>
                <wp:effectExtent l="0" t="0" r="381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0" w:type="dxa"/>
                              <w:jc w:val="right"/>
                              <w:tblLook w:val="01E0" w:firstRow="1" w:lastRow="1" w:firstColumn="1" w:lastColumn="1" w:noHBand="0" w:noVBand="0"/>
                            </w:tblPr>
                            <w:tblGrid>
                              <w:gridCol w:w="7560"/>
                            </w:tblGrid>
                            <w:tr w:rsidR="00F93ECA" w:rsidRPr="00AE178A" w14:paraId="6C1E19DE" w14:textId="77777777" w:rsidTr="00AE178A">
                              <w:trPr>
                                <w:jc w:val="right"/>
                              </w:trPr>
                              <w:tc>
                                <w:tcPr>
                                  <w:tcW w:w="7560" w:type="dxa"/>
                                  <w:shd w:val="clear" w:color="auto" w:fill="auto"/>
                                </w:tcPr>
                                <w:p w14:paraId="51ACC568" w14:textId="7CE82338" w:rsidR="00F93ECA" w:rsidRPr="00AE178A" w:rsidRDefault="00F93ECA" w:rsidP="003802C4">
                                  <w:pPr>
                                    <w:pStyle w:val="BasicParagraph"/>
                                    <w:tabs>
                                      <w:tab w:val="left" w:pos="11160"/>
                                    </w:tabs>
                                    <w:jc w:val="right"/>
                                    <w:rPr>
                                      <w:rFonts w:ascii="Georgia" w:hAnsi="Georgia" w:cs="Georgia"/>
                                      <w:b/>
                                      <w:bCs/>
                                      <w:sz w:val="32"/>
                                      <w:szCs w:val="32"/>
                                      <w:lang w:val="da-DK"/>
                                    </w:rPr>
                                  </w:pPr>
                                  <w:r w:rsidRPr="00AE178A">
                                    <w:rPr>
                                      <w:rFonts w:ascii="Georgia" w:hAnsi="Georgia" w:cs="Georgia"/>
                                      <w:b/>
                                      <w:bCs/>
                                      <w:sz w:val="32"/>
                                      <w:szCs w:val="32"/>
                                      <w:lang w:val="da-DK"/>
                                    </w:rPr>
                                    <w:t>§</w:t>
                                  </w:r>
                                  <w:r>
                                    <w:rPr>
                                      <w:rFonts w:ascii="Georgia" w:hAnsi="Georgia" w:cs="Georgia"/>
                                      <w:b/>
                                      <w:bCs/>
                                      <w:sz w:val="32"/>
                                      <w:szCs w:val="32"/>
                                      <w:lang w:val="da-DK"/>
                                    </w:rPr>
                                    <w:t>16b miljøtilladelse</w:t>
                                  </w:r>
                                </w:p>
                              </w:tc>
                            </w:tr>
                            <w:tr w:rsidR="00F93ECA" w:rsidRPr="00AE178A" w14:paraId="1C2AD1F2" w14:textId="77777777" w:rsidTr="00AE178A">
                              <w:trPr>
                                <w:jc w:val="right"/>
                              </w:trPr>
                              <w:tc>
                                <w:tcPr>
                                  <w:tcW w:w="7560" w:type="dxa"/>
                                  <w:shd w:val="clear" w:color="auto" w:fill="auto"/>
                                </w:tcPr>
                                <w:p w14:paraId="59D359D9" w14:textId="77777777" w:rsidR="00F93ECA" w:rsidRPr="00AE178A" w:rsidRDefault="00F93ECA" w:rsidP="00AE178A">
                                  <w:pPr>
                                    <w:pStyle w:val="BasicParagraph"/>
                                    <w:jc w:val="right"/>
                                    <w:rPr>
                                      <w:rFonts w:ascii="Georgia" w:hAnsi="Georgia" w:cs="Georgia"/>
                                      <w:b/>
                                      <w:bCs/>
                                      <w:sz w:val="32"/>
                                      <w:szCs w:val="32"/>
                                      <w:lang w:val="da-DK"/>
                                    </w:rPr>
                                  </w:pPr>
                                </w:p>
                              </w:tc>
                            </w:tr>
                            <w:tr w:rsidR="00F93ECA" w:rsidRPr="00AE178A" w14:paraId="6A74B6BF" w14:textId="77777777" w:rsidTr="009C5BB2">
                              <w:trPr>
                                <w:trHeight w:val="837"/>
                                <w:jc w:val="right"/>
                              </w:trPr>
                              <w:tc>
                                <w:tcPr>
                                  <w:tcW w:w="7560" w:type="dxa"/>
                                  <w:shd w:val="clear" w:color="auto" w:fill="auto"/>
                                </w:tcPr>
                                <w:p w14:paraId="0C297A56" w14:textId="789F5548" w:rsidR="00F93ECA" w:rsidRPr="005A6362" w:rsidRDefault="00010621" w:rsidP="00AE178A">
                                  <w:pPr>
                                    <w:pStyle w:val="BasicParagraph"/>
                                    <w:jc w:val="right"/>
                                    <w:rPr>
                                      <w:rFonts w:ascii="Georgia" w:hAnsi="Georgia" w:cs="Georgia"/>
                                      <w:sz w:val="32"/>
                                      <w:szCs w:val="32"/>
                                      <w:lang w:val="da-DK"/>
                                    </w:rPr>
                                  </w:pPr>
                                  <w:r w:rsidRPr="005A6362">
                                    <w:rPr>
                                      <w:rFonts w:ascii="Georgia" w:hAnsi="Georgia" w:cs="Georgia"/>
                                      <w:sz w:val="32"/>
                                      <w:szCs w:val="32"/>
                                      <w:lang w:val="da-DK"/>
                                    </w:rPr>
                                    <w:t>Hjortdalvej 4</w:t>
                                  </w:r>
                                </w:p>
                                <w:p w14:paraId="31C4EAE9" w14:textId="5F5505AE" w:rsidR="00F93ECA" w:rsidRPr="005A6362" w:rsidRDefault="00010621" w:rsidP="00AE178A">
                                  <w:pPr>
                                    <w:pStyle w:val="BasicParagraph"/>
                                    <w:jc w:val="right"/>
                                    <w:rPr>
                                      <w:rFonts w:ascii="Georgia" w:hAnsi="Georgia" w:cs="Georgia"/>
                                      <w:sz w:val="32"/>
                                      <w:szCs w:val="32"/>
                                      <w:lang w:val="da-DK"/>
                                    </w:rPr>
                                  </w:pPr>
                                  <w:r w:rsidRPr="005A6362">
                                    <w:rPr>
                                      <w:rFonts w:ascii="Georgia" w:hAnsi="Georgia" w:cs="Georgia"/>
                                      <w:sz w:val="32"/>
                                      <w:szCs w:val="32"/>
                                      <w:lang w:val="da-DK"/>
                                    </w:rPr>
                                    <w:t>7400 Herning</w:t>
                                  </w:r>
                                </w:p>
                              </w:tc>
                            </w:tr>
                            <w:tr w:rsidR="00F93ECA" w:rsidRPr="00AE178A" w14:paraId="69E589EB" w14:textId="77777777" w:rsidTr="00AE178A">
                              <w:trPr>
                                <w:jc w:val="right"/>
                              </w:trPr>
                              <w:tc>
                                <w:tcPr>
                                  <w:tcW w:w="7560" w:type="dxa"/>
                                  <w:shd w:val="clear" w:color="auto" w:fill="auto"/>
                                </w:tcPr>
                                <w:p w14:paraId="2D9FE373" w14:textId="77777777" w:rsidR="00F93ECA" w:rsidRPr="00AE178A" w:rsidRDefault="00F93ECA" w:rsidP="00AE178A">
                                  <w:pPr>
                                    <w:pStyle w:val="BasicParagraph"/>
                                    <w:jc w:val="right"/>
                                    <w:rPr>
                                      <w:rFonts w:ascii="Georgia" w:hAnsi="Georgia" w:cs="Georgia"/>
                                      <w:sz w:val="28"/>
                                      <w:szCs w:val="28"/>
                                      <w:lang w:val="da-DK"/>
                                    </w:rPr>
                                  </w:pPr>
                                </w:p>
                              </w:tc>
                            </w:tr>
                            <w:tr w:rsidR="00F93ECA" w:rsidRPr="00AE178A" w14:paraId="71DBB6DD" w14:textId="77777777" w:rsidTr="00AE178A">
                              <w:trPr>
                                <w:jc w:val="right"/>
                              </w:trPr>
                              <w:tc>
                                <w:tcPr>
                                  <w:tcW w:w="7560" w:type="dxa"/>
                                  <w:shd w:val="clear" w:color="auto" w:fill="auto"/>
                                </w:tcPr>
                                <w:p w14:paraId="25E8DFBA" w14:textId="1DBAF967" w:rsidR="00F93ECA" w:rsidRPr="00AE178A" w:rsidRDefault="00F93ECA" w:rsidP="001A4406">
                                  <w:pPr>
                                    <w:pStyle w:val="BasicParagraph"/>
                                    <w:jc w:val="right"/>
                                    <w:rPr>
                                      <w:rFonts w:ascii="Georgia" w:hAnsi="Georgia" w:cs="Georgia"/>
                                      <w:sz w:val="28"/>
                                      <w:szCs w:val="28"/>
                                      <w:lang w:val="da-DK"/>
                                    </w:rPr>
                                  </w:pPr>
                                  <w:r w:rsidRPr="00AE178A">
                                    <w:rPr>
                                      <w:rFonts w:ascii="Georgia" w:hAnsi="Georgia" w:cs="Georgia"/>
                                      <w:sz w:val="28"/>
                                      <w:szCs w:val="28"/>
                                      <w:lang w:val="da-DK"/>
                                    </w:rPr>
                                    <w:t xml:space="preserve">Afgørelsesdato: </w:t>
                                  </w:r>
                                  <w:r w:rsidRPr="00AE178A">
                                    <w:rPr>
                                      <w:rFonts w:ascii="Georgia" w:hAnsi="Georgia" w:cs="Georgia"/>
                                      <w:sz w:val="28"/>
                                      <w:szCs w:val="28"/>
                                      <w:highlight w:val="yellow"/>
                                      <w:lang w:val="da-DK"/>
                                    </w:rPr>
                                    <w:t>X</w:t>
                                  </w:r>
                                  <w:r>
                                    <w:rPr>
                                      <w:rFonts w:ascii="Georgia" w:hAnsi="Georgia" w:cs="Georgia"/>
                                      <w:sz w:val="28"/>
                                      <w:szCs w:val="28"/>
                                      <w:highlight w:val="yellow"/>
                                      <w:lang w:val="da-DK"/>
                                    </w:rPr>
                                    <w:t>-</w:t>
                                  </w:r>
                                  <w:r w:rsidRPr="00AE178A">
                                    <w:rPr>
                                      <w:rFonts w:ascii="Georgia" w:hAnsi="Georgia" w:cs="Georgia"/>
                                      <w:sz w:val="28"/>
                                      <w:szCs w:val="28"/>
                                      <w:highlight w:val="yellow"/>
                                      <w:lang w:val="da-DK"/>
                                    </w:rPr>
                                    <w:t>X</w:t>
                                  </w:r>
                                  <w:r>
                                    <w:rPr>
                                      <w:rFonts w:ascii="Georgia" w:hAnsi="Georgia" w:cs="Georgia"/>
                                      <w:sz w:val="28"/>
                                      <w:szCs w:val="28"/>
                                      <w:highlight w:val="yellow"/>
                                      <w:lang w:val="da-DK"/>
                                    </w:rPr>
                                    <w:t>-</w:t>
                                  </w:r>
                                  <w:r w:rsidRPr="00AE178A">
                                    <w:rPr>
                                      <w:rFonts w:ascii="Georgia" w:hAnsi="Georgia" w:cs="Georgia"/>
                                      <w:sz w:val="28"/>
                                      <w:szCs w:val="28"/>
                                      <w:highlight w:val="yellow"/>
                                      <w:lang w:val="da-DK"/>
                                    </w:rPr>
                                    <w:t>20</w:t>
                                  </w:r>
                                  <w:r>
                                    <w:rPr>
                                      <w:rFonts w:ascii="Georgia" w:hAnsi="Georgia" w:cs="Georgia"/>
                                      <w:sz w:val="28"/>
                                      <w:szCs w:val="28"/>
                                      <w:highlight w:val="yellow"/>
                                      <w:lang w:val="da-DK"/>
                                    </w:rPr>
                                    <w:t>2</w:t>
                                  </w:r>
                                  <w:r>
                                    <w:rPr>
                                      <w:rFonts w:ascii="Georgia" w:hAnsi="Georgia" w:cs="Georgia"/>
                                      <w:sz w:val="28"/>
                                      <w:szCs w:val="28"/>
                                      <w:lang w:val="da-DK"/>
                                    </w:rPr>
                                    <w:t>x</w:t>
                                  </w:r>
                                </w:p>
                              </w:tc>
                            </w:tr>
                            <w:tr w:rsidR="00F93ECA" w:rsidRPr="00AE178A" w14:paraId="34716468" w14:textId="77777777" w:rsidTr="00AE178A">
                              <w:trPr>
                                <w:jc w:val="right"/>
                              </w:trPr>
                              <w:tc>
                                <w:tcPr>
                                  <w:tcW w:w="7560" w:type="dxa"/>
                                  <w:shd w:val="clear" w:color="auto" w:fill="auto"/>
                                </w:tcPr>
                                <w:p w14:paraId="15032364" w14:textId="11C11B84" w:rsidR="00F93ECA" w:rsidRPr="0085790F" w:rsidRDefault="00F93ECA" w:rsidP="003F74BA">
                                  <w:pPr>
                                    <w:pStyle w:val="BasicParagraph"/>
                                    <w:jc w:val="right"/>
                                    <w:rPr>
                                      <w:rFonts w:ascii="Georgia" w:hAnsi="Georgia" w:cs="Georgia"/>
                                      <w:sz w:val="28"/>
                                      <w:szCs w:val="28"/>
                                      <w:lang w:val="da-DK"/>
                                    </w:rPr>
                                  </w:pPr>
                                  <w:r w:rsidRPr="0085790F">
                                    <w:rPr>
                                      <w:rFonts w:ascii="Georgia" w:hAnsi="Georgia" w:cs="Georgia"/>
                                      <w:sz w:val="28"/>
                                      <w:szCs w:val="28"/>
                                      <w:lang w:val="da-DK"/>
                                    </w:rPr>
                                    <w:t>Sagsn</w:t>
                                  </w:r>
                                  <w:r>
                                    <w:rPr>
                                      <w:rFonts w:ascii="Georgia" w:hAnsi="Georgia" w:cs="Georgia"/>
                                      <w:sz w:val="28"/>
                                      <w:szCs w:val="28"/>
                                      <w:lang w:val="da-DK"/>
                                    </w:rPr>
                                    <w:t>umme</w:t>
                                  </w:r>
                                  <w:r w:rsidRPr="0085790F">
                                    <w:rPr>
                                      <w:rFonts w:ascii="Georgia" w:hAnsi="Georgia" w:cs="Georgia"/>
                                      <w:sz w:val="28"/>
                                      <w:szCs w:val="28"/>
                                      <w:lang w:val="da-DK"/>
                                    </w:rPr>
                                    <w:t xml:space="preserve">r: </w:t>
                                  </w:r>
                                  <w:r w:rsidR="00010621" w:rsidRPr="00010621">
                                    <w:rPr>
                                      <w:rFonts w:ascii="Georgia" w:hAnsi="Georgia" w:cs="Georgia"/>
                                      <w:sz w:val="28"/>
                                      <w:szCs w:val="28"/>
                                      <w:lang w:val="da-DK"/>
                                    </w:rPr>
                                    <w:t>09.17.00-P19-30-22</w:t>
                                  </w:r>
                                </w:p>
                              </w:tc>
                            </w:tr>
                          </w:tbl>
                          <w:p w14:paraId="7D25C2A5" w14:textId="77777777" w:rsidR="00F93ECA" w:rsidRDefault="00F93ECA" w:rsidP="00DC46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F98C" id="Text Box 5" o:spid="_x0000_s1027" type="#_x0000_t202" style="position:absolute;left:0;text-align:left;margin-left:135pt;margin-top:251.1pt;width:387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" filled="f" stroked="f">
                <v:textbox>
                  <w:txbxContent>
                    <w:tbl>
                      <w:tblPr>
                        <w:tblW w:w="7560" w:type="dxa"/>
                        <w:jc w:val="right"/>
                        <w:tblLook w:val="01E0" w:firstRow="1" w:lastRow="1" w:firstColumn="1" w:lastColumn="1" w:noHBand="0" w:noVBand="0"/>
                      </w:tblPr>
                      <w:tblGrid>
                        <w:gridCol w:w="7560"/>
                      </w:tblGrid>
                      <w:tr w:rsidR="00F93ECA" w:rsidRPr="00AE178A" w14:paraId="6C1E19DE" w14:textId="77777777" w:rsidTr="00AE178A">
                        <w:trPr>
                          <w:jc w:val="right"/>
                        </w:trPr>
                        <w:tc>
                          <w:tcPr>
                            <w:tcW w:w="7560" w:type="dxa"/>
                            <w:shd w:val="clear" w:color="auto" w:fill="auto"/>
                          </w:tcPr>
                          <w:p w14:paraId="51ACC568" w14:textId="7CE82338" w:rsidR="00F93ECA" w:rsidRPr="00AE178A" w:rsidRDefault="00F93ECA" w:rsidP="003802C4">
                            <w:pPr>
                              <w:pStyle w:val="BasicParagraph"/>
                              <w:tabs>
                                <w:tab w:val="left" w:pos="11160"/>
                              </w:tabs>
                              <w:jc w:val="right"/>
                              <w:rPr>
                                <w:rFonts w:ascii="Georgia" w:hAnsi="Georgia" w:cs="Georgia"/>
                                <w:b/>
                                <w:bCs/>
                                <w:sz w:val="32"/>
                                <w:szCs w:val="32"/>
                                <w:lang w:val="da-DK"/>
                              </w:rPr>
                            </w:pPr>
                            <w:r w:rsidRPr="00AE178A">
                              <w:rPr>
                                <w:rFonts w:ascii="Georgia" w:hAnsi="Georgia" w:cs="Georgia"/>
                                <w:b/>
                                <w:bCs/>
                                <w:sz w:val="32"/>
                                <w:szCs w:val="32"/>
                                <w:lang w:val="da-DK"/>
                              </w:rPr>
                              <w:t>§</w:t>
                            </w:r>
                            <w:r>
                              <w:rPr>
                                <w:rFonts w:ascii="Georgia" w:hAnsi="Georgia" w:cs="Georgia"/>
                                <w:b/>
                                <w:bCs/>
                                <w:sz w:val="32"/>
                                <w:szCs w:val="32"/>
                                <w:lang w:val="da-DK"/>
                              </w:rPr>
                              <w:t>16b miljøtilladelse</w:t>
                            </w:r>
                          </w:p>
                        </w:tc>
                      </w:tr>
                      <w:tr w:rsidR="00F93ECA" w:rsidRPr="00AE178A" w14:paraId="1C2AD1F2" w14:textId="77777777" w:rsidTr="00AE178A">
                        <w:trPr>
                          <w:jc w:val="right"/>
                        </w:trPr>
                        <w:tc>
                          <w:tcPr>
                            <w:tcW w:w="7560" w:type="dxa"/>
                            <w:shd w:val="clear" w:color="auto" w:fill="auto"/>
                          </w:tcPr>
                          <w:p w14:paraId="59D359D9" w14:textId="77777777" w:rsidR="00F93ECA" w:rsidRPr="00AE178A" w:rsidRDefault="00F93ECA" w:rsidP="00AE178A">
                            <w:pPr>
                              <w:pStyle w:val="BasicParagraph"/>
                              <w:jc w:val="right"/>
                              <w:rPr>
                                <w:rFonts w:ascii="Georgia" w:hAnsi="Georgia" w:cs="Georgia"/>
                                <w:b/>
                                <w:bCs/>
                                <w:sz w:val="32"/>
                                <w:szCs w:val="32"/>
                                <w:lang w:val="da-DK"/>
                              </w:rPr>
                            </w:pPr>
                          </w:p>
                        </w:tc>
                      </w:tr>
                      <w:tr w:rsidR="00F93ECA" w:rsidRPr="00AE178A" w14:paraId="6A74B6BF" w14:textId="77777777" w:rsidTr="009C5BB2">
                        <w:trPr>
                          <w:trHeight w:val="837"/>
                          <w:jc w:val="right"/>
                        </w:trPr>
                        <w:tc>
                          <w:tcPr>
                            <w:tcW w:w="7560" w:type="dxa"/>
                            <w:shd w:val="clear" w:color="auto" w:fill="auto"/>
                          </w:tcPr>
                          <w:p w14:paraId="0C297A56" w14:textId="789F5548" w:rsidR="00F93ECA" w:rsidRPr="005A6362" w:rsidRDefault="00010621" w:rsidP="00AE178A">
                            <w:pPr>
                              <w:pStyle w:val="BasicParagraph"/>
                              <w:jc w:val="right"/>
                              <w:rPr>
                                <w:rFonts w:ascii="Georgia" w:hAnsi="Georgia" w:cs="Georgia"/>
                                <w:sz w:val="32"/>
                                <w:szCs w:val="32"/>
                                <w:lang w:val="da-DK"/>
                              </w:rPr>
                            </w:pPr>
                            <w:r w:rsidRPr="005A6362">
                              <w:rPr>
                                <w:rFonts w:ascii="Georgia" w:hAnsi="Georgia" w:cs="Georgia"/>
                                <w:sz w:val="32"/>
                                <w:szCs w:val="32"/>
                                <w:lang w:val="da-DK"/>
                              </w:rPr>
                              <w:t>Hjortdalvej 4</w:t>
                            </w:r>
                          </w:p>
                          <w:p w14:paraId="31C4EAE9" w14:textId="5F5505AE" w:rsidR="00F93ECA" w:rsidRPr="005A6362" w:rsidRDefault="00010621" w:rsidP="00AE178A">
                            <w:pPr>
                              <w:pStyle w:val="BasicParagraph"/>
                              <w:jc w:val="right"/>
                              <w:rPr>
                                <w:rFonts w:ascii="Georgia" w:hAnsi="Georgia" w:cs="Georgia"/>
                                <w:sz w:val="32"/>
                                <w:szCs w:val="32"/>
                                <w:lang w:val="da-DK"/>
                              </w:rPr>
                            </w:pPr>
                            <w:r w:rsidRPr="005A6362">
                              <w:rPr>
                                <w:rFonts w:ascii="Georgia" w:hAnsi="Georgia" w:cs="Georgia"/>
                                <w:sz w:val="32"/>
                                <w:szCs w:val="32"/>
                                <w:lang w:val="da-DK"/>
                              </w:rPr>
                              <w:t>7400 Herning</w:t>
                            </w:r>
                          </w:p>
                        </w:tc>
                      </w:tr>
                      <w:tr w:rsidR="00F93ECA" w:rsidRPr="00AE178A" w14:paraId="69E589EB" w14:textId="77777777" w:rsidTr="00AE178A">
                        <w:trPr>
                          <w:jc w:val="right"/>
                        </w:trPr>
                        <w:tc>
                          <w:tcPr>
                            <w:tcW w:w="7560" w:type="dxa"/>
                            <w:shd w:val="clear" w:color="auto" w:fill="auto"/>
                          </w:tcPr>
                          <w:p w14:paraId="2D9FE373" w14:textId="77777777" w:rsidR="00F93ECA" w:rsidRPr="00AE178A" w:rsidRDefault="00F93ECA" w:rsidP="00AE178A">
                            <w:pPr>
                              <w:pStyle w:val="BasicParagraph"/>
                              <w:jc w:val="right"/>
                              <w:rPr>
                                <w:rFonts w:ascii="Georgia" w:hAnsi="Georgia" w:cs="Georgia"/>
                                <w:sz w:val="28"/>
                                <w:szCs w:val="28"/>
                                <w:lang w:val="da-DK"/>
                              </w:rPr>
                            </w:pPr>
                          </w:p>
                        </w:tc>
                      </w:tr>
                      <w:tr w:rsidR="00F93ECA" w:rsidRPr="00AE178A" w14:paraId="71DBB6DD" w14:textId="77777777" w:rsidTr="00AE178A">
                        <w:trPr>
                          <w:jc w:val="right"/>
                        </w:trPr>
                        <w:tc>
                          <w:tcPr>
                            <w:tcW w:w="7560" w:type="dxa"/>
                            <w:shd w:val="clear" w:color="auto" w:fill="auto"/>
                          </w:tcPr>
                          <w:p w14:paraId="25E8DFBA" w14:textId="1DBAF967" w:rsidR="00F93ECA" w:rsidRPr="00AE178A" w:rsidRDefault="00F93ECA" w:rsidP="001A4406">
                            <w:pPr>
                              <w:pStyle w:val="BasicParagraph"/>
                              <w:jc w:val="right"/>
                              <w:rPr>
                                <w:rFonts w:ascii="Georgia" w:hAnsi="Georgia" w:cs="Georgia"/>
                                <w:sz w:val="28"/>
                                <w:szCs w:val="28"/>
                                <w:lang w:val="da-DK"/>
                              </w:rPr>
                            </w:pPr>
                            <w:r w:rsidRPr="00AE178A">
                              <w:rPr>
                                <w:rFonts w:ascii="Georgia" w:hAnsi="Georgia" w:cs="Georgia"/>
                                <w:sz w:val="28"/>
                                <w:szCs w:val="28"/>
                                <w:lang w:val="da-DK"/>
                              </w:rPr>
                              <w:t xml:space="preserve">Afgørelsesdato: </w:t>
                            </w:r>
                            <w:r w:rsidRPr="00AE178A">
                              <w:rPr>
                                <w:rFonts w:ascii="Georgia" w:hAnsi="Georgia" w:cs="Georgia"/>
                                <w:sz w:val="28"/>
                                <w:szCs w:val="28"/>
                                <w:highlight w:val="yellow"/>
                                <w:lang w:val="da-DK"/>
                              </w:rPr>
                              <w:t>X</w:t>
                            </w:r>
                            <w:r>
                              <w:rPr>
                                <w:rFonts w:ascii="Georgia" w:hAnsi="Georgia" w:cs="Georgia"/>
                                <w:sz w:val="28"/>
                                <w:szCs w:val="28"/>
                                <w:highlight w:val="yellow"/>
                                <w:lang w:val="da-DK"/>
                              </w:rPr>
                              <w:t>-</w:t>
                            </w:r>
                            <w:r w:rsidRPr="00AE178A">
                              <w:rPr>
                                <w:rFonts w:ascii="Georgia" w:hAnsi="Georgia" w:cs="Georgia"/>
                                <w:sz w:val="28"/>
                                <w:szCs w:val="28"/>
                                <w:highlight w:val="yellow"/>
                                <w:lang w:val="da-DK"/>
                              </w:rPr>
                              <w:t>X</w:t>
                            </w:r>
                            <w:r>
                              <w:rPr>
                                <w:rFonts w:ascii="Georgia" w:hAnsi="Georgia" w:cs="Georgia"/>
                                <w:sz w:val="28"/>
                                <w:szCs w:val="28"/>
                                <w:highlight w:val="yellow"/>
                                <w:lang w:val="da-DK"/>
                              </w:rPr>
                              <w:t>-</w:t>
                            </w:r>
                            <w:r w:rsidRPr="00AE178A">
                              <w:rPr>
                                <w:rFonts w:ascii="Georgia" w:hAnsi="Georgia" w:cs="Georgia"/>
                                <w:sz w:val="28"/>
                                <w:szCs w:val="28"/>
                                <w:highlight w:val="yellow"/>
                                <w:lang w:val="da-DK"/>
                              </w:rPr>
                              <w:t>20</w:t>
                            </w:r>
                            <w:r>
                              <w:rPr>
                                <w:rFonts w:ascii="Georgia" w:hAnsi="Georgia" w:cs="Georgia"/>
                                <w:sz w:val="28"/>
                                <w:szCs w:val="28"/>
                                <w:highlight w:val="yellow"/>
                                <w:lang w:val="da-DK"/>
                              </w:rPr>
                              <w:t>2</w:t>
                            </w:r>
                            <w:r>
                              <w:rPr>
                                <w:rFonts w:ascii="Georgia" w:hAnsi="Georgia" w:cs="Georgia"/>
                                <w:sz w:val="28"/>
                                <w:szCs w:val="28"/>
                                <w:lang w:val="da-DK"/>
                              </w:rPr>
                              <w:t>x</w:t>
                            </w:r>
                          </w:p>
                        </w:tc>
                      </w:tr>
                      <w:tr w:rsidR="00F93ECA" w:rsidRPr="00AE178A" w14:paraId="34716468" w14:textId="77777777" w:rsidTr="00AE178A">
                        <w:trPr>
                          <w:jc w:val="right"/>
                        </w:trPr>
                        <w:tc>
                          <w:tcPr>
                            <w:tcW w:w="7560" w:type="dxa"/>
                            <w:shd w:val="clear" w:color="auto" w:fill="auto"/>
                          </w:tcPr>
                          <w:p w14:paraId="15032364" w14:textId="11C11B84" w:rsidR="00F93ECA" w:rsidRPr="0085790F" w:rsidRDefault="00F93ECA" w:rsidP="003F74BA">
                            <w:pPr>
                              <w:pStyle w:val="BasicParagraph"/>
                              <w:jc w:val="right"/>
                              <w:rPr>
                                <w:rFonts w:ascii="Georgia" w:hAnsi="Georgia" w:cs="Georgia"/>
                                <w:sz w:val="28"/>
                                <w:szCs w:val="28"/>
                                <w:lang w:val="da-DK"/>
                              </w:rPr>
                            </w:pPr>
                            <w:r w:rsidRPr="0085790F">
                              <w:rPr>
                                <w:rFonts w:ascii="Georgia" w:hAnsi="Georgia" w:cs="Georgia"/>
                                <w:sz w:val="28"/>
                                <w:szCs w:val="28"/>
                                <w:lang w:val="da-DK"/>
                              </w:rPr>
                              <w:t>Sagsn</w:t>
                            </w:r>
                            <w:r>
                              <w:rPr>
                                <w:rFonts w:ascii="Georgia" w:hAnsi="Georgia" w:cs="Georgia"/>
                                <w:sz w:val="28"/>
                                <w:szCs w:val="28"/>
                                <w:lang w:val="da-DK"/>
                              </w:rPr>
                              <w:t>umme</w:t>
                            </w:r>
                            <w:r w:rsidRPr="0085790F">
                              <w:rPr>
                                <w:rFonts w:ascii="Georgia" w:hAnsi="Georgia" w:cs="Georgia"/>
                                <w:sz w:val="28"/>
                                <w:szCs w:val="28"/>
                                <w:lang w:val="da-DK"/>
                              </w:rPr>
                              <w:t xml:space="preserve">r: </w:t>
                            </w:r>
                            <w:r w:rsidR="00010621" w:rsidRPr="00010621">
                              <w:rPr>
                                <w:rFonts w:ascii="Georgia" w:hAnsi="Georgia" w:cs="Georgia"/>
                                <w:sz w:val="28"/>
                                <w:szCs w:val="28"/>
                                <w:lang w:val="da-DK"/>
                              </w:rPr>
                              <w:t>09.17.00-P19-30-22</w:t>
                            </w:r>
                          </w:p>
                        </w:tc>
                      </w:tr>
                    </w:tbl>
                    <w:p w14:paraId="7D25C2A5" w14:textId="77777777" w:rsidR="00F93ECA" w:rsidRDefault="00F93ECA" w:rsidP="00DC465F">
                      <w:pPr>
                        <w:jc w:val="center"/>
                      </w:pPr>
                    </w:p>
                  </w:txbxContent>
                </v:textbox>
              </v:shape>
            </w:pict>
          </mc:Fallback>
        </mc:AlternateContent>
      </w:r>
      <w:r w:rsidR="00603C09" w:rsidRPr="00BE1C98">
        <w:rPr>
          <w:rFonts w:cs="Arial"/>
        </w:rPr>
        <w:br w:type="page"/>
      </w: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1E0" w:firstRow="1" w:lastRow="1" w:firstColumn="1" w:lastColumn="1" w:noHBand="0" w:noVBand="0"/>
      </w:tblPr>
      <w:tblGrid>
        <w:gridCol w:w="2835"/>
        <w:gridCol w:w="6803"/>
      </w:tblGrid>
      <w:tr w:rsidR="00D24BD2" w:rsidRPr="00BE1C98" w14:paraId="0BD66F3C" w14:textId="77777777" w:rsidTr="001F4294">
        <w:trPr>
          <w:trHeight w:val="476"/>
        </w:trPr>
        <w:tc>
          <w:tcPr>
            <w:tcW w:w="9638" w:type="dxa"/>
            <w:gridSpan w:val="2"/>
            <w:tcBorders>
              <w:top w:val="nil"/>
              <w:left w:val="nil"/>
              <w:bottom w:val="nil"/>
              <w:right w:val="nil"/>
              <w:tl2br w:val="nil"/>
              <w:tr2bl w:val="nil"/>
            </w:tcBorders>
            <w:shd w:val="clear" w:color="auto" w:fill="054887"/>
            <w:vAlign w:val="center"/>
          </w:tcPr>
          <w:p w14:paraId="7E833D5F" w14:textId="77777777" w:rsidR="00D24BD2" w:rsidRPr="00BE1C98" w:rsidRDefault="00D24BD2" w:rsidP="00011CB9">
            <w:pPr>
              <w:pStyle w:val="Overskrift1"/>
              <w:spacing w:before="0" w:after="0" w:line="24" w:lineRule="atLeast"/>
            </w:pPr>
            <w:r w:rsidRPr="00BE1C98">
              <w:lastRenderedPageBreak/>
              <w:br w:type="page"/>
            </w:r>
            <w:r w:rsidRPr="00BE1C98">
              <w:br w:type="page"/>
            </w:r>
            <w:bookmarkStart w:id="0" w:name="_Toc325529105"/>
            <w:bookmarkStart w:id="1" w:name="_Toc327860315"/>
            <w:bookmarkStart w:id="2" w:name="_Toc376941447"/>
            <w:bookmarkStart w:id="3" w:name="_Toc107234725"/>
            <w:r w:rsidRPr="00BE1C98">
              <w:t>Registreringsblad</w:t>
            </w:r>
            <w:bookmarkEnd w:id="0"/>
            <w:bookmarkEnd w:id="1"/>
            <w:bookmarkEnd w:id="2"/>
            <w:bookmarkEnd w:id="3"/>
          </w:p>
        </w:tc>
      </w:tr>
      <w:tr w:rsidR="00B17971" w:rsidRPr="00BE1C98" w14:paraId="7A11CDB4" w14:textId="77777777" w:rsidTr="001F4294">
        <w:trPr>
          <w:trHeight w:val="426"/>
        </w:trPr>
        <w:tc>
          <w:tcPr>
            <w:tcW w:w="2835" w:type="dxa"/>
            <w:shd w:val="clear" w:color="auto" w:fill="auto"/>
          </w:tcPr>
          <w:p w14:paraId="3C75FEE1" w14:textId="29EA8156" w:rsidR="00B17971" w:rsidRPr="00513173" w:rsidRDefault="00B17971" w:rsidP="00011CB9">
            <w:pPr>
              <w:spacing w:line="24" w:lineRule="atLeast"/>
              <w:rPr>
                <w:rFonts w:cs="Arial"/>
              </w:rPr>
            </w:pPr>
            <w:r w:rsidRPr="00513173">
              <w:rPr>
                <w:rFonts w:cs="Arial"/>
              </w:rPr>
              <w:t xml:space="preserve">Dato for </w:t>
            </w:r>
            <w:r w:rsidR="007D087A" w:rsidRPr="00513173">
              <w:rPr>
                <w:rFonts w:cs="Arial"/>
              </w:rPr>
              <w:t>afgørelse</w:t>
            </w:r>
            <w:r w:rsidRPr="00513173">
              <w:rPr>
                <w:rFonts w:cs="Arial"/>
              </w:rPr>
              <w:t>:</w:t>
            </w:r>
          </w:p>
        </w:tc>
        <w:tc>
          <w:tcPr>
            <w:tcW w:w="6803" w:type="dxa"/>
            <w:shd w:val="clear" w:color="auto" w:fill="auto"/>
          </w:tcPr>
          <w:p w14:paraId="15BFCC6A" w14:textId="4E434DC1" w:rsidR="00B17971" w:rsidRPr="00513173" w:rsidRDefault="00953883" w:rsidP="00554300">
            <w:pPr>
              <w:spacing w:line="24" w:lineRule="atLeast"/>
              <w:rPr>
                <w:rFonts w:cs="Arial"/>
                <w:bCs/>
              </w:rPr>
            </w:pPr>
            <w:r w:rsidRPr="00554300">
              <w:rPr>
                <w:rFonts w:cs="Arial"/>
                <w:bCs/>
                <w:highlight w:val="yellow"/>
              </w:rPr>
              <w:t>x</w:t>
            </w:r>
            <w:r w:rsidR="009C5BB2">
              <w:rPr>
                <w:rFonts w:cs="Arial"/>
                <w:bCs/>
                <w:highlight w:val="yellow"/>
              </w:rPr>
              <w:t>-</w:t>
            </w:r>
            <w:r w:rsidRPr="00554300">
              <w:rPr>
                <w:rFonts w:cs="Arial"/>
                <w:bCs/>
                <w:highlight w:val="yellow"/>
              </w:rPr>
              <w:t>x</w:t>
            </w:r>
            <w:r w:rsidR="009C5BB2">
              <w:rPr>
                <w:rFonts w:cs="Arial"/>
                <w:bCs/>
                <w:highlight w:val="yellow"/>
              </w:rPr>
              <w:t>-</w:t>
            </w:r>
            <w:r w:rsidR="00B17971" w:rsidRPr="00554300">
              <w:rPr>
                <w:rFonts w:cs="Arial"/>
                <w:bCs/>
                <w:highlight w:val="yellow"/>
              </w:rPr>
              <w:t>20</w:t>
            </w:r>
            <w:r w:rsidR="00844C80">
              <w:rPr>
                <w:rFonts w:cs="Arial"/>
                <w:bCs/>
                <w:highlight w:val="yellow"/>
              </w:rPr>
              <w:t>2</w:t>
            </w:r>
            <w:r w:rsidR="00554300" w:rsidRPr="00554300">
              <w:rPr>
                <w:rFonts w:cs="Arial"/>
                <w:bCs/>
                <w:highlight w:val="yellow"/>
              </w:rPr>
              <w:t>x</w:t>
            </w:r>
          </w:p>
        </w:tc>
      </w:tr>
      <w:tr w:rsidR="00704D25" w:rsidRPr="009C5BB2" w14:paraId="5292808B" w14:textId="77777777" w:rsidTr="001F4294">
        <w:trPr>
          <w:trHeight w:val="374"/>
        </w:trPr>
        <w:tc>
          <w:tcPr>
            <w:tcW w:w="2835" w:type="dxa"/>
            <w:shd w:val="clear" w:color="auto" w:fill="auto"/>
          </w:tcPr>
          <w:p w14:paraId="0409D990" w14:textId="77777777" w:rsidR="00704D25" w:rsidRDefault="002E0ECE" w:rsidP="00704D25">
            <w:pPr>
              <w:spacing w:line="24" w:lineRule="atLeast"/>
              <w:rPr>
                <w:rFonts w:cs="Arial"/>
              </w:rPr>
            </w:pPr>
            <w:r>
              <w:rPr>
                <w:rFonts w:cs="Arial"/>
              </w:rPr>
              <w:t>Skema-id</w:t>
            </w:r>
          </w:p>
          <w:p w14:paraId="180D725F" w14:textId="4E775BDC" w:rsidR="006450D0" w:rsidRPr="00513173" w:rsidRDefault="006450D0" w:rsidP="00704D25">
            <w:pPr>
              <w:spacing w:line="24" w:lineRule="atLeast"/>
              <w:rPr>
                <w:rFonts w:cs="Arial"/>
              </w:rPr>
            </w:pPr>
            <w:r>
              <w:rPr>
                <w:rFonts w:cs="Arial"/>
              </w:rPr>
              <w:t>Version</w:t>
            </w:r>
          </w:p>
        </w:tc>
        <w:tc>
          <w:tcPr>
            <w:tcW w:w="6803" w:type="dxa"/>
            <w:shd w:val="clear" w:color="auto" w:fill="auto"/>
          </w:tcPr>
          <w:p w14:paraId="56E96347" w14:textId="39EAEAC5" w:rsidR="00704D25" w:rsidRPr="009C5BB2" w:rsidRDefault="00010621" w:rsidP="00704D25">
            <w:pPr>
              <w:spacing w:line="24" w:lineRule="atLeast"/>
              <w:rPr>
                <w:rFonts w:cs="Arial"/>
              </w:rPr>
            </w:pPr>
            <w:r>
              <w:rPr>
                <w:rFonts w:cs="Arial"/>
              </w:rPr>
              <w:t xml:space="preserve">233416 version </w:t>
            </w:r>
            <w:r w:rsidR="00803287">
              <w:rPr>
                <w:rFonts w:cs="Arial"/>
              </w:rPr>
              <w:t>3</w:t>
            </w:r>
          </w:p>
        </w:tc>
      </w:tr>
      <w:tr w:rsidR="00704D25" w:rsidRPr="009C5BB2" w14:paraId="3A49C4FA" w14:textId="77777777" w:rsidTr="001F4294">
        <w:trPr>
          <w:trHeight w:val="374"/>
        </w:trPr>
        <w:tc>
          <w:tcPr>
            <w:tcW w:w="2835" w:type="dxa"/>
            <w:shd w:val="clear" w:color="auto" w:fill="auto"/>
          </w:tcPr>
          <w:p w14:paraId="78FCB37B" w14:textId="02AD10CE" w:rsidR="00704D25" w:rsidRPr="00513173" w:rsidRDefault="00704D25" w:rsidP="00704D25">
            <w:pPr>
              <w:spacing w:line="24" w:lineRule="atLeast"/>
              <w:rPr>
                <w:rFonts w:cs="Arial"/>
              </w:rPr>
            </w:pPr>
            <w:r w:rsidRPr="00136EB3">
              <w:rPr>
                <w:rFonts w:cs="Arial"/>
              </w:rPr>
              <w:t>Ansøgningsdato</w:t>
            </w:r>
          </w:p>
        </w:tc>
        <w:tc>
          <w:tcPr>
            <w:tcW w:w="6803" w:type="dxa"/>
            <w:shd w:val="clear" w:color="auto" w:fill="auto"/>
          </w:tcPr>
          <w:p w14:paraId="117E6DDF" w14:textId="73F00B4D" w:rsidR="00704D25" w:rsidRDefault="00010621" w:rsidP="00704D25">
            <w:pPr>
              <w:spacing w:line="24" w:lineRule="atLeast"/>
              <w:rPr>
                <w:rFonts w:cs="Arial"/>
                <w:highlight w:val="yellow"/>
              </w:rPr>
            </w:pPr>
            <w:r w:rsidRPr="00010621">
              <w:rPr>
                <w:rFonts w:cs="Arial"/>
              </w:rPr>
              <w:t>4. april 2022</w:t>
            </w:r>
          </w:p>
        </w:tc>
      </w:tr>
      <w:tr w:rsidR="00164A47" w:rsidRPr="00BE1C98" w14:paraId="786B925C" w14:textId="77777777" w:rsidTr="001F4294">
        <w:tc>
          <w:tcPr>
            <w:tcW w:w="2835" w:type="dxa"/>
            <w:shd w:val="clear" w:color="auto" w:fill="auto"/>
          </w:tcPr>
          <w:p w14:paraId="7F150A68" w14:textId="5030EEB5" w:rsidR="006450D0" w:rsidRPr="00513173" w:rsidRDefault="006450D0" w:rsidP="002E0ECE">
            <w:pPr>
              <w:spacing w:line="24" w:lineRule="atLeast"/>
              <w:rPr>
                <w:rFonts w:cs="Arial"/>
              </w:rPr>
            </w:pPr>
            <w:r w:rsidRPr="006450D0">
              <w:rPr>
                <w:rFonts w:cs="Arial"/>
              </w:rPr>
              <w:t>CVR-nr.</w:t>
            </w:r>
          </w:p>
        </w:tc>
        <w:tc>
          <w:tcPr>
            <w:tcW w:w="6803" w:type="dxa"/>
            <w:shd w:val="clear" w:color="auto" w:fill="auto"/>
          </w:tcPr>
          <w:p w14:paraId="653D36C8" w14:textId="39B69475" w:rsidR="00164A47" w:rsidRPr="00513173" w:rsidRDefault="00010621" w:rsidP="002E0ECE">
            <w:pPr>
              <w:spacing w:line="24" w:lineRule="atLeast"/>
              <w:rPr>
                <w:rFonts w:cs="Arial"/>
                <w:bCs/>
              </w:rPr>
            </w:pPr>
            <w:r w:rsidRPr="00010621">
              <w:rPr>
                <w:rFonts w:cs="Arial"/>
                <w:bCs/>
              </w:rPr>
              <w:t>13358648</w:t>
            </w:r>
          </w:p>
        </w:tc>
      </w:tr>
      <w:tr w:rsidR="002E0ECE" w:rsidRPr="00BE1C98" w14:paraId="1141BA47" w14:textId="77777777" w:rsidTr="001F4294">
        <w:tc>
          <w:tcPr>
            <w:tcW w:w="2835" w:type="dxa"/>
            <w:shd w:val="clear" w:color="auto" w:fill="auto"/>
          </w:tcPr>
          <w:p w14:paraId="36FA73AC" w14:textId="77777777" w:rsidR="002E0ECE" w:rsidRPr="00513173" w:rsidRDefault="002E0ECE" w:rsidP="002E0ECE">
            <w:pPr>
              <w:spacing w:line="24" w:lineRule="atLeast"/>
              <w:rPr>
                <w:rFonts w:cs="Arial"/>
              </w:rPr>
            </w:pPr>
            <w:r w:rsidRPr="00513173">
              <w:rPr>
                <w:rFonts w:cs="Arial"/>
              </w:rPr>
              <w:t>CHR nr.</w:t>
            </w:r>
          </w:p>
        </w:tc>
        <w:tc>
          <w:tcPr>
            <w:tcW w:w="6803" w:type="dxa"/>
            <w:shd w:val="clear" w:color="auto" w:fill="auto"/>
          </w:tcPr>
          <w:p w14:paraId="41345F88" w14:textId="428C5BEB" w:rsidR="002E0ECE" w:rsidRPr="00513173" w:rsidRDefault="00BD20B9" w:rsidP="002E0ECE">
            <w:pPr>
              <w:spacing w:line="24" w:lineRule="atLeast"/>
              <w:rPr>
                <w:rFonts w:cs="Arial"/>
                <w:bCs/>
              </w:rPr>
            </w:pPr>
            <w:r>
              <w:rPr>
                <w:rFonts w:cs="Arial"/>
                <w:bCs/>
              </w:rPr>
              <w:t>(</w:t>
            </w:r>
            <w:r w:rsidRPr="00BD20B9">
              <w:rPr>
                <w:rFonts w:cs="Arial"/>
                <w:bCs/>
              </w:rPr>
              <w:t>53522</w:t>
            </w:r>
            <w:r>
              <w:rPr>
                <w:rFonts w:cs="Arial"/>
                <w:bCs/>
              </w:rPr>
              <w:t>)</w:t>
            </w:r>
          </w:p>
        </w:tc>
      </w:tr>
      <w:tr w:rsidR="002E0ECE" w:rsidRPr="00BE1C98" w14:paraId="281A83F4" w14:textId="77777777" w:rsidTr="001F4294">
        <w:tc>
          <w:tcPr>
            <w:tcW w:w="2835" w:type="dxa"/>
            <w:shd w:val="clear" w:color="auto" w:fill="auto"/>
          </w:tcPr>
          <w:p w14:paraId="7E6F8B15" w14:textId="001AAB56" w:rsidR="002E0ECE" w:rsidRPr="00513173" w:rsidRDefault="002E0ECE" w:rsidP="002E0ECE">
            <w:pPr>
              <w:spacing w:line="24" w:lineRule="atLeast"/>
              <w:rPr>
                <w:rFonts w:cs="Arial"/>
              </w:rPr>
            </w:pPr>
            <w:r>
              <w:rPr>
                <w:rFonts w:cs="Arial"/>
                <w:bCs/>
                <w:lang w:eastAsia="en-US"/>
              </w:rPr>
              <w:t>Typen af IE - husdyrbrug:</w:t>
            </w:r>
          </w:p>
        </w:tc>
        <w:tc>
          <w:tcPr>
            <w:tcW w:w="6803" w:type="dxa"/>
            <w:shd w:val="clear" w:color="auto" w:fill="auto"/>
          </w:tcPr>
          <w:p w14:paraId="183799F8" w14:textId="44B041D8" w:rsidR="002E0ECE" w:rsidRPr="00513173" w:rsidRDefault="002E0ECE" w:rsidP="002E0ECE">
            <w:pPr>
              <w:spacing w:line="24" w:lineRule="atLeast"/>
              <w:rPr>
                <w:rFonts w:cs="Arial"/>
                <w:bCs/>
              </w:rPr>
            </w:pPr>
            <w:r w:rsidRPr="009C5BB2">
              <w:rPr>
                <w:rFonts w:cs="Arial"/>
                <w:bCs/>
                <w:lang w:eastAsia="en-US"/>
              </w:rPr>
              <w:t>Ikke IE-brug</w:t>
            </w:r>
          </w:p>
        </w:tc>
      </w:tr>
      <w:tr w:rsidR="002E0ECE" w:rsidRPr="00BE1C98" w14:paraId="142DE657" w14:textId="77777777" w:rsidTr="001F4294">
        <w:tc>
          <w:tcPr>
            <w:tcW w:w="2835" w:type="dxa"/>
            <w:shd w:val="clear" w:color="auto" w:fill="auto"/>
          </w:tcPr>
          <w:p w14:paraId="63E8DA79" w14:textId="5D1E2396" w:rsidR="002E0ECE" w:rsidRPr="00513173" w:rsidRDefault="002E0ECE" w:rsidP="002E0ECE">
            <w:pPr>
              <w:spacing w:line="24" w:lineRule="atLeast"/>
              <w:rPr>
                <w:rFonts w:cs="Arial"/>
              </w:rPr>
            </w:pPr>
            <w:r>
              <w:rPr>
                <w:rFonts w:cs="Arial"/>
              </w:rPr>
              <w:t>Beliggenhedsa</w:t>
            </w:r>
            <w:r w:rsidRPr="00513173">
              <w:rPr>
                <w:rFonts w:cs="Arial"/>
              </w:rPr>
              <w:t>dresse</w:t>
            </w:r>
          </w:p>
        </w:tc>
        <w:tc>
          <w:tcPr>
            <w:tcW w:w="6803" w:type="dxa"/>
            <w:shd w:val="clear" w:color="auto" w:fill="auto"/>
          </w:tcPr>
          <w:p w14:paraId="77124D56" w14:textId="42B5F401" w:rsidR="002E0ECE" w:rsidRPr="00010621" w:rsidRDefault="00010621" w:rsidP="002E0ECE">
            <w:pPr>
              <w:spacing w:line="24" w:lineRule="atLeast"/>
              <w:rPr>
                <w:rFonts w:cs="Arial"/>
                <w:bCs/>
                <w:highlight w:val="yellow"/>
              </w:rPr>
            </w:pPr>
            <w:r w:rsidRPr="00010621">
              <w:rPr>
                <w:rFonts w:cs="Arial"/>
                <w:bCs/>
              </w:rPr>
              <w:t>Hjortdalvej 4, 7400 Herning</w:t>
            </w:r>
          </w:p>
        </w:tc>
      </w:tr>
      <w:tr w:rsidR="002E0ECE" w:rsidRPr="00BE1C98" w14:paraId="1C379016" w14:textId="77777777" w:rsidTr="001F4294">
        <w:tc>
          <w:tcPr>
            <w:tcW w:w="2835" w:type="dxa"/>
            <w:shd w:val="clear" w:color="auto" w:fill="auto"/>
          </w:tcPr>
          <w:p w14:paraId="2193EF6A" w14:textId="77777777" w:rsidR="002E0ECE" w:rsidRPr="00513173" w:rsidRDefault="002E0ECE" w:rsidP="002E0ECE">
            <w:pPr>
              <w:spacing w:line="24" w:lineRule="atLeast"/>
              <w:rPr>
                <w:rFonts w:cs="Arial"/>
              </w:rPr>
            </w:pPr>
            <w:r w:rsidRPr="00513173">
              <w:rPr>
                <w:rFonts w:cs="Arial"/>
              </w:rPr>
              <w:t>Ejendomsnummer</w:t>
            </w:r>
          </w:p>
        </w:tc>
        <w:tc>
          <w:tcPr>
            <w:tcW w:w="6803" w:type="dxa"/>
            <w:shd w:val="clear" w:color="auto" w:fill="auto"/>
          </w:tcPr>
          <w:p w14:paraId="43548322" w14:textId="2627AA5F" w:rsidR="002E0ECE" w:rsidRPr="00513173" w:rsidRDefault="00010621" w:rsidP="002E0ECE">
            <w:pPr>
              <w:spacing w:line="24" w:lineRule="atLeast"/>
              <w:rPr>
                <w:rFonts w:cs="Arial"/>
                <w:bCs/>
              </w:rPr>
            </w:pPr>
            <w:r w:rsidRPr="00010621">
              <w:rPr>
                <w:rFonts w:cs="Arial"/>
                <w:bCs/>
              </w:rPr>
              <w:t>6570255661</w:t>
            </w:r>
          </w:p>
        </w:tc>
      </w:tr>
      <w:tr w:rsidR="002E0ECE" w:rsidRPr="00BE1C98" w14:paraId="6B27D982" w14:textId="77777777" w:rsidTr="001F4294">
        <w:tc>
          <w:tcPr>
            <w:tcW w:w="2835" w:type="dxa"/>
            <w:shd w:val="clear" w:color="auto" w:fill="auto"/>
          </w:tcPr>
          <w:p w14:paraId="073B1111" w14:textId="77777777" w:rsidR="002E0ECE" w:rsidRDefault="002E0ECE" w:rsidP="002E0ECE">
            <w:pPr>
              <w:spacing w:line="24" w:lineRule="atLeast"/>
              <w:rPr>
                <w:rFonts w:cs="Arial"/>
              </w:rPr>
            </w:pPr>
            <w:r w:rsidRPr="00513173">
              <w:rPr>
                <w:rFonts w:cs="Arial"/>
              </w:rPr>
              <w:t>Matr</w:t>
            </w:r>
            <w:r>
              <w:rPr>
                <w:rFonts w:cs="Arial"/>
              </w:rPr>
              <w:t>ikel</w:t>
            </w:r>
            <w:r w:rsidRPr="00513173">
              <w:rPr>
                <w:rFonts w:cs="Arial"/>
              </w:rPr>
              <w:t>n</w:t>
            </w:r>
            <w:r>
              <w:rPr>
                <w:rFonts w:cs="Arial"/>
              </w:rPr>
              <w:t>umme</w:t>
            </w:r>
            <w:r w:rsidRPr="00513173">
              <w:rPr>
                <w:rFonts w:cs="Arial"/>
              </w:rPr>
              <w:t>r</w:t>
            </w:r>
          </w:p>
          <w:p w14:paraId="7A93FEC2" w14:textId="000A6A55" w:rsidR="002E0ECE" w:rsidRPr="00513173" w:rsidRDefault="002E0ECE" w:rsidP="002E0ECE">
            <w:pPr>
              <w:spacing w:line="24" w:lineRule="atLeast"/>
              <w:rPr>
                <w:rFonts w:cs="Arial"/>
              </w:rPr>
            </w:pPr>
            <w:r>
              <w:rPr>
                <w:rFonts w:cs="Arial"/>
              </w:rPr>
              <w:t>E</w:t>
            </w:r>
            <w:r w:rsidRPr="00513173">
              <w:rPr>
                <w:rFonts w:cs="Arial"/>
              </w:rPr>
              <w:t>jerlav</w:t>
            </w:r>
          </w:p>
        </w:tc>
        <w:tc>
          <w:tcPr>
            <w:tcW w:w="6803" w:type="dxa"/>
            <w:shd w:val="clear" w:color="auto" w:fill="auto"/>
          </w:tcPr>
          <w:p w14:paraId="38F6B26D" w14:textId="20C69F1C" w:rsidR="002E0ECE" w:rsidRPr="00513173" w:rsidRDefault="00010621" w:rsidP="002E0ECE">
            <w:pPr>
              <w:spacing w:line="24" w:lineRule="atLeast"/>
              <w:rPr>
                <w:rFonts w:cs="Arial"/>
                <w:bCs/>
              </w:rPr>
            </w:pPr>
            <w:r w:rsidRPr="00010621">
              <w:rPr>
                <w:rFonts w:cs="Arial"/>
                <w:bCs/>
              </w:rPr>
              <w:t> 9ad Gl. Arnborg By, Arnborg</w:t>
            </w:r>
          </w:p>
        </w:tc>
      </w:tr>
      <w:tr w:rsidR="002E0ECE" w:rsidRPr="00AE61DD" w14:paraId="2C0C3CCE" w14:textId="77777777" w:rsidTr="001F4294">
        <w:tc>
          <w:tcPr>
            <w:tcW w:w="2835" w:type="dxa"/>
            <w:shd w:val="clear" w:color="auto" w:fill="auto"/>
          </w:tcPr>
          <w:p w14:paraId="5F218CDE" w14:textId="13A32AE3" w:rsidR="002E0ECE" w:rsidRPr="00513173" w:rsidRDefault="002E0ECE" w:rsidP="002E0ECE">
            <w:pPr>
              <w:spacing w:line="24" w:lineRule="atLeast"/>
              <w:rPr>
                <w:rFonts w:cs="Arial"/>
              </w:rPr>
            </w:pPr>
            <w:r w:rsidRPr="00513173">
              <w:rPr>
                <w:rFonts w:cs="Arial"/>
              </w:rPr>
              <w:t>Miljøkonsulent</w:t>
            </w:r>
          </w:p>
        </w:tc>
        <w:tc>
          <w:tcPr>
            <w:tcW w:w="6803" w:type="dxa"/>
            <w:shd w:val="clear" w:color="auto" w:fill="auto"/>
          </w:tcPr>
          <w:p w14:paraId="663F78DA" w14:textId="7F88DE35" w:rsidR="002E0ECE" w:rsidRPr="00010621" w:rsidRDefault="00010621" w:rsidP="002E0ECE">
            <w:pPr>
              <w:spacing w:line="24" w:lineRule="atLeast"/>
              <w:rPr>
                <w:rFonts w:cs="Arial"/>
                <w:bCs/>
                <w:lang w:val="en-US"/>
              </w:rPr>
            </w:pPr>
            <w:r w:rsidRPr="00010621">
              <w:rPr>
                <w:rFonts w:cs="Arial"/>
                <w:bCs/>
                <w:lang w:val="en-US"/>
              </w:rPr>
              <w:t xml:space="preserve">Christian Bach Knudsen </w:t>
            </w:r>
            <w:proofErr w:type="spellStart"/>
            <w:r w:rsidRPr="00010621">
              <w:rPr>
                <w:rFonts w:cs="Arial"/>
                <w:bCs/>
                <w:lang w:val="en-US"/>
              </w:rPr>
              <w:t>Velas</w:t>
            </w:r>
            <w:proofErr w:type="spellEnd"/>
            <w:r w:rsidRPr="00010621">
              <w:rPr>
                <w:rFonts w:cs="Arial"/>
                <w:bCs/>
                <w:lang w:val="en-US"/>
              </w:rPr>
              <w:t xml:space="preserve"> I/S</w:t>
            </w:r>
          </w:p>
        </w:tc>
      </w:tr>
      <w:tr w:rsidR="002E0ECE" w:rsidRPr="00BE1C98" w14:paraId="79E8AAD2" w14:textId="77777777" w:rsidTr="001F4294">
        <w:tc>
          <w:tcPr>
            <w:tcW w:w="2835" w:type="dxa"/>
            <w:shd w:val="clear" w:color="auto" w:fill="auto"/>
          </w:tcPr>
          <w:p w14:paraId="6C857D1B" w14:textId="77777777" w:rsidR="002E0ECE" w:rsidRPr="00513173" w:rsidRDefault="002E0ECE" w:rsidP="002E0ECE">
            <w:pPr>
              <w:spacing w:line="24" w:lineRule="atLeast"/>
              <w:rPr>
                <w:rFonts w:cs="Arial"/>
              </w:rPr>
            </w:pPr>
            <w:r w:rsidRPr="00513173">
              <w:rPr>
                <w:rFonts w:cs="Arial"/>
              </w:rPr>
              <w:t>Tilsynsmyndighed</w:t>
            </w:r>
          </w:p>
        </w:tc>
        <w:tc>
          <w:tcPr>
            <w:tcW w:w="6803" w:type="dxa"/>
            <w:shd w:val="clear" w:color="auto" w:fill="auto"/>
          </w:tcPr>
          <w:p w14:paraId="581D5F95" w14:textId="77777777" w:rsidR="002E0ECE" w:rsidRPr="00513173" w:rsidRDefault="002E0ECE" w:rsidP="002E0ECE">
            <w:pPr>
              <w:spacing w:line="24" w:lineRule="atLeast"/>
              <w:rPr>
                <w:rFonts w:cs="Arial"/>
                <w:bCs/>
              </w:rPr>
            </w:pPr>
            <w:r w:rsidRPr="00513173">
              <w:rPr>
                <w:rFonts w:cs="Arial"/>
                <w:bCs/>
              </w:rPr>
              <w:t>Herning Kommune</w:t>
            </w:r>
          </w:p>
        </w:tc>
      </w:tr>
      <w:tr w:rsidR="002E0ECE" w:rsidRPr="00BE1C98" w14:paraId="6FF0BFE4" w14:textId="77777777" w:rsidTr="001F4294">
        <w:tc>
          <w:tcPr>
            <w:tcW w:w="2835" w:type="dxa"/>
            <w:shd w:val="clear" w:color="auto" w:fill="auto"/>
          </w:tcPr>
          <w:p w14:paraId="6DEE365E" w14:textId="77777777" w:rsidR="002E0ECE" w:rsidRPr="00513173" w:rsidRDefault="002E0ECE" w:rsidP="002E0ECE">
            <w:pPr>
              <w:spacing w:line="24" w:lineRule="atLeast"/>
              <w:rPr>
                <w:rFonts w:cs="Arial"/>
              </w:rPr>
            </w:pPr>
            <w:r w:rsidRPr="00513173">
              <w:rPr>
                <w:rFonts w:cs="Arial"/>
              </w:rPr>
              <w:t>Miljøsagsbehandler</w:t>
            </w:r>
          </w:p>
        </w:tc>
        <w:tc>
          <w:tcPr>
            <w:tcW w:w="6803" w:type="dxa"/>
            <w:shd w:val="clear" w:color="auto" w:fill="auto"/>
          </w:tcPr>
          <w:p w14:paraId="66A8AC8E" w14:textId="5D16112A" w:rsidR="002E0ECE" w:rsidRPr="00513173" w:rsidRDefault="00010621" w:rsidP="002E0ECE">
            <w:pPr>
              <w:spacing w:line="24" w:lineRule="atLeast"/>
              <w:rPr>
                <w:rFonts w:cs="Arial"/>
                <w:bCs/>
              </w:rPr>
            </w:pPr>
            <w:r>
              <w:rPr>
                <w:rFonts w:cs="Arial"/>
                <w:bCs/>
              </w:rPr>
              <w:t>Christina Thorslev Petersen</w:t>
            </w:r>
          </w:p>
        </w:tc>
      </w:tr>
      <w:tr w:rsidR="002E0ECE" w:rsidRPr="00BE1C98" w14:paraId="4ADA53BF" w14:textId="77777777" w:rsidTr="001F4294">
        <w:tc>
          <w:tcPr>
            <w:tcW w:w="2835" w:type="dxa"/>
            <w:shd w:val="clear" w:color="auto" w:fill="auto"/>
          </w:tcPr>
          <w:p w14:paraId="01FE74C9" w14:textId="77777777" w:rsidR="002E0ECE" w:rsidRPr="00513173" w:rsidRDefault="002E0ECE" w:rsidP="002E0ECE">
            <w:pPr>
              <w:spacing w:line="24" w:lineRule="atLeast"/>
              <w:rPr>
                <w:rFonts w:cs="Arial"/>
                <w:bCs/>
              </w:rPr>
            </w:pPr>
            <w:r w:rsidRPr="00513173">
              <w:rPr>
                <w:rFonts w:cs="Arial"/>
                <w:bCs/>
              </w:rPr>
              <w:t>Kvalitetssikring</w:t>
            </w:r>
          </w:p>
        </w:tc>
        <w:tc>
          <w:tcPr>
            <w:tcW w:w="6803" w:type="dxa"/>
            <w:shd w:val="clear" w:color="auto" w:fill="auto"/>
          </w:tcPr>
          <w:p w14:paraId="19D2E650" w14:textId="2E0EE721" w:rsidR="002E0ECE" w:rsidRPr="00513173" w:rsidRDefault="00B9563A" w:rsidP="002E0ECE">
            <w:pPr>
              <w:spacing w:line="24" w:lineRule="atLeast"/>
              <w:rPr>
                <w:rFonts w:cs="Arial"/>
                <w:bCs/>
              </w:rPr>
            </w:pPr>
            <w:r>
              <w:rPr>
                <w:rFonts w:cs="Arial"/>
                <w:bCs/>
              </w:rPr>
              <w:t>Pernille Kjeldsen</w:t>
            </w:r>
            <w:r w:rsidR="002A6BC5">
              <w:rPr>
                <w:rFonts w:cs="Arial"/>
                <w:bCs/>
              </w:rPr>
              <w:t>? Peter L. Birch</w:t>
            </w:r>
          </w:p>
        </w:tc>
      </w:tr>
    </w:tbl>
    <w:p w14:paraId="34CB9836" w14:textId="29AC8C7A" w:rsidR="00603C09" w:rsidRPr="00BE1C98" w:rsidRDefault="00513173" w:rsidP="00011CB9">
      <w:pPr>
        <w:tabs>
          <w:tab w:val="left" w:pos="6540"/>
        </w:tabs>
        <w:spacing w:line="24" w:lineRule="atLeast"/>
        <w:rPr>
          <w:rFonts w:cs="Arial"/>
        </w:rPr>
      </w:pPr>
      <w:r>
        <w:rPr>
          <w:rFonts w:cs="Arial"/>
        </w:rPr>
        <w:tab/>
      </w:r>
    </w:p>
    <w:p w14:paraId="7D1DE83F" w14:textId="77777777" w:rsidR="00A33080" w:rsidRDefault="00A33080" w:rsidP="00011CB9">
      <w:pPr>
        <w:spacing w:line="24" w:lineRule="atLeast"/>
        <w:rPr>
          <w:rFonts w:cs="Arial"/>
          <w:b/>
        </w:rPr>
      </w:pPr>
    </w:p>
    <w:p w14:paraId="7236DB78" w14:textId="77777777" w:rsidR="00A33080" w:rsidRDefault="00A33080" w:rsidP="00011CB9">
      <w:pPr>
        <w:spacing w:line="24" w:lineRule="atLeast"/>
        <w:rPr>
          <w:rFonts w:cs="Arial"/>
          <w:b/>
        </w:rPr>
      </w:pPr>
    </w:p>
    <w:p w14:paraId="3D8E8960" w14:textId="77777777" w:rsidR="00A33080" w:rsidRDefault="00A33080" w:rsidP="00011CB9">
      <w:pPr>
        <w:spacing w:line="24" w:lineRule="atLeast"/>
        <w:rPr>
          <w:rFonts w:cs="Arial"/>
          <w:b/>
        </w:rPr>
      </w:pPr>
    </w:p>
    <w:p w14:paraId="2038F3C8" w14:textId="77777777" w:rsidR="00A33080" w:rsidRDefault="00A33080" w:rsidP="00011CB9">
      <w:pPr>
        <w:spacing w:line="24" w:lineRule="atLeast"/>
        <w:rPr>
          <w:rFonts w:cs="Arial"/>
          <w:b/>
        </w:rPr>
      </w:pPr>
    </w:p>
    <w:p w14:paraId="43ECF335" w14:textId="77777777" w:rsidR="00A33080" w:rsidRDefault="00A33080" w:rsidP="00011CB9">
      <w:pPr>
        <w:spacing w:line="24" w:lineRule="atLeast"/>
        <w:rPr>
          <w:rFonts w:cs="Arial"/>
          <w:b/>
        </w:rPr>
      </w:pPr>
    </w:p>
    <w:p w14:paraId="743B10E4" w14:textId="77777777" w:rsidR="00A33080" w:rsidRDefault="00A33080" w:rsidP="00011CB9">
      <w:pPr>
        <w:spacing w:line="24" w:lineRule="atLeast"/>
        <w:rPr>
          <w:rFonts w:cs="Arial"/>
          <w:b/>
        </w:rPr>
      </w:pPr>
    </w:p>
    <w:p w14:paraId="1903F676" w14:textId="77777777" w:rsidR="00A33080" w:rsidRDefault="00A33080" w:rsidP="00011CB9">
      <w:pPr>
        <w:spacing w:line="24" w:lineRule="atLeast"/>
        <w:rPr>
          <w:rFonts w:cs="Arial"/>
          <w:b/>
        </w:rPr>
      </w:pPr>
    </w:p>
    <w:tbl>
      <w:tblPr>
        <w:tblW w:w="0" w:type="auto"/>
        <w:tblCellMar>
          <w:left w:w="0" w:type="dxa"/>
          <w:right w:w="0" w:type="dxa"/>
        </w:tblCellMar>
        <w:tblLook w:val="04A0" w:firstRow="1" w:lastRow="0" w:firstColumn="1" w:lastColumn="0" w:noHBand="0" w:noVBand="1"/>
      </w:tblPr>
      <w:tblGrid>
        <w:gridCol w:w="9618"/>
      </w:tblGrid>
      <w:tr w:rsidR="00310571" w:rsidRPr="00310571" w14:paraId="54AF8F34" w14:textId="77777777" w:rsidTr="00310571">
        <w:tc>
          <w:tcPr>
            <w:tcW w:w="96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7AEFF6C6" w14:textId="77777777" w:rsidR="00310571" w:rsidRPr="00310571" w:rsidRDefault="00310571" w:rsidP="00310571">
            <w:pPr>
              <w:spacing w:line="24" w:lineRule="atLeast"/>
              <w:rPr>
                <w:b/>
                <w:bCs/>
              </w:rPr>
            </w:pPr>
            <w:r w:rsidRPr="00310571">
              <w:rPr>
                <w:b/>
                <w:bCs/>
              </w:rPr>
              <w:t>Copyright</w:t>
            </w:r>
          </w:p>
          <w:p w14:paraId="62DAF2D4" w14:textId="77777777" w:rsidR="00310571" w:rsidRPr="00310571" w:rsidRDefault="00310571" w:rsidP="00310571">
            <w:pPr>
              <w:spacing w:line="24" w:lineRule="atLeast"/>
            </w:pPr>
            <w:r w:rsidRPr="00310571">
              <w:t xml:space="preserve">Indeholder </w:t>
            </w:r>
            <w:proofErr w:type="spellStart"/>
            <w:r w:rsidRPr="00310571">
              <w:t>GeoDanmark</w:t>
            </w:r>
            <w:proofErr w:type="spellEnd"/>
            <w:r w:rsidRPr="00310571">
              <w:t>-data fra Styrelsen for Dataforsyning og Effektivisering og Danske kommuner.</w:t>
            </w:r>
          </w:p>
          <w:p w14:paraId="04A2943F" w14:textId="77777777" w:rsidR="00310571" w:rsidRPr="00310571" w:rsidRDefault="00310571" w:rsidP="00310571">
            <w:pPr>
              <w:spacing w:line="24" w:lineRule="atLeast"/>
            </w:pPr>
          </w:p>
          <w:p w14:paraId="6C1DF792" w14:textId="77777777" w:rsidR="00310571" w:rsidRPr="00310571" w:rsidRDefault="00310571" w:rsidP="00310571">
            <w:pPr>
              <w:spacing w:line="24" w:lineRule="atLeast"/>
              <w:rPr>
                <w:b/>
                <w:bCs/>
              </w:rPr>
            </w:pPr>
            <w:proofErr w:type="spellStart"/>
            <w:r w:rsidRPr="00310571">
              <w:t>DDOland</w:t>
            </w:r>
            <w:proofErr w:type="spellEnd"/>
            <w:r w:rsidRPr="00310571">
              <w:t xml:space="preserve"> (</w:t>
            </w:r>
            <w:proofErr w:type="spellStart"/>
            <w:r w:rsidRPr="00310571">
              <w:t>ortofoto</w:t>
            </w:r>
            <w:proofErr w:type="spellEnd"/>
            <w:r w:rsidRPr="00310571">
              <w:t>), er gengivet af Herning Kommune med tilladelse fra Cowi. DDO ©, Copyright COWI.</w:t>
            </w:r>
          </w:p>
        </w:tc>
      </w:tr>
    </w:tbl>
    <w:p w14:paraId="6E159EC5" w14:textId="3538DAC1" w:rsidR="00310571" w:rsidRDefault="00310571" w:rsidP="00310571">
      <w:pPr>
        <w:spacing w:line="24" w:lineRule="atLeast"/>
      </w:pPr>
    </w:p>
    <w:p w14:paraId="612CE5F8" w14:textId="287320D8" w:rsidR="00FF361A" w:rsidRDefault="00FF361A">
      <w:r>
        <w:br w:type="page"/>
      </w:r>
    </w:p>
    <w:p w14:paraId="63BFBC35" w14:textId="77777777" w:rsidR="00FF361A" w:rsidRPr="00310571" w:rsidRDefault="00FF361A" w:rsidP="00310571">
      <w:pPr>
        <w:spacing w:line="24" w:lineRule="atLeast"/>
      </w:pPr>
    </w:p>
    <w:p w14:paraId="69918BD0" w14:textId="557AE9B3" w:rsidR="004D5989" w:rsidRPr="003B1B1E" w:rsidRDefault="004D5989" w:rsidP="00310571">
      <w:pPr>
        <w:spacing w:line="24" w:lineRule="atLeast"/>
        <w:rPr>
          <w:b/>
          <w:sz w:val="32"/>
          <w:szCs w:val="32"/>
        </w:rPr>
      </w:pPr>
      <w:r w:rsidRPr="003B1B1E">
        <w:rPr>
          <w:b/>
          <w:sz w:val="32"/>
          <w:szCs w:val="32"/>
        </w:rPr>
        <w:t>Indholdsfortegnelse</w:t>
      </w:r>
    </w:p>
    <w:p w14:paraId="5F643861" w14:textId="2C8D655F" w:rsidR="008A6ECC" w:rsidRDefault="004D5989">
      <w:pPr>
        <w:pStyle w:val="Indholdsfortegnelse1"/>
        <w:rPr>
          <w:ins w:id="4" w:author="Christina Thorslev Petersen" w:date="2022-06-27T15:05:00Z"/>
          <w:rFonts w:asciiTheme="minorHAnsi" w:eastAsiaTheme="minorEastAsia" w:hAnsiTheme="minorHAnsi" w:cstheme="minorBidi"/>
          <w:b w:val="0"/>
          <w:bCs w:val="0"/>
          <w:caps w:val="0"/>
          <w:sz w:val="22"/>
          <w:szCs w:val="22"/>
        </w:rPr>
      </w:pPr>
      <w:r w:rsidRPr="00BE1C98">
        <w:rPr>
          <w:rFonts w:cs="Arial"/>
          <w:b w:val="0"/>
          <w:bCs w:val="0"/>
          <w:caps w:val="0"/>
          <w:sz w:val="24"/>
        </w:rPr>
        <w:fldChar w:fldCharType="begin"/>
      </w:r>
      <w:r w:rsidRPr="00BE1C98">
        <w:rPr>
          <w:rFonts w:cs="Arial"/>
          <w:b w:val="0"/>
          <w:bCs w:val="0"/>
          <w:caps w:val="0"/>
          <w:sz w:val="24"/>
        </w:rPr>
        <w:instrText xml:space="preserve"> TOC \o "1-3" \u </w:instrText>
      </w:r>
      <w:r w:rsidRPr="00BE1C98">
        <w:rPr>
          <w:rFonts w:cs="Arial"/>
          <w:b w:val="0"/>
          <w:bCs w:val="0"/>
          <w:caps w:val="0"/>
          <w:sz w:val="24"/>
        </w:rPr>
        <w:fldChar w:fldCharType="separate"/>
      </w:r>
      <w:ins w:id="5" w:author="Christina Thorslev Petersen" w:date="2022-06-27T15:05:00Z">
        <w:r w:rsidR="008A6ECC">
          <w:t>Registreringsblad</w:t>
        </w:r>
        <w:r w:rsidR="008A6ECC">
          <w:tab/>
        </w:r>
        <w:r w:rsidR="008A6ECC">
          <w:fldChar w:fldCharType="begin"/>
        </w:r>
        <w:r w:rsidR="008A6ECC">
          <w:instrText xml:space="preserve"> PAGEREF _Toc107234725 \h </w:instrText>
        </w:r>
      </w:ins>
      <w:r w:rsidR="008A6ECC">
        <w:fldChar w:fldCharType="separate"/>
      </w:r>
      <w:ins w:id="6" w:author="Christina Thorslev Petersen" w:date="2022-06-27T15:05:00Z">
        <w:r w:rsidR="008A6ECC">
          <w:t>2</w:t>
        </w:r>
        <w:r w:rsidR="008A6ECC">
          <w:fldChar w:fldCharType="end"/>
        </w:r>
      </w:ins>
    </w:p>
    <w:p w14:paraId="22D3C978" w14:textId="3EEACA5A" w:rsidR="008A6ECC" w:rsidRDefault="008A6ECC">
      <w:pPr>
        <w:pStyle w:val="Indholdsfortegnelse1"/>
        <w:rPr>
          <w:ins w:id="7" w:author="Christina Thorslev Petersen" w:date="2022-06-27T15:05:00Z"/>
          <w:rFonts w:asciiTheme="minorHAnsi" w:eastAsiaTheme="minorEastAsia" w:hAnsiTheme="minorHAnsi" w:cstheme="minorBidi"/>
          <w:b w:val="0"/>
          <w:bCs w:val="0"/>
          <w:caps w:val="0"/>
          <w:sz w:val="22"/>
          <w:szCs w:val="22"/>
        </w:rPr>
      </w:pPr>
      <w:ins w:id="8" w:author="Christina Thorslev Petersen" w:date="2022-06-27T15:05:00Z">
        <w:r>
          <w:t>Indledning</w:t>
        </w:r>
        <w:r>
          <w:tab/>
        </w:r>
        <w:r>
          <w:fldChar w:fldCharType="begin"/>
        </w:r>
        <w:r>
          <w:instrText xml:space="preserve"> PAGEREF _Toc107234726 \h </w:instrText>
        </w:r>
      </w:ins>
      <w:r>
        <w:fldChar w:fldCharType="separate"/>
      </w:r>
      <w:ins w:id="9" w:author="Christina Thorslev Petersen" w:date="2022-06-27T15:05:00Z">
        <w:r>
          <w:t>5</w:t>
        </w:r>
        <w:r>
          <w:fldChar w:fldCharType="end"/>
        </w:r>
      </w:ins>
    </w:p>
    <w:p w14:paraId="31E4BE1C" w14:textId="41E1D574" w:rsidR="008A6ECC" w:rsidRDefault="008A6ECC">
      <w:pPr>
        <w:pStyle w:val="Indholdsfortegnelse1"/>
        <w:rPr>
          <w:ins w:id="10" w:author="Christina Thorslev Petersen" w:date="2022-06-27T15:05:00Z"/>
          <w:rFonts w:asciiTheme="minorHAnsi" w:eastAsiaTheme="minorEastAsia" w:hAnsiTheme="minorHAnsi" w:cstheme="minorBidi"/>
          <w:b w:val="0"/>
          <w:bCs w:val="0"/>
          <w:caps w:val="0"/>
          <w:sz w:val="22"/>
          <w:szCs w:val="22"/>
        </w:rPr>
      </w:pPr>
      <w:ins w:id="11" w:author="Christina Thorslev Petersen" w:date="2022-06-27T15:05:00Z">
        <w:r>
          <w:t>Meddelelse om miljøtilladelse</w:t>
        </w:r>
        <w:r>
          <w:tab/>
        </w:r>
        <w:r>
          <w:fldChar w:fldCharType="begin"/>
        </w:r>
        <w:r>
          <w:instrText xml:space="preserve"> PAGEREF _Toc107234727 \h </w:instrText>
        </w:r>
      </w:ins>
      <w:r>
        <w:fldChar w:fldCharType="separate"/>
      </w:r>
      <w:ins w:id="12" w:author="Christina Thorslev Petersen" w:date="2022-06-27T15:05:00Z">
        <w:r>
          <w:t>6</w:t>
        </w:r>
        <w:r>
          <w:fldChar w:fldCharType="end"/>
        </w:r>
      </w:ins>
    </w:p>
    <w:p w14:paraId="2F5E16E2" w14:textId="337E07FC" w:rsidR="008A6ECC" w:rsidRDefault="008A6ECC">
      <w:pPr>
        <w:pStyle w:val="Indholdsfortegnelse1"/>
        <w:rPr>
          <w:ins w:id="13" w:author="Christina Thorslev Petersen" w:date="2022-06-27T15:05:00Z"/>
          <w:rFonts w:asciiTheme="minorHAnsi" w:eastAsiaTheme="minorEastAsia" w:hAnsiTheme="minorHAnsi" w:cstheme="minorBidi"/>
          <w:b w:val="0"/>
          <w:bCs w:val="0"/>
          <w:caps w:val="0"/>
          <w:sz w:val="22"/>
          <w:szCs w:val="22"/>
        </w:rPr>
      </w:pPr>
      <w:ins w:id="14" w:author="Christina Thorslev Petersen" w:date="2022-06-27T15:05:00Z">
        <w:r>
          <w:t>Vilkår for husdyrbruget</w:t>
        </w:r>
        <w:r>
          <w:tab/>
        </w:r>
        <w:r>
          <w:fldChar w:fldCharType="begin"/>
        </w:r>
        <w:r>
          <w:instrText xml:space="preserve"> PAGEREF _Toc107234728 \h </w:instrText>
        </w:r>
      </w:ins>
      <w:r>
        <w:fldChar w:fldCharType="separate"/>
      </w:r>
      <w:ins w:id="15" w:author="Christina Thorslev Petersen" w:date="2022-06-27T15:05:00Z">
        <w:r>
          <w:t>7</w:t>
        </w:r>
        <w:r>
          <w:fldChar w:fldCharType="end"/>
        </w:r>
      </w:ins>
    </w:p>
    <w:p w14:paraId="47A0A65B" w14:textId="71DF0BB3" w:rsidR="008A6ECC" w:rsidRDefault="008A6ECC">
      <w:pPr>
        <w:pStyle w:val="Indholdsfortegnelse3"/>
        <w:tabs>
          <w:tab w:val="right" w:leader="dot" w:pos="9628"/>
        </w:tabs>
        <w:rPr>
          <w:ins w:id="16" w:author="Christina Thorslev Petersen" w:date="2022-06-27T15:05:00Z"/>
          <w:rFonts w:asciiTheme="minorHAnsi" w:eastAsiaTheme="minorEastAsia" w:hAnsiTheme="minorHAnsi" w:cstheme="minorBidi"/>
          <w:i w:val="0"/>
          <w:iCs w:val="0"/>
          <w:noProof/>
          <w:sz w:val="22"/>
          <w:szCs w:val="22"/>
        </w:rPr>
      </w:pPr>
      <w:ins w:id="17" w:author="Christina Thorslev Petersen" w:date="2022-06-27T15:05:00Z">
        <w:r>
          <w:rPr>
            <w:noProof/>
          </w:rPr>
          <w:t>Vilkår for drift og indretning</w:t>
        </w:r>
        <w:r>
          <w:rPr>
            <w:noProof/>
          </w:rPr>
          <w:tab/>
        </w:r>
        <w:r>
          <w:rPr>
            <w:noProof/>
          </w:rPr>
          <w:fldChar w:fldCharType="begin"/>
        </w:r>
        <w:r>
          <w:rPr>
            <w:noProof/>
          </w:rPr>
          <w:instrText xml:space="preserve"> PAGEREF _Toc107234729 \h </w:instrText>
        </w:r>
        <w:r>
          <w:rPr>
            <w:noProof/>
          </w:rPr>
        </w:r>
      </w:ins>
      <w:r>
        <w:rPr>
          <w:noProof/>
        </w:rPr>
        <w:fldChar w:fldCharType="separate"/>
      </w:r>
      <w:ins w:id="18" w:author="Christina Thorslev Petersen" w:date="2022-06-27T15:05:00Z">
        <w:r>
          <w:rPr>
            <w:noProof/>
          </w:rPr>
          <w:t>7</w:t>
        </w:r>
        <w:r>
          <w:rPr>
            <w:noProof/>
          </w:rPr>
          <w:fldChar w:fldCharType="end"/>
        </w:r>
      </w:ins>
    </w:p>
    <w:p w14:paraId="791ACB1F" w14:textId="346EC193" w:rsidR="008A6ECC" w:rsidRDefault="008A6ECC">
      <w:pPr>
        <w:pStyle w:val="Indholdsfortegnelse3"/>
        <w:tabs>
          <w:tab w:val="right" w:leader="dot" w:pos="9628"/>
        </w:tabs>
        <w:rPr>
          <w:ins w:id="19" w:author="Christina Thorslev Petersen" w:date="2022-06-27T15:05:00Z"/>
          <w:rFonts w:asciiTheme="minorHAnsi" w:eastAsiaTheme="minorEastAsia" w:hAnsiTheme="minorHAnsi" w:cstheme="minorBidi"/>
          <w:i w:val="0"/>
          <w:iCs w:val="0"/>
          <w:noProof/>
          <w:sz w:val="22"/>
          <w:szCs w:val="22"/>
        </w:rPr>
      </w:pPr>
      <w:ins w:id="20" w:author="Christina Thorslev Petersen" w:date="2022-06-27T15:05:00Z">
        <w:r>
          <w:rPr>
            <w:noProof/>
          </w:rPr>
          <w:t>Vilkår for stalde og produktioner</w:t>
        </w:r>
        <w:r>
          <w:rPr>
            <w:noProof/>
          </w:rPr>
          <w:tab/>
        </w:r>
        <w:r>
          <w:rPr>
            <w:noProof/>
          </w:rPr>
          <w:fldChar w:fldCharType="begin"/>
        </w:r>
        <w:r>
          <w:rPr>
            <w:noProof/>
          </w:rPr>
          <w:instrText xml:space="preserve"> PAGEREF _Toc107234730 \h </w:instrText>
        </w:r>
        <w:r>
          <w:rPr>
            <w:noProof/>
          </w:rPr>
        </w:r>
      </w:ins>
      <w:r>
        <w:rPr>
          <w:noProof/>
        </w:rPr>
        <w:fldChar w:fldCharType="separate"/>
      </w:r>
      <w:ins w:id="21" w:author="Christina Thorslev Petersen" w:date="2022-06-27T15:05:00Z">
        <w:r>
          <w:rPr>
            <w:noProof/>
          </w:rPr>
          <w:t>7</w:t>
        </w:r>
        <w:r>
          <w:rPr>
            <w:noProof/>
          </w:rPr>
          <w:fldChar w:fldCharType="end"/>
        </w:r>
      </w:ins>
    </w:p>
    <w:p w14:paraId="13EF4AD7" w14:textId="0925D804" w:rsidR="008A6ECC" w:rsidRDefault="008A6ECC">
      <w:pPr>
        <w:pStyle w:val="Indholdsfortegnelse3"/>
        <w:tabs>
          <w:tab w:val="right" w:leader="dot" w:pos="9628"/>
        </w:tabs>
        <w:rPr>
          <w:ins w:id="22" w:author="Christina Thorslev Petersen" w:date="2022-06-27T15:05:00Z"/>
          <w:rFonts w:asciiTheme="minorHAnsi" w:eastAsiaTheme="minorEastAsia" w:hAnsiTheme="minorHAnsi" w:cstheme="minorBidi"/>
          <w:i w:val="0"/>
          <w:iCs w:val="0"/>
          <w:noProof/>
          <w:sz w:val="22"/>
          <w:szCs w:val="22"/>
        </w:rPr>
      </w:pPr>
      <w:ins w:id="23" w:author="Christina Thorslev Petersen" w:date="2022-06-27T15:05:00Z">
        <w:r>
          <w:rPr>
            <w:noProof/>
          </w:rPr>
          <w:t>Vilkår for gyllehåndtering</w:t>
        </w:r>
        <w:r>
          <w:rPr>
            <w:noProof/>
          </w:rPr>
          <w:tab/>
        </w:r>
        <w:r>
          <w:rPr>
            <w:noProof/>
          </w:rPr>
          <w:fldChar w:fldCharType="begin"/>
        </w:r>
        <w:r>
          <w:rPr>
            <w:noProof/>
          </w:rPr>
          <w:instrText xml:space="preserve"> PAGEREF _Toc107234731 \h </w:instrText>
        </w:r>
        <w:r>
          <w:rPr>
            <w:noProof/>
          </w:rPr>
        </w:r>
      </w:ins>
      <w:r>
        <w:rPr>
          <w:noProof/>
        </w:rPr>
        <w:fldChar w:fldCharType="separate"/>
      </w:r>
      <w:ins w:id="24" w:author="Christina Thorslev Petersen" w:date="2022-06-27T15:05:00Z">
        <w:r>
          <w:rPr>
            <w:noProof/>
          </w:rPr>
          <w:t>8</w:t>
        </w:r>
        <w:r>
          <w:rPr>
            <w:noProof/>
          </w:rPr>
          <w:fldChar w:fldCharType="end"/>
        </w:r>
      </w:ins>
    </w:p>
    <w:p w14:paraId="5E16E735" w14:textId="60299D0B" w:rsidR="008A6ECC" w:rsidRDefault="008A6ECC">
      <w:pPr>
        <w:pStyle w:val="Indholdsfortegnelse3"/>
        <w:tabs>
          <w:tab w:val="right" w:leader="dot" w:pos="9628"/>
        </w:tabs>
        <w:rPr>
          <w:ins w:id="25" w:author="Christina Thorslev Petersen" w:date="2022-06-27T15:05:00Z"/>
          <w:rFonts w:asciiTheme="minorHAnsi" w:eastAsiaTheme="minorEastAsia" w:hAnsiTheme="minorHAnsi" w:cstheme="minorBidi"/>
          <w:i w:val="0"/>
          <w:iCs w:val="0"/>
          <w:noProof/>
          <w:sz w:val="22"/>
          <w:szCs w:val="22"/>
        </w:rPr>
      </w:pPr>
      <w:ins w:id="26" w:author="Christina Thorslev Petersen" w:date="2022-06-27T15:05:00Z">
        <w:r>
          <w:rPr>
            <w:noProof/>
          </w:rPr>
          <w:t>Vilkår for tankning af brændstof</w:t>
        </w:r>
        <w:r>
          <w:rPr>
            <w:noProof/>
          </w:rPr>
          <w:tab/>
        </w:r>
        <w:r>
          <w:rPr>
            <w:noProof/>
          </w:rPr>
          <w:fldChar w:fldCharType="begin"/>
        </w:r>
        <w:r>
          <w:rPr>
            <w:noProof/>
          </w:rPr>
          <w:instrText xml:space="preserve"> PAGEREF _Toc107234732 \h </w:instrText>
        </w:r>
        <w:r>
          <w:rPr>
            <w:noProof/>
          </w:rPr>
        </w:r>
      </w:ins>
      <w:r>
        <w:rPr>
          <w:noProof/>
        </w:rPr>
        <w:fldChar w:fldCharType="separate"/>
      </w:r>
      <w:ins w:id="27" w:author="Christina Thorslev Petersen" w:date="2022-06-27T15:05:00Z">
        <w:r>
          <w:rPr>
            <w:noProof/>
          </w:rPr>
          <w:t>8</w:t>
        </w:r>
        <w:r>
          <w:rPr>
            <w:noProof/>
          </w:rPr>
          <w:fldChar w:fldCharType="end"/>
        </w:r>
      </w:ins>
    </w:p>
    <w:p w14:paraId="2FB0B293" w14:textId="1D6FBE58" w:rsidR="008A6ECC" w:rsidRDefault="008A6ECC">
      <w:pPr>
        <w:pStyle w:val="Indholdsfortegnelse3"/>
        <w:tabs>
          <w:tab w:val="right" w:leader="dot" w:pos="9628"/>
        </w:tabs>
        <w:rPr>
          <w:ins w:id="28" w:author="Christina Thorslev Petersen" w:date="2022-06-27T15:05:00Z"/>
          <w:rFonts w:asciiTheme="minorHAnsi" w:eastAsiaTheme="minorEastAsia" w:hAnsiTheme="minorHAnsi" w:cstheme="minorBidi"/>
          <w:i w:val="0"/>
          <w:iCs w:val="0"/>
          <w:noProof/>
          <w:sz w:val="22"/>
          <w:szCs w:val="22"/>
        </w:rPr>
      </w:pPr>
      <w:ins w:id="29" w:author="Christina Thorslev Petersen" w:date="2022-06-27T15:05:00Z">
        <w:r>
          <w:rPr>
            <w:noProof/>
          </w:rPr>
          <w:t>Vilkår for fluebekæmpelse</w:t>
        </w:r>
        <w:r>
          <w:rPr>
            <w:noProof/>
          </w:rPr>
          <w:tab/>
        </w:r>
        <w:r>
          <w:rPr>
            <w:noProof/>
          </w:rPr>
          <w:fldChar w:fldCharType="begin"/>
        </w:r>
        <w:r>
          <w:rPr>
            <w:noProof/>
          </w:rPr>
          <w:instrText xml:space="preserve"> PAGEREF _Toc107234733 \h </w:instrText>
        </w:r>
        <w:r>
          <w:rPr>
            <w:noProof/>
          </w:rPr>
        </w:r>
      </w:ins>
      <w:r>
        <w:rPr>
          <w:noProof/>
        </w:rPr>
        <w:fldChar w:fldCharType="separate"/>
      </w:r>
      <w:ins w:id="30" w:author="Christina Thorslev Petersen" w:date="2022-06-27T15:05:00Z">
        <w:r>
          <w:rPr>
            <w:noProof/>
          </w:rPr>
          <w:t>9</w:t>
        </w:r>
        <w:r>
          <w:rPr>
            <w:noProof/>
          </w:rPr>
          <w:fldChar w:fldCharType="end"/>
        </w:r>
      </w:ins>
    </w:p>
    <w:p w14:paraId="28BF6E78" w14:textId="271D576D" w:rsidR="008A6ECC" w:rsidRDefault="008A6ECC">
      <w:pPr>
        <w:pStyle w:val="Indholdsfortegnelse3"/>
        <w:tabs>
          <w:tab w:val="right" w:leader="dot" w:pos="9628"/>
        </w:tabs>
        <w:rPr>
          <w:ins w:id="31" w:author="Christina Thorslev Petersen" w:date="2022-06-27T15:05:00Z"/>
          <w:rFonts w:asciiTheme="minorHAnsi" w:eastAsiaTheme="minorEastAsia" w:hAnsiTheme="minorHAnsi" w:cstheme="minorBidi"/>
          <w:i w:val="0"/>
          <w:iCs w:val="0"/>
          <w:noProof/>
          <w:sz w:val="22"/>
          <w:szCs w:val="22"/>
        </w:rPr>
      </w:pPr>
      <w:ins w:id="32" w:author="Christina Thorslev Petersen" w:date="2022-06-27T15:05:00Z">
        <w:r>
          <w:rPr>
            <w:noProof/>
          </w:rPr>
          <w:t>Vilkår for renholdelse</w:t>
        </w:r>
        <w:r>
          <w:rPr>
            <w:noProof/>
          </w:rPr>
          <w:tab/>
        </w:r>
        <w:r>
          <w:rPr>
            <w:noProof/>
          </w:rPr>
          <w:fldChar w:fldCharType="begin"/>
        </w:r>
        <w:r>
          <w:rPr>
            <w:noProof/>
          </w:rPr>
          <w:instrText xml:space="preserve"> PAGEREF _Toc107234734 \h </w:instrText>
        </w:r>
        <w:r>
          <w:rPr>
            <w:noProof/>
          </w:rPr>
        </w:r>
      </w:ins>
      <w:r>
        <w:rPr>
          <w:noProof/>
        </w:rPr>
        <w:fldChar w:fldCharType="separate"/>
      </w:r>
      <w:ins w:id="33" w:author="Christina Thorslev Petersen" w:date="2022-06-27T15:05:00Z">
        <w:r>
          <w:rPr>
            <w:noProof/>
          </w:rPr>
          <w:t>9</w:t>
        </w:r>
        <w:r>
          <w:rPr>
            <w:noProof/>
          </w:rPr>
          <w:fldChar w:fldCharType="end"/>
        </w:r>
      </w:ins>
    </w:p>
    <w:p w14:paraId="52FDCCDB" w14:textId="5E9467E8" w:rsidR="008A6ECC" w:rsidRDefault="008A6ECC">
      <w:pPr>
        <w:pStyle w:val="Indholdsfortegnelse3"/>
        <w:tabs>
          <w:tab w:val="right" w:leader="dot" w:pos="9628"/>
        </w:tabs>
        <w:rPr>
          <w:ins w:id="34" w:author="Christina Thorslev Petersen" w:date="2022-06-27T15:05:00Z"/>
          <w:rFonts w:asciiTheme="minorHAnsi" w:eastAsiaTheme="minorEastAsia" w:hAnsiTheme="minorHAnsi" w:cstheme="minorBidi"/>
          <w:i w:val="0"/>
          <w:iCs w:val="0"/>
          <w:noProof/>
          <w:sz w:val="22"/>
          <w:szCs w:val="22"/>
        </w:rPr>
      </w:pPr>
      <w:ins w:id="35" w:author="Christina Thorslev Petersen" w:date="2022-06-27T15:05:00Z">
        <w:r>
          <w:rPr>
            <w:noProof/>
          </w:rPr>
          <w:t>Vilkår for støj</w:t>
        </w:r>
        <w:r>
          <w:rPr>
            <w:noProof/>
          </w:rPr>
          <w:tab/>
        </w:r>
        <w:r>
          <w:rPr>
            <w:noProof/>
          </w:rPr>
          <w:fldChar w:fldCharType="begin"/>
        </w:r>
        <w:r>
          <w:rPr>
            <w:noProof/>
          </w:rPr>
          <w:instrText xml:space="preserve"> PAGEREF _Toc107234735 \h </w:instrText>
        </w:r>
        <w:r>
          <w:rPr>
            <w:noProof/>
          </w:rPr>
        </w:r>
      </w:ins>
      <w:r>
        <w:rPr>
          <w:noProof/>
        </w:rPr>
        <w:fldChar w:fldCharType="separate"/>
      </w:r>
      <w:ins w:id="36" w:author="Christina Thorslev Petersen" w:date="2022-06-27T15:05:00Z">
        <w:r>
          <w:rPr>
            <w:noProof/>
          </w:rPr>
          <w:t>9</w:t>
        </w:r>
        <w:r>
          <w:rPr>
            <w:noProof/>
          </w:rPr>
          <w:fldChar w:fldCharType="end"/>
        </w:r>
      </w:ins>
    </w:p>
    <w:p w14:paraId="6DA8D089" w14:textId="27AAB9E0" w:rsidR="008A6ECC" w:rsidRDefault="008A6ECC">
      <w:pPr>
        <w:pStyle w:val="Indholdsfortegnelse3"/>
        <w:tabs>
          <w:tab w:val="right" w:leader="dot" w:pos="9628"/>
        </w:tabs>
        <w:rPr>
          <w:ins w:id="37" w:author="Christina Thorslev Petersen" w:date="2022-06-27T15:05:00Z"/>
          <w:rFonts w:asciiTheme="minorHAnsi" w:eastAsiaTheme="minorEastAsia" w:hAnsiTheme="minorHAnsi" w:cstheme="minorBidi"/>
          <w:i w:val="0"/>
          <w:iCs w:val="0"/>
          <w:noProof/>
          <w:sz w:val="22"/>
          <w:szCs w:val="22"/>
        </w:rPr>
      </w:pPr>
      <w:ins w:id="38" w:author="Christina Thorslev Petersen" w:date="2022-06-27T15:05:00Z">
        <w:r>
          <w:rPr>
            <w:noProof/>
          </w:rPr>
          <w:t>Vilkår for udarbejdelse af handleplaner ved uforudsete gener</w:t>
        </w:r>
        <w:r>
          <w:rPr>
            <w:noProof/>
          </w:rPr>
          <w:tab/>
        </w:r>
        <w:r>
          <w:rPr>
            <w:noProof/>
          </w:rPr>
          <w:fldChar w:fldCharType="begin"/>
        </w:r>
        <w:r>
          <w:rPr>
            <w:noProof/>
          </w:rPr>
          <w:instrText xml:space="preserve"> PAGEREF _Toc107234736 \h </w:instrText>
        </w:r>
        <w:r>
          <w:rPr>
            <w:noProof/>
          </w:rPr>
        </w:r>
      </w:ins>
      <w:r>
        <w:rPr>
          <w:noProof/>
        </w:rPr>
        <w:fldChar w:fldCharType="separate"/>
      </w:r>
      <w:ins w:id="39" w:author="Christina Thorslev Petersen" w:date="2022-06-27T15:05:00Z">
        <w:r>
          <w:rPr>
            <w:noProof/>
          </w:rPr>
          <w:t>9</w:t>
        </w:r>
        <w:r>
          <w:rPr>
            <w:noProof/>
          </w:rPr>
          <w:fldChar w:fldCharType="end"/>
        </w:r>
      </w:ins>
    </w:p>
    <w:p w14:paraId="005515F4" w14:textId="2574102B" w:rsidR="008A6ECC" w:rsidRDefault="008A6ECC">
      <w:pPr>
        <w:pStyle w:val="Indholdsfortegnelse1"/>
        <w:rPr>
          <w:ins w:id="40" w:author="Christina Thorslev Petersen" w:date="2022-06-27T15:05:00Z"/>
          <w:rFonts w:asciiTheme="minorHAnsi" w:eastAsiaTheme="minorEastAsia" w:hAnsiTheme="minorHAnsi" w:cstheme="minorBidi"/>
          <w:b w:val="0"/>
          <w:bCs w:val="0"/>
          <w:caps w:val="0"/>
          <w:sz w:val="22"/>
          <w:szCs w:val="22"/>
        </w:rPr>
      </w:pPr>
      <w:ins w:id="41" w:author="Christina Thorslev Petersen" w:date="2022-06-27T15:05:00Z">
        <w:r>
          <w:t>Vurdering i forhold til BAT, nabopåvirkning og naturområder</w:t>
        </w:r>
        <w:r>
          <w:tab/>
        </w:r>
        <w:r>
          <w:fldChar w:fldCharType="begin"/>
        </w:r>
        <w:r>
          <w:instrText xml:space="preserve"> PAGEREF _Toc107234737 \h </w:instrText>
        </w:r>
      </w:ins>
      <w:r>
        <w:fldChar w:fldCharType="separate"/>
      </w:r>
      <w:ins w:id="42" w:author="Christina Thorslev Petersen" w:date="2022-06-27T15:05:00Z">
        <w:r>
          <w:t>11</w:t>
        </w:r>
        <w:r>
          <w:fldChar w:fldCharType="end"/>
        </w:r>
      </w:ins>
    </w:p>
    <w:p w14:paraId="5B37E09F" w14:textId="4578AF27" w:rsidR="008A6ECC" w:rsidRDefault="008A6ECC">
      <w:pPr>
        <w:pStyle w:val="Indholdsfortegnelse3"/>
        <w:tabs>
          <w:tab w:val="right" w:leader="dot" w:pos="9628"/>
        </w:tabs>
        <w:rPr>
          <w:ins w:id="43" w:author="Christina Thorslev Petersen" w:date="2022-06-27T15:05:00Z"/>
          <w:rFonts w:asciiTheme="minorHAnsi" w:eastAsiaTheme="minorEastAsia" w:hAnsiTheme="minorHAnsi" w:cstheme="minorBidi"/>
          <w:i w:val="0"/>
          <w:iCs w:val="0"/>
          <w:noProof/>
          <w:sz w:val="22"/>
          <w:szCs w:val="22"/>
        </w:rPr>
      </w:pPr>
      <w:ins w:id="44" w:author="Christina Thorslev Petersen" w:date="2022-06-27T15:05:00Z">
        <w:r>
          <w:rPr>
            <w:noProof/>
          </w:rPr>
          <w:t>Indretning og drift af anlæg, samt afløbsforhold og gødningsopbevaring</w:t>
        </w:r>
        <w:r>
          <w:rPr>
            <w:noProof/>
          </w:rPr>
          <w:tab/>
        </w:r>
        <w:r>
          <w:rPr>
            <w:noProof/>
          </w:rPr>
          <w:fldChar w:fldCharType="begin"/>
        </w:r>
        <w:r>
          <w:rPr>
            <w:noProof/>
          </w:rPr>
          <w:instrText xml:space="preserve"> PAGEREF _Toc107234738 \h </w:instrText>
        </w:r>
        <w:r>
          <w:rPr>
            <w:noProof/>
          </w:rPr>
        </w:r>
      </w:ins>
      <w:r>
        <w:rPr>
          <w:noProof/>
        </w:rPr>
        <w:fldChar w:fldCharType="separate"/>
      </w:r>
      <w:ins w:id="45" w:author="Christina Thorslev Petersen" w:date="2022-06-27T15:05:00Z">
        <w:r>
          <w:rPr>
            <w:noProof/>
          </w:rPr>
          <w:t>12</w:t>
        </w:r>
        <w:r>
          <w:rPr>
            <w:noProof/>
          </w:rPr>
          <w:fldChar w:fldCharType="end"/>
        </w:r>
      </w:ins>
    </w:p>
    <w:p w14:paraId="09B10956" w14:textId="6608368F" w:rsidR="008A6ECC" w:rsidRDefault="008A6ECC">
      <w:pPr>
        <w:pStyle w:val="Indholdsfortegnelse3"/>
        <w:tabs>
          <w:tab w:val="right" w:leader="dot" w:pos="9628"/>
        </w:tabs>
        <w:rPr>
          <w:ins w:id="46" w:author="Christina Thorslev Petersen" w:date="2022-06-27T15:05:00Z"/>
          <w:rFonts w:asciiTheme="minorHAnsi" w:eastAsiaTheme="minorEastAsia" w:hAnsiTheme="minorHAnsi" w:cstheme="minorBidi"/>
          <w:i w:val="0"/>
          <w:iCs w:val="0"/>
          <w:noProof/>
          <w:sz w:val="22"/>
          <w:szCs w:val="22"/>
        </w:rPr>
      </w:pPr>
      <w:ins w:id="47" w:author="Christina Thorslev Petersen" w:date="2022-06-27T15:05:00Z">
        <w:r>
          <w:rPr>
            <w:noProof/>
          </w:rPr>
          <w:t>Vurdering af samdrift med andre husdyrbrug.</w:t>
        </w:r>
        <w:r>
          <w:rPr>
            <w:noProof/>
          </w:rPr>
          <w:tab/>
        </w:r>
        <w:r>
          <w:rPr>
            <w:noProof/>
          </w:rPr>
          <w:fldChar w:fldCharType="begin"/>
        </w:r>
        <w:r>
          <w:rPr>
            <w:noProof/>
          </w:rPr>
          <w:instrText xml:space="preserve"> PAGEREF _Toc107234739 \h </w:instrText>
        </w:r>
        <w:r>
          <w:rPr>
            <w:noProof/>
          </w:rPr>
        </w:r>
      </w:ins>
      <w:r>
        <w:rPr>
          <w:noProof/>
        </w:rPr>
        <w:fldChar w:fldCharType="separate"/>
      </w:r>
      <w:ins w:id="48" w:author="Christina Thorslev Petersen" w:date="2022-06-27T15:05:00Z">
        <w:r>
          <w:rPr>
            <w:noProof/>
          </w:rPr>
          <w:t>13</w:t>
        </w:r>
        <w:r>
          <w:rPr>
            <w:noProof/>
          </w:rPr>
          <w:fldChar w:fldCharType="end"/>
        </w:r>
      </w:ins>
    </w:p>
    <w:p w14:paraId="67BFD45F" w14:textId="6E053AFC" w:rsidR="008A6ECC" w:rsidRDefault="008A6ECC">
      <w:pPr>
        <w:pStyle w:val="Indholdsfortegnelse3"/>
        <w:tabs>
          <w:tab w:val="right" w:leader="dot" w:pos="9628"/>
        </w:tabs>
        <w:rPr>
          <w:ins w:id="49" w:author="Christina Thorslev Petersen" w:date="2022-06-27T15:05:00Z"/>
          <w:rFonts w:asciiTheme="minorHAnsi" w:eastAsiaTheme="minorEastAsia" w:hAnsiTheme="minorHAnsi" w:cstheme="minorBidi"/>
          <w:i w:val="0"/>
          <w:iCs w:val="0"/>
          <w:noProof/>
          <w:sz w:val="22"/>
          <w:szCs w:val="22"/>
        </w:rPr>
      </w:pPr>
      <w:ins w:id="50" w:author="Christina Thorslev Petersen" w:date="2022-06-27T15:05:00Z">
        <w:r w:rsidRPr="00BF5C83">
          <w:rPr>
            <w:rFonts w:cs="Arial"/>
            <w:noProof/>
          </w:rPr>
          <w:t>Landskabelig vurdering samt overholdelse af afstandskrav</w:t>
        </w:r>
        <w:r>
          <w:rPr>
            <w:noProof/>
          </w:rPr>
          <w:tab/>
        </w:r>
        <w:r>
          <w:rPr>
            <w:noProof/>
          </w:rPr>
          <w:fldChar w:fldCharType="begin"/>
        </w:r>
        <w:r>
          <w:rPr>
            <w:noProof/>
          </w:rPr>
          <w:instrText xml:space="preserve"> PAGEREF _Toc107234740 \h </w:instrText>
        </w:r>
        <w:r>
          <w:rPr>
            <w:noProof/>
          </w:rPr>
        </w:r>
      </w:ins>
      <w:r>
        <w:rPr>
          <w:noProof/>
        </w:rPr>
        <w:fldChar w:fldCharType="separate"/>
      </w:r>
      <w:ins w:id="51" w:author="Christina Thorslev Petersen" w:date="2022-06-27T15:05:00Z">
        <w:r>
          <w:rPr>
            <w:noProof/>
          </w:rPr>
          <w:t>13</w:t>
        </w:r>
        <w:r>
          <w:rPr>
            <w:noProof/>
          </w:rPr>
          <w:fldChar w:fldCharType="end"/>
        </w:r>
      </w:ins>
    </w:p>
    <w:p w14:paraId="45434031" w14:textId="61D54E11" w:rsidR="008A6ECC" w:rsidRDefault="008A6ECC">
      <w:pPr>
        <w:pStyle w:val="Indholdsfortegnelse3"/>
        <w:tabs>
          <w:tab w:val="right" w:leader="dot" w:pos="9628"/>
        </w:tabs>
        <w:rPr>
          <w:ins w:id="52" w:author="Christina Thorslev Petersen" w:date="2022-06-27T15:05:00Z"/>
          <w:rFonts w:asciiTheme="minorHAnsi" w:eastAsiaTheme="minorEastAsia" w:hAnsiTheme="minorHAnsi" w:cstheme="minorBidi"/>
          <w:i w:val="0"/>
          <w:iCs w:val="0"/>
          <w:noProof/>
          <w:sz w:val="22"/>
          <w:szCs w:val="22"/>
        </w:rPr>
      </w:pPr>
      <w:ins w:id="53" w:author="Christina Thorslev Petersen" w:date="2022-06-27T15:05:00Z">
        <w:r>
          <w:rPr>
            <w:noProof/>
          </w:rPr>
          <w:t>Husdyrbrugets ammoniakemission</w:t>
        </w:r>
        <w:r>
          <w:rPr>
            <w:noProof/>
          </w:rPr>
          <w:tab/>
        </w:r>
        <w:r>
          <w:rPr>
            <w:noProof/>
          </w:rPr>
          <w:fldChar w:fldCharType="begin"/>
        </w:r>
        <w:r>
          <w:rPr>
            <w:noProof/>
          </w:rPr>
          <w:instrText xml:space="preserve"> PAGEREF _Toc107234741 \h </w:instrText>
        </w:r>
        <w:r>
          <w:rPr>
            <w:noProof/>
          </w:rPr>
        </w:r>
      </w:ins>
      <w:r>
        <w:rPr>
          <w:noProof/>
        </w:rPr>
        <w:fldChar w:fldCharType="separate"/>
      </w:r>
      <w:ins w:id="54" w:author="Christina Thorslev Petersen" w:date="2022-06-27T15:05:00Z">
        <w:r>
          <w:rPr>
            <w:noProof/>
          </w:rPr>
          <w:t>16</w:t>
        </w:r>
        <w:r>
          <w:rPr>
            <w:noProof/>
          </w:rPr>
          <w:fldChar w:fldCharType="end"/>
        </w:r>
      </w:ins>
    </w:p>
    <w:p w14:paraId="40025F0F" w14:textId="42FB3E3D" w:rsidR="008A6ECC" w:rsidRDefault="008A6ECC">
      <w:pPr>
        <w:pStyle w:val="Indholdsfortegnelse3"/>
        <w:tabs>
          <w:tab w:val="right" w:leader="dot" w:pos="9628"/>
        </w:tabs>
        <w:rPr>
          <w:ins w:id="55" w:author="Christina Thorslev Petersen" w:date="2022-06-27T15:05:00Z"/>
          <w:rFonts w:asciiTheme="minorHAnsi" w:eastAsiaTheme="minorEastAsia" w:hAnsiTheme="minorHAnsi" w:cstheme="minorBidi"/>
          <w:i w:val="0"/>
          <w:iCs w:val="0"/>
          <w:noProof/>
          <w:sz w:val="22"/>
          <w:szCs w:val="22"/>
        </w:rPr>
      </w:pPr>
      <w:ins w:id="56" w:author="Christina Thorslev Petersen" w:date="2022-06-27T15:05:00Z">
        <w:r>
          <w:rPr>
            <w:noProof/>
          </w:rPr>
          <w:t>Husdyrbrugets lugtemission</w:t>
        </w:r>
        <w:r>
          <w:rPr>
            <w:noProof/>
          </w:rPr>
          <w:tab/>
        </w:r>
        <w:r>
          <w:rPr>
            <w:noProof/>
          </w:rPr>
          <w:fldChar w:fldCharType="begin"/>
        </w:r>
        <w:r>
          <w:rPr>
            <w:noProof/>
          </w:rPr>
          <w:instrText xml:space="preserve"> PAGEREF _Toc107234742 \h </w:instrText>
        </w:r>
        <w:r>
          <w:rPr>
            <w:noProof/>
          </w:rPr>
        </w:r>
      </w:ins>
      <w:r>
        <w:rPr>
          <w:noProof/>
        </w:rPr>
        <w:fldChar w:fldCharType="separate"/>
      </w:r>
      <w:ins w:id="57" w:author="Christina Thorslev Petersen" w:date="2022-06-27T15:05:00Z">
        <w:r>
          <w:rPr>
            <w:noProof/>
          </w:rPr>
          <w:t>18</w:t>
        </w:r>
        <w:r>
          <w:rPr>
            <w:noProof/>
          </w:rPr>
          <w:fldChar w:fldCharType="end"/>
        </w:r>
      </w:ins>
    </w:p>
    <w:p w14:paraId="36059253" w14:textId="19C9E2EC" w:rsidR="008A6ECC" w:rsidRDefault="008A6ECC">
      <w:pPr>
        <w:pStyle w:val="Indholdsfortegnelse3"/>
        <w:tabs>
          <w:tab w:val="right" w:leader="dot" w:pos="9628"/>
        </w:tabs>
        <w:rPr>
          <w:ins w:id="58" w:author="Christina Thorslev Petersen" w:date="2022-06-27T15:05:00Z"/>
          <w:rFonts w:asciiTheme="minorHAnsi" w:eastAsiaTheme="minorEastAsia" w:hAnsiTheme="minorHAnsi" w:cstheme="minorBidi"/>
          <w:i w:val="0"/>
          <w:iCs w:val="0"/>
          <w:noProof/>
          <w:sz w:val="22"/>
          <w:szCs w:val="22"/>
        </w:rPr>
      </w:pPr>
      <w:ins w:id="59" w:author="Christina Thorslev Petersen" w:date="2022-06-27T15:05:00Z">
        <w:r>
          <w:rPr>
            <w:noProof/>
          </w:rPr>
          <w:t>Husdyrbrugets nabopåvirkning og tiltag der begrænser gener</w:t>
        </w:r>
        <w:r>
          <w:rPr>
            <w:noProof/>
          </w:rPr>
          <w:tab/>
        </w:r>
        <w:r>
          <w:rPr>
            <w:noProof/>
          </w:rPr>
          <w:fldChar w:fldCharType="begin"/>
        </w:r>
        <w:r>
          <w:rPr>
            <w:noProof/>
          </w:rPr>
          <w:instrText xml:space="preserve"> PAGEREF _Toc107234743 \h </w:instrText>
        </w:r>
        <w:r>
          <w:rPr>
            <w:noProof/>
          </w:rPr>
        </w:r>
      </w:ins>
      <w:r>
        <w:rPr>
          <w:noProof/>
        </w:rPr>
        <w:fldChar w:fldCharType="separate"/>
      </w:r>
      <w:ins w:id="60" w:author="Christina Thorslev Petersen" w:date="2022-06-27T15:05:00Z">
        <w:r>
          <w:rPr>
            <w:noProof/>
          </w:rPr>
          <w:t>20</w:t>
        </w:r>
        <w:r>
          <w:rPr>
            <w:noProof/>
          </w:rPr>
          <w:fldChar w:fldCharType="end"/>
        </w:r>
      </w:ins>
    </w:p>
    <w:p w14:paraId="0ECB45C2" w14:textId="27617D9E" w:rsidR="008A6ECC" w:rsidRDefault="008A6ECC">
      <w:pPr>
        <w:pStyle w:val="Indholdsfortegnelse3"/>
        <w:tabs>
          <w:tab w:val="right" w:leader="dot" w:pos="9628"/>
        </w:tabs>
        <w:rPr>
          <w:ins w:id="61" w:author="Christina Thorslev Petersen" w:date="2022-06-27T15:05:00Z"/>
          <w:rFonts w:asciiTheme="minorHAnsi" w:eastAsiaTheme="minorEastAsia" w:hAnsiTheme="minorHAnsi" w:cstheme="minorBidi"/>
          <w:i w:val="0"/>
          <w:iCs w:val="0"/>
          <w:noProof/>
          <w:sz w:val="22"/>
          <w:szCs w:val="22"/>
        </w:rPr>
      </w:pPr>
      <w:ins w:id="62" w:author="Christina Thorslev Petersen" w:date="2022-06-27T15:05:00Z">
        <w:r>
          <w:rPr>
            <w:noProof/>
          </w:rPr>
          <w:t>Reststoffer, affaldsproduktion og brug af naturressourcer</w:t>
        </w:r>
        <w:r>
          <w:rPr>
            <w:noProof/>
          </w:rPr>
          <w:tab/>
        </w:r>
        <w:r>
          <w:rPr>
            <w:noProof/>
          </w:rPr>
          <w:fldChar w:fldCharType="begin"/>
        </w:r>
        <w:r>
          <w:rPr>
            <w:noProof/>
          </w:rPr>
          <w:instrText xml:space="preserve"> PAGEREF _Toc107234744 \h </w:instrText>
        </w:r>
        <w:r>
          <w:rPr>
            <w:noProof/>
          </w:rPr>
        </w:r>
      </w:ins>
      <w:r>
        <w:rPr>
          <w:noProof/>
        </w:rPr>
        <w:fldChar w:fldCharType="separate"/>
      </w:r>
      <w:ins w:id="63" w:author="Christina Thorslev Petersen" w:date="2022-06-27T15:05:00Z">
        <w:r>
          <w:rPr>
            <w:noProof/>
          </w:rPr>
          <w:t>22</w:t>
        </w:r>
        <w:r>
          <w:rPr>
            <w:noProof/>
          </w:rPr>
          <w:fldChar w:fldCharType="end"/>
        </w:r>
      </w:ins>
    </w:p>
    <w:p w14:paraId="273FE185" w14:textId="5FD8324F" w:rsidR="008A6ECC" w:rsidRDefault="008A6ECC">
      <w:pPr>
        <w:pStyle w:val="Indholdsfortegnelse3"/>
        <w:tabs>
          <w:tab w:val="right" w:leader="dot" w:pos="9628"/>
        </w:tabs>
        <w:rPr>
          <w:ins w:id="64" w:author="Christina Thorslev Petersen" w:date="2022-06-27T15:05:00Z"/>
          <w:rFonts w:asciiTheme="minorHAnsi" w:eastAsiaTheme="minorEastAsia" w:hAnsiTheme="minorHAnsi" w:cstheme="minorBidi"/>
          <w:i w:val="0"/>
          <w:iCs w:val="0"/>
          <w:noProof/>
          <w:sz w:val="22"/>
          <w:szCs w:val="22"/>
        </w:rPr>
      </w:pPr>
      <w:ins w:id="65" w:author="Christina Thorslev Petersen" w:date="2022-06-27T15:05:00Z">
        <w:r>
          <w:rPr>
            <w:noProof/>
          </w:rPr>
          <w:t>Eventuelle grænseoverskridende virkninger</w:t>
        </w:r>
        <w:r>
          <w:rPr>
            <w:noProof/>
          </w:rPr>
          <w:tab/>
        </w:r>
        <w:r>
          <w:rPr>
            <w:noProof/>
          </w:rPr>
          <w:fldChar w:fldCharType="begin"/>
        </w:r>
        <w:r>
          <w:rPr>
            <w:noProof/>
          </w:rPr>
          <w:instrText xml:space="preserve"> PAGEREF _Toc107234745 \h </w:instrText>
        </w:r>
        <w:r>
          <w:rPr>
            <w:noProof/>
          </w:rPr>
        </w:r>
      </w:ins>
      <w:r>
        <w:rPr>
          <w:noProof/>
        </w:rPr>
        <w:fldChar w:fldCharType="separate"/>
      </w:r>
      <w:ins w:id="66" w:author="Christina Thorslev Petersen" w:date="2022-06-27T15:05:00Z">
        <w:r>
          <w:rPr>
            <w:noProof/>
          </w:rPr>
          <w:t>24</w:t>
        </w:r>
        <w:r>
          <w:rPr>
            <w:noProof/>
          </w:rPr>
          <w:fldChar w:fldCharType="end"/>
        </w:r>
      </w:ins>
    </w:p>
    <w:p w14:paraId="58BB6E14" w14:textId="1BE866EC" w:rsidR="008A6ECC" w:rsidRDefault="008A6ECC">
      <w:pPr>
        <w:pStyle w:val="Indholdsfortegnelse1"/>
        <w:rPr>
          <w:ins w:id="67" w:author="Christina Thorslev Petersen" w:date="2022-06-27T15:05:00Z"/>
          <w:rFonts w:asciiTheme="minorHAnsi" w:eastAsiaTheme="minorEastAsia" w:hAnsiTheme="minorHAnsi" w:cstheme="minorBidi"/>
          <w:b w:val="0"/>
          <w:bCs w:val="0"/>
          <w:caps w:val="0"/>
          <w:sz w:val="22"/>
          <w:szCs w:val="22"/>
        </w:rPr>
      </w:pPr>
      <w:ins w:id="68" w:author="Christina Thorslev Petersen" w:date="2022-06-27T15:05:00Z">
        <w:r>
          <w:t>Lovgrundlag</w:t>
        </w:r>
        <w:r>
          <w:tab/>
        </w:r>
        <w:r>
          <w:fldChar w:fldCharType="begin"/>
        </w:r>
        <w:r>
          <w:instrText xml:space="preserve"> PAGEREF _Toc107234746 \h </w:instrText>
        </w:r>
      </w:ins>
      <w:r>
        <w:fldChar w:fldCharType="separate"/>
      </w:r>
      <w:ins w:id="69" w:author="Christina Thorslev Petersen" w:date="2022-06-27T15:05:00Z">
        <w:r>
          <w:t>25</w:t>
        </w:r>
        <w:r>
          <w:fldChar w:fldCharType="end"/>
        </w:r>
      </w:ins>
    </w:p>
    <w:p w14:paraId="297AC90A" w14:textId="4CE2EFAD" w:rsidR="008A6ECC" w:rsidRDefault="008A6ECC">
      <w:pPr>
        <w:pStyle w:val="Indholdsfortegnelse1"/>
        <w:rPr>
          <w:ins w:id="70" w:author="Christina Thorslev Petersen" w:date="2022-06-27T15:05:00Z"/>
          <w:rFonts w:asciiTheme="minorHAnsi" w:eastAsiaTheme="minorEastAsia" w:hAnsiTheme="minorHAnsi" w:cstheme="minorBidi"/>
          <w:b w:val="0"/>
          <w:bCs w:val="0"/>
          <w:caps w:val="0"/>
          <w:sz w:val="22"/>
          <w:szCs w:val="22"/>
        </w:rPr>
      </w:pPr>
      <w:ins w:id="71" w:author="Christina Thorslev Petersen" w:date="2022-06-27T15:05:00Z">
        <w:r>
          <w:t>Klagevejledning og offentliggørelse</w:t>
        </w:r>
        <w:r>
          <w:tab/>
        </w:r>
        <w:r>
          <w:fldChar w:fldCharType="begin"/>
        </w:r>
        <w:r>
          <w:instrText xml:space="preserve"> PAGEREF _Toc107234747 \h </w:instrText>
        </w:r>
      </w:ins>
      <w:r>
        <w:fldChar w:fldCharType="separate"/>
      </w:r>
      <w:ins w:id="72" w:author="Christina Thorslev Petersen" w:date="2022-06-27T15:05:00Z">
        <w:r>
          <w:t>25</w:t>
        </w:r>
        <w:r>
          <w:fldChar w:fldCharType="end"/>
        </w:r>
      </w:ins>
    </w:p>
    <w:p w14:paraId="667F3AF4" w14:textId="1DC7C3F9" w:rsidR="008A6ECC" w:rsidRDefault="008A6ECC">
      <w:pPr>
        <w:pStyle w:val="Indholdsfortegnelse2"/>
        <w:tabs>
          <w:tab w:val="right" w:leader="dot" w:pos="9628"/>
        </w:tabs>
        <w:rPr>
          <w:ins w:id="73" w:author="Christina Thorslev Petersen" w:date="2022-06-27T15:05:00Z"/>
          <w:rFonts w:asciiTheme="minorHAnsi" w:eastAsiaTheme="minorEastAsia" w:hAnsiTheme="minorHAnsi" w:cstheme="minorBidi"/>
          <w:smallCaps w:val="0"/>
          <w:noProof/>
          <w:sz w:val="22"/>
          <w:szCs w:val="22"/>
        </w:rPr>
      </w:pPr>
      <w:ins w:id="74" w:author="Christina Thorslev Petersen" w:date="2022-06-27T15:05:00Z">
        <w:r w:rsidRPr="00BF5C83">
          <w:rPr>
            <w:noProof/>
          </w:rPr>
          <w:t>Søgsmål</w:t>
        </w:r>
        <w:r>
          <w:rPr>
            <w:noProof/>
          </w:rPr>
          <w:tab/>
        </w:r>
        <w:r>
          <w:rPr>
            <w:noProof/>
          </w:rPr>
          <w:fldChar w:fldCharType="begin"/>
        </w:r>
        <w:r>
          <w:rPr>
            <w:noProof/>
          </w:rPr>
          <w:instrText xml:space="preserve"> PAGEREF _Toc107234748 \h </w:instrText>
        </w:r>
        <w:r>
          <w:rPr>
            <w:noProof/>
          </w:rPr>
        </w:r>
      </w:ins>
      <w:r>
        <w:rPr>
          <w:noProof/>
        </w:rPr>
        <w:fldChar w:fldCharType="separate"/>
      </w:r>
      <w:ins w:id="75" w:author="Christina Thorslev Petersen" w:date="2022-06-27T15:05:00Z">
        <w:r>
          <w:rPr>
            <w:noProof/>
          </w:rPr>
          <w:t>25</w:t>
        </w:r>
        <w:r>
          <w:rPr>
            <w:noProof/>
          </w:rPr>
          <w:fldChar w:fldCharType="end"/>
        </w:r>
      </w:ins>
    </w:p>
    <w:p w14:paraId="3A0596EE" w14:textId="20FA3DE9" w:rsidR="008A6ECC" w:rsidRDefault="008A6ECC">
      <w:pPr>
        <w:pStyle w:val="Indholdsfortegnelse1"/>
        <w:rPr>
          <w:ins w:id="76" w:author="Christina Thorslev Petersen" w:date="2022-06-27T15:05:00Z"/>
          <w:rFonts w:asciiTheme="minorHAnsi" w:eastAsiaTheme="minorEastAsia" w:hAnsiTheme="minorHAnsi" w:cstheme="minorBidi"/>
          <w:b w:val="0"/>
          <w:bCs w:val="0"/>
          <w:caps w:val="0"/>
          <w:sz w:val="22"/>
          <w:szCs w:val="22"/>
        </w:rPr>
      </w:pPr>
      <w:ins w:id="77" w:author="Christina Thorslev Petersen" w:date="2022-06-27T15:05:00Z">
        <w:r>
          <w:t>Interessentliste for høringsperiode og offentliggørelse</w:t>
        </w:r>
        <w:r>
          <w:tab/>
        </w:r>
        <w:r>
          <w:fldChar w:fldCharType="begin"/>
        </w:r>
        <w:r>
          <w:instrText xml:space="preserve"> PAGEREF _Toc107234749 \h </w:instrText>
        </w:r>
      </w:ins>
      <w:r>
        <w:fldChar w:fldCharType="separate"/>
      </w:r>
      <w:ins w:id="78" w:author="Christina Thorslev Petersen" w:date="2022-06-27T15:05:00Z">
        <w:r>
          <w:t>26</w:t>
        </w:r>
        <w:r>
          <w:fldChar w:fldCharType="end"/>
        </w:r>
      </w:ins>
    </w:p>
    <w:p w14:paraId="45CFFE6C" w14:textId="037BFEB5" w:rsidR="00C57FEC" w:rsidDel="008A6ECC" w:rsidRDefault="00C57FEC">
      <w:pPr>
        <w:pStyle w:val="Indholdsfortegnelse1"/>
        <w:rPr>
          <w:del w:id="79" w:author="Christina Thorslev Petersen" w:date="2022-06-27T15:05:00Z"/>
          <w:rFonts w:asciiTheme="minorHAnsi" w:eastAsiaTheme="minorEastAsia" w:hAnsiTheme="minorHAnsi" w:cstheme="minorBidi"/>
          <w:b w:val="0"/>
          <w:bCs w:val="0"/>
          <w:caps w:val="0"/>
          <w:sz w:val="22"/>
          <w:szCs w:val="22"/>
        </w:rPr>
      </w:pPr>
      <w:del w:id="80" w:author="Christina Thorslev Petersen" w:date="2022-06-27T15:05:00Z">
        <w:r w:rsidDel="008A6ECC">
          <w:delText>Registreringsblad</w:delText>
        </w:r>
        <w:r w:rsidDel="008A6ECC">
          <w:tab/>
        </w:r>
        <w:r w:rsidR="00AE61DD" w:rsidDel="008A6ECC">
          <w:delText>2</w:delText>
        </w:r>
      </w:del>
    </w:p>
    <w:p w14:paraId="57604B1A" w14:textId="40258CAA" w:rsidR="00C57FEC" w:rsidDel="008A6ECC" w:rsidRDefault="00C57FEC">
      <w:pPr>
        <w:pStyle w:val="Indholdsfortegnelse1"/>
        <w:rPr>
          <w:del w:id="81" w:author="Christina Thorslev Petersen" w:date="2022-06-27T15:05:00Z"/>
          <w:rFonts w:asciiTheme="minorHAnsi" w:eastAsiaTheme="minorEastAsia" w:hAnsiTheme="minorHAnsi" w:cstheme="minorBidi"/>
          <w:b w:val="0"/>
          <w:bCs w:val="0"/>
          <w:caps w:val="0"/>
          <w:sz w:val="22"/>
          <w:szCs w:val="22"/>
        </w:rPr>
      </w:pPr>
      <w:del w:id="82" w:author="Christina Thorslev Petersen" w:date="2022-06-27T15:05:00Z">
        <w:r w:rsidDel="008A6ECC">
          <w:delText>Indledning</w:delText>
        </w:r>
        <w:r w:rsidDel="008A6ECC">
          <w:tab/>
        </w:r>
      </w:del>
      <w:del w:id="83" w:author="Christina Thorslev Petersen" w:date="2022-06-27T14:57:00Z">
        <w:r w:rsidDel="00AE61DD">
          <w:delText>4</w:delText>
        </w:r>
      </w:del>
    </w:p>
    <w:p w14:paraId="242E046E" w14:textId="7B921F69" w:rsidR="00C57FEC" w:rsidDel="008A6ECC" w:rsidRDefault="00C57FEC">
      <w:pPr>
        <w:pStyle w:val="Indholdsfortegnelse1"/>
        <w:rPr>
          <w:del w:id="84" w:author="Christina Thorslev Petersen" w:date="2022-06-27T15:05:00Z"/>
          <w:rFonts w:asciiTheme="minorHAnsi" w:eastAsiaTheme="minorEastAsia" w:hAnsiTheme="minorHAnsi" w:cstheme="minorBidi"/>
          <w:b w:val="0"/>
          <w:bCs w:val="0"/>
          <w:caps w:val="0"/>
          <w:sz w:val="22"/>
          <w:szCs w:val="22"/>
        </w:rPr>
      </w:pPr>
      <w:del w:id="85" w:author="Christina Thorslev Petersen" w:date="2022-06-27T15:05:00Z">
        <w:r w:rsidDel="008A6ECC">
          <w:delText>Meddelelse om miljøtilladelse</w:delText>
        </w:r>
        <w:r w:rsidDel="008A6ECC">
          <w:tab/>
        </w:r>
      </w:del>
      <w:del w:id="86" w:author="Christina Thorslev Petersen" w:date="2022-06-27T14:57:00Z">
        <w:r w:rsidDel="00AE61DD">
          <w:delText>4</w:delText>
        </w:r>
      </w:del>
    </w:p>
    <w:p w14:paraId="146CBD97" w14:textId="2FCBEE31" w:rsidR="00C57FEC" w:rsidDel="008A6ECC" w:rsidRDefault="00C57FEC">
      <w:pPr>
        <w:pStyle w:val="Indholdsfortegnelse1"/>
        <w:rPr>
          <w:del w:id="87" w:author="Christina Thorslev Petersen" w:date="2022-06-27T15:05:00Z"/>
          <w:rFonts w:asciiTheme="minorHAnsi" w:eastAsiaTheme="minorEastAsia" w:hAnsiTheme="minorHAnsi" w:cstheme="minorBidi"/>
          <w:b w:val="0"/>
          <w:bCs w:val="0"/>
          <w:caps w:val="0"/>
          <w:sz w:val="22"/>
          <w:szCs w:val="22"/>
        </w:rPr>
      </w:pPr>
      <w:del w:id="88" w:author="Christina Thorslev Petersen" w:date="2022-06-27T15:05:00Z">
        <w:r w:rsidDel="008A6ECC">
          <w:delText>Vilkår for husdyrbruget</w:delText>
        </w:r>
        <w:r w:rsidDel="008A6ECC">
          <w:tab/>
        </w:r>
      </w:del>
      <w:del w:id="89" w:author="Christina Thorslev Petersen" w:date="2022-06-27T14:57:00Z">
        <w:r w:rsidDel="00AE61DD">
          <w:delText>6</w:delText>
        </w:r>
      </w:del>
    </w:p>
    <w:p w14:paraId="2AB2043A" w14:textId="3D7D88C5" w:rsidR="00C57FEC" w:rsidDel="008A6ECC" w:rsidRDefault="00C57FEC">
      <w:pPr>
        <w:pStyle w:val="Indholdsfortegnelse3"/>
        <w:tabs>
          <w:tab w:val="right" w:leader="dot" w:pos="9628"/>
        </w:tabs>
        <w:rPr>
          <w:del w:id="90" w:author="Christina Thorslev Petersen" w:date="2022-06-27T15:05:00Z"/>
          <w:rFonts w:asciiTheme="minorHAnsi" w:eastAsiaTheme="minorEastAsia" w:hAnsiTheme="minorHAnsi" w:cstheme="minorBidi"/>
          <w:i w:val="0"/>
          <w:iCs w:val="0"/>
          <w:noProof/>
          <w:sz w:val="22"/>
          <w:szCs w:val="22"/>
        </w:rPr>
      </w:pPr>
      <w:del w:id="91" w:author="Christina Thorslev Petersen" w:date="2022-06-27T15:05:00Z">
        <w:r w:rsidDel="008A6ECC">
          <w:rPr>
            <w:noProof/>
          </w:rPr>
          <w:delText>Vilkår for drift og indretning</w:delText>
        </w:r>
        <w:r w:rsidDel="008A6ECC">
          <w:rPr>
            <w:noProof/>
          </w:rPr>
          <w:tab/>
        </w:r>
      </w:del>
      <w:del w:id="92" w:author="Christina Thorslev Petersen" w:date="2022-06-27T14:57:00Z">
        <w:r w:rsidDel="00AE61DD">
          <w:rPr>
            <w:noProof/>
          </w:rPr>
          <w:delText>6</w:delText>
        </w:r>
      </w:del>
    </w:p>
    <w:p w14:paraId="0A58EBA8" w14:textId="13F4C589" w:rsidR="00C57FEC" w:rsidDel="008A6ECC" w:rsidRDefault="00C57FEC">
      <w:pPr>
        <w:pStyle w:val="Indholdsfortegnelse3"/>
        <w:tabs>
          <w:tab w:val="right" w:leader="dot" w:pos="9628"/>
        </w:tabs>
        <w:rPr>
          <w:del w:id="93" w:author="Christina Thorslev Petersen" w:date="2022-06-27T15:05:00Z"/>
          <w:rFonts w:asciiTheme="minorHAnsi" w:eastAsiaTheme="minorEastAsia" w:hAnsiTheme="minorHAnsi" w:cstheme="minorBidi"/>
          <w:i w:val="0"/>
          <w:iCs w:val="0"/>
          <w:noProof/>
          <w:sz w:val="22"/>
          <w:szCs w:val="22"/>
        </w:rPr>
      </w:pPr>
      <w:del w:id="94" w:author="Christina Thorslev Petersen" w:date="2022-06-27T15:05:00Z">
        <w:r w:rsidDel="008A6ECC">
          <w:rPr>
            <w:noProof/>
          </w:rPr>
          <w:delText>Vilkår for stalde og produktioner</w:delText>
        </w:r>
        <w:r w:rsidDel="008A6ECC">
          <w:rPr>
            <w:noProof/>
          </w:rPr>
          <w:tab/>
        </w:r>
      </w:del>
      <w:del w:id="95" w:author="Christina Thorslev Petersen" w:date="2022-06-27T14:57:00Z">
        <w:r w:rsidDel="00AE61DD">
          <w:rPr>
            <w:noProof/>
          </w:rPr>
          <w:delText>6</w:delText>
        </w:r>
      </w:del>
    </w:p>
    <w:p w14:paraId="1055438E" w14:textId="304AD5B0" w:rsidR="00C57FEC" w:rsidDel="008A6ECC" w:rsidRDefault="00C57FEC">
      <w:pPr>
        <w:pStyle w:val="Indholdsfortegnelse3"/>
        <w:tabs>
          <w:tab w:val="right" w:leader="dot" w:pos="9628"/>
        </w:tabs>
        <w:rPr>
          <w:del w:id="96" w:author="Christina Thorslev Petersen" w:date="2022-06-27T15:05:00Z"/>
          <w:rFonts w:asciiTheme="minorHAnsi" w:eastAsiaTheme="minorEastAsia" w:hAnsiTheme="minorHAnsi" w:cstheme="minorBidi"/>
          <w:i w:val="0"/>
          <w:iCs w:val="0"/>
          <w:noProof/>
          <w:sz w:val="22"/>
          <w:szCs w:val="22"/>
        </w:rPr>
      </w:pPr>
      <w:del w:id="97" w:author="Christina Thorslev Petersen" w:date="2022-06-27T15:05:00Z">
        <w:r w:rsidDel="008A6ECC">
          <w:rPr>
            <w:noProof/>
          </w:rPr>
          <w:delText>Vilkår for vaskeplads og afledning af vaskevand</w:delText>
        </w:r>
        <w:r w:rsidDel="008A6ECC">
          <w:rPr>
            <w:noProof/>
          </w:rPr>
          <w:tab/>
        </w:r>
      </w:del>
      <w:del w:id="98" w:author="Christina Thorslev Petersen" w:date="2022-06-27T14:57:00Z">
        <w:r w:rsidDel="00AE61DD">
          <w:rPr>
            <w:noProof/>
          </w:rPr>
          <w:delText>7</w:delText>
        </w:r>
      </w:del>
    </w:p>
    <w:p w14:paraId="320D68EA" w14:textId="5E028B90" w:rsidR="00C57FEC" w:rsidDel="008A6ECC" w:rsidRDefault="00C57FEC">
      <w:pPr>
        <w:pStyle w:val="Indholdsfortegnelse3"/>
        <w:tabs>
          <w:tab w:val="right" w:leader="dot" w:pos="9628"/>
        </w:tabs>
        <w:rPr>
          <w:del w:id="99" w:author="Christina Thorslev Petersen" w:date="2022-06-27T15:05:00Z"/>
          <w:rFonts w:asciiTheme="minorHAnsi" w:eastAsiaTheme="minorEastAsia" w:hAnsiTheme="minorHAnsi" w:cstheme="minorBidi"/>
          <w:i w:val="0"/>
          <w:iCs w:val="0"/>
          <w:noProof/>
          <w:sz w:val="22"/>
          <w:szCs w:val="22"/>
        </w:rPr>
      </w:pPr>
      <w:del w:id="100" w:author="Christina Thorslev Petersen" w:date="2022-06-27T15:05:00Z">
        <w:r w:rsidDel="008A6ECC">
          <w:rPr>
            <w:noProof/>
          </w:rPr>
          <w:delText>Vilkår for plads til roeraspere</w:delText>
        </w:r>
        <w:r w:rsidDel="008A6ECC">
          <w:rPr>
            <w:noProof/>
          </w:rPr>
          <w:tab/>
        </w:r>
      </w:del>
      <w:del w:id="101" w:author="Christina Thorslev Petersen" w:date="2022-06-27T14:57:00Z">
        <w:r w:rsidDel="00AE61DD">
          <w:rPr>
            <w:noProof/>
          </w:rPr>
          <w:delText>7</w:delText>
        </w:r>
      </w:del>
    </w:p>
    <w:p w14:paraId="477EBA0A" w14:textId="22B0EA62" w:rsidR="00C57FEC" w:rsidDel="008A6ECC" w:rsidRDefault="00C57FEC">
      <w:pPr>
        <w:pStyle w:val="Indholdsfortegnelse3"/>
        <w:tabs>
          <w:tab w:val="right" w:leader="dot" w:pos="9628"/>
        </w:tabs>
        <w:rPr>
          <w:del w:id="102" w:author="Christina Thorslev Petersen" w:date="2022-06-27T15:05:00Z"/>
          <w:rFonts w:asciiTheme="minorHAnsi" w:eastAsiaTheme="minorEastAsia" w:hAnsiTheme="minorHAnsi" w:cstheme="minorBidi"/>
          <w:i w:val="0"/>
          <w:iCs w:val="0"/>
          <w:noProof/>
          <w:sz w:val="22"/>
          <w:szCs w:val="22"/>
        </w:rPr>
      </w:pPr>
      <w:del w:id="103" w:author="Christina Thorslev Petersen" w:date="2022-06-27T15:05:00Z">
        <w:r w:rsidDel="008A6ECC">
          <w:rPr>
            <w:noProof/>
          </w:rPr>
          <w:delText>Vilkår for gyllehåndtering</w:delText>
        </w:r>
        <w:r w:rsidDel="008A6ECC">
          <w:rPr>
            <w:noProof/>
          </w:rPr>
          <w:tab/>
        </w:r>
      </w:del>
      <w:del w:id="104" w:author="Christina Thorslev Petersen" w:date="2022-06-27T14:57:00Z">
        <w:r w:rsidDel="00AE61DD">
          <w:rPr>
            <w:noProof/>
          </w:rPr>
          <w:delText>7</w:delText>
        </w:r>
      </w:del>
    </w:p>
    <w:p w14:paraId="63B3F416" w14:textId="781C679F" w:rsidR="00C57FEC" w:rsidDel="008A6ECC" w:rsidRDefault="00C57FEC">
      <w:pPr>
        <w:pStyle w:val="Indholdsfortegnelse3"/>
        <w:tabs>
          <w:tab w:val="right" w:leader="dot" w:pos="9628"/>
        </w:tabs>
        <w:rPr>
          <w:del w:id="105" w:author="Christina Thorslev Petersen" w:date="2022-06-27T15:05:00Z"/>
          <w:rFonts w:asciiTheme="minorHAnsi" w:eastAsiaTheme="minorEastAsia" w:hAnsiTheme="minorHAnsi" w:cstheme="minorBidi"/>
          <w:i w:val="0"/>
          <w:iCs w:val="0"/>
          <w:noProof/>
          <w:sz w:val="22"/>
          <w:szCs w:val="22"/>
        </w:rPr>
      </w:pPr>
      <w:del w:id="106" w:author="Christina Thorslev Petersen" w:date="2022-06-27T15:05:00Z">
        <w:r w:rsidDel="008A6ECC">
          <w:rPr>
            <w:noProof/>
          </w:rPr>
          <w:delText>Vilkår for tankning af brændstof</w:delText>
        </w:r>
        <w:r w:rsidDel="008A6ECC">
          <w:rPr>
            <w:noProof/>
          </w:rPr>
          <w:tab/>
        </w:r>
      </w:del>
      <w:del w:id="107" w:author="Christina Thorslev Petersen" w:date="2022-06-27T14:57:00Z">
        <w:r w:rsidDel="00AE61DD">
          <w:rPr>
            <w:noProof/>
          </w:rPr>
          <w:delText>8</w:delText>
        </w:r>
      </w:del>
    </w:p>
    <w:p w14:paraId="09A7E3C3" w14:textId="74C03D8A" w:rsidR="00C57FEC" w:rsidDel="008A6ECC" w:rsidRDefault="00C57FEC">
      <w:pPr>
        <w:pStyle w:val="Indholdsfortegnelse3"/>
        <w:tabs>
          <w:tab w:val="right" w:leader="dot" w:pos="9628"/>
        </w:tabs>
        <w:rPr>
          <w:del w:id="108" w:author="Christina Thorslev Petersen" w:date="2022-06-27T15:05:00Z"/>
          <w:rFonts w:asciiTheme="minorHAnsi" w:eastAsiaTheme="minorEastAsia" w:hAnsiTheme="minorHAnsi" w:cstheme="minorBidi"/>
          <w:i w:val="0"/>
          <w:iCs w:val="0"/>
          <w:noProof/>
          <w:sz w:val="22"/>
          <w:szCs w:val="22"/>
        </w:rPr>
      </w:pPr>
      <w:del w:id="109" w:author="Christina Thorslev Petersen" w:date="2022-06-27T15:05:00Z">
        <w:r w:rsidDel="008A6ECC">
          <w:rPr>
            <w:noProof/>
          </w:rPr>
          <w:delText>Vilkår for fluebekæmpelse</w:delText>
        </w:r>
        <w:r w:rsidDel="008A6ECC">
          <w:rPr>
            <w:noProof/>
          </w:rPr>
          <w:tab/>
        </w:r>
      </w:del>
      <w:del w:id="110" w:author="Christina Thorslev Petersen" w:date="2022-06-27T14:57:00Z">
        <w:r w:rsidDel="00AE61DD">
          <w:rPr>
            <w:noProof/>
          </w:rPr>
          <w:delText>8</w:delText>
        </w:r>
      </w:del>
    </w:p>
    <w:p w14:paraId="08D9554F" w14:textId="0E05BDDD" w:rsidR="00C57FEC" w:rsidDel="008A6ECC" w:rsidRDefault="00C57FEC">
      <w:pPr>
        <w:pStyle w:val="Indholdsfortegnelse3"/>
        <w:tabs>
          <w:tab w:val="right" w:leader="dot" w:pos="9628"/>
        </w:tabs>
        <w:rPr>
          <w:del w:id="111" w:author="Christina Thorslev Petersen" w:date="2022-06-27T15:05:00Z"/>
          <w:rFonts w:asciiTheme="minorHAnsi" w:eastAsiaTheme="minorEastAsia" w:hAnsiTheme="minorHAnsi" w:cstheme="minorBidi"/>
          <w:i w:val="0"/>
          <w:iCs w:val="0"/>
          <w:noProof/>
          <w:sz w:val="22"/>
          <w:szCs w:val="22"/>
        </w:rPr>
      </w:pPr>
      <w:del w:id="112" w:author="Christina Thorslev Petersen" w:date="2022-06-27T15:05:00Z">
        <w:r w:rsidDel="008A6ECC">
          <w:rPr>
            <w:noProof/>
          </w:rPr>
          <w:delText>Vilkår for renholdelse</w:delText>
        </w:r>
        <w:r w:rsidDel="008A6ECC">
          <w:rPr>
            <w:noProof/>
          </w:rPr>
          <w:tab/>
        </w:r>
      </w:del>
      <w:del w:id="113" w:author="Christina Thorslev Petersen" w:date="2022-06-27T14:57:00Z">
        <w:r w:rsidDel="00AE61DD">
          <w:rPr>
            <w:noProof/>
          </w:rPr>
          <w:delText>8</w:delText>
        </w:r>
      </w:del>
    </w:p>
    <w:p w14:paraId="14AA6449" w14:textId="0D517BF7" w:rsidR="00C57FEC" w:rsidDel="008A6ECC" w:rsidRDefault="00C57FEC">
      <w:pPr>
        <w:pStyle w:val="Indholdsfortegnelse3"/>
        <w:tabs>
          <w:tab w:val="right" w:leader="dot" w:pos="9628"/>
        </w:tabs>
        <w:rPr>
          <w:del w:id="114" w:author="Christina Thorslev Petersen" w:date="2022-06-27T15:05:00Z"/>
          <w:rFonts w:asciiTheme="minorHAnsi" w:eastAsiaTheme="minorEastAsia" w:hAnsiTheme="minorHAnsi" w:cstheme="minorBidi"/>
          <w:i w:val="0"/>
          <w:iCs w:val="0"/>
          <w:noProof/>
          <w:sz w:val="22"/>
          <w:szCs w:val="22"/>
        </w:rPr>
      </w:pPr>
      <w:del w:id="115" w:author="Christina Thorslev Petersen" w:date="2022-06-27T15:05:00Z">
        <w:r w:rsidDel="008A6ECC">
          <w:rPr>
            <w:noProof/>
          </w:rPr>
          <w:delText>Vilkår for støj</w:delText>
        </w:r>
        <w:r w:rsidDel="008A6ECC">
          <w:rPr>
            <w:noProof/>
          </w:rPr>
          <w:tab/>
        </w:r>
      </w:del>
      <w:del w:id="116" w:author="Christina Thorslev Petersen" w:date="2022-06-27T14:57:00Z">
        <w:r w:rsidDel="00AE61DD">
          <w:rPr>
            <w:noProof/>
          </w:rPr>
          <w:delText>8</w:delText>
        </w:r>
      </w:del>
    </w:p>
    <w:p w14:paraId="67D5FAEA" w14:textId="0A0D5A72" w:rsidR="00C57FEC" w:rsidDel="008A6ECC" w:rsidRDefault="00C57FEC">
      <w:pPr>
        <w:pStyle w:val="Indholdsfortegnelse3"/>
        <w:tabs>
          <w:tab w:val="right" w:leader="dot" w:pos="9628"/>
        </w:tabs>
        <w:rPr>
          <w:del w:id="117" w:author="Christina Thorslev Petersen" w:date="2022-06-27T15:05:00Z"/>
          <w:rFonts w:asciiTheme="minorHAnsi" w:eastAsiaTheme="minorEastAsia" w:hAnsiTheme="minorHAnsi" w:cstheme="minorBidi"/>
          <w:i w:val="0"/>
          <w:iCs w:val="0"/>
          <w:noProof/>
          <w:sz w:val="22"/>
          <w:szCs w:val="22"/>
        </w:rPr>
      </w:pPr>
      <w:del w:id="118" w:author="Christina Thorslev Petersen" w:date="2022-06-27T15:05:00Z">
        <w:r w:rsidDel="008A6ECC">
          <w:rPr>
            <w:noProof/>
          </w:rPr>
          <w:delText>Vilkår for udarbejdelse af handleplaner ved uforudsete gener</w:delText>
        </w:r>
        <w:r w:rsidDel="008A6ECC">
          <w:rPr>
            <w:noProof/>
          </w:rPr>
          <w:tab/>
        </w:r>
      </w:del>
      <w:del w:id="119" w:author="Christina Thorslev Petersen" w:date="2022-06-27T14:57:00Z">
        <w:r w:rsidDel="00AE61DD">
          <w:rPr>
            <w:noProof/>
          </w:rPr>
          <w:delText>8</w:delText>
        </w:r>
      </w:del>
    </w:p>
    <w:p w14:paraId="1707DE45" w14:textId="3D53853B" w:rsidR="00C57FEC" w:rsidDel="008A6ECC" w:rsidRDefault="00C57FEC">
      <w:pPr>
        <w:pStyle w:val="Indholdsfortegnelse1"/>
        <w:rPr>
          <w:del w:id="120" w:author="Christina Thorslev Petersen" w:date="2022-06-27T15:05:00Z"/>
          <w:rFonts w:asciiTheme="minorHAnsi" w:eastAsiaTheme="minorEastAsia" w:hAnsiTheme="minorHAnsi" w:cstheme="minorBidi"/>
          <w:b w:val="0"/>
          <w:bCs w:val="0"/>
          <w:caps w:val="0"/>
          <w:sz w:val="22"/>
          <w:szCs w:val="22"/>
        </w:rPr>
      </w:pPr>
      <w:del w:id="121" w:author="Christina Thorslev Petersen" w:date="2022-06-27T15:05:00Z">
        <w:r w:rsidDel="008A6ECC">
          <w:delText>Vurdering i forhold til BAT, nabopåvirkning og naturområder</w:delText>
        </w:r>
        <w:r w:rsidDel="008A6ECC">
          <w:tab/>
        </w:r>
      </w:del>
      <w:del w:id="122" w:author="Christina Thorslev Petersen" w:date="2022-06-27T14:57:00Z">
        <w:r w:rsidDel="00AE61DD">
          <w:delText>10</w:delText>
        </w:r>
      </w:del>
    </w:p>
    <w:p w14:paraId="23E6A8D4" w14:textId="482AFCA7" w:rsidR="00C57FEC" w:rsidDel="008A6ECC" w:rsidRDefault="00C57FEC">
      <w:pPr>
        <w:pStyle w:val="Indholdsfortegnelse3"/>
        <w:tabs>
          <w:tab w:val="right" w:leader="dot" w:pos="9628"/>
        </w:tabs>
        <w:rPr>
          <w:del w:id="123" w:author="Christina Thorslev Petersen" w:date="2022-06-27T15:05:00Z"/>
          <w:rFonts w:asciiTheme="minorHAnsi" w:eastAsiaTheme="minorEastAsia" w:hAnsiTheme="minorHAnsi" w:cstheme="minorBidi"/>
          <w:i w:val="0"/>
          <w:iCs w:val="0"/>
          <w:noProof/>
          <w:sz w:val="22"/>
          <w:szCs w:val="22"/>
        </w:rPr>
      </w:pPr>
      <w:del w:id="124" w:author="Christina Thorslev Petersen" w:date="2022-06-27T15:05:00Z">
        <w:r w:rsidDel="008A6ECC">
          <w:rPr>
            <w:noProof/>
          </w:rPr>
          <w:delText>Indretning og drift af anlæg, samt afløbsforhold og gødningsopbevaring</w:delText>
        </w:r>
        <w:r w:rsidDel="008A6ECC">
          <w:rPr>
            <w:noProof/>
          </w:rPr>
          <w:tab/>
        </w:r>
      </w:del>
      <w:del w:id="125" w:author="Christina Thorslev Petersen" w:date="2022-06-27T14:57:00Z">
        <w:r w:rsidDel="00AE61DD">
          <w:rPr>
            <w:noProof/>
          </w:rPr>
          <w:delText>11</w:delText>
        </w:r>
      </w:del>
    </w:p>
    <w:p w14:paraId="62E7837D" w14:textId="342B72CD" w:rsidR="00C57FEC" w:rsidDel="008A6ECC" w:rsidRDefault="00C57FEC">
      <w:pPr>
        <w:pStyle w:val="Indholdsfortegnelse3"/>
        <w:tabs>
          <w:tab w:val="right" w:leader="dot" w:pos="9628"/>
        </w:tabs>
        <w:rPr>
          <w:del w:id="126" w:author="Christina Thorslev Petersen" w:date="2022-06-27T15:05:00Z"/>
          <w:rFonts w:asciiTheme="minorHAnsi" w:eastAsiaTheme="minorEastAsia" w:hAnsiTheme="minorHAnsi" w:cstheme="minorBidi"/>
          <w:i w:val="0"/>
          <w:iCs w:val="0"/>
          <w:noProof/>
          <w:sz w:val="22"/>
          <w:szCs w:val="22"/>
        </w:rPr>
      </w:pPr>
      <w:del w:id="127" w:author="Christina Thorslev Petersen" w:date="2022-06-27T15:05:00Z">
        <w:r w:rsidDel="008A6ECC">
          <w:rPr>
            <w:noProof/>
          </w:rPr>
          <w:delText>Vurdering af samdrift med andre husdyrbrug.</w:delText>
        </w:r>
        <w:r w:rsidDel="008A6ECC">
          <w:rPr>
            <w:noProof/>
          </w:rPr>
          <w:tab/>
        </w:r>
      </w:del>
      <w:del w:id="128" w:author="Christina Thorslev Petersen" w:date="2022-06-27T14:57:00Z">
        <w:r w:rsidDel="00AE61DD">
          <w:rPr>
            <w:noProof/>
          </w:rPr>
          <w:delText>12</w:delText>
        </w:r>
      </w:del>
    </w:p>
    <w:p w14:paraId="66AC2E45" w14:textId="01DFFE0A" w:rsidR="00C57FEC" w:rsidDel="008A6ECC" w:rsidRDefault="00C57FEC">
      <w:pPr>
        <w:pStyle w:val="Indholdsfortegnelse3"/>
        <w:tabs>
          <w:tab w:val="right" w:leader="dot" w:pos="9628"/>
        </w:tabs>
        <w:rPr>
          <w:del w:id="129" w:author="Christina Thorslev Petersen" w:date="2022-06-27T15:05:00Z"/>
          <w:rFonts w:asciiTheme="minorHAnsi" w:eastAsiaTheme="minorEastAsia" w:hAnsiTheme="minorHAnsi" w:cstheme="minorBidi"/>
          <w:i w:val="0"/>
          <w:iCs w:val="0"/>
          <w:noProof/>
          <w:sz w:val="22"/>
          <w:szCs w:val="22"/>
        </w:rPr>
      </w:pPr>
      <w:del w:id="130" w:author="Christina Thorslev Petersen" w:date="2022-06-27T15:05:00Z">
        <w:r w:rsidRPr="00AC59B7" w:rsidDel="008A6ECC">
          <w:rPr>
            <w:rFonts w:cs="Arial"/>
            <w:noProof/>
          </w:rPr>
          <w:delText>Landskabelig vurdering samt overholdelse af afstandskrav</w:delText>
        </w:r>
        <w:r w:rsidDel="008A6ECC">
          <w:rPr>
            <w:noProof/>
          </w:rPr>
          <w:tab/>
        </w:r>
      </w:del>
      <w:del w:id="131" w:author="Christina Thorslev Petersen" w:date="2022-06-27T14:57:00Z">
        <w:r w:rsidDel="00AE61DD">
          <w:rPr>
            <w:noProof/>
          </w:rPr>
          <w:delText>13</w:delText>
        </w:r>
      </w:del>
    </w:p>
    <w:p w14:paraId="7678016D" w14:textId="092177C3" w:rsidR="00C57FEC" w:rsidDel="008A6ECC" w:rsidRDefault="00C57FEC">
      <w:pPr>
        <w:pStyle w:val="Indholdsfortegnelse3"/>
        <w:tabs>
          <w:tab w:val="right" w:leader="dot" w:pos="9628"/>
        </w:tabs>
        <w:rPr>
          <w:del w:id="132" w:author="Christina Thorslev Petersen" w:date="2022-06-27T15:05:00Z"/>
          <w:rFonts w:asciiTheme="minorHAnsi" w:eastAsiaTheme="minorEastAsia" w:hAnsiTheme="minorHAnsi" w:cstheme="minorBidi"/>
          <w:i w:val="0"/>
          <w:iCs w:val="0"/>
          <w:noProof/>
          <w:sz w:val="22"/>
          <w:szCs w:val="22"/>
        </w:rPr>
      </w:pPr>
      <w:del w:id="133" w:author="Christina Thorslev Petersen" w:date="2022-06-27T15:05:00Z">
        <w:r w:rsidDel="008A6ECC">
          <w:rPr>
            <w:noProof/>
          </w:rPr>
          <w:delText>Husdyrbrugets ammoniakemission</w:delText>
        </w:r>
        <w:r w:rsidDel="008A6ECC">
          <w:rPr>
            <w:noProof/>
          </w:rPr>
          <w:tab/>
        </w:r>
      </w:del>
      <w:del w:id="134" w:author="Christina Thorslev Petersen" w:date="2022-06-27T14:57:00Z">
        <w:r w:rsidDel="00AE61DD">
          <w:rPr>
            <w:noProof/>
          </w:rPr>
          <w:delText>15</w:delText>
        </w:r>
      </w:del>
    </w:p>
    <w:p w14:paraId="74DBB62B" w14:textId="63FC3B2C" w:rsidR="00C57FEC" w:rsidDel="008A6ECC" w:rsidRDefault="00C57FEC">
      <w:pPr>
        <w:pStyle w:val="Indholdsfortegnelse3"/>
        <w:tabs>
          <w:tab w:val="right" w:leader="dot" w:pos="9628"/>
        </w:tabs>
        <w:rPr>
          <w:del w:id="135" w:author="Christina Thorslev Petersen" w:date="2022-06-27T15:05:00Z"/>
          <w:rFonts w:asciiTheme="minorHAnsi" w:eastAsiaTheme="minorEastAsia" w:hAnsiTheme="minorHAnsi" w:cstheme="minorBidi"/>
          <w:i w:val="0"/>
          <w:iCs w:val="0"/>
          <w:noProof/>
          <w:sz w:val="22"/>
          <w:szCs w:val="22"/>
        </w:rPr>
      </w:pPr>
      <w:del w:id="136" w:author="Christina Thorslev Petersen" w:date="2022-06-27T15:05:00Z">
        <w:r w:rsidDel="008A6ECC">
          <w:rPr>
            <w:noProof/>
          </w:rPr>
          <w:delText>Husdyrbrugets lugtemission</w:delText>
        </w:r>
        <w:r w:rsidDel="008A6ECC">
          <w:rPr>
            <w:noProof/>
          </w:rPr>
          <w:tab/>
        </w:r>
      </w:del>
      <w:del w:id="137" w:author="Christina Thorslev Petersen" w:date="2022-06-27T14:57:00Z">
        <w:r w:rsidDel="00AE61DD">
          <w:rPr>
            <w:noProof/>
          </w:rPr>
          <w:delText>18</w:delText>
        </w:r>
      </w:del>
    </w:p>
    <w:p w14:paraId="2BE88E54" w14:textId="5E76F4D1" w:rsidR="00C57FEC" w:rsidDel="008A6ECC" w:rsidRDefault="00C57FEC">
      <w:pPr>
        <w:pStyle w:val="Indholdsfortegnelse3"/>
        <w:tabs>
          <w:tab w:val="right" w:leader="dot" w:pos="9628"/>
        </w:tabs>
        <w:rPr>
          <w:del w:id="138" w:author="Christina Thorslev Petersen" w:date="2022-06-27T15:05:00Z"/>
          <w:rFonts w:asciiTheme="minorHAnsi" w:eastAsiaTheme="minorEastAsia" w:hAnsiTheme="minorHAnsi" w:cstheme="minorBidi"/>
          <w:i w:val="0"/>
          <w:iCs w:val="0"/>
          <w:noProof/>
          <w:sz w:val="22"/>
          <w:szCs w:val="22"/>
        </w:rPr>
      </w:pPr>
      <w:del w:id="139" w:author="Christina Thorslev Petersen" w:date="2022-06-27T15:05:00Z">
        <w:r w:rsidDel="008A6ECC">
          <w:rPr>
            <w:noProof/>
          </w:rPr>
          <w:delText>Husdyrbrugets nabopåvirkning og tiltag der begrænser gener</w:delText>
        </w:r>
        <w:r w:rsidDel="008A6ECC">
          <w:rPr>
            <w:noProof/>
          </w:rPr>
          <w:tab/>
        </w:r>
      </w:del>
      <w:del w:id="140" w:author="Christina Thorslev Petersen" w:date="2022-06-27T14:57:00Z">
        <w:r w:rsidDel="00AE61DD">
          <w:rPr>
            <w:noProof/>
          </w:rPr>
          <w:delText>19</w:delText>
        </w:r>
      </w:del>
    </w:p>
    <w:p w14:paraId="13A8E5FD" w14:textId="149AF1C9" w:rsidR="00C57FEC" w:rsidDel="008A6ECC" w:rsidRDefault="00C57FEC">
      <w:pPr>
        <w:pStyle w:val="Indholdsfortegnelse3"/>
        <w:tabs>
          <w:tab w:val="right" w:leader="dot" w:pos="9628"/>
        </w:tabs>
        <w:rPr>
          <w:del w:id="141" w:author="Christina Thorslev Petersen" w:date="2022-06-27T15:05:00Z"/>
          <w:rFonts w:asciiTheme="minorHAnsi" w:eastAsiaTheme="minorEastAsia" w:hAnsiTheme="minorHAnsi" w:cstheme="minorBidi"/>
          <w:i w:val="0"/>
          <w:iCs w:val="0"/>
          <w:noProof/>
          <w:sz w:val="22"/>
          <w:szCs w:val="22"/>
        </w:rPr>
      </w:pPr>
      <w:del w:id="142" w:author="Christina Thorslev Petersen" w:date="2022-06-27T15:05:00Z">
        <w:r w:rsidDel="008A6ECC">
          <w:rPr>
            <w:noProof/>
          </w:rPr>
          <w:delText>Reststoffer, affaldsproduktion og brug af naturressourcer</w:delText>
        </w:r>
        <w:r w:rsidDel="008A6ECC">
          <w:rPr>
            <w:noProof/>
          </w:rPr>
          <w:tab/>
        </w:r>
      </w:del>
      <w:del w:id="143" w:author="Christina Thorslev Petersen" w:date="2022-06-27T14:57:00Z">
        <w:r w:rsidDel="00AE61DD">
          <w:rPr>
            <w:noProof/>
          </w:rPr>
          <w:delText>22</w:delText>
        </w:r>
      </w:del>
    </w:p>
    <w:p w14:paraId="518BDA99" w14:textId="173A692A" w:rsidR="00C57FEC" w:rsidDel="008A6ECC" w:rsidRDefault="00C57FEC">
      <w:pPr>
        <w:pStyle w:val="Indholdsfortegnelse3"/>
        <w:tabs>
          <w:tab w:val="right" w:leader="dot" w:pos="9628"/>
        </w:tabs>
        <w:rPr>
          <w:del w:id="144" w:author="Christina Thorslev Petersen" w:date="2022-06-27T15:05:00Z"/>
          <w:rFonts w:asciiTheme="minorHAnsi" w:eastAsiaTheme="minorEastAsia" w:hAnsiTheme="minorHAnsi" w:cstheme="minorBidi"/>
          <w:i w:val="0"/>
          <w:iCs w:val="0"/>
          <w:noProof/>
          <w:sz w:val="22"/>
          <w:szCs w:val="22"/>
        </w:rPr>
      </w:pPr>
      <w:del w:id="145" w:author="Christina Thorslev Petersen" w:date="2022-06-27T15:05:00Z">
        <w:r w:rsidDel="008A6ECC">
          <w:rPr>
            <w:noProof/>
          </w:rPr>
          <w:delText>Eventuelle grænseoverskridende virkninger</w:delText>
        </w:r>
        <w:r w:rsidDel="008A6ECC">
          <w:rPr>
            <w:noProof/>
          </w:rPr>
          <w:tab/>
        </w:r>
      </w:del>
      <w:del w:id="146" w:author="Christina Thorslev Petersen" w:date="2022-06-27T14:57:00Z">
        <w:r w:rsidDel="00AE61DD">
          <w:rPr>
            <w:noProof/>
          </w:rPr>
          <w:delText>23</w:delText>
        </w:r>
      </w:del>
    </w:p>
    <w:p w14:paraId="7D4E088E" w14:textId="36E12C20" w:rsidR="00C57FEC" w:rsidDel="008A6ECC" w:rsidRDefault="00C57FEC">
      <w:pPr>
        <w:pStyle w:val="Indholdsfortegnelse1"/>
        <w:rPr>
          <w:del w:id="147" w:author="Christina Thorslev Petersen" w:date="2022-06-27T15:05:00Z"/>
          <w:rFonts w:asciiTheme="minorHAnsi" w:eastAsiaTheme="minorEastAsia" w:hAnsiTheme="minorHAnsi" w:cstheme="minorBidi"/>
          <w:b w:val="0"/>
          <w:bCs w:val="0"/>
          <w:caps w:val="0"/>
          <w:sz w:val="22"/>
          <w:szCs w:val="22"/>
        </w:rPr>
      </w:pPr>
      <w:del w:id="148" w:author="Christina Thorslev Petersen" w:date="2022-06-27T15:05:00Z">
        <w:r w:rsidDel="008A6ECC">
          <w:delText>Lovgrundlag</w:delText>
        </w:r>
        <w:r w:rsidDel="008A6ECC">
          <w:tab/>
        </w:r>
      </w:del>
      <w:del w:id="149" w:author="Christina Thorslev Petersen" w:date="2022-06-27T14:57:00Z">
        <w:r w:rsidDel="00AE61DD">
          <w:delText>24</w:delText>
        </w:r>
      </w:del>
    </w:p>
    <w:p w14:paraId="35AB1BC9" w14:textId="7766A67B" w:rsidR="00C57FEC" w:rsidDel="008A6ECC" w:rsidRDefault="00C57FEC">
      <w:pPr>
        <w:pStyle w:val="Indholdsfortegnelse1"/>
        <w:rPr>
          <w:del w:id="150" w:author="Christina Thorslev Petersen" w:date="2022-06-27T15:05:00Z"/>
          <w:rFonts w:asciiTheme="minorHAnsi" w:eastAsiaTheme="minorEastAsia" w:hAnsiTheme="minorHAnsi" w:cstheme="minorBidi"/>
          <w:b w:val="0"/>
          <w:bCs w:val="0"/>
          <w:caps w:val="0"/>
          <w:sz w:val="22"/>
          <w:szCs w:val="22"/>
        </w:rPr>
      </w:pPr>
      <w:del w:id="151" w:author="Christina Thorslev Petersen" w:date="2022-06-27T15:05:00Z">
        <w:r w:rsidDel="008A6ECC">
          <w:delText>Klagevejledning og offentliggørelse</w:delText>
        </w:r>
        <w:r w:rsidDel="008A6ECC">
          <w:tab/>
        </w:r>
      </w:del>
      <w:del w:id="152" w:author="Christina Thorslev Petersen" w:date="2022-06-27T14:57:00Z">
        <w:r w:rsidDel="00AE61DD">
          <w:delText>24</w:delText>
        </w:r>
      </w:del>
    </w:p>
    <w:p w14:paraId="0055AC97" w14:textId="380DBB3D" w:rsidR="00C57FEC" w:rsidDel="008A6ECC" w:rsidRDefault="00C57FEC">
      <w:pPr>
        <w:pStyle w:val="Indholdsfortegnelse2"/>
        <w:tabs>
          <w:tab w:val="right" w:leader="dot" w:pos="9628"/>
        </w:tabs>
        <w:rPr>
          <w:del w:id="153" w:author="Christina Thorslev Petersen" w:date="2022-06-27T15:05:00Z"/>
          <w:rFonts w:asciiTheme="minorHAnsi" w:eastAsiaTheme="minorEastAsia" w:hAnsiTheme="minorHAnsi" w:cstheme="minorBidi"/>
          <w:smallCaps w:val="0"/>
          <w:noProof/>
          <w:sz w:val="22"/>
          <w:szCs w:val="22"/>
        </w:rPr>
      </w:pPr>
      <w:del w:id="154" w:author="Christina Thorslev Petersen" w:date="2022-06-27T15:05:00Z">
        <w:r w:rsidRPr="00AC59B7" w:rsidDel="008A6ECC">
          <w:rPr>
            <w:noProof/>
          </w:rPr>
          <w:delText>Søgsmål</w:delText>
        </w:r>
        <w:r w:rsidDel="008A6ECC">
          <w:rPr>
            <w:noProof/>
          </w:rPr>
          <w:tab/>
        </w:r>
      </w:del>
      <w:del w:id="155" w:author="Christina Thorslev Petersen" w:date="2022-06-27T14:57:00Z">
        <w:r w:rsidDel="00AE61DD">
          <w:rPr>
            <w:noProof/>
          </w:rPr>
          <w:delText>24</w:delText>
        </w:r>
      </w:del>
    </w:p>
    <w:p w14:paraId="71CAC3AA" w14:textId="01D4E510" w:rsidR="00C57FEC" w:rsidDel="008A6ECC" w:rsidRDefault="00C57FEC">
      <w:pPr>
        <w:pStyle w:val="Indholdsfortegnelse1"/>
        <w:rPr>
          <w:del w:id="156" w:author="Christina Thorslev Petersen" w:date="2022-06-27T15:05:00Z"/>
          <w:rFonts w:asciiTheme="minorHAnsi" w:eastAsiaTheme="minorEastAsia" w:hAnsiTheme="minorHAnsi" w:cstheme="minorBidi"/>
          <w:b w:val="0"/>
          <w:bCs w:val="0"/>
          <w:caps w:val="0"/>
          <w:sz w:val="22"/>
          <w:szCs w:val="22"/>
        </w:rPr>
      </w:pPr>
      <w:del w:id="157" w:author="Christina Thorslev Petersen" w:date="2022-06-27T15:05:00Z">
        <w:r w:rsidDel="008A6ECC">
          <w:delText>Interessentliste for høringsperiode og offentliggørelse</w:delText>
        </w:r>
        <w:r w:rsidDel="008A6ECC">
          <w:tab/>
        </w:r>
      </w:del>
      <w:del w:id="158" w:author="Christina Thorslev Petersen" w:date="2022-06-27T14:57:00Z">
        <w:r w:rsidDel="00AE61DD">
          <w:delText>25</w:delText>
        </w:r>
      </w:del>
    </w:p>
    <w:p w14:paraId="034102E3" w14:textId="713EDA65" w:rsidR="00F41C66" w:rsidRPr="00BE1C98" w:rsidRDefault="004D5989" w:rsidP="00011CB9">
      <w:pPr>
        <w:spacing w:line="24" w:lineRule="atLeast"/>
        <w:rPr>
          <w:rFonts w:cs="Arial"/>
          <w:b/>
          <w:bCs/>
          <w:caps/>
          <w:noProof/>
          <w:sz w:val="24"/>
        </w:rPr>
      </w:pPr>
      <w:r w:rsidRPr="00BE1C98">
        <w:rPr>
          <w:rFonts w:cs="Arial"/>
          <w:b/>
          <w:bCs/>
          <w:caps/>
          <w:noProof/>
          <w:sz w:val="24"/>
        </w:rPr>
        <w:fldChar w:fldCharType="end"/>
      </w:r>
      <w:bookmarkStart w:id="159" w:name="_Toc258488828"/>
      <w:bookmarkStart w:id="160" w:name="_Toc258490997"/>
      <w:bookmarkStart w:id="161" w:name="_Toc258491117"/>
      <w:bookmarkStart w:id="162" w:name="_Toc269728687"/>
    </w:p>
    <w:p w14:paraId="733A0ED8" w14:textId="77777777" w:rsidR="00F41C66" w:rsidRPr="00BE1C98" w:rsidRDefault="00F41C66" w:rsidP="00011CB9">
      <w:pPr>
        <w:spacing w:line="24" w:lineRule="atLeast"/>
        <w:rPr>
          <w:rFonts w:cs="Arial"/>
          <w:b/>
          <w:bCs/>
          <w:caps/>
          <w:noProof/>
          <w:sz w:val="24"/>
        </w:rPr>
      </w:pPr>
      <w:r w:rsidRPr="00BE1C98">
        <w:rPr>
          <w:rFonts w:cs="Arial"/>
          <w:b/>
          <w:bCs/>
          <w:caps/>
          <w:noProof/>
          <w:sz w:val="24"/>
        </w:rPr>
        <w:br w:type="page"/>
      </w:r>
    </w:p>
    <w:p w14:paraId="4EF252B2" w14:textId="70186726" w:rsidR="004D5989" w:rsidRPr="00BE1C98" w:rsidRDefault="004D5989" w:rsidP="00011CB9">
      <w:pPr>
        <w:pStyle w:val="Overskrift1"/>
        <w:spacing w:before="0" w:after="0" w:line="24" w:lineRule="atLeast"/>
        <w:rPr>
          <w:b w:val="0"/>
        </w:rPr>
      </w:pPr>
      <w:bookmarkStart w:id="163" w:name="_Toc107234726"/>
      <w:r w:rsidRPr="00BE1C98">
        <w:lastRenderedPageBreak/>
        <w:t>Indledning</w:t>
      </w:r>
      <w:bookmarkEnd w:id="163"/>
    </w:p>
    <w:bookmarkEnd w:id="159"/>
    <w:bookmarkEnd w:id="160"/>
    <w:bookmarkEnd w:id="161"/>
    <w:bookmarkEnd w:id="162"/>
    <w:p w14:paraId="7913BF41" w14:textId="64A529B3" w:rsidR="003F24EF" w:rsidRPr="00FF361A" w:rsidRDefault="003F24EF" w:rsidP="00011CB9">
      <w:pPr>
        <w:spacing w:line="24" w:lineRule="atLeast"/>
        <w:rPr>
          <w:rFonts w:cs="Arial"/>
        </w:rPr>
      </w:pPr>
      <w:r w:rsidRPr="00BE1C98">
        <w:rPr>
          <w:rFonts w:cs="Arial"/>
        </w:rPr>
        <w:t xml:space="preserve">Herning Kommune </w:t>
      </w:r>
      <w:r w:rsidR="00FF361A">
        <w:rPr>
          <w:rFonts w:cs="Arial"/>
        </w:rPr>
        <w:t xml:space="preserve">har den 4. april 2022 modtaget ansøgning </w:t>
      </w:r>
      <w:r w:rsidRPr="00BE1C98">
        <w:rPr>
          <w:rFonts w:cs="Arial"/>
        </w:rPr>
        <w:t xml:space="preserve">om </w:t>
      </w:r>
      <w:r w:rsidRPr="00373556">
        <w:rPr>
          <w:rFonts w:cs="Arial"/>
        </w:rPr>
        <w:t>en § 16b miljøtilladelse, jævnfør</w:t>
      </w:r>
      <w:r w:rsidRPr="00BE1C98">
        <w:rPr>
          <w:rFonts w:cs="Arial"/>
        </w:rPr>
        <w:t xml:space="preserve"> lov om husdyrbrug og anvendelse af gødning m.v.</w:t>
      </w:r>
      <w:r w:rsidRPr="00BE1C98">
        <w:rPr>
          <w:rStyle w:val="Fodnotehenvisning"/>
          <w:rFonts w:cs="Arial"/>
        </w:rPr>
        <w:footnoteReference w:id="1"/>
      </w:r>
      <w:r w:rsidRPr="00BE1C98">
        <w:rPr>
          <w:rFonts w:cs="Arial"/>
        </w:rPr>
        <w:t xml:space="preserve">(husdyrbrugloven), </w:t>
      </w:r>
      <w:r w:rsidR="00F93ECA">
        <w:rPr>
          <w:rFonts w:cs="Arial"/>
        </w:rPr>
        <w:t xml:space="preserve">til husdyrbruget på </w:t>
      </w:r>
      <w:r w:rsidR="00FF361A" w:rsidRPr="00FF361A">
        <w:rPr>
          <w:rFonts w:cs="Arial"/>
        </w:rPr>
        <w:t>Hjortdalvej 4, 7400 Herning.</w:t>
      </w:r>
    </w:p>
    <w:p w14:paraId="059D0878" w14:textId="77777777" w:rsidR="003F24EF" w:rsidRPr="00BE1C98" w:rsidRDefault="003F24EF" w:rsidP="00011CB9">
      <w:pPr>
        <w:spacing w:line="24" w:lineRule="atLeast"/>
        <w:rPr>
          <w:rFonts w:cs="Arial"/>
          <w:highlight w:val="yellow"/>
        </w:rPr>
      </w:pPr>
    </w:p>
    <w:p w14:paraId="6DB60F0F" w14:textId="77777777" w:rsidR="00FF361A" w:rsidRDefault="00FF361A" w:rsidP="00011CB9">
      <w:pPr>
        <w:spacing w:line="24" w:lineRule="atLeast"/>
      </w:pPr>
      <w:r>
        <w:t xml:space="preserve">Hjortdalvej 4, 7400 Herning, fungere i dag som konventionel opdrætsejendom. Der er krav om en ny miljøtilladelse pga. ombygning og udvidelse af staldarealet, som ses i nedenstående tabel. </w:t>
      </w:r>
    </w:p>
    <w:p w14:paraId="717E9D71" w14:textId="328E11FE" w:rsidR="00FF361A" w:rsidRDefault="003009A2" w:rsidP="00011CB9">
      <w:pPr>
        <w:spacing w:line="24" w:lineRule="atLeast"/>
      </w:pPr>
      <w:del w:id="164" w:author="Christina Thorslev Petersen" w:date="2022-06-27T15:04:00Z">
        <w:r w:rsidDel="008A6ECC">
          <w:rPr>
            <w:noProof/>
          </w:rPr>
          <w:drawing>
            <wp:inline distT="0" distB="0" distL="0" distR="0" wp14:anchorId="4F666A3A" wp14:editId="29996E49">
              <wp:extent cx="6120130" cy="24593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459355"/>
                      </a:xfrm>
                      <a:prstGeom prst="rect">
                        <a:avLst/>
                      </a:prstGeom>
                      <a:solidFill>
                        <a:schemeClr val="accent1"/>
                      </a:solidFill>
                    </pic:spPr>
                  </pic:pic>
                </a:graphicData>
              </a:graphic>
            </wp:inline>
          </w:drawing>
        </w:r>
      </w:del>
      <w:ins w:id="165" w:author="Christina Thorslev Petersen" w:date="2022-06-27T15:04:00Z">
        <w:r w:rsidR="008A6ECC" w:rsidRPr="008A6ECC">
          <w:rPr>
            <w:noProof/>
          </w:rPr>
          <w:t xml:space="preserve"> </w:t>
        </w:r>
        <w:r w:rsidR="008A6ECC">
          <w:rPr>
            <w:noProof/>
          </w:rPr>
          <w:drawing>
            <wp:inline distT="0" distB="0" distL="0" distR="0" wp14:anchorId="49021B25" wp14:editId="5D1FCB2C">
              <wp:extent cx="6120130" cy="2415540"/>
              <wp:effectExtent l="0" t="0" r="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415540"/>
                      </a:xfrm>
                      <a:prstGeom prst="rect">
                        <a:avLst/>
                      </a:prstGeom>
                    </pic:spPr>
                  </pic:pic>
                </a:graphicData>
              </a:graphic>
            </wp:inline>
          </w:drawing>
        </w:r>
      </w:ins>
    </w:p>
    <w:p w14:paraId="6C8433A9" w14:textId="77777777" w:rsidR="00FF361A" w:rsidRDefault="00FF361A" w:rsidP="00011CB9">
      <w:pPr>
        <w:spacing w:line="24" w:lineRule="atLeast"/>
      </w:pPr>
      <w:r>
        <w:t xml:space="preserve">Produktionsarealet er opmålt af Velas I/S. </w:t>
      </w:r>
    </w:p>
    <w:p w14:paraId="2526F798" w14:textId="77777777" w:rsidR="00FF361A" w:rsidRDefault="00FF361A" w:rsidP="00011CB9">
      <w:pPr>
        <w:spacing w:line="24" w:lineRule="atLeast"/>
      </w:pPr>
      <w:r>
        <w:t>Husdyranlægget drives som i dag som opdrætsstald. Gylle opbevares i ejendommens gyllebeholder på 615 m</w:t>
      </w:r>
      <w:r w:rsidRPr="00FF361A">
        <w:rPr>
          <w:vertAlign w:val="superscript"/>
        </w:rPr>
        <w:t>3</w:t>
      </w:r>
      <w:r>
        <w:t xml:space="preserve">. </w:t>
      </w:r>
    </w:p>
    <w:p w14:paraId="1EAFBAB3" w14:textId="7FC434B5" w:rsidR="008864C2" w:rsidRDefault="00FF361A" w:rsidP="00011CB9">
      <w:pPr>
        <w:spacing w:line="24" w:lineRule="atLeast"/>
        <w:rPr>
          <w:rFonts w:cs="Arial"/>
          <w:color w:val="FF0000"/>
        </w:rPr>
      </w:pPr>
      <w:r>
        <w:t>Emissionsberegninger i husdyrgodkendelse.dk viser at både ammoniakdepositionen samt lugtemissionen fra ejendommen overholder kravene.</w:t>
      </w:r>
    </w:p>
    <w:p w14:paraId="50FDEF3F" w14:textId="77777777" w:rsidR="003F24EF" w:rsidRDefault="003F24EF" w:rsidP="00011CB9">
      <w:pPr>
        <w:spacing w:line="24" w:lineRule="atLeast"/>
        <w:rPr>
          <w:rFonts w:cs="Arial"/>
        </w:rPr>
      </w:pPr>
    </w:p>
    <w:p w14:paraId="38D029B7" w14:textId="095C8C7F" w:rsidR="003F24EF" w:rsidRPr="00003F14" w:rsidRDefault="00535DA3" w:rsidP="00011CB9">
      <w:pPr>
        <w:spacing w:line="24" w:lineRule="atLeast"/>
        <w:rPr>
          <w:rFonts w:cs="Arial"/>
          <w:b/>
        </w:rPr>
      </w:pPr>
      <w:r>
        <w:rPr>
          <w:rFonts w:cs="Arial"/>
          <w:b/>
        </w:rPr>
        <w:t>Husdyrbrugets</w:t>
      </w:r>
      <w:r w:rsidR="003F24EF" w:rsidRPr="00003F14">
        <w:rPr>
          <w:rFonts w:cs="Arial"/>
          <w:b/>
        </w:rPr>
        <w:t xml:space="preserve"> historik</w:t>
      </w:r>
    </w:p>
    <w:p w14:paraId="6F71A9DD" w14:textId="6CD97706" w:rsidR="00FF361A" w:rsidRDefault="00FF361A" w:rsidP="00011CB9">
      <w:pPr>
        <w:spacing w:line="24" w:lineRule="atLeast"/>
      </w:pPr>
      <w:r>
        <w:t>Produktionstilladelsen på Hjortdalvej 4 er fastsat § 31 skift i dyretype af 20. februar 2014</w:t>
      </w:r>
    </w:p>
    <w:p w14:paraId="490B5F32" w14:textId="77777777" w:rsidR="00FF361A" w:rsidRDefault="00FF361A" w:rsidP="00011CB9">
      <w:pPr>
        <w:spacing w:line="24" w:lineRule="atLeast"/>
        <w:rPr>
          <w:rFonts w:cs="Arial"/>
        </w:rPr>
      </w:pPr>
    </w:p>
    <w:p w14:paraId="0DE57C52" w14:textId="508F3018" w:rsidR="004D5989" w:rsidRPr="00BE1C98" w:rsidRDefault="00FF361A" w:rsidP="00011CB9">
      <w:pPr>
        <w:spacing w:line="24" w:lineRule="atLeast"/>
        <w:rPr>
          <w:rFonts w:cs="Arial"/>
        </w:rPr>
      </w:pPr>
      <w:r>
        <w:rPr>
          <w:rFonts w:cs="Arial"/>
        </w:rPr>
        <w:t xml:space="preserve">Denne </w:t>
      </w:r>
      <w:r w:rsidR="003802C4" w:rsidRPr="00373556">
        <w:rPr>
          <w:rFonts w:cs="Arial"/>
        </w:rPr>
        <w:t>Miljøtilladelse</w:t>
      </w:r>
      <w:r w:rsidR="003F24EF" w:rsidRPr="00373556">
        <w:rPr>
          <w:rFonts w:cs="Arial"/>
        </w:rPr>
        <w:t xml:space="preserve"> er udarbejdet</w:t>
      </w:r>
      <w:r w:rsidR="003F24EF" w:rsidRPr="00BE1C98">
        <w:rPr>
          <w:rFonts w:cs="Arial"/>
        </w:rPr>
        <w:t xml:space="preserve"> af Herning Kommune</w:t>
      </w:r>
      <w:r w:rsidR="003F24EF">
        <w:rPr>
          <w:rFonts w:cs="Arial"/>
        </w:rPr>
        <w:t xml:space="preserve"> og ophæver den gældende produktionstilladelse</w:t>
      </w:r>
      <w:r>
        <w:rPr>
          <w:rFonts w:cs="Arial"/>
        </w:rPr>
        <w:t xml:space="preserve"> </w:t>
      </w:r>
      <w:r w:rsidR="003F24EF">
        <w:rPr>
          <w:rFonts w:cs="Arial"/>
        </w:rPr>
        <w:t>skift i dyretype</w:t>
      </w:r>
      <w:r>
        <w:rPr>
          <w:rFonts w:cs="Arial"/>
        </w:rPr>
        <w:t>.</w:t>
      </w:r>
    </w:p>
    <w:p w14:paraId="37DEFDBA" w14:textId="77777777" w:rsidR="004D5989" w:rsidRPr="00BE1C98" w:rsidRDefault="004D5989" w:rsidP="00011CB9">
      <w:pPr>
        <w:spacing w:line="24" w:lineRule="atLeast"/>
        <w:rPr>
          <w:rFonts w:cs="Arial"/>
        </w:rPr>
      </w:pPr>
    </w:p>
    <w:p w14:paraId="6D7763AB" w14:textId="47F20E3A" w:rsidR="00A002BC" w:rsidRPr="00BE1C98" w:rsidRDefault="00A002BC" w:rsidP="00011CB9">
      <w:pPr>
        <w:pStyle w:val="Overskrift1"/>
        <w:spacing w:before="0" w:after="0" w:line="24" w:lineRule="atLeast"/>
      </w:pPr>
      <w:bookmarkStart w:id="166" w:name="_Toc258488829"/>
      <w:bookmarkStart w:id="167" w:name="_Toc258490998"/>
      <w:bookmarkStart w:id="168" w:name="_Toc258491118"/>
      <w:bookmarkStart w:id="169" w:name="_Toc501638442"/>
      <w:bookmarkStart w:id="170" w:name="_Toc501638793"/>
      <w:bookmarkStart w:id="171" w:name="_Toc107234727"/>
      <w:r w:rsidRPr="00BE1C98">
        <w:t xml:space="preserve">Meddelelse om </w:t>
      </w:r>
      <w:bookmarkEnd w:id="166"/>
      <w:bookmarkEnd w:id="167"/>
      <w:bookmarkEnd w:id="168"/>
      <w:r w:rsidRPr="00373556">
        <w:t>miljøtilladelse</w:t>
      </w:r>
      <w:bookmarkEnd w:id="169"/>
      <w:bookmarkEnd w:id="170"/>
      <w:bookmarkEnd w:id="171"/>
    </w:p>
    <w:p w14:paraId="183778FB" w14:textId="744060F4" w:rsidR="00A002BC" w:rsidRDefault="00A002BC" w:rsidP="00011CB9">
      <w:pPr>
        <w:spacing w:line="24" w:lineRule="atLeast"/>
        <w:rPr>
          <w:rFonts w:cs="Arial"/>
        </w:rPr>
      </w:pPr>
      <w:r>
        <w:rPr>
          <w:rFonts w:cs="Arial"/>
        </w:rPr>
        <w:t xml:space="preserve">På </w:t>
      </w:r>
      <w:r w:rsidRPr="00BE1C98">
        <w:rPr>
          <w:rFonts w:cs="Arial"/>
        </w:rPr>
        <w:t>grundlag af de i sagen foreliggende oplysninger</w:t>
      </w:r>
      <w:r w:rsidR="00011CB9">
        <w:rPr>
          <w:rFonts w:cs="Arial"/>
        </w:rPr>
        <w:t>,</w:t>
      </w:r>
      <w:r w:rsidRPr="00BE1C98">
        <w:rPr>
          <w:rFonts w:cs="Arial"/>
        </w:rPr>
        <w:t xml:space="preserve"> meddeler Herning </w:t>
      </w:r>
      <w:r w:rsidRPr="00373556">
        <w:rPr>
          <w:rFonts w:cs="Arial"/>
        </w:rPr>
        <w:t xml:space="preserve">Kommune miljøtilladelse til </w:t>
      </w:r>
      <w:r w:rsidR="00011CB9" w:rsidRPr="00373556">
        <w:rPr>
          <w:rFonts w:cs="Arial"/>
        </w:rPr>
        <w:t>husdyrbruget</w:t>
      </w:r>
      <w:r w:rsidRPr="00BE1C98">
        <w:rPr>
          <w:rFonts w:cs="Arial"/>
        </w:rPr>
        <w:t xml:space="preserve"> på </w:t>
      </w:r>
      <w:r w:rsidR="00011CB9">
        <w:rPr>
          <w:rFonts w:cs="Arial"/>
        </w:rPr>
        <w:t>”</w:t>
      </w:r>
      <w:r w:rsidRPr="00BE1C98">
        <w:rPr>
          <w:rFonts w:cs="Arial"/>
          <w:highlight w:val="yellow"/>
        </w:rPr>
        <w:t>Adresse Postnummer og by"</w:t>
      </w:r>
      <w:r w:rsidRPr="00BE1C98">
        <w:rPr>
          <w:rFonts w:cs="Arial"/>
        </w:rPr>
        <w:t xml:space="preserve"> med de stillede vilkår. </w:t>
      </w:r>
      <w:r>
        <w:rPr>
          <w:rFonts w:cs="Arial"/>
        </w:rPr>
        <w:t>D</w:t>
      </w:r>
      <w:r w:rsidRPr="00BE1C98">
        <w:rPr>
          <w:rFonts w:cs="Arial"/>
        </w:rPr>
        <w:t>et ansøgte er behand</w:t>
      </w:r>
      <w:r>
        <w:rPr>
          <w:rFonts w:cs="Arial"/>
        </w:rPr>
        <w:t>let</w:t>
      </w:r>
      <w:r w:rsidRPr="00BE1C98">
        <w:rPr>
          <w:rFonts w:cs="Arial"/>
        </w:rPr>
        <w:t xml:space="preserve"> </w:t>
      </w:r>
      <w:r w:rsidRPr="00373556">
        <w:rPr>
          <w:rFonts w:cs="Arial"/>
        </w:rPr>
        <w:t xml:space="preserve">efter </w:t>
      </w:r>
      <w:r w:rsidR="00373556" w:rsidRPr="00373556">
        <w:rPr>
          <w:rFonts w:cs="Arial"/>
        </w:rPr>
        <w:t xml:space="preserve">§ </w:t>
      </w:r>
      <w:r w:rsidRPr="00373556">
        <w:rPr>
          <w:rFonts w:cs="Arial"/>
        </w:rPr>
        <w:t>16b i husdyrbrugloven</w:t>
      </w:r>
      <w:r>
        <w:rPr>
          <w:rFonts w:cs="Arial"/>
        </w:rPr>
        <w:t>.</w:t>
      </w:r>
    </w:p>
    <w:p w14:paraId="2328F15A" w14:textId="77777777" w:rsidR="00A002BC" w:rsidRDefault="00A002BC" w:rsidP="00011CB9">
      <w:pPr>
        <w:spacing w:line="24" w:lineRule="atLeast"/>
        <w:rPr>
          <w:rFonts w:cs="Arial"/>
        </w:rPr>
      </w:pPr>
    </w:p>
    <w:p w14:paraId="74BFDE10" w14:textId="05C31842" w:rsidR="00A002BC" w:rsidRPr="00BE1C98" w:rsidRDefault="00A002BC" w:rsidP="00011CB9">
      <w:pPr>
        <w:spacing w:line="24" w:lineRule="atLeast"/>
        <w:rPr>
          <w:rFonts w:cs="Arial"/>
        </w:rPr>
      </w:pPr>
      <w:r w:rsidRPr="00BE1C98">
        <w:rPr>
          <w:rFonts w:cs="Arial"/>
        </w:rPr>
        <w:t xml:space="preserve">Det er Herning Kommunes vurdering, </w:t>
      </w:r>
      <w:r w:rsidRPr="00373556">
        <w:rPr>
          <w:rFonts w:cs="Arial"/>
        </w:rPr>
        <w:t xml:space="preserve">at </w:t>
      </w:r>
      <w:r w:rsidR="003802C4" w:rsidRPr="00373556">
        <w:rPr>
          <w:rFonts w:cs="Arial"/>
        </w:rPr>
        <w:t>miljøtilladelse</w:t>
      </w:r>
      <w:r w:rsidR="00ED0F63">
        <w:rPr>
          <w:rFonts w:cs="Arial"/>
        </w:rPr>
        <w:t>n</w:t>
      </w:r>
      <w:r w:rsidRPr="00373556">
        <w:rPr>
          <w:rFonts w:cs="Arial"/>
        </w:rPr>
        <w:t>, med de stillede vilkår for lokalisering, indretning og drift af husdyrbruget, ikke vil medføre en v</w:t>
      </w:r>
      <w:r w:rsidR="00011CB9" w:rsidRPr="00373556">
        <w:rPr>
          <w:rFonts w:cs="Arial"/>
        </w:rPr>
        <w:t>æsentlig påvirkning</w:t>
      </w:r>
      <w:r w:rsidR="00011CB9">
        <w:rPr>
          <w:rFonts w:cs="Arial"/>
        </w:rPr>
        <w:t xml:space="preserve"> af miljøet.</w:t>
      </w:r>
    </w:p>
    <w:p w14:paraId="7FB6F9E1" w14:textId="77777777" w:rsidR="00A002BC" w:rsidRPr="00BE1C98" w:rsidRDefault="00A002BC" w:rsidP="00011CB9">
      <w:pPr>
        <w:spacing w:line="24" w:lineRule="atLeast"/>
        <w:rPr>
          <w:rFonts w:cs="Arial"/>
        </w:rPr>
      </w:pPr>
    </w:p>
    <w:p w14:paraId="299D2680" w14:textId="114484BA" w:rsidR="00A002BC" w:rsidRDefault="003802C4" w:rsidP="00011CB9">
      <w:pPr>
        <w:spacing w:line="24" w:lineRule="atLeast"/>
        <w:rPr>
          <w:rFonts w:cs="Arial"/>
        </w:rPr>
      </w:pPr>
      <w:r w:rsidRPr="00373556">
        <w:rPr>
          <w:rFonts w:cs="Arial"/>
        </w:rPr>
        <w:t>Miljøtilladelse</w:t>
      </w:r>
      <w:r w:rsidR="00EF105E">
        <w:rPr>
          <w:rFonts w:cs="Arial"/>
        </w:rPr>
        <w:t>n</w:t>
      </w:r>
      <w:r w:rsidR="00A002BC" w:rsidRPr="00373556">
        <w:rPr>
          <w:rFonts w:cs="Arial"/>
        </w:rPr>
        <w:t xml:space="preserve"> gælder kun for</w:t>
      </w:r>
      <w:r w:rsidR="00A002BC" w:rsidRPr="00BE1C98">
        <w:rPr>
          <w:rFonts w:cs="Arial"/>
        </w:rPr>
        <w:t xml:space="preserve"> det ansøgte. </w:t>
      </w:r>
      <w:r w:rsidR="00A002BC" w:rsidRPr="002B1AE6">
        <w:rPr>
          <w:rFonts w:cs="Arial"/>
        </w:rPr>
        <w:t xml:space="preserve">Der må ikke ske udvidelse eller ændring i produktionsarealet, herunder staldafsnit og gødningsopbevaringsanlæg </w:t>
      </w:r>
      <w:r w:rsidR="00A002BC" w:rsidRPr="00DB6FAD">
        <w:rPr>
          <w:rFonts w:cs="Arial"/>
          <w:highlight w:val="yellow"/>
        </w:rPr>
        <w:t>samt ændres på dyreholdets sammensætning</w:t>
      </w:r>
      <w:r w:rsidR="00DB6FAD">
        <w:rPr>
          <w:rFonts w:cs="Arial"/>
        </w:rPr>
        <w:t>,</w:t>
      </w:r>
      <w:r w:rsidR="00A002BC" w:rsidRPr="002B1AE6">
        <w:rPr>
          <w:rFonts w:cs="Arial"/>
        </w:rPr>
        <w:t xml:space="preserve"> før ændringen er anmeldt og godkendt af Herning Kommune. </w:t>
      </w:r>
      <w:r w:rsidR="00A002BC" w:rsidRPr="00DB6FAD">
        <w:rPr>
          <w:rFonts w:cs="Arial"/>
          <w:highlight w:val="yellow"/>
        </w:rPr>
        <w:t xml:space="preserve">Det er også gældende for plansiloanlæg, faste pladser </w:t>
      </w:r>
      <w:r w:rsidR="002E0ECE">
        <w:rPr>
          <w:rFonts w:cs="Arial"/>
          <w:highlight w:val="yellow"/>
        </w:rPr>
        <w:t>(</w:t>
      </w:r>
      <w:r w:rsidR="00A002BC" w:rsidRPr="00DB6FAD">
        <w:rPr>
          <w:rFonts w:cs="Arial"/>
          <w:highlight w:val="yellow"/>
        </w:rPr>
        <w:t>kalvehytter</w:t>
      </w:r>
      <w:r w:rsidR="002E0ECE">
        <w:rPr>
          <w:rFonts w:cs="Arial"/>
          <w:highlight w:val="yellow"/>
        </w:rPr>
        <w:t>, udearealer svin mm)</w:t>
      </w:r>
      <w:r w:rsidR="00A002BC" w:rsidRPr="00DB6FAD">
        <w:rPr>
          <w:rFonts w:cs="Arial"/>
          <w:highlight w:val="yellow"/>
        </w:rPr>
        <w:t xml:space="preserve"> samt </w:t>
      </w:r>
      <w:proofErr w:type="spellStart"/>
      <w:r w:rsidR="00A002BC" w:rsidRPr="00DB6FAD">
        <w:rPr>
          <w:rFonts w:cs="Arial"/>
          <w:highlight w:val="yellow"/>
        </w:rPr>
        <w:t>fortanke</w:t>
      </w:r>
      <w:proofErr w:type="spellEnd"/>
      <w:r w:rsidR="00A002BC" w:rsidRPr="00DB6FAD">
        <w:rPr>
          <w:rFonts w:cs="Arial"/>
          <w:highlight w:val="yellow"/>
        </w:rPr>
        <w:t xml:space="preserve"> og opsamlingsbeholdere m.v.</w:t>
      </w:r>
    </w:p>
    <w:p w14:paraId="0CDAB66C" w14:textId="77777777" w:rsidR="00A002BC" w:rsidRDefault="00A002BC" w:rsidP="00011CB9">
      <w:pPr>
        <w:spacing w:line="24" w:lineRule="atLeast"/>
        <w:rPr>
          <w:rFonts w:cs="Arial"/>
        </w:rPr>
      </w:pPr>
    </w:p>
    <w:p w14:paraId="154EEA75" w14:textId="64044375" w:rsidR="00E4371D" w:rsidRDefault="00E4371D" w:rsidP="00011CB9">
      <w:pPr>
        <w:spacing w:line="24" w:lineRule="atLeast"/>
        <w:rPr>
          <w:rFonts w:cs="Arial"/>
        </w:rPr>
      </w:pPr>
      <w:r>
        <w:rPr>
          <w:rFonts w:cs="Arial"/>
          <w:bCs/>
        </w:rPr>
        <w:t>H</w:t>
      </w:r>
      <w:r w:rsidRPr="00BE1C98">
        <w:rPr>
          <w:rFonts w:cs="Arial"/>
        </w:rPr>
        <w:t>usdyrbruget skal til enhver tid leve op til gældende regler i love og bekendtgørelser</w:t>
      </w:r>
      <w:r w:rsidR="00011CB9">
        <w:rPr>
          <w:rFonts w:cs="Arial"/>
        </w:rPr>
        <w:t>,</w:t>
      </w:r>
      <w:r w:rsidRPr="00BE1C98">
        <w:rPr>
          <w:rFonts w:cs="Arial"/>
        </w:rPr>
        <w:t xml:space="preserve"> også selvom disse regler måtte være skærpede i forhold til denne </w:t>
      </w:r>
      <w:r w:rsidRPr="00373556">
        <w:rPr>
          <w:rFonts w:cs="Arial"/>
        </w:rPr>
        <w:t>miljøtilladelse.</w:t>
      </w:r>
    </w:p>
    <w:p w14:paraId="077C22C7" w14:textId="77777777" w:rsidR="00E4371D" w:rsidRPr="00BE1C98" w:rsidRDefault="00E4371D" w:rsidP="00011CB9">
      <w:pPr>
        <w:spacing w:line="24" w:lineRule="atLeast"/>
        <w:rPr>
          <w:rFonts w:cs="Arial"/>
        </w:rPr>
      </w:pPr>
    </w:p>
    <w:p w14:paraId="3D95105F" w14:textId="23F5F773" w:rsidR="00A002BC" w:rsidRPr="00BE1C98" w:rsidRDefault="00A002BC" w:rsidP="00011CB9">
      <w:pPr>
        <w:spacing w:line="24" w:lineRule="atLeast"/>
        <w:rPr>
          <w:rFonts w:cs="Arial"/>
        </w:rPr>
      </w:pPr>
      <w:r w:rsidRPr="00BE1C98">
        <w:rPr>
          <w:rFonts w:cs="Arial"/>
        </w:rPr>
        <w:lastRenderedPageBreak/>
        <w:t xml:space="preserve">Der gøres opmærksom på, at en afgørelse efter </w:t>
      </w:r>
      <w:r w:rsidR="00F93ECA">
        <w:rPr>
          <w:rFonts w:cs="Arial"/>
        </w:rPr>
        <w:t>§</w:t>
      </w:r>
      <w:r w:rsidRPr="00BE1C98">
        <w:rPr>
          <w:rFonts w:cs="Arial"/>
        </w:rPr>
        <w:t>16b, efter reglerne i husdyrbrugloven</w:t>
      </w:r>
      <w:r w:rsidR="00011CB9">
        <w:rPr>
          <w:rFonts w:cs="Arial"/>
        </w:rPr>
        <w:t>,</w:t>
      </w:r>
      <w:r w:rsidRPr="00BE1C98">
        <w:rPr>
          <w:rFonts w:cs="Arial"/>
        </w:rPr>
        <w:t xml:space="preserve"> ikke fritager fra krav om tilladelse, godkendelse, dispensation m.v. efter anden lovgivning. Herunder kan det nævnes, at en eventuel byggetilladelse, ændring af bygningsanvendelse, nedrivningstilladelse, afledning af tagvand m.v. skal søges separat hos Herning Kommune.</w:t>
      </w:r>
    </w:p>
    <w:p w14:paraId="1AA1DCC3" w14:textId="77777777" w:rsidR="00A002BC" w:rsidRPr="00BE1C98" w:rsidRDefault="00A002BC" w:rsidP="00011CB9">
      <w:pPr>
        <w:spacing w:line="24" w:lineRule="atLeast"/>
        <w:rPr>
          <w:rFonts w:cs="Arial"/>
        </w:rPr>
      </w:pPr>
    </w:p>
    <w:p w14:paraId="3BF1C008" w14:textId="281725C7" w:rsidR="00ED0F63" w:rsidRPr="00ED0F63" w:rsidRDefault="00ED0F63" w:rsidP="00ED0F63">
      <w:pPr>
        <w:spacing w:line="24" w:lineRule="atLeast"/>
        <w:rPr>
          <w:rFonts w:cs="Arial"/>
        </w:rPr>
      </w:pPr>
      <w:bookmarkStart w:id="172" w:name="_Hlk35416820"/>
      <w:r w:rsidRPr="00ED0F63">
        <w:rPr>
          <w:rFonts w:cs="Arial"/>
        </w:rPr>
        <w:t xml:space="preserve">Reglerne om udnyttelse indebærer, at </w:t>
      </w:r>
      <w:r w:rsidR="002E0ECE">
        <w:rPr>
          <w:rFonts w:cs="Arial"/>
        </w:rPr>
        <w:t xml:space="preserve">miljøgodkendelsen, </w:t>
      </w:r>
      <w:r w:rsidRPr="00ED0F63">
        <w:rPr>
          <w:rFonts w:cs="Arial"/>
        </w:rPr>
        <w:t>tillæg, m.v., bortfalder, helt eller delvist, hvis de ikke er udnyttet indenfor 6 år, fra de er meddelt. Det betyder, at der skal opføres eller gennemføres det, tilladelsen giver mulighed for, inden for 6 år.</w:t>
      </w:r>
    </w:p>
    <w:p w14:paraId="4460C361" w14:textId="77777777" w:rsidR="00ED0F63" w:rsidRPr="00ED0F63" w:rsidRDefault="00ED0F63" w:rsidP="00ED0F63">
      <w:pPr>
        <w:spacing w:line="24" w:lineRule="atLeast"/>
        <w:rPr>
          <w:rFonts w:cs="Arial"/>
        </w:rPr>
      </w:pPr>
    </w:p>
    <w:p w14:paraId="4F343D39" w14:textId="3443B124" w:rsidR="00ED0F63" w:rsidRPr="00ED0F63" w:rsidRDefault="00ED0F63" w:rsidP="00ED0F63">
      <w:pPr>
        <w:spacing w:line="24" w:lineRule="atLeast"/>
        <w:rPr>
          <w:rFonts w:cs="Arial"/>
        </w:rPr>
      </w:pPr>
      <w:r w:rsidRPr="00ED0F63">
        <w:rPr>
          <w:rFonts w:cs="Arial"/>
        </w:rPr>
        <w:t xml:space="preserve">Reglerne om kontinuitetsbrud indebærer overordnet, at tilladelser efter </w:t>
      </w:r>
      <w:proofErr w:type="spellStart"/>
      <w:r w:rsidRPr="00ED0F63">
        <w:rPr>
          <w:rFonts w:cs="Arial"/>
        </w:rPr>
        <w:t>husdyrbruglovens</w:t>
      </w:r>
      <w:proofErr w:type="spellEnd"/>
      <w:r w:rsidRPr="00ED0F63">
        <w:rPr>
          <w:rFonts w:cs="Arial"/>
        </w:rPr>
        <w:t xml:space="preserve"> §16b bortfalder, hvis mindre end 25 % af de godkendte produktionsarealer er udnyttet driftsmæssigt i 3 på hinanden følgende år. Ved driftsmæssig udnyttelse forstås, at der mindst produceres 50% af det mulige, inden for rammerne af dyrevelfærdskravene.</w:t>
      </w:r>
    </w:p>
    <w:bookmarkEnd w:id="172"/>
    <w:p w14:paraId="2FEE1B56" w14:textId="77777777" w:rsidR="00337C5A" w:rsidRPr="00373556" w:rsidRDefault="00337C5A" w:rsidP="00011CB9">
      <w:pPr>
        <w:spacing w:line="24" w:lineRule="atLeast"/>
        <w:rPr>
          <w:rFonts w:cs="Arial"/>
        </w:rPr>
      </w:pPr>
    </w:p>
    <w:p w14:paraId="6FFF82FD" w14:textId="538EF0EE" w:rsidR="006952B2" w:rsidRPr="00BE1C98" w:rsidRDefault="00A002BC" w:rsidP="00011CB9">
      <w:pPr>
        <w:spacing w:line="24" w:lineRule="atLeast"/>
        <w:rPr>
          <w:rFonts w:cs="Arial"/>
        </w:rPr>
      </w:pPr>
      <w:r w:rsidRPr="00373556">
        <w:rPr>
          <w:rFonts w:cs="Arial"/>
        </w:rPr>
        <w:t xml:space="preserve">Med </w:t>
      </w:r>
      <w:r w:rsidR="003802C4" w:rsidRPr="00373556">
        <w:rPr>
          <w:rFonts w:cs="Arial"/>
        </w:rPr>
        <w:t>miljøtilladelse</w:t>
      </w:r>
      <w:r w:rsidRPr="00373556">
        <w:rPr>
          <w:rFonts w:cs="Arial"/>
        </w:rPr>
        <w:t xml:space="preserve"> følger en række</w:t>
      </w:r>
      <w:r w:rsidRPr="00C6008F">
        <w:rPr>
          <w:rFonts w:cs="Arial"/>
        </w:rPr>
        <w:t xml:space="preserve"> vilkår, som skal overholdes. Det er ejeren af </w:t>
      </w:r>
      <w:r w:rsidR="00011CB9">
        <w:rPr>
          <w:rFonts w:cs="Arial"/>
        </w:rPr>
        <w:t>husdyrbruget</w:t>
      </w:r>
      <w:r w:rsidRPr="00C6008F">
        <w:rPr>
          <w:rFonts w:cs="Arial"/>
        </w:rPr>
        <w:t>, som har ansvaret for, at det sker.</w:t>
      </w:r>
    </w:p>
    <w:p w14:paraId="4F74EF22" w14:textId="6E199506" w:rsidR="004D5989" w:rsidRPr="00BE1C98" w:rsidRDefault="004D5989" w:rsidP="00011CB9">
      <w:pPr>
        <w:pStyle w:val="Overskrift1"/>
        <w:spacing w:before="0" w:after="0" w:line="24" w:lineRule="atLeast"/>
      </w:pPr>
      <w:r w:rsidRPr="00BE1C98">
        <w:rPr>
          <w:color w:val="000000"/>
        </w:rPr>
        <w:br w:type="page"/>
      </w:r>
      <w:bookmarkStart w:id="173" w:name="_Toc107234728"/>
      <w:r w:rsidRPr="00BE1C98">
        <w:lastRenderedPageBreak/>
        <w:t>Vilkår for husdyr</w:t>
      </w:r>
      <w:r w:rsidR="002B1AE6">
        <w:t>bruget</w:t>
      </w:r>
      <w:bookmarkEnd w:id="173"/>
    </w:p>
    <w:p w14:paraId="4177E515" w14:textId="6290492A" w:rsidR="001D66A3" w:rsidRDefault="001D66A3" w:rsidP="00011CB9">
      <w:pPr>
        <w:spacing w:line="24" w:lineRule="atLeast"/>
        <w:rPr>
          <w:rFonts w:cs="Arial"/>
          <w:bCs/>
        </w:rPr>
      </w:pPr>
      <w:r>
        <w:rPr>
          <w:rFonts w:cs="Arial"/>
          <w:bCs/>
        </w:rPr>
        <w:t>Her er de betingelser</w:t>
      </w:r>
      <w:r w:rsidR="00A045E1">
        <w:rPr>
          <w:rFonts w:cs="Arial"/>
          <w:bCs/>
        </w:rPr>
        <w:t>,</w:t>
      </w:r>
      <w:r>
        <w:rPr>
          <w:rFonts w:cs="Arial"/>
          <w:bCs/>
        </w:rPr>
        <w:t xml:space="preserve"> som </w:t>
      </w:r>
      <w:r w:rsidRPr="00BE1C98">
        <w:rPr>
          <w:rFonts w:cs="Arial"/>
          <w:bCs/>
        </w:rPr>
        <w:t>husdyrbruget skal drives</w:t>
      </w:r>
      <w:r>
        <w:rPr>
          <w:rFonts w:cs="Arial"/>
          <w:bCs/>
        </w:rPr>
        <w:t xml:space="preserve"> under</w:t>
      </w:r>
      <w:r w:rsidRPr="00BE1C98">
        <w:rPr>
          <w:rFonts w:cs="Arial"/>
          <w:bCs/>
        </w:rPr>
        <w:t>.</w:t>
      </w:r>
    </w:p>
    <w:p w14:paraId="2F9C3E1B" w14:textId="77777777" w:rsidR="001D66A3" w:rsidRDefault="001D66A3" w:rsidP="00011CB9">
      <w:pPr>
        <w:spacing w:line="24" w:lineRule="atLeast"/>
        <w:rPr>
          <w:rFonts w:cs="Arial"/>
          <w:bCs/>
        </w:rPr>
      </w:pPr>
    </w:p>
    <w:p w14:paraId="180765BB" w14:textId="77777777" w:rsidR="001D66A3" w:rsidRPr="00BE1C98" w:rsidRDefault="001D66A3" w:rsidP="00011CB9">
      <w:pPr>
        <w:spacing w:line="24" w:lineRule="atLeast"/>
        <w:rPr>
          <w:rFonts w:cs="Arial"/>
        </w:rPr>
      </w:pPr>
      <w:r>
        <w:rPr>
          <w:rFonts w:cs="Arial"/>
          <w:bCs/>
        </w:rPr>
        <w:t>Herning Kommune g</w:t>
      </w:r>
      <w:r w:rsidRPr="00BE1C98">
        <w:rPr>
          <w:rFonts w:cs="Arial"/>
          <w:bCs/>
        </w:rPr>
        <w:t>ør opmærksom på</w:t>
      </w:r>
      <w:r>
        <w:rPr>
          <w:rFonts w:cs="Arial"/>
          <w:bCs/>
        </w:rPr>
        <w:t>,</w:t>
      </w:r>
      <w:r w:rsidRPr="00BE1C98">
        <w:rPr>
          <w:rFonts w:cs="Arial"/>
          <w:bCs/>
        </w:rPr>
        <w:t xml:space="preserve"> at </w:t>
      </w:r>
      <w:r>
        <w:rPr>
          <w:rFonts w:cs="Arial"/>
          <w:bCs/>
        </w:rPr>
        <w:t xml:space="preserve">der kan være lovkrav fra andre love, som også </w:t>
      </w:r>
      <w:r w:rsidRPr="00BE1C98">
        <w:rPr>
          <w:rFonts w:cs="Arial"/>
          <w:bCs/>
        </w:rPr>
        <w:t xml:space="preserve">skal overholdes, selvom disse ikke er </w:t>
      </w:r>
      <w:r>
        <w:rPr>
          <w:rFonts w:cs="Arial"/>
          <w:bCs/>
        </w:rPr>
        <w:t xml:space="preserve">beskrevet </w:t>
      </w:r>
      <w:r w:rsidRPr="00BE1C98">
        <w:rPr>
          <w:rFonts w:cs="Arial"/>
          <w:bCs/>
        </w:rPr>
        <w:t>her.</w:t>
      </w:r>
    </w:p>
    <w:p w14:paraId="6ED67B31" w14:textId="77777777" w:rsidR="001D66A3" w:rsidRPr="00BE1C98" w:rsidRDefault="001D66A3" w:rsidP="00011CB9">
      <w:pPr>
        <w:spacing w:line="24" w:lineRule="atLeast"/>
        <w:rPr>
          <w:rFonts w:cs="Arial"/>
          <w:b/>
          <w:bCs/>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7B145FA" w14:textId="77777777" w:rsidTr="00A045E1">
        <w:tc>
          <w:tcPr>
            <w:tcW w:w="9618" w:type="dxa"/>
            <w:tcBorders>
              <w:bottom w:val="single" w:sz="4" w:space="0" w:color="auto"/>
            </w:tcBorders>
            <w:shd w:val="clear" w:color="auto" w:fill="054887"/>
          </w:tcPr>
          <w:p w14:paraId="3540F2D9" w14:textId="77777777" w:rsidR="001D66A3" w:rsidRPr="00BE1C98" w:rsidRDefault="001D66A3" w:rsidP="00011CB9">
            <w:pPr>
              <w:pStyle w:val="Overskriftunderafsnitniveau1"/>
              <w:spacing w:before="0" w:after="0" w:line="24" w:lineRule="atLeast"/>
            </w:pPr>
            <w:bookmarkStart w:id="174" w:name="_Toc258491004"/>
            <w:bookmarkStart w:id="175" w:name="_Toc258491125"/>
            <w:bookmarkStart w:id="176" w:name="_Toc269728695"/>
            <w:bookmarkStart w:id="177" w:name="_Toc107234729"/>
            <w:r>
              <w:t>Vilkår for d</w:t>
            </w:r>
            <w:r w:rsidRPr="00E2109F">
              <w:t>rift og indretning</w:t>
            </w:r>
            <w:bookmarkEnd w:id="174"/>
            <w:bookmarkEnd w:id="175"/>
            <w:bookmarkEnd w:id="176"/>
            <w:bookmarkEnd w:id="177"/>
          </w:p>
        </w:tc>
      </w:tr>
      <w:tr w:rsidR="001D66A3" w:rsidRPr="00BE1C98" w14:paraId="651AB3DB" w14:textId="77777777" w:rsidTr="00A045E1">
        <w:tc>
          <w:tcPr>
            <w:tcW w:w="9618" w:type="dxa"/>
            <w:tcBorders>
              <w:top w:val="single" w:sz="4" w:space="0" w:color="auto"/>
              <w:left w:val="single" w:sz="4" w:space="0" w:color="auto"/>
              <w:bottom w:val="single" w:sz="4" w:space="0" w:color="auto"/>
              <w:right w:val="single" w:sz="4" w:space="0" w:color="auto"/>
            </w:tcBorders>
            <w:shd w:val="clear" w:color="auto" w:fill="auto"/>
          </w:tcPr>
          <w:p w14:paraId="06D644D1" w14:textId="73705888" w:rsidR="001D66A3" w:rsidRPr="00FF361A" w:rsidRDefault="00553F99" w:rsidP="00FF361A">
            <w:pPr>
              <w:numPr>
                <w:ilvl w:val="0"/>
                <w:numId w:val="4"/>
              </w:numPr>
              <w:spacing w:line="24" w:lineRule="atLeast"/>
              <w:rPr>
                <w:rFonts w:cs="Arial"/>
              </w:rPr>
            </w:pPr>
            <w:r w:rsidRPr="00FF361A">
              <w:rPr>
                <w:rFonts w:cs="Arial"/>
              </w:rPr>
              <w:t xml:space="preserve">Vilkårene i §16b miljøtilladelsen skal være overholdt, når </w:t>
            </w:r>
            <w:r w:rsidR="00FF361A">
              <w:rPr>
                <w:rFonts w:cs="Arial"/>
              </w:rPr>
              <w:t>tilladelsen</w:t>
            </w:r>
            <w:r w:rsidRPr="00FF361A">
              <w:rPr>
                <w:rFonts w:cs="Arial"/>
              </w:rPr>
              <w:t xml:space="preserve"> meddeles</w:t>
            </w:r>
            <w:r w:rsidR="00FF361A" w:rsidRPr="00FF361A">
              <w:rPr>
                <w:rFonts w:cs="Arial"/>
              </w:rPr>
              <w:t>.</w:t>
            </w:r>
          </w:p>
        </w:tc>
      </w:tr>
      <w:tr w:rsidR="00553F99" w:rsidRPr="00BE1C98" w14:paraId="5BC9F259" w14:textId="77777777" w:rsidTr="00A045E1">
        <w:tc>
          <w:tcPr>
            <w:tcW w:w="9618" w:type="dxa"/>
            <w:tcBorders>
              <w:top w:val="single" w:sz="4" w:space="0" w:color="auto"/>
              <w:left w:val="single" w:sz="4" w:space="0" w:color="auto"/>
              <w:bottom w:val="single" w:sz="4" w:space="0" w:color="auto"/>
              <w:right w:val="single" w:sz="4" w:space="0" w:color="auto"/>
            </w:tcBorders>
            <w:shd w:val="clear" w:color="auto" w:fill="auto"/>
          </w:tcPr>
          <w:p w14:paraId="04BCD87D" w14:textId="0BCBD6E3" w:rsidR="00553F99" w:rsidRPr="00553F99" w:rsidRDefault="00553F99" w:rsidP="00EC6D06">
            <w:pPr>
              <w:numPr>
                <w:ilvl w:val="0"/>
                <w:numId w:val="4"/>
              </w:numPr>
              <w:spacing w:line="24" w:lineRule="atLeast"/>
              <w:rPr>
                <w:rFonts w:cs="Arial"/>
              </w:rPr>
            </w:pPr>
            <w:r w:rsidRPr="00F90F68">
              <w:rPr>
                <w:rFonts w:cs="Arial"/>
              </w:rPr>
              <w:t xml:space="preserve">Husdyrproduktionen skal drives i overensstemmelse med de oplysninger, der ligger til grund for </w:t>
            </w:r>
            <w:r w:rsidRPr="00553F99">
              <w:rPr>
                <w:rFonts w:cs="Arial"/>
              </w:rPr>
              <w:t>ansøgningen</w:t>
            </w:r>
            <w:r w:rsidRPr="00F90F68">
              <w:rPr>
                <w:rFonts w:cs="Arial"/>
              </w:rPr>
              <w:t xml:space="preserve"> samt med de ændringer</w:t>
            </w:r>
            <w:r w:rsidRPr="00553F99">
              <w:rPr>
                <w:rFonts w:cs="Arial"/>
              </w:rPr>
              <w:t>,</w:t>
            </w:r>
            <w:r w:rsidRPr="00F90F68">
              <w:rPr>
                <w:rFonts w:cs="Arial"/>
              </w:rPr>
              <w:t xml:space="preserve"> der eventuelt måtte fremgå af </w:t>
            </w:r>
            <w:r w:rsidRPr="00553F99">
              <w:rPr>
                <w:rFonts w:cs="Arial"/>
              </w:rPr>
              <w:t xml:space="preserve">miljøtilladelsen </w:t>
            </w:r>
            <w:r w:rsidRPr="00F90F68">
              <w:rPr>
                <w:rFonts w:cs="Arial"/>
              </w:rPr>
              <w:t>vilkår.</w:t>
            </w:r>
          </w:p>
        </w:tc>
      </w:tr>
      <w:tr w:rsidR="001D66A3" w:rsidRPr="00BE1C98" w14:paraId="149647E1" w14:textId="77777777" w:rsidTr="00A045E1">
        <w:tc>
          <w:tcPr>
            <w:tcW w:w="9618" w:type="dxa"/>
            <w:tcBorders>
              <w:top w:val="single" w:sz="4" w:space="0" w:color="auto"/>
              <w:left w:val="single" w:sz="4" w:space="0" w:color="auto"/>
              <w:bottom w:val="single" w:sz="4" w:space="0" w:color="auto"/>
              <w:right w:val="single" w:sz="4" w:space="0" w:color="auto"/>
            </w:tcBorders>
            <w:shd w:val="clear" w:color="auto" w:fill="auto"/>
          </w:tcPr>
          <w:p w14:paraId="6061239B" w14:textId="77777777" w:rsidR="001D66A3" w:rsidRPr="00BE1C98" w:rsidRDefault="001D66A3" w:rsidP="00FB21AC">
            <w:pPr>
              <w:numPr>
                <w:ilvl w:val="0"/>
                <w:numId w:val="4"/>
              </w:numPr>
              <w:spacing w:line="24" w:lineRule="atLeast"/>
              <w:rPr>
                <w:rFonts w:cs="Arial"/>
              </w:rPr>
            </w:pPr>
            <w:r w:rsidRPr="00BE1C98">
              <w:rPr>
                <w:rFonts w:cs="Arial"/>
              </w:rPr>
              <w:t>Ved ophør med husdyrproduktion, skal der udføres begrænsende foranstaltninger mod forurening:</w:t>
            </w:r>
          </w:p>
          <w:p w14:paraId="099FDB7C" w14:textId="77777777" w:rsidR="001D66A3" w:rsidRPr="00BE1C98" w:rsidRDefault="001D66A3" w:rsidP="001F4294">
            <w:pPr>
              <w:numPr>
                <w:ilvl w:val="0"/>
                <w:numId w:val="5"/>
              </w:numPr>
              <w:spacing w:line="24" w:lineRule="atLeast"/>
              <w:rPr>
                <w:rFonts w:cs="Arial"/>
              </w:rPr>
            </w:pPr>
            <w:r w:rsidRPr="00BE1C98">
              <w:rPr>
                <w:rFonts w:cs="Arial"/>
              </w:rPr>
              <w:t>Alle anlæg skal tømmes og rengøres for husdyrgødning, der bortskaffes efter gældende regler.</w:t>
            </w:r>
          </w:p>
          <w:p w14:paraId="54B3E648" w14:textId="77777777" w:rsidR="001D66A3" w:rsidRPr="00BE1C98" w:rsidRDefault="001D66A3" w:rsidP="001F4294">
            <w:pPr>
              <w:numPr>
                <w:ilvl w:val="0"/>
                <w:numId w:val="5"/>
              </w:numPr>
              <w:spacing w:line="24" w:lineRule="atLeast"/>
              <w:rPr>
                <w:rFonts w:cs="Arial"/>
              </w:rPr>
            </w:pPr>
            <w:r w:rsidRPr="00BE1C98">
              <w:rPr>
                <w:rFonts w:cs="Arial"/>
              </w:rPr>
              <w:t>Restkemikalier, olieaffald, medicinaffald m.v. skal bortskaffes i henhold til affaldsregulativerne</w:t>
            </w:r>
          </w:p>
        </w:tc>
      </w:tr>
      <w:tr w:rsidR="0042156C" w:rsidRPr="00BE1C98" w14:paraId="55D8B246" w14:textId="77777777" w:rsidTr="00A045E1">
        <w:tc>
          <w:tcPr>
            <w:tcW w:w="9618" w:type="dxa"/>
            <w:tcBorders>
              <w:top w:val="single" w:sz="4" w:space="0" w:color="auto"/>
              <w:left w:val="single" w:sz="4" w:space="0" w:color="auto"/>
              <w:bottom w:val="single" w:sz="4" w:space="0" w:color="auto"/>
              <w:right w:val="single" w:sz="4" w:space="0" w:color="auto"/>
            </w:tcBorders>
            <w:shd w:val="clear" w:color="auto" w:fill="auto"/>
          </w:tcPr>
          <w:p w14:paraId="491A99A3" w14:textId="77777777" w:rsidR="0042156C" w:rsidRPr="009E695D" w:rsidRDefault="0042156C" w:rsidP="0042156C">
            <w:pPr>
              <w:numPr>
                <w:ilvl w:val="0"/>
                <w:numId w:val="4"/>
              </w:numPr>
              <w:spacing w:line="24" w:lineRule="atLeast"/>
              <w:rPr>
                <w:rFonts w:cs="Arial"/>
              </w:rPr>
            </w:pPr>
            <w:r w:rsidRPr="009E695D">
              <w:rPr>
                <w:rFonts w:cs="Arial"/>
              </w:rPr>
              <w:t>Herning Kommune skal straks orienteres om følgende forhold:</w:t>
            </w:r>
          </w:p>
          <w:p w14:paraId="727BC546" w14:textId="77777777" w:rsidR="0042156C" w:rsidRDefault="0042156C" w:rsidP="0042156C">
            <w:pPr>
              <w:numPr>
                <w:ilvl w:val="0"/>
                <w:numId w:val="3"/>
              </w:numPr>
              <w:spacing w:line="24" w:lineRule="atLeast"/>
              <w:rPr>
                <w:rFonts w:cs="Arial"/>
              </w:rPr>
            </w:pPr>
            <w:r w:rsidRPr="009E695D">
              <w:rPr>
                <w:rFonts w:cs="Arial"/>
              </w:rPr>
              <w:t>Ejerskifte af virksomhed</w:t>
            </w:r>
          </w:p>
          <w:p w14:paraId="01AFF1B7" w14:textId="6F5D89C9" w:rsidR="0042156C" w:rsidRPr="00BE1C98" w:rsidRDefault="0042156C" w:rsidP="0042156C">
            <w:pPr>
              <w:numPr>
                <w:ilvl w:val="0"/>
                <w:numId w:val="3"/>
              </w:numPr>
              <w:spacing w:line="24" w:lineRule="atLeast"/>
              <w:rPr>
                <w:rFonts w:cs="Arial"/>
              </w:rPr>
            </w:pPr>
            <w:r w:rsidRPr="009E695D">
              <w:rPr>
                <w:rFonts w:cs="Arial"/>
              </w:rPr>
              <w:t>Indstilling af driften for en længere periode</w:t>
            </w:r>
          </w:p>
        </w:tc>
      </w:tr>
    </w:tbl>
    <w:p w14:paraId="18AD7578" w14:textId="77777777" w:rsidR="001D66A3" w:rsidRDefault="001D66A3" w:rsidP="00011CB9">
      <w:pPr>
        <w:spacing w:line="24" w:lineRule="atLeast"/>
        <w:rPr>
          <w:rFonts w:cs="Arial"/>
        </w:rPr>
      </w:pPr>
    </w:p>
    <w:p w14:paraId="4BF6C2C7" w14:textId="3F515D31" w:rsidR="001D66A3" w:rsidRDefault="00F10B15" w:rsidP="00011CB9">
      <w:pPr>
        <w:spacing w:line="24" w:lineRule="atLeast"/>
        <w:rPr>
          <w:rFonts w:cs="Arial"/>
        </w:rPr>
      </w:pPr>
      <w:r w:rsidRPr="00F10B15">
        <w:rPr>
          <w:rFonts w:cs="Arial"/>
        </w:rPr>
        <w:t>Som følge af vilkår 1</w:t>
      </w:r>
      <w:r w:rsidR="00EC6D06">
        <w:rPr>
          <w:rFonts w:cs="Arial"/>
        </w:rPr>
        <w:t>,</w:t>
      </w:r>
      <w:r w:rsidRPr="00F10B15">
        <w:rPr>
          <w:rFonts w:cs="Arial"/>
        </w:rPr>
        <w:t xml:space="preserve"> bortfalder den del af miljø</w:t>
      </w:r>
      <w:r w:rsidR="00E56EA1">
        <w:rPr>
          <w:rFonts w:cs="Arial"/>
        </w:rPr>
        <w:t>tilladelse</w:t>
      </w:r>
      <w:r w:rsidR="00F93ECA">
        <w:rPr>
          <w:rFonts w:cs="Arial"/>
        </w:rPr>
        <w:t>n</w:t>
      </w:r>
      <w:r w:rsidRPr="00F10B15">
        <w:rPr>
          <w:rFonts w:cs="Arial"/>
        </w:rPr>
        <w:t>, der ikke er udnyttet inden 6 år fra denne afgørelses meddelelse. Med ”udnyttet” menes, at dyreholdet er ændret i forhold til tidligere tilladt produktion.</w:t>
      </w:r>
    </w:p>
    <w:p w14:paraId="034BD3CD" w14:textId="77777777" w:rsidR="007C7F72" w:rsidRPr="00BE1C98" w:rsidRDefault="007C7F72" w:rsidP="00011CB9">
      <w:pPr>
        <w:spacing w:line="24" w:lineRule="atLeast"/>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108336D" w14:textId="77777777" w:rsidTr="00A045E1">
        <w:tc>
          <w:tcPr>
            <w:tcW w:w="9618" w:type="dxa"/>
            <w:tcBorders>
              <w:bottom w:val="single" w:sz="4" w:space="0" w:color="auto"/>
            </w:tcBorders>
            <w:shd w:val="clear" w:color="auto" w:fill="054887"/>
          </w:tcPr>
          <w:p w14:paraId="625FD200" w14:textId="77777777" w:rsidR="001D66A3" w:rsidRPr="00BE1C98" w:rsidRDefault="001D66A3" w:rsidP="00011CB9">
            <w:pPr>
              <w:pStyle w:val="Overskriftunderafsnitniveau1"/>
              <w:spacing w:before="0" w:after="0" w:line="24" w:lineRule="atLeast"/>
            </w:pPr>
            <w:bookmarkStart w:id="178" w:name="_Toc107234730"/>
            <w:r>
              <w:t>Vilkår for s</w:t>
            </w:r>
            <w:r w:rsidRPr="00BE1C98">
              <w:t>talde og produktioner</w:t>
            </w:r>
            <w:bookmarkEnd w:id="178"/>
          </w:p>
        </w:tc>
      </w:tr>
      <w:tr w:rsidR="001D66A3" w:rsidRPr="00BE1C98" w14:paraId="7F41D3B6" w14:textId="77777777" w:rsidTr="00A045E1">
        <w:tc>
          <w:tcPr>
            <w:tcW w:w="9618" w:type="dxa"/>
            <w:tcBorders>
              <w:top w:val="single" w:sz="4" w:space="0" w:color="auto"/>
              <w:left w:val="single" w:sz="4" w:space="0" w:color="auto"/>
              <w:bottom w:val="single" w:sz="4" w:space="0" w:color="auto"/>
              <w:right w:val="single" w:sz="4" w:space="0" w:color="auto"/>
            </w:tcBorders>
            <w:shd w:val="clear" w:color="auto" w:fill="auto"/>
          </w:tcPr>
          <w:p w14:paraId="1414DBD2" w14:textId="77777777" w:rsidR="001D66A3" w:rsidRPr="00BE1C98" w:rsidRDefault="001D66A3" w:rsidP="0042156C">
            <w:pPr>
              <w:pStyle w:val="Listeafsnit"/>
              <w:numPr>
                <w:ilvl w:val="0"/>
                <w:numId w:val="4"/>
              </w:numPr>
              <w:spacing w:line="24" w:lineRule="atLeast"/>
              <w:rPr>
                <w:rFonts w:cs="Arial"/>
              </w:rPr>
            </w:pPr>
            <w:r w:rsidRPr="00BE1C98">
              <w:rPr>
                <w:rFonts w:cs="Arial"/>
              </w:rPr>
              <w:t>Husdyrbrugets stalde og produktioner skal være i overensstemmelse med oversigten nedenfor:</w:t>
            </w:r>
          </w:p>
        </w:tc>
      </w:tr>
    </w:tbl>
    <w:p w14:paraId="163234D3" w14:textId="42C9E74B" w:rsidR="001D66A3" w:rsidRPr="00BE1C98" w:rsidRDefault="008557E3" w:rsidP="00011CB9">
      <w:pPr>
        <w:spacing w:line="24" w:lineRule="atLeast"/>
        <w:rPr>
          <w:rFonts w:cs="Arial"/>
          <w:b/>
          <w:bCs/>
        </w:rPr>
      </w:pPr>
      <w:r>
        <w:rPr>
          <w:noProof/>
        </w:rPr>
        <w:drawing>
          <wp:inline distT="0" distB="0" distL="0" distR="0" wp14:anchorId="0290AE6E" wp14:editId="5BB0242F">
            <wp:extent cx="6120130" cy="15843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584325"/>
                    </a:xfrm>
                    <a:prstGeom prst="rect">
                      <a:avLst/>
                    </a:prstGeom>
                  </pic:spPr>
                </pic:pic>
              </a:graphicData>
            </a:graphic>
          </wp:inline>
        </w:drawing>
      </w:r>
    </w:p>
    <w:p w14:paraId="1F21347B" w14:textId="77777777" w:rsidR="001D66A3" w:rsidRDefault="001D66A3" w:rsidP="00011CB9">
      <w:pPr>
        <w:spacing w:line="24" w:lineRule="atLeast"/>
        <w:rPr>
          <w:rFonts w:cs="Arial"/>
        </w:rPr>
      </w:pPr>
    </w:p>
    <w:p w14:paraId="3838748A" w14:textId="61532D74" w:rsidR="00554300" w:rsidRDefault="008557E3" w:rsidP="00011CB9">
      <w:pPr>
        <w:spacing w:line="24" w:lineRule="atLeast"/>
        <w:rPr>
          <w:rFonts w:cs="Arial"/>
        </w:rPr>
      </w:pPr>
      <w:r>
        <w:rPr>
          <w:noProof/>
        </w:rPr>
        <w:lastRenderedPageBreak/>
        <w:drawing>
          <wp:inline distT="0" distB="0" distL="0" distR="0" wp14:anchorId="09FBEA69" wp14:editId="5BF763C1">
            <wp:extent cx="6120130" cy="433006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30065"/>
                    </a:xfrm>
                    <a:prstGeom prst="rect">
                      <a:avLst/>
                    </a:prstGeom>
                  </pic:spPr>
                </pic:pic>
              </a:graphicData>
            </a:graphic>
          </wp:inline>
        </w:drawing>
      </w:r>
    </w:p>
    <w:p w14:paraId="70C6D936" w14:textId="77777777" w:rsidR="009C202C" w:rsidRDefault="009C202C" w:rsidP="00011CB9">
      <w:pPr>
        <w:spacing w:line="24" w:lineRule="atLeast"/>
        <w:rPr>
          <w:rFonts w:cs="Arial"/>
        </w:rPr>
      </w:pPr>
    </w:p>
    <w:p w14:paraId="3D3D712E" w14:textId="77777777" w:rsidR="001D66A3" w:rsidRPr="00BE1C98" w:rsidRDefault="001D66A3" w:rsidP="00011CB9">
      <w:pPr>
        <w:spacing w:line="24" w:lineRule="atLeast"/>
        <w:rPr>
          <w:rFonts w:cs="Arial"/>
        </w:rPr>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D8C1029" w14:textId="77777777" w:rsidTr="00D262E4">
        <w:tc>
          <w:tcPr>
            <w:tcW w:w="9778" w:type="dxa"/>
            <w:tcBorders>
              <w:bottom w:val="single" w:sz="4" w:space="0" w:color="auto"/>
            </w:tcBorders>
            <w:shd w:val="clear" w:color="auto" w:fill="054887"/>
          </w:tcPr>
          <w:p w14:paraId="792BBA03" w14:textId="77777777" w:rsidR="001D66A3" w:rsidRPr="00BE1C98" w:rsidRDefault="001D66A3" w:rsidP="00011CB9">
            <w:pPr>
              <w:pStyle w:val="Overskriftunderafsnitniveau1"/>
              <w:spacing w:before="0" w:after="0" w:line="24" w:lineRule="atLeast"/>
              <w:rPr>
                <w:highlight w:val="magenta"/>
              </w:rPr>
            </w:pPr>
            <w:bookmarkStart w:id="179" w:name="_Toc258491012"/>
            <w:bookmarkStart w:id="180" w:name="_Toc258491133"/>
            <w:bookmarkStart w:id="181" w:name="_Toc269728703"/>
            <w:bookmarkStart w:id="182" w:name="_Toc501638452"/>
            <w:bookmarkStart w:id="183" w:name="_Toc501638803"/>
            <w:bookmarkStart w:id="184" w:name="_Toc107234731"/>
            <w:r>
              <w:t>Vilkår for g</w:t>
            </w:r>
            <w:r w:rsidRPr="00E2109F">
              <w:t>yllehåndtering</w:t>
            </w:r>
            <w:bookmarkEnd w:id="179"/>
            <w:bookmarkEnd w:id="180"/>
            <w:bookmarkEnd w:id="181"/>
            <w:bookmarkEnd w:id="182"/>
            <w:bookmarkEnd w:id="183"/>
            <w:bookmarkEnd w:id="184"/>
          </w:p>
        </w:tc>
      </w:tr>
      <w:tr w:rsidR="001D66A3" w:rsidRPr="00BE1C98" w14:paraId="48840DE8" w14:textId="77777777" w:rsidTr="00D262E4">
        <w:tc>
          <w:tcPr>
            <w:tcW w:w="9778" w:type="dxa"/>
            <w:tcBorders>
              <w:top w:val="single" w:sz="4" w:space="0" w:color="auto"/>
              <w:left w:val="single" w:sz="4" w:space="0" w:color="auto"/>
              <w:bottom w:val="single" w:sz="4" w:space="0" w:color="auto"/>
              <w:right w:val="single" w:sz="4" w:space="0" w:color="auto"/>
            </w:tcBorders>
            <w:shd w:val="clear" w:color="auto" w:fill="auto"/>
          </w:tcPr>
          <w:p w14:paraId="2154AD2B" w14:textId="5D934CA1" w:rsidR="001D66A3" w:rsidRPr="00BE1C98" w:rsidRDefault="00516B5A" w:rsidP="00FB21AC">
            <w:pPr>
              <w:numPr>
                <w:ilvl w:val="0"/>
                <w:numId w:val="4"/>
              </w:numPr>
              <w:spacing w:line="24" w:lineRule="atLeast"/>
              <w:rPr>
                <w:rFonts w:cs="Arial"/>
              </w:rPr>
            </w:pPr>
            <w:r w:rsidRPr="00516B5A">
              <w:rPr>
                <w:rFonts w:cs="Arial"/>
              </w:rPr>
              <w:t>Håndtering af gylle skal foregå under opsy</w:t>
            </w:r>
            <w:r w:rsidR="001D66A3" w:rsidRPr="00BE1C98">
              <w:rPr>
                <w:rFonts w:cs="Arial"/>
              </w:rPr>
              <w:t>n.</w:t>
            </w:r>
          </w:p>
        </w:tc>
      </w:tr>
      <w:tr w:rsidR="001D66A3" w:rsidRPr="00BE1C98" w14:paraId="2DBFCA6F" w14:textId="77777777" w:rsidTr="00D262E4">
        <w:tc>
          <w:tcPr>
            <w:tcW w:w="9778" w:type="dxa"/>
            <w:tcBorders>
              <w:top w:val="single" w:sz="4" w:space="0" w:color="auto"/>
              <w:left w:val="single" w:sz="4" w:space="0" w:color="auto"/>
              <w:bottom w:val="single" w:sz="4" w:space="0" w:color="auto"/>
              <w:right w:val="single" w:sz="4" w:space="0" w:color="auto"/>
            </w:tcBorders>
            <w:shd w:val="clear" w:color="auto" w:fill="auto"/>
          </w:tcPr>
          <w:p w14:paraId="0D165B78" w14:textId="364B4CFB" w:rsidR="001D66A3" w:rsidRPr="00BE1C98" w:rsidRDefault="001D66A3" w:rsidP="00FB21AC">
            <w:pPr>
              <w:numPr>
                <w:ilvl w:val="0"/>
                <w:numId w:val="4"/>
              </w:numPr>
              <w:spacing w:line="24" w:lineRule="atLeast"/>
              <w:rPr>
                <w:rFonts w:cs="Arial"/>
              </w:rPr>
            </w:pPr>
            <w:r w:rsidRPr="00BE1C98">
              <w:rPr>
                <w:rFonts w:cs="Arial"/>
              </w:rPr>
              <w:t>Påfyldning af gyllevogne o.l. skal enten foregå på en plads med afløb til opsamlingsbeholder for flydende husdyrgødning eller med gyllevogne, som har påmonteret pumpe og re</w:t>
            </w:r>
            <w:r w:rsidRPr="00BE1C98">
              <w:rPr>
                <w:rFonts w:cs="Arial"/>
              </w:rPr>
              <w:softHyphen/>
              <w:t xml:space="preserve">turløb, </w:t>
            </w:r>
            <w:r w:rsidR="00F93ECA">
              <w:rPr>
                <w:rFonts w:cs="Arial"/>
              </w:rPr>
              <w:t>så</w:t>
            </w:r>
            <w:r w:rsidRPr="00BE1C98">
              <w:rPr>
                <w:rFonts w:cs="Arial"/>
              </w:rPr>
              <w:t xml:space="preserve"> spild af husdyrgødning undgås.</w:t>
            </w:r>
          </w:p>
        </w:tc>
      </w:tr>
      <w:tr w:rsidR="001D66A3" w:rsidRPr="00BE1C98" w14:paraId="0D8452F8" w14:textId="77777777" w:rsidTr="00D262E4">
        <w:tc>
          <w:tcPr>
            <w:tcW w:w="9778" w:type="dxa"/>
            <w:tcBorders>
              <w:top w:val="single" w:sz="4" w:space="0" w:color="auto"/>
              <w:left w:val="single" w:sz="4" w:space="0" w:color="auto"/>
              <w:bottom w:val="single" w:sz="4" w:space="0" w:color="auto"/>
              <w:right w:val="single" w:sz="4" w:space="0" w:color="auto"/>
            </w:tcBorders>
            <w:shd w:val="clear" w:color="auto" w:fill="auto"/>
          </w:tcPr>
          <w:p w14:paraId="31C5D4E0" w14:textId="58B7EE3B" w:rsidR="001D66A3" w:rsidRPr="00BE1C98" w:rsidRDefault="001D66A3" w:rsidP="00FB21AC">
            <w:pPr>
              <w:numPr>
                <w:ilvl w:val="0"/>
                <w:numId w:val="4"/>
              </w:numPr>
              <w:spacing w:line="24" w:lineRule="atLeast"/>
              <w:rPr>
                <w:rFonts w:cs="Arial"/>
              </w:rPr>
            </w:pPr>
            <w:r w:rsidRPr="00BE1C98">
              <w:rPr>
                <w:rFonts w:cs="Arial"/>
              </w:rPr>
              <w:t>Pumpning af gylle fra stalde til gyllebeholder skal ske indenfor tidsrummet klokken 07.00 til 17.00</w:t>
            </w:r>
            <w:r w:rsidR="00DB1022">
              <w:rPr>
                <w:rFonts w:cs="Arial"/>
              </w:rPr>
              <w:t xml:space="preserve"> i hverdagene</w:t>
            </w:r>
            <w:r w:rsidRPr="00BE1C98">
              <w:rPr>
                <w:rFonts w:cs="Arial"/>
              </w:rPr>
              <w:t>.</w:t>
            </w:r>
          </w:p>
        </w:tc>
      </w:tr>
    </w:tbl>
    <w:p w14:paraId="286FB369" w14:textId="77777777" w:rsidR="001D66A3" w:rsidRPr="00BE1C98" w:rsidRDefault="001D66A3" w:rsidP="00011CB9">
      <w:pPr>
        <w:spacing w:line="24" w:lineRule="atLeast"/>
        <w:rPr>
          <w:rFonts w:cs="Arial"/>
        </w:rPr>
      </w:pPr>
    </w:p>
    <w:p w14:paraId="194F6C6D" w14:textId="01464C4F" w:rsidR="00B822F7" w:rsidRDefault="00B822F7" w:rsidP="00011CB9">
      <w:pPr>
        <w:spacing w:line="24" w:lineRule="atLeast"/>
        <w:rPr>
          <w:rFonts w:cs="Arial"/>
        </w:rPr>
      </w:pPr>
      <w:r>
        <w:rPr>
          <w:rFonts w:cs="Arial"/>
        </w:rPr>
        <w:t>(OBS: Er der afløb fra alle dybstrøelsesafsnit</w:t>
      </w:r>
      <w:r w:rsidR="005D1925">
        <w:rPr>
          <w:rFonts w:cs="Arial"/>
        </w:rPr>
        <w:t>, eller er der ingen staldafsnit med dybstrøelse</w:t>
      </w:r>
      <w:r>
        <w:rPr>
          <w:rFonts w:cs="Arial"/>
        </w:rPr>
        <w:t>? Ellers skal der stilles vilkår om dette eller til en pumpesump)</w:t>
      </w:r>
    </w:p>
    <w:p w14:paraId="5B4BAD17" w14:textId="77777777" w:rsidR="00B822F7" w:rsidRDefault="00B822F7" w:rsidP="00011CB9">
      <w:pPr>
        <w:spacing w:line="24" w:lineRule="atLeast"/>
        <w:rPr>
          <w:rFonts w:cs="Arial"/>
        </w:rPr>
      </w:pPr>
    </w:p>
    <w:p w14:paraId="60428947" w14:textId="16FF4D78" w:rsidR="001D66A3" w:rsidRPr="00BE1C98" w:rsidRDefault="001D66A3" w:rsidP="00011CB9">
      <w:pPr>
        <w:spacing w:line="24" w:lineRule="atLeast"/>
        <w:rPr>
          <w:rFonts w:cs="Arial"/>
        </w:rPr>
      </w:pPr>
      <w:r w:rsidRPr="00BE1C98">
        <w:rPr>
          <w:rFonts w:cs="Arial"/>
        </w:rPr>
        <w:t>Det skal sikres, at der ved utilsigtet start ikke pumpes gylle udenfor tanken. Overpumpningen af gylle skal foregå under opsyn.</w:t>
      </w:r>
    </w:p>
    <w:p w14:paraId="3BA2F9C9" w14:textId="55C1F745" w:rsidR="001D66A3" w:rsidRPr="00BE1C98" w:rsidRDefault="001D66A3" w:rsidP="00011CB9">
      <w:pPr>
        <w:spacing w:line="24" w:lineRule="atLeast"/>
        <w:rPr>
          <w:rFonts w:cs="Arial"/>
        </w:rPr>
      </w:pPr>
      <w:r w:rsidRPr="00BE1C98">
        <w:rPr>
          <w:rFonts w:cs="Arial"/>
        </w:rPr>
        <w:t xml:space="preserve"> </w:t>
      </w:r>
    </w:p>
    <w:p w14:paraId="76555B33" w14:textId="77777777" w:rsidR="001D66A3" w:rsidRPr="00BE1C98" w:rsidRDefault="001D66A3" w:rsidP="00011CB9">
      <w:pPr>
        <w:spacing w:line="24" w:lineRule="atLeast"/>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51AA3BE8" w14:textId="77777777" w:rsidTr="00011CB9">
        <w:tc>
          <w:tcPr>
            <w:tcW w:w="9618" w:type="dxa"/>
            <w:shd w:val="clear" w:color="auto" w:fill="054887"/>
          </w:tcPr>
          <w:p w14:paraId="4398A2CC" w14:textId="77777777" w:rsidR="001D66A3" w:rsidRPr="00BE1C98" w:rsidRDefault="001D66A3" w:rsidP="00011CB9">
            <w:pPr>
              <w:pStyle w:val="Overskriftunderafsnitniveau1"/>
              <w:spacing w:before="0" w:after="0" w:line="24" w:lineRule="atLeast"/>
            </w:pPr>
            <w:bookmarkStart w:id="185" w:name="_Toc501638454"/>
            <w:bookmarkStart w:id="186" w:name="_Toc501638805"/>
            <w:bookmarkStart w:id="187" w:name="_Toc107234732"/>
            <w:r>
              <w:t>Vilkår for t</w:t>
            </w:r>
            <w:r w:rsidRPr="00E2109F">
              <w:t>ankning af brændstof</w:t>
            </w:r>
            <w:bookmarkEnd w:id="185"/>
            <w:bookmarkEnd w:id="186"/>
            <w:bookmarkEnd w:id="187"/>
          </w:p>
        </w:tc>
      </w:tr>
      <w:tr w:rsidR="001D66A3" w:rsidRPr="00BE1C98" w14:paraId="609B7251" w14:textId="77777777" w:rsidTr="00D262E4">
        <w:tc>
          <w:tcPr>
            <w:tcW w:w="9618" w:type="dxa"/>
            <w:shd w:val="clear" w:color="auto" w:fill="auto"/>
          </w:tcPr>
          <w:p w14:paraId="0AC91E48" w14:textId="77777777" w:rsidR="001D66A3" w:rsidRPr="00BE1C98" w:rsidRDefault="001D66A3" w:rsidP="00FB21AC">
            <w:pPr>
              <w:numPr>
                <w:ilvl w:val="0"/>
                <w:numId w:val="4"/>
              </w:numPr>
              <w:spacing w:line="24" w:lineRule="atLeast"/>
              <w:rPr>
                <w:rFonts w:cs="Arial"/>
              </w:rPr>
            </w:pPr>
            <w:r w:rsidRPr="00BE1C98">
              <w:rPr>
                <w:rFonts w:cs="Arial"/>
              </w:rPr>
              <w:t>Tankning af brændstof skal til enhver tid ske på en plads med fast og tæt bund. Tankningen skal ske under opsyn.</w:t>
            </w:r>
          </w:p>
        </w:tc>
      </w:tr>
    </w:tbl>
    <w:p w14:paraId="467D762D" w14:textId="77777777" w:rsidR="001D66A3" w:rsidRPr="00BE1C98" w:rsidRDefault="001D66A3" w:rsidP="00011CB9">
      <w:pPr>
        <w:spacing w:line="24" w:lineRule="atLeast"/>
        <w:rPr>
          <w:rFonts w:cs="Arial"/>
        </w:rPr>
      </w:pPr>
    </w:p>
    <w:p w14:paraId="562B73A3" w14:textId="77777777" w:rsidR="001D66A3" w:rsidRPr="00BE1C98" w:rsidRDefault="001D66A3" w:rsidP="00011CB9">
      <w:pPr>
        <w:spacing w:line="24" w:lineRule="atLeast"/>
        <w:rPr>
          <w:rFonts w:cs="Arial"/>
        </w:rPr>
      </w:pPr>
      <w:r w:rsidRPr="00BE1C98">
        <w:rPr>
          <w:rFonts w:cs="Arial"/>
        </w:rPr>
        <w:t xml:space="preserve">Herning Kommune har stillet vilkår om, at tankningsområdet for brændstof skal være udformet sådan, at der ikke kan ske afløb til og forurening af jord, kloak, overfladevand eller grundvand. Vilkåret er stillet, da der er </w:t>
      </w:r>
      <w:r w:rsidRPr="00BE1C98">
        <w:rPr>
          <w:rFonts w:cs="Arial"/>
        </w:rPr>
        <w:lastRenderedPageBreak/>
        <w:t>stor risiko for spild på jorden, der hvor traktorer og andre motoriserede landbrugsmaskiner påfyldes med brændstof.</w:t>
      </w:r>
    </w:p>
    <w:p w14:paraId="42580E5F" w14:textId="77777777" w:rsidR="00554300" w:rsidRPr="00BE1C98" w:rsidRDefault="00554300" w:rsidP="00F10B15">
      <w:pPr>
        <w:pStyle w:val="Overskriftunderafsnitniveau1"/>
        <w:spacing w:before="0" w:after="0" w:line="24" w:lineRule="atLeast"/>
        <w:outlineLvl w:val="9"/>
      </w:pPr>
    </w:p>
    <w:tbl>
      <w:tblPr>
        <w:tblW w:w="0" w:type="auto"/>
        <w:tblBorders>
          <w:top w:val="single" w:sz="8" w:space="0" w:color="000000"/>
          <w:left w:val="single" w:sz="8" w:space="0" w:color="000000"/>
          <w:bottom w:val="single" w:sz="8" w:space="0" w:color="000000"/>
          <w:right w:val="single" w:sz="8" w:space="0" w:color="000000"/>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66F65E79" w14:textId="77777777" w:rsidTr="00011CB9">
        <w:tc>
          <w:tcPr>
            <w:tcW w:w="9778" w:type="dxa"/>
            <w:shd w:val="clear" w:color="auto" w:fill="054887"/>
          </w:tcPr>
          <w:p w14:paraId="74BBE2BD" w14:textId="150B78DF" w:rsidR="001D66A3" w:rsidRPr="00D6267B" w:rsidRDefault="001D66A3" w:rsidP="00F10B15">
            <w:pPr>
              <w:pStyle w:val="Overskriftunderafsnitniveau1"/>
              <w:tabs>
                <w:tab w:val="left" w:pos="4159"/>
              </w:tabs>
              <w:spacing w:before="0" w:after="0" w:line="24" w:lineRule="atLeast"/>
            </w:pPr>
            <w:bookmarkStart w:id="188" w:name="_Toc258491018"/>
            <w:bookmarkStart w:id="189" w:name="_Toc258491139"/>
            <w:bookmarkStart w:id="190" w:name="_Toc269728713"/>
            <w:bookmarkStart w:id="191" w:name="_Toc501638456"/>
            <w:bookmarkStart w:id="192" w:name="_Toc501638807"/>
            <w:bookmarkStart w:id="193" w:name="_Toc107234733"/>
            <w:r>
              <w:t xml:space="preserve">Vilkår for </w:t>
            </w:r>
            <w:bookmarkEnd w:id="188"/>
            <w:bookmarkEnd w:id="189"/>
            <w:bookmarkEnd w:id="190"/>
            <w:r w:rsidR="00F10B15">
              <w:t>flue</w:t>
            </w:r>
            <w:r w:rsidRPr="00D6267B">
              <w:t>bekæmpelse</w:t>
            </w:r>
            <w:bookmarkEnd w:id="191"/>
            <w:bookmarkEnd w:id="192"/>
            <w:bookmarkEnd w:id="193"/>
            <w:r>
              <w:tab/>
            </w:r>
          </w:p>
        </w:tc>
      </w:tr>
      <w:tr w:rsidR="001D66A3" w:rsidRPr="00BE1C98" w14:paraId="70C5A441" w14:textId="77777777" w:rsidTr="00D262E4">
        <w:tc>
          <w:tcPr>
            <w:tcW w:w="9778" w:type="dxa"/>
            <w:shd w:val="clear" w:color="auto" w:fill="auto"/>
          </w:tcPr>
          <w:p w14:paraId="149344DE" w14:textId="77777777" w:rsidR="001D66A3" w:rsidRPr="00BE1C98" w:rsidRDefault="001D66A3" w:rsidP="00AE61DD">
            <w:pPr>
              <w:numPr>
                <w:ilvl w:val="0"/>
                <w:numId w:val="4"/>
              </w:numPr>
              <w:spacing w:line="24" w:lineRule="atLeast"/>
              <w:rPr>
                <w:rFonts w:cs="Arial"/>
              </w:rPr>
            </w:pPr>
            <w:r w:rsidRPr="00BE1C98">
              <w:rPr>
                <w:rFonts w:cs="Arial"/>
              </w:rPr>
              <w:t xml:space="preserve">På husdyrbruget skal der foretages effektiv fluebekæmpelse i overensstemmelse med de fastsatte retningslinjer fra Aarhus Universitet, Institut for </w:t>
            </w:r>
            <w:proofErr w:type="spellStart"/>
            <w:r w:rsidRPr="00BE1C98">
              <w:rPr>
                <w:rFonts w:cs="Arial"/>
              </w:rPr>
              <w:t>Agroøkologi</w:t>
            </w:r>
            <w:proofErr w:type="spellEnd"/>
            <w:r w:rsidRPr="00BE1C98">
              <w:rPr>
                <w:rFonts w:cs="Arial"/>
              </w:rPr>
              <w:t>.</w:t>
            </w:r>
          </w:p>
        </w:tc>
      </w:tr>
    </w:tbl>
    <w:p w14:paraId="693B46E0" w14:textId="77777777" w:rsidR="001D66A3" w:rsidRPr="00BE1C98" w:rsidRDefault="001D66A3" w:rsidP="00011CB9">
      <w:pPr>
        <w:spacing w:line="24" w:lineRule="atLeast"/>
        <w:rPr>
          <w:rFonts w:cs="Arial"/>
        </w:rPr>
      </w:pPr>
    </w:p>
    <w:p w14:paraId="221AE38E" w14:textId="77777777" w:rsidR="001D66A3" w:rsidRPr="00BE1C98" w:rsidRDefault="001D66A3" w:rsidP="00011CB9">
      <w:pPr>
        <w:spacing w:line="24" w:lineRule="atLeast"/>
        <w:rPr>
          <w:rFonts w:cs="Arial"/>
        </w:rPr>
      </w:pPr>
      <w:r w:rsidRPr="00BE1C98">
        <w:rPr>
          <w:rFonts w:cs="Arial"/>
        </w:rPr>
        <w:t xml:space="preserve">Herning Kommune gør opmærksom på, at opbevaring af foder skal ske på en sådan måde, at det sikrer mod skadedyr (rotter mv.). </w:t>
      </w:r>
    </w:p>
    <w:p w14:paraId="472C309F" w14:textId="77777777" w:rsidR="00554300" w:rsidRPr="00BE1C98" w:rsidRDefault="00554300" w:rsidP="00011CB9">
      <w:pPr>
        <w:spacing w:line="24" w:lineRule="atLeast"/>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5DDEADBB" w14:textId="77777777" w:rsidTr="00011CB9">
        <w:tc>
          <w:tcPr>
            <w:tcW w:w="9778" w:type="dxa"/>
            <w:shd w:val="clear" w:color="auto" w:fill="054887"/>
          </w:tcPr>
          <w:p w14:paraId="0444C8F9" w14:textId="77777777" w:rsidR="001D66A3" w:rsidRPr="00D6267B" w:rsidRDefault="001D66A3" w:rsidP="00011CB9">
            <w:pPr>
              <w:pStyle w:val="Overskriftunderafsnitniveau1"/>
              <w:spacing w:before="0" w:after="0" w:line="24" w:lineRule="atLeast"/>
            </w:pPr>
            <w:bookmarkStart w:id="194" w:name="_Toc107234734"/>
            <w:r w:rsidRPr="00E45987">
              <w:t>Vilkår for renholdelse</w:t>
            </w:r>
            <w:bookmarkEnd w:id="194"/>
          </w:p>
        </w:tc>
      </w:tr>
      <w:tr w:rsidR="001D66A3" w:rsidRPr="00BE1C98" w14:paraId="3783EBE7" w14:textId="77777777" w:rsidTr="00D262E4">
        <w:tc>
          <w:tcPr>
            <w:tcW w:w="9778" w:type="dxa"/>
            <w:shd w:val="clear" w:color="auto" w:fill="auto"/>
          </w:tcPr>
          <w:p w14:paraId="42BBBE64" w14:textId="08233D48" w:rsidR="001D66A3" w:rsidRPr="00BE1C98" w:rsidRDefault="001D66A3" w:rsidP="00FB21AC">
            <w:pPr>
              <w:numPr>
                <w:ilvl w:val="0"/>
                <w:numId w:val="4"/>
              </w:numPr>
              <w:autoSpaceDE w:val="0"/>
              <w:autoSpaceDN w:val="0"/>
              <w:adjustRightInd w:val="0"/>
              <w:spacing w:line="24" w:lineRule="atLeast"/>
              <w:rPr>
                <w:rFonts w:cs="Arial"/>
              </w:rPr>
            </w:pPr>
            <w:r w:rsidRPr="00BE1C98">
              <w:rPr>
                <w:rFonts w:cs="Arial"/>
              </w:rPr>
              <w:t>Det skal sikres, at stalde, udenomsarealer og fodringsanlæg holdes rene.</w:t>
            </w:r>
          </w:p>
        </w:tc>
      </w:tr>
    </w:tbl>
    <w:p w14:paraId="5AFDD422" w14:textId="77777777" w:rsidR="001D66A3" w:rsidRDefault="001D66A3" w:rsidP="00011CB9">
      <w:pPr>
        <w:spacing w:line="24" w:lineRule="atLeast"/>
        <w:rPr>
          <w:rFonts w:cs="Arial"/>
        </w:rPr>
      </w:pPr>
    </w:p>
    <w:p w14:paraId="3EDC44EB" w14:textId="77777777" w:rsidR="00554300" w:rsidRPr="00BE1C98" w:rsidRDefault="00554300" w:rsidP="00011CB9">
      <w:pPr>
        <w:spacing w:line="24" w:lineRule="atLeast"/>
        <w:rPr>
          <w:rFonts w:cs="Arial"/>
        </w:rPr>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1FCCEB06" w14:textId="77777777" w:rsidTr="00011CB9">
        <w:tc>
          <w:tcPr>
            <w:tcW w:w="9618" w:type="dxa"/>
            <w:shd w:val="clear" w:color="auto" w:fill="054887"/>
          </w:tcPr>
          <w:p w14:paraId="56C006AC" w14:textId="77777777" w:rsidR="001D66A3" w:rsidRPr="00BE1C98" w:rsidRDefault="001D66A3" w:rsidP="00011CB9">
            <w:pPr>
              <w:pStyle w:val="Overskriftunderafsnitniveau1"/>
              <w:spacing w:before="0" w:after="0" w:line="24" w:lineRule="atLeast"/>
            </w:pPr>
            <w:bookmarkStart w:id="195" w:name="_Toc107234735"/>
            <w:r w:rsidRPr="00E45987">
              <w:t>Vilkår for støj</w:t>
            </w:r>
            <w:bookmarkEnd w:id="195"/>
          </w:p>
        </w:tc>
      </w:tr>
      <w:tr w:rsidR="001D66A3" w:rsidRPr="00BE1C98" w14:paraId="249527FC" w14:textId="77777777" w:rsidTr="00D262E4">
        <w:trPr>
          <w:trHeight w:val="3119"/>
        </w:trPr>
        <w:tc>
          <w:tcPr>
            <w:tcW w:w="9618" w:type="dxa"/>
            <w:shd w:val="clear" w:color="auto" w:fill="auto"/>
          </w:tcPr>
          <w:p w14:paraId="1361064C" w14:textId="77777777" w:rsidR="001D66A3" w:rsidRPr="00BE1C98" w:rsidRDefault="001D66A3" w:rsidP="00FB21AC">
            <w:pPr>
              <w:numPr>
                <w:ilvl w:val="0"/>
                <w:numId w:val="4"/>
              </w:numPr>
              <w:spacing w:line="24" w:lineRule="atLeast"/>
              <w:rPr>
                <w:rFonts w:cs="Arial"/>
              </w:rPr>
            </w:pPr>
            <w:r w:rsidRPr="00BE1C98">
              <w:rPr>
                <w:rFonts w:cs="Arial"/>
              </w:rPr>
              <w:t xml:space="preserve">Husdyrbrugets samlede bidrag til støjbelastningen i omgivelserne må ikke overstige følgende værdier, målt ved nabobeboelser eller deres opholdsarealer, angivet som det ækvivalente, konstante, korrigerede støjniveau målt i dB(A). Tallene i parentes angiver </w:t>
            </w:r>
            <w:proofErr w:type="spellStart"/>
            <w:r w:rsidRPr="00BE1C98">
              <w:rPr>
                <w:rFonts w:cs="Arial"/>
              </w:rPr>
              <w:t>midlingstiden</w:t>
            </w:r>
            <w:proofErr w:type="spellEnd"/>
            <w:r w:rsidRPr="00BE1C98">
              <w:rPr>
                <w:rStyle w:val="Fodnotehenvisning"/>
                <w:rFonts w:cs="Arial"/>
              </w:rPr>
              <w:footnoteReference w:id="2"/>
            </w:r>
            <w:r w:rsidRPr="00BE1C98">
              <w:rPr>
                <w:rFonts w:cs="Arial"/>
              </w:rPr>
              <w:t xml:space="preserve"> inden for den pågældende periode: </w:t>
            </w:r>
          </w:p>
          <w:p w14:paraId="0C3B3F2B" w14:textId="77777777" w:rsidR="001D66A3" w:rsidRPr="00BE1C98" w:rsidRDefault="001D66A3" w:rsidP="00011CB9">
            <w:pPr>
              <w:spacing w:line="24" w:lineRule="atLeast"/>
              <w:rPr>
                <w:rFonts w:cs="Arial"/>
              </w:rPr>
            </w:pPr>
          </w:p>
          <w:tbl>
            <w:tblPr>
              <w:tblW w:w="0" w:type="auto"/>
              <w:tblInd w:w="2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1784"/>
              <w:gridCol w:w="1017"/>
              <w:gridCol w:w="1006"/>
              <w:gridCol w:w="1061"/>
            </w:tblGrid>
            <w:tr w:rsidR="001D66A3" w:rsidRPr="00BE1C98" w14:paraId="6A5C6CC3" w14:textId="77777777" w:rsidTr="00D262E4">
              <w:trPr>
                <w:trHeight w:val="288"/>
              </w:trPr>
              <w:tc>
                <w:tcPr>
                  <w:tcW w:w="0" w:type="auto"/>
                  <w:shd w:val="clear" w:color="auto" w:fill="auto"/>
                </w:tcPr>
                <w:p w14:paraId="57F318E1"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 xml:space="preserve">Dag </w:t>
                  </w:r>
                </w:p>
              </w:tc>
              <w:tc>
                <w:tcPr>
                  <w:tcW w:w="0" w:type="auto"/>
                  <w:shd w:val="clear" w:color="auto" w:fill="auto"/>
                </w:tcPr>
                <w:p w14:paraId="240E5BC9"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07-18</w:t>
                  </w:r>
                </w:p>
              </w:tc>
              <w:tc>
                <w:tcPr>
                  <w:tcW w:w="0" w:type="auto"/>
                  <w:shd w:val="clear" w:color="auto" w:fill="auto"/>
                </w:tcPr>
                <w:p w14:paraId="55E40503"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55 dB(A)</w:t>
                  </w:r>
                </w:p>
              </w:tc>
              <w:tc>
                <w:tcPr>
                  <w:tcW w:w="0" w:type="auto"/>
                  <w:shd w:val="clear" w:color="auto" w:fill="auto"/>
                </w:tcPr>
                <w:p w14:paraId="27A11983"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(8 timer)</w:t>
                  </w:r>
                </w:p>
              </w:tc>
            </w:tr>
            <w:tr w:rsidR="001D66A3" w:rsidRPr="00BE1C98" w14:paraId="38047544" w14:textId="77777777" w:rsidTr="00D262E4">
              <w:trPr>
                <w:trHeight w:val="272"/>
              </w:trPr>
              <w:tc>
                <w:tcPr>
                  <w:tcW w:w="0" w:type="auto"/>
                  <w:shd w:val="clear" w:color="auto" w:fill="auto"/>
                </w:tcPr>
                <w:p w14:paraId="76C55B30"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Aften</w:t>
                  </w:r>
                </w:p>
              </w:tc>
              <w:tc>
                <w:tcPr>
                  <w:tcW w:w="0" w:type="auto"/>
                  <w:shd w:val="clear" w:color="auto" w:fill="auto"/>
                </w:tcPr>
                <w:p w14:paraId="0C48454A"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18-22</w:t>
                  </w:r>
                </w:p>
              </w:tc>
              <w:tc>
                <w:tcPr>
                  <w:tcW w:w="0" w:type="auto"/>
                  <w:shd w:val="clear" w:color="auto" w:fill="auto"/>
                </w:tcPr>
                <w:p w14:paraId="4B96DD4E"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45 dB(A)</w:t>
                  </w:r>
                </w:p>
              </w:tc>
              <w:tc>
                <w:tcPr>
                  <w:tcW w:w="0" w:type="auto"/>
                  <w:shd w:val="clear" w:color="auto" w:fill="auto"/>
                </w:tcPr>
                <w:p w14:paraId="75B4E6BA"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(1 time)</w:t>
                  </w:r>
                </w:p>
              </w:tc>
            </w:tr>
            <w:tr w:rsidR="001D66A3" w:rsidRPr="00BE1C98" w14:paraId="2B3CD732" w14:textId="77777777" w:rsidTr="00D262E4">
              <w:trPr>
                <w:trHeight w:val="272"/>
              </w:trPr>
              <w:tc>
                <w:tcPr>
                  <w:tcW w:w="0" w:type="auto"/>
                  <w:shd w:val="clear" w:color="auto" w:fill="auto"/>
                </w:tcPr>
                <w:p w14:paraId="1E1389BF"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 xml:space="preserve">Nat </w:t>
                  </w:r>
                </w:p>
              </w:tc>
              <w:tc>
                <w:tcPr>
                  <w:tcW w:w="0" w:type="auto"/>
                  <w:shd w:val="clear" w:color="auto" w:fill="auto"/>
                </w:tcPr>
                <w:p w14:paraId="6E982845"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22-07</w:t>
                  </w:r>
                </w:p>
              </w:tc>
              <w:tc>
                <w:tcPr>
                  <w:tcW w:w="0" w:type="auto"/>
                  <w:shd w:val="clear" w:color="auto" w:fill="auto"/>
                </w:tcPr>
                <w:p w14:paraId="5E4DCEA2"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40 dB(A)</w:t>
                  </w:r>
                </w:p>
              </w:tc>
              <w:tc>
                <w:tcPr>
                  <w:tcW w:w="0" w:type="auto"/>
                  <w:shd w:val="clear" w:color="auto" w:fill="auto"/>
                </w:tcPr>
                <w:p w14:paraId="69FD0885"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(1/2 time)</w:t>
                  </w:r>
                </w:p>
              </w:tc>
            </w:tr>
            <w:tr w:rsidR="001D66A3" w:rsidRPr="00BE1C98" w14:paraId="3136944B" w14:textId="77777777" w:rsidTr="00D262E4">
              <w:trPr>
                <w:trHeight w:val="288"/>
              </w:trPr>
              <w:tc>
                <w:tcPr>
                  <w:tcW w:w="0" w:type="auto"/>
                  <w:shd w:val="clear" w:color="auto" w:fill="auto"/>
                </w:tcPr>
                <w:p w14:paraId="58185CD3"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Lørdag</w:t>
                  </w:r>
                </w:p>
              </w:tc>
              <w:tc>
                <w:tcPr>
                  <w:tcW w:w="0" w:type="auto"/>
                  <w:shd w:val="clear" w:color="auto" w:fill="auto"/>
                </w:tcPr>
                <w:p w14:paraId="39ADE551"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07-14</w:t>
                  </w:r>
                </w:p>
              </w:tc>
              <w:tc>
                <w:tcPr>
                  <w:tcW w:w="0" w:type="auto"/>
                  <w:shd w:val="clear" w:color="auto" w:fill="auto"/>
                </w:tcPr>
                <w:p w14:paraId="5F432605"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55 dB(A)</w:t>
                  </w:r>
                </w:p>
              </w:tc>
              <w:tc>
                <w:tcPr>
                  <w:tcW w:w="0" w:type="auto"/>
                  <w:shd w:val="clear" w:color="auto" w:fill="auto"/>
                </w:tcPr>
                <w:p w14:paraId="2E16869A"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(7 timer)</w:t>
                  </w:r>
                </w:p>
              </w:tc>
            </w:tr>
            <w:tr w:rsidR="001D66A3" w:rsidRPr="00BE1C98" w14:paraId="2AFDA785" w14:textId="77777777" w:rsidTr="00D262E4">
              <w:trPr>
                <w:trHeight w:val="272"/>
              </w:trPr>
              <w:tc>
                <w:tcPr>
                  <w:tcW w:w="0" w:type="auto"/>
                  <w:shd w:val="clear" w:color="auto" w:fill="auto"/>
                </w:tcPr>
                <w:p w14:paraId="15E3CCA0"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Lørdag</w:t>
                  </w:r>
                </w:p>
              </w:tc>
              <w:tc>
                <w:tcPr>
                  <w:tcW w:w="0" w:type="auto"/>
                  <w:shd w:val="clear" w:color="auto" w:fill="auto"/>
                </w:tcPr>
                <w:p w14:paraId="5F2DE59F"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14-22</w:t>
                  </w:r>
                </w:p>
              </w:tc>
              <w:tc>
                <w:tcPr>
                  <w:tcW w:w="0" w:type="auto"/>
                  <w:shd w:val="clear" w:color="auto" w:fill="auto"/>
                </w:tcPr>
                <w:p w14:paraId="7ECEFA3F"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45 dB(A)</w:t>
                  </w:r>
                </w:p>
              </w:tc>
              <w:tc>
                <w:tcPr>
                  <w:tcW w:w="0" w:type="auto"/>
                  <w:shd w:val="clear" w:color="auto" w:fill="auto"/>
                </w:tcPr>
                <w:p w14:paraId="65633BE5"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(4 timer)</w:t>
                  </w:r>
                </w:p>
              </w:tc>
            </w:tr>
            <w:tr w:rsidR="001D66A3" w:rsidRPr="00BE1C98" w14:paraId="089879A6" w14:textId="77777777" w:rsidTr="00D262E4">
              <w:trPr>
                <w:trHeight w:val="373"/>
              </w:trPr>
              <w:tc>
                <w:tcPr>
                  <w:tcW w:w="0" w:type="auto"/>
                  <w:shd w:val="clear" w:color="auto" w:fill="auto"/>
                </w:tcPr>
                <w:p w14:paraId="60105F4C"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Søn- og helligdag</w:t>
                  </w:r>
                </w:p>
              </w:tc>
              <w:tc>
                <w:tcPr>
                  <w:tcW w:w="0" w:type="auto"/>
                  <w:shd w:val="clear" w:color="auto" w:fill="auto"/>
                </w:tcPr>
                <w:p w14:paraId="6F24D979"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Kl. 07-22</w:t>
                  </w:r>
                </w:p>
              </w:tc>
              <w:tc>
                <w:tcPr>
                  <w:tcW w:w="0" w:type="auto"/>
                  <w:shd w:val="clear" w:color="auto" w:fill="auto"/>
                </w:tcPr>
                <w:p w14:paraId="73B7E240"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45 dB(A)</w:t>
                  </w:r>
                </w:p>
              </w:tc>
              <w:tc>
                <w:tcPr>
                  <w:tcW w:w="0" w:type="auto"/>
                  <w:shd w:val="clear" w:color="auto" w:fill="auto"/>
                </w:tcPr>
                <w:p w14:paraId="706FB5A5" w14:textId="77777777" w:rsidR="001D66A3" w:rsidRPr="00BE1C98" w:rsidRDefault="001D66A3" w:rsidP="00011CB9">
                  <w:pPr>
                    <w:pStyle w:val="Bloktekst"/>
                    <w:numPr>
                      <w:ilvl w:val="0"/>
                      <w:numId w:val="0"/>
                    </w:numPr>
                    <w:shd w:val="clear" w:color="auto" w:fill="auto"/>
                    <w:spacing w:line="24" w:lineRule="atLeast"/>
                    <w:rPr>
                      <w:rFonts w:cs="Arial"/>
                    </w:rPr>
                  </w:pPr>
                  <w:r w:rsidRPr="00BE1C98">
                    <w:rPr>
                      <w:rFonts w:cs="Arial"/>
                    </w:rPr>
                    <w:t>(8 timer)</w:t>
                  </w:r>
                </w:p>
              </w:tc>
            </w:tr>
          </w:tbl>
          <w:p w14:paraId="5C7F8EC6" w14:textId="77777777" w:rsidR="001D66A3" w:rsidRPr="00BE1C98" w:rsidRDefault="001D66A3" w:rsidP="00011CB9">
            <w:pPr>
              <w:spacing w:line="24" w:lineRule="atLeast"/>
              <w:rPr>
                <w:rFonts w:cs="Arial"/>
              </w:rPr>
            </w:pPr>
          </w:p>
        </w:tc>
      </w:tr>
    </w:tbl>
    <w:p w14:paraId="5A53F3B8" w14:textId="77777777" w:rsidR="00554300" w:rsidRPr="00A73109" w:rsidRDefault="00554300" w:rsidP="00011CB9">
      <w:pPr>
        <w:spacing w:line="24" w:lineRule="atLeast"/>
      </w:pPr>
    </w:p>
    <w:tbl>
      <w:tblPr>
        <w:tblW w:w="0" w:type="auto"/>
        <w:tblBorders>
          <w:top w:val="single" w:sz="8" w:space="0" w:color="auto"/>
          <w:left w:val="single" w:sz="8" w:space="0" w:color="auto"/>
          <w:bottom w:val="single" w:sz="8" w:space="0" w:color="auto"/>
          <w:right w:val="single" w:sz="8" w:space="0" w:color="auto"/>
        </w:tblBorders>
        <w:shd w:val="clear" w:color="auto" w:fill="054887"/>
        <w:tblCellMar>
          <w:top w:w="57" w:type="dxa"/>
          <w:bottom w:w="57" w:type="dxa"/>
        </w:tblCellMar>
        <w:tblLook w:val="01E0" w:firstRow="1" w:lastRow="1" w:firstColumn="1" w:lastColumn="1" w:noHBand="0" w:noVBand="0"/>
      </w:tblPr>
      <w:tblGrid>
        <w:gridCol w:w="9618"/>
      </w:tblGrid>
      <w:tr w:rsidR="001D66A3" w:rsidRPr="00BE1C98" w14:paraId="70F59153" w14:textId="77777777" w:rsidTr="00D262E4">
        <w:tc>
          <w:tcPr>
            <w:tcW w:w="9618" w:type="dxa"/>
            <w:tcBorders>
              <w:bottom w:val="single" w:sz="4" w:space="0" w:color="auto"/>
            </w:tcBorders>
            <w:shd w:val="clear" w:color="auto" w:fill="054887"/>
          </w:tcPr>
          <w:p w14:paraId="102184EF" w14:textId="57EA3765" w:rsidR="001D66A3" w:rsidRPr="00BE1C98" w:rsidRDefault="001D66A3" w:rsidP="00011CB9">
            <w:pPr>
              <w:pStyle w:val="Overskriftunderafsnitniveau1"/>
              <w:spacing w:before="0" w:after="0" w:line="24" w:lineRule="atLeast"/>
            </w:pPr>
            <w:bookmarkStart w:id="196" w:name="_Toc107234736"/>
            <w:r w:rsidRPr="005131C7">
              <w:t>Vilkår for udarbejdelse af handleplaner ved uforudsete gener</w:t>
            </w:r>
            <w:bookmarkEnd w:id="196"/>
          </w:p>
        </w:tc>
      </w:tr>
      <w:tr w:rsidR="001D66A3" w:rsidRPr="00BE1C98" w14:paraId="62B201D0" w14:textId="77777777" w:rsidTr="00D262E4">
        <w:tc>
          <w:tcPr>
            <w:tcW w:w="9618" w:type="dxa"/>
            <w:tcBorders>
              <w:top w:val="single" w:sz="4" w:space="0" w:color="auto"/>
              <w:left w:val="single" w:sz="4" w:space="0" w:color="auto"/>
              <w:bottom w:val="single" w:sz="4" w:space="0" w:color="auto"/>
              <w:right w:val="single" w:sz="4" w:space="0" w:color="auto"/>
            </w:tcBorders>
            <w:shd w:val="clear" w:color="auto" w:fill="auto"/>
          </w:tcPr>
          <w:p w14:paraId="17D50874" w14:textId="7089B238" w:rsidR="001D66A3" w:rsidRPr="00BE1C98" w:rsidRDefault="001D66A3" w:rsidP="00FB21AC">
            <w:pPr>
              <w:numPr>
                <w:ilvl w:val="0"/>
                <w:numId w:val="4"/>
              </w:numPr>
              <w:spacing w:line="24" w:lineRule="atLeast"/>
              <w:rPr>
                <w:rFonts w:cs="Arial"/>
              </w:rPr>
            </w:pPr>
            <w:r w:rsidRPr="005131C7">
              <w:t>Hvis Herning Kommune vurderer, at eventuelle klager om støj-, lugt-, støv-, rystelser- og/eller lysgener er velbegrundede, skal husdyrbruget udarbejde en handlingsplan</w:t>
            </w:r>
            <w:r w:rsidR="00C16CE3">
              <w:t>. Ha</w:t>
            </w:r>
            <w:r w:rsidRPr="005131C7">
              <w:t>ndlingsplanen skal godkendes af Herning Kommune</w:t>
            </w:r>
            <w:r w:rsidR="00C16CE3">
              <w:t xml:space="preserve"> og efterleves</w:t>
            </w:r>
            <w:r w:rsidRPr="005131C7">
              <w:t>.</w:t>
            </w:r>
          </w:p>
        </w:tc>
      </w:tr>
      <w:tr w:rsidR="001D66A3" w:rsidRPr="00BE1C98" w14:paraId="2A1B7DCF" w14:textId="77777777" w:rsidTr="00D262E4">
        <w:tc>
          <w:tcPr>
            <w:tcW w:w="9618" w:type="dxa"/>
            <w:tcBorders>
              <w:top w:val="single" w:sz="4" w:space="0" w:color="auto"/>
              <w:left w:val="single" w:sz="4" w:space="0" w:color="auto"/>
              <w:bottom w:val="single" w:sz="4" w:space="0" w:color="auto"/>
              <w:right w:val="single" w:sz="4" w:space="0" w:color="auto"/>
            </w:tcBorders>
            <w:shd w:val="clear" w:color="auto" w:fill="auto"/>
          </w:tcPr>
          <w:p w14:paraId="61FC60D4" w14:textId="77777777" w:rsidR="001D66A3" w:rsidRPr="00BE1C98" w:rsidRDefault="001D66A3" w:rsidP="00FB21AC">
            <w:pPr>
              <w:numPr>
                <w:ilvl w:val="0"/>
                <w:numId w:val="4"/>
              </w:numPr>
              <w:spacing w:line="24" w:lineRule="atLeast"/>
              <w:rPr>
                <w:rFonts w:cs="Arial"/>
              </w:rPr>
            </w:pPr>
            <w:r w:rsidRPr="005131C7">
              <w:t>Udgiften til støjmålingerne afholdes af ansøger og udføres i overensstemmelse med Miljøstyrelsens vejledninger.</w:t>
            </w:r>
          </w:p>
        </w:tc>
      </w:tr>
    </w:tbl>
    <w:p w14:paraId="7BB62B0A" w14:textId="635F23B1" w:rsidR="001D66A3" w:rsidRDefault="001D66A3" w:rsidP="00011CB9">
      <w:pPr>
        <w:spacing w:line="24" w:lineRule="atLeast"/>
        <w:rPr>
          <w:rFonts w:cs="Arial"/>
        </w:rPr>
      </w:pPr>
    </w:p>
    <w:p w14:paraId="53E91987" w14:textId="77777777" w:rsidR="00B822F7" w:rsidRDefault="00B822F7" w:rsidP="00011CB9">
      <w:pPr>
        <w:spacing w:line="24" w:lineRule="atLeast"/>
        <w:rPr>
          <w:rFonts w:cs="Arial"/>
        </w:rPr>
      </w:pPr>
    </w:p>
    <w:p w14:paraId="7D6195BE" w14:textId="77777777" w:rsidR="001D66A3" w:rsidRDefault="001D66A3" w:rsidP="00011CB9">
      <w:pPr>
        <w:spacing w:line="24" w:lineRule="atLeast"/>
        <w:rPr>
          <w:rFonts w:cs="Arial"/>
        </w:rPr>
      </w:pPr>
    </w:p>
    <w:p w14:paraId="2E02F821" w14:textId="77777777" w:rsidR="008951F8" w:rsidRDefault="008951F8" w:rsidP="008951F8">
      <w:pPr>
        <w:autoSpaceDE w:val="0"/>
        <w:autoSpaceDN w:val="0"/>
        <w:adjustRightInd w:val="0"/>
        <w:spacing w:line="24" w:lineRule="atLeast"/>
        <w:rPr>
          <w:b/>
        </w:rPr>
      </w:pPr>
      <w:bookmarkStart w:id="197" w:name="_Toc258491024"/>
      <w:bookmarkStart w:id="198" w:name="_Toc258491145"/>
      <w:bookmarkStart w:id="199" w:name="_Toc269728715"/>
      <w:bookmarkStart w:id="200" w:name="_Toc81801331"/>
      <w:r w:rsidRPr="00496A31">
        <w:rPr>
          <w:b/>
        </w:rPr>
        <w:t>A</w:t>
      </w:r>
      <w:r>
        <w:rPr>
          <w:b/>
        </w:rPr>
        <w:t>ffald</w:t>
      </w:r>
    </w:p>
    <w:p w14:paraId="42F5C2C9" w14:textId="77777777" w:rsidR="008951F8" w:rsidRDefault="008951F8" w:rsidP="008951F8">
      <w:pPr>
        <w:autoSpaceDE w:val="0"/>
        <w:autoSpaceDN w:val="0"/>
        <w:adjustRightInd w:val="0"/>
        <w:spacing w:line="24" w:lineRule="atLeast"/>
        <w:rPr>
          <w:rFonts w:cs="Arial Narrow"/>
          <w:color w:val="000000"/>
        </w:rPr>
      </w:pPr>
      <w:r>
        <w:t xml:space="preserve">Husdyrbruget er </w:t>
      </w:r>
      <w:r>
        <w:rPr>
          <w:rFonts w:cs="Arial Narrow"/>
          <w:color w:val="000000"/>
        </w:rPr>
        <w:t>omfattet af reglerne i affaldsbekendtgørelsen</w:t>
      </w:r>
      <w:r>
        <w:rPr>
          <w:rStyle w:val="Fodnotehenvisning"/>
          <w:rFonts w:cs="Arial Narrow"/>
          <w:color w:val="000000"/>
        </w:rPr>
        <w:footnoteReference w:id="3"/>
      </w:r>
      <w:r>
        <w:rPr>
          <w:rFonts w:cs="Arial Narrow"/>
          <w:color w:val="000000"/>
        </w:rPr>
        <w:t xml:space="preserve"> og bekendtgørelse om affaldsregulativer, -gebyrer og –aktører m.v.</w:t>
      </w:r>
      <w:r>
        <w:rPr>
          <w:rStyle w:val="Fodnotehenvisning"/>
          <w:rFonts w:cs="Arial Narrow"/>
          <w:color w:val="000000"/>
        </w:rPr>
        <w:footnoteReference w:id="4"/>
      </w:r>
    </w:p>
    <w:p w14:paraId="693E66B8" w14:textId="77777777" w:rsidR="008951F8" w:rsidRDefault="008951F8" w:rsidP="008951F8">
      <w:pPr>
        <w:autoSpaceDE w:val="0"/>
        <w:autoSpaceDN w:val="0"/>
        <w:adjustRightInd w:val="0"/>
        <w:spacing w:line="24" w:lineRule="atLeast"/>
        <w:rPr>
          <w:rFonts w:cs="Arial Narrow"/>
          <w:color w:val="000000"/>
        </w:rPr>
      </w:pPr>
    </w:p>
    <w:p w14:paraId="19F7888C" w14:textId="77777777" w:rsidR="008951F8" w:rsidRPr="000D04B6" w:rsidRDefault="008951F8" w:rsidP="008951F8">
      <w:pPr>
        <w:autoSpaceDE w:val="0"/>
        <w:autoSpaceDN w:val="0"/>
        <w:adjustRightInd w:val="0"/>
        <w:spacing w:line="24" w:lineRule="atLeast"/>
        <w:rPr>
          <w:rFonts w:cs="Arial Narrow"/>
          <w:color w:val="000000"/>
        </w:rPr>
      </w:pPr>
      <w:r w:rsidRPr="000D04B6">
        <w:rPr>
          <w:rFonts w:cs="Arial Narrow"/>
          <w:color w:val="000000"/>
        </w:rPr>
        <w:t xml:space="preserve">Farligt affald skal bortskaffes til godkendte modtageanlæg og transporten af farligt affald skal ske af godkendte transportører. Godkendte transportører og modtageanlæg kan findes på </w:t>
      </w:r>
      <w:r>
        <w:rPr>
          <w:rFonts w:cs="Arial Narrow"/>
          <w:color w:val="000000"/>
        </w:rPr>
        <w:t>Herning Kommunes hjemmeside.</w:t>
      </w:r>
      <w:r w:rsidRPr="000D04B6">
        <w:rPr>
          <w:rFonts w:cs="Arial Narrow"/>
          <w:color w:val="000000"/>
        </w:rPr>
        <w:t xml:space="preserve"> </w:t>
      </w:r>
    </w:p>
    <w:p w14:paraId="483E2552" w14:textId="77777777" w:rsidR="008951F8" w:rsidRPr="000D04B6" w:rsidRDefault="008951F8" w:rsidP="008951F8">
      <w:pPr>
        <w:autoSpaceDE w:val="0"/>
        <w:autoSpaceDN w:val="0"/>
        <w:adjustRightInd w:val="0"/>
        <w:spacing w:line="24" w:lineRule="atLeast"/>
        <w:rPr>
          <w:rFonts w:cs="Arial Narrow"/>
          <w:color w:val="000000"/>
        </w:rPr>
      </w:pPr>
    </w:p>
    <w:p w14:paraId="132A990D" w14:textId="77777777" w:rsidR="008951F8" w:rsidRPr="00994B64" w:rsidRDefault="008951F8" w:rsidP="008951F8">
      <w:pPr>
        <w:autoSpaceDE w:val="0"/>
        <w:autoSpaceDN w:val="0"/>
        <w:adjustRightInd w:val="0"/>
        <w:spacing w:line="24" w:lineRule="atLeast"/>
        <w:rPr>
          <w:rFonts w:cs="Arial Narrow"/>
          <w:color w:val="000000"/>
        </w:rPr>
      </w:pPr>
      <w:r w:rsidRPr="000D04B6">
        <w:rPr>
          <w:rFonts w:cs="Arial Narrow"/>
          <w:color w:val="000000"/>
        </w:rPr>
        <w:lastRenderedPageBreak/>
        <w:t xml:space="preserve">I henhold til </w:t>
      </w:r>
      <w:r>
        <w:rPr>
          <w:rFonts w:cs="Arial Narrow"/>
          <w:color w:val="000000"/>
        </w:rPr>
        <w:t>bekendtgørelse om affaldsregulativer, -gebyrer og –aktører m.v.</w:t>
      </w:r>
      <w:r>
        <w:rPr>
          <w:rStyle w:val="Fodnotehenvisning"/>
          <w:rFonts w:cs="Arial Narrow"/>
          <w:color w:val="000000"/>
        </w:rPr>
        <w:footnoteReference w:id="5"/>
      </w:r>
      <w:r w:rsidRPr="000D04B6">
        <w:rPr>
          <w:rFonts w:cs="Arial Narrow"/>
          <w:color w:val="000000"/>
        </w:rPr>
        <w:t xml:space="preserve">, kan op til </w:t>
      </w:r>
      <w:smartTag w:uri="urn:schemas-microsoft-com:office:smarttags" w:element="metricconverter">
        <w:smartTagPr>
          <w:attr w:name="ProductID" w:val="200 kg"/>
        </w:smartTagPr>
        <w:r w:rsidRPr="000D04B6">
          <w:rPr>
            <w:rFonts w:cs="Arial Narrow"/>
            <w:color w:val="000000"/>
          </w:rPr>
          <w:t>200 kg</w:t>
        </w:r>
      </w:smartTag>
      <w:r w:rsidRPr="000D04B6">
        <w:rPr>
          <w:rFonts w:cs="Arial Narrow"/>
          <w:color w:val="000000"/>
        </w:rPr>
        <w:t xml:space="preserve"> farligt affald pr. år afleveres på </w:t>
      </w:r>
      <w:r>
        <w:rPr>
          <w:rFonts w:cs="Arial Narrow"/>
          <w:color w:val="000000"/>
        </w:rPr>
        <w:t>g</w:t>
      </w:r>
      <w:r w:rsidRPr="000D04B6">
        <w:rPr>
          <w:rFonts w:cs="Arial Narrow"/>
          <w:color w:val="000000"/>
        </w:rPr>
        <w:t>enbrugspladsen.</w:t>
      </w:r>
      <w:r>
        <w:rPr>
          <w:rFonts w:cs="Arial Narrow"/>
          <w:color w:val="000000"/>
        </w:rPr>
        <w:t xml:space="preserve"> Heri </w:t>
      </w:r>
      <w:r w:rsidRPr="00994B64">
        <w:rPr>
          <w:rFonts w:cs="Arial Narrow"/>
          <w:color w:val="000000"/>
        </w:rPr>
        <w:t xml:space="preserve">indgår </w:t>
      </w:r>
      <w:r>
        <w:rPr>
          <w:rFonts w:cs="Arial Narrow"/>
          <w:color w:val="000000"/>
        </w:rPr>
        <w:t xml:space="preserve">dog </w:t>
      </w:r>
      <w:r w:rsidRPr="00994B64">
        <w:rPr>
          <w:rFonts w:cs="Arial Narrow"/>
          <w:color w:val="000000"/>
        </w:rPr>
        <w:t>ikke:</w:t>
      </w:r>
    </w:p>
    <w:p w14:paraId="643E4E87" w14:textId="77777777" w:rsidR="008951F8" w:rsidRPr="00994B64" w:rsidRDefault="008951F8" w:rsidP="008951F8">
      <w:pPr>
        <w:autoSpaceDE w:val="0"/>
        <w:autoSpaceDN w:val="0"/>
        <w:adjustRightInd w:val="0"/>
        <w:spacing w:line="24" w:lineRule="atLeast"/>
        <w:rPr>
          <w:rFonts w:cs="Arial Narrow"/>
          <w:color w:val="000000"/>
        </w:rPr>
      </w:pPr>
      <w:r w:rsidRPr="00994B64">
        <w:rPr>
          <w:rFonts w:cs="Arial Narrow"/>
          <w:color w:val="000000"/>
        </w:rPr>
        <w:t>1) Bærbare batterier og akkumulatorer, som defineret i bekendtgørelse om batterier og akkumulatorer og udtjente batterier og akkumulatorer.</w:t>
      </w:r>
    </w:p>
    <w:p w14:paraId="455783D5" w14:textId="77777777" w:rsidR="008951F8" w:rsidRPr="000D04B6" w:rsidRDefault="008951F8" w:rsidP="008951F8">
      <w:pPr>
        <w:autoSpaceDE w:val="0"/>
        <w:autoSpaceDN w:val="0"/>
        <w:adjustRightInd w:val="0"/>
        <w:spacing w:line="24" w:lineRule="atLeast"/>
        <w:rPr>
          <w:rFonts w:cs="Arial Narrow"/>
          <w:color w:val="000000"/>
        </w:rPr>
      </w:pPr>
      <w:r w:rsidRPr="00994B64">
        <w:rPr>
          <w:rFonts w:cs="Arial Narrow"/>
          <w:color w:val="000000"/>
        </w:rPr>
        <w:t>2) Affald af elektrisk og elektronisk udstyr fra husholdninger omfattet af producentansvar, som defineret i bekendtgørelse om at bringe elektrisk og elektronisk udstyr i omsætning samt håndtering af affald af elektrisk og elektronisk udstyr</w:t>
      </w:r>
      <w:r>
        <w:rPr>
          <w:rFonts w:cs="Arial Narrow"/>
          <w:color w:val="000000"/>
        </w:rPr>
        <w:t>.</w:t>
      </w:r>
    </w:p>
    <w:p w14:paraId="496966B5" w14:textId="77777777" w:rsidR="008951F8" w:rsidRPr="000D04B6" w:rsidRDefault="008951F8" w:rsidP="008951F8">
      <w:pPr>
        <w:autoSpaceDE w:val="0"/>
        <w:autoSpaceDN w:val="0"/>
        <w:adjustRightInd w:val="0"/>
        <w:spacing w:line="24" w:lineRule="atLeast"/>
        <w:rPr>
          <w:rFonts w:cs="Arial Narrow"/>
          <w:color w:val="000000"/>
        </w:rPr>
      </w:pPr>
    </w:p>
    <w:p w14:paraId="6B960FE8" w14:textId="77777777" w:rsidR="008951F8" w:rsidRPr="000D04B6" w:rsidRDefault="008951F8" w:rsidP="008951F8">
      <w:pPr>
        <w:autoSpaceDE w:val="0"/>
        <w:autoSpaceDN w:val="0"/>
        <w:adjustRightInd w:val="0"/>
        <w:spacing w:line="24" w:lineRule="atLeast"/>
        <w:rPr>
          <w:rFonts w:cs="Arial Narrow"/>
          <w:color w:val="000000"/>
        </w:rPr>
      </w:pPr>
      <w:r w:rsidRPr="000D04B6">
        <w:rPr>
          <w:rFonts w:cs="Arial Narrow"/>
          <w:color w:val="000000"/>
        </w:rPr>
        <w:t>Kvitteringer på korrekt bortskaffelse for affaldstyper under kategorien ”farligt affald” skal gemmes i mindst 5 år og skal kunne forevises</w:t>
      </w:r>
      <w:r>
        <w:rPr>
          <w:rFonts w:cs="Arial Narrow"/>
          <w:color w:val="000000"/>
        </w:rPr>
        <w:t xml:space="preserve"> på miljøtilsyn</w:t>
      </w:r>
      <w:r w:rsidRPr="000D04B6">
        <w:rPr>
          <w:rFonts w:cs="Arial Narrow"/>
          <w:color w:val="000000"/>
        </w:rPr>
        <w:t xml:space="preserve">, når kommunen beder om det. </w:t>
      </w:r>
    </w:p>
    <w:p w14:paraId="76ED3588" w14:textId="77777777" w:rsidR="008951F8" w:rsidRPr="000D04B6" w:rsidRDefault="008951F8" w:rsidP="008951F8">
      <w:pPr>
        <w:autoSpaceDE w:val="0"/>
        <w:autoSpaceDN w:val="0"/>
        <w:adjustRightInd w:val="0"/>
        <w:spacing w:line="24" w:lineRule="atLeast"/>
        <w:rPr>
          <w:rFonts w:cs="Arial Narrow"/>
          <w:color w:val="000000"/>
        </w:rPr>
      </w:pPr>
    </w:p>
    <w:p w14:paraId="052BA529" w14:textId="77777777" w:rsidR="008951F8" w:rsidRPr="000D04B6" w:rsidRDefault="008951F8" w:rsidP="008951F8">
      <w:pPr>
        <w:autoSpaceDE w:val="0"/>
        <w:autoSpaceDN w:val="0"/>
        <w:adjustRightInd w:val="0"/>
        <w:spacing w:line="24" w:lineRule="atLeast"/>
        <w:rPr>
          <w:rFonts w:cs="Arial Narrow"/>
          <w:color w:val="000000"/>
        </w:rPr>
      </w:pPr>
      <w:r w:rsidRPr="000D04B6">
        <w:rPr>
          <w:rFonts w:cs="Arial Narrow"/>
          <w:color w:val="000000"/>
        </w:rPr>
        <w:t xml:space="preserve">Virksomheder kan aflevere samme fraktioner som borgere, men virksomheder kan </w:t>
      </w:r>
      <w:r>
        <w:rPr>
          <w:rFonts w:cs="Arial Narrow"/>
          <w:color w:val="000000"/>
        </w:rPr>
        <w:t>dog</w:t>
      </w:r>
      <w:r w:rsidRPr="000D04B6">
        <w:rPr>
          <w:rFonts w:cs="Arial Narrow"/>
          <w:color w:val="000000"/>
        </w:rPr>
        <w:t xml:space="preserve"> </w:t>
      </w:r>
      <w:r w:rsidRPr="00994B64">
        <w:rPr>
          <w:rFonts w:cs="Arial Narrow"/>
          <w:color w:val="000000"/>
          <w:u w:val="single"/>
        </w:rPr>
        <w:t>ikke</w:t>
      </w:r>
      <w:r w:rsidRPr="000D04B6">
        <w:rPr>
          <w:rFonts w:cs="Arial Narrow"/>
          <w:color w:val="000000"/>
        </w:rPr>
        <w:t xml:space="preserve"> aflevere landbrugsplast</w:t>
      </w:r>
      <w:r>
        <w:rPr>
          <w:rFonts w:cs="Arial Narrow"/>
          <w:color w:val="000000"/>
        </w:rPr>
        <w:t>, asbestplader</w:t>
      </w:r>
      <w:r w:rsidRPr="000D04B6">
        <w:rPr>
          <w:rFonts w:cs="Arial Narrow"/>
          <w:color w:val="000000"/>
        </w:rPr>
        <w:t xml:space="preserve"> og medicin fra landbrug og andre fraktioner, som almindelige borgere ikke har.</w:t>
      </w:r>
    </w:p>
    <w:p w14:paraId="766BC805" w14:textId="77777777" w:rsidR="008951F8" w:rsidRDefault="008951F8" w:rsidP="008951F8">
      <w:pPr>
        <w:autoSpaceDE w:val="0"/>
        <w:autoSpaceDN w:val="0"/>
        <w:adjustRightInd w:val="0"/>
        <w:spacing w:line="24" w:lineRule="atLeast"/>
        <w:rPr>
          <w:rFonts w:cs="Arial Narrow"/>
          <w:color w:val="000000"/>
        </w:rPr>
      </w:pPr>
    </w:p>
    <w:p w14:paraId="1FE55584" w14:textId="77777777" w:rsidR="008951F8" w:rsidRDefault="008951F8" w:rsidP="008951F8">
      <w:pPr>
        <w:autoSpaceDE w:val="0"/>
        <w:autoSpaceDN w:val="0"/>
        <w:adjustRightInd w:val="0"/>
        <w:spacing w:line="24" w:lineRule="atLeast"/>
        <w:rPr>
          <w:rFonts w:cs="Arial Narrow"/>
          <w:color w:val="000000"/>
        </w:rPr>
      </w:pPr>
      <w:r>
        <w:rPr>
          <w:rFonts w:cs="Arial Narrow"/>
          <w:color w:val="000000"/>
        </w:rPr>
        <w:t xml:space="preserve">På genbrugspladserne i Herning Kommune udleveres der kvittering ved aflevering af farligt affald, som for eksempel spildolie (i max 10 l emballage), oliefiltre, akkumulatorer, spraydåser, malingsrester, tomme oliedunke og kemikalierester (pesticidaffald).  Der må dog maksimalt bortskaffes </w:t>
      </w:r>
      <w:smartTag w:uri="urn:schemas-microsoft-com:office:smarttags" w:element="metricconverter">
        <w:smartTagPr>
          <w:attr w:name="ProductID" w:val="200 kg"/>
        </w:smartTagPr>
        <w:r>
          <w:rPr>
            <w:rFonts w:cs="Arial Narrow"/>
            <w:color w:val="000000"/>
          </w:rPr>
          <w:t>200 kg</w:t>
        </w:r>
      </w:smartTag>
      <w:r>
        <w:rPr>
          <w:rFonts w:cs="Arial Narrow"/>
          <w:color w:val="000000"/>
        </w:rPr>
        <w:t xml:space="preserve"> farligt affald pr. år på genbrugspladserne.</w:t>
      </w:r>
    </w:p>
    <w:p w14:paraId="3C0E596F" w14:textId="77777777" w:rsidR="008951F8" w:rsidRDefault="008951F8" w:rsidP="008951F8">
      <w:pPr>
        <w:autoSpaceDE w:val="0"/>
        <w:autoSpaceDN w:val="0"/>
        <w:adjustRightInd w:val="0"/>
        <w:spacing w:line="24" w:lineRule="atLeast"/>
        <w:rPr>
          <w:rFonts w:cs="Arial Narrow"/>
          <w:color w:val="000000"/>
        </w:rPr>
      </w:pPr>
    </w:p>
    <w:p w14:paraId="0D89BECF" w14:textId="77777777" w:rsidR="008951F8" w:rsidRDefault="008951F8" w:rsidP="008951F8">
      <w:pPr>
        <w:autoSpaceDE w:val="0"/>
        <w:autoSpaceDN w:val="0"/>
        <w:adjustRightInd w:val="0"/>
        <w:spacing w:line="24" w:lineRule="atLeast"/>
        <w:rPr>
          <w:rFonts w:cs="Arial Narrow"/>
          <w:color w:val="000000"/>
        </w:rPr>
      </w:pPr>
      <w:r>
        <w:rPr>
          <w:rFonts w:cs="Arial Narrow"/>
          <w:color w:val="000000"/>
        </w:rPr>
        <w:t xml:space="preserve">Følgende må </w:t>
      </w:r>
      <w:r>
        <w:rPr>
          <w:rFonts w:cs="Arial Narrow"/>
          <w:b/>
          <w:bCs/>
          <w:color w:val="000000"/>
        </w:rPr>
        <w:t>ikke</w:t>
      </w:r>
      <w:r>
        <w:rPr>
          <w:rFonts w:cs="Arial Narrow"/>
          <w:color w:val="000000"/>
        </w:rPr>
        <w:t xml:space="preserve"> afleveres på genbrugspladsen:</w:t>
      </w:r>
    </w:p>
    <w:tbl>
      <w:tblPr>
        <w:tblW w:w="5000" w:type="pct"/>
        <w:tblBorders>
          <w:insideH w:val="single" w:sz="4" w:space="0" w:color="auto"/>
        </w:tblBorders>
        <w:tblCellMar>
          <w:top w:w="57" w:type="dxa"/>
          <w:bottom w:w="57" w:type="dxa"/>
        </w:tblCellMar>
        <w:tblLook w:val="00A0" w:firstRow="1" w:lastRow="0" w:firstColumn="1" w:lastColumn="0" w:noHBand="0" w:noVBand="0"/>
      </w:tblPr>
      <w:tblGrid>
        <w:gridCol w:w="5102"/>
        <w:gridCol w:w="4536"/>
      </w:tblGrid>
      <w:tr w:rsidR="008951F8" w:rsidRPr="00393055" w14:paraId="7ADC5FBD" w14:textId="77777777" w:rsidTr="00E26506">
        <w:tc>
          <w:tcPr>
            <w:tcW w:w="2647" w:type="pct"/>
            <w:tcBorders>
              <w:top w:val="nil"/>
              <w:bottom w:val="single" w:sz="4" w:space="0" w:color="auto"/>
            </w:tcBorders>
            <w:shd w:val="clear" w:color="auto" w:fill="054887"/>
          </w:tcPr>
          <w:p w14:paraId="7869C99D" w14:textId="77777777" w:rsidR="008951F8" w:rsidRPr="00393055" w:rsidRDefault="008951F8" w:rsidP="00E26506">
            <w:pPr>
              <w:autoSpaceDE w:val="0"/>
              <w:autoSpaceDN w:val="0"/>
              <w:adjustRightInd w:val="0"/>
              <w:spacing w:line="24" w:lineRule="atLeast"/>
              <w:rPr>
                <w:rFonts w:cs="Arial Narrow"/>
                <w:b/>
                <w:bCs/>
              </w:rPr>
            </w:pPr>
            <w:r w:rsidRPr="00393055">
              <w:rPr>
                <w:rFonts w:cs="Arial Narrow"/>
                <w:b/>
                <w:bCs/>
              </w:rPr>
              <w:t>Affaldstype</w:t>
            </w:r>
          </w:p>
        </w:tc>
        <w:tc>
          <w:tcPr>
            <w:tcW w:w="2353" w:type="pct"/>
            <w:tcBorders>
              <w:top w:val="nil"/>
              <w:bottom w:val="single" w:sz="4" w:space="0" w:color="auto"/>
            </w:tcBorders>
            <w:shd w:val="clear" w:color="auto" w:fill="054887"/>
          </w:tcPr>
          <w:p w14:paraId="0D6871A4" w14:textId="77777777" w:rsidR="008951F8" w:rsidRPr="00393055" w:rsidRDefault="008951F8" w:rsidP="00E26506">
            <w:pPr>
              <w:autoSpaceDE w:val="0"/>
              <w:autoSpaceDN w:val="0"/>
              <w:adjustRightInd w:val="0"/>
              <w:spacing w:line="24" w:lineRule="atLeast"/>
              <w:rPr>
                <w:rFonts w:cs="Arial Narrow"/>
                <w:b/>
                <w:bCs/>
              </w:rPr>
            </w:pPr>
            <w:r w:rsidRPr="00393055">
              <w:rPr>
                <w:rFonts w:cs="Arial Narrow"/>
                <w:b/>
                <w:bCs/>
              </w:rPr>
              <w:t>Afleveringssted</w:t>
            </w:r>
          </w:p>
        </w:tc>
      </w:tr>
      <w:tr w:rsidR="008951F8" w:rsidRPr="00393055" w14:paraId="141BB4A7" w14:textId="77777777" w:rsidTr="00E26506">
        <w:tc>
          <w:tcPr>
            <w:tcW w:w="2647" w:type="pct"/>
            <w:tcBorders>
              <w:top w:val="single" w:sz="4" w:space="0" w:color="auto"/>
            </w:tcBorders>
          </w:tcPr>
          <w:p w14:paraId="7351DA95" w14:textId="77777777" w:rsidR="008951F8" w:rsidRDefault="008951F8" w:rsidP="00E26506">
            <w:pPr>
              <w:tabs>
                <w:tab w:val="left" w:pos="-612"/>
              </w:tabs>
              <w:autoSpaceDE w:val="0"/>
              <w:autoSpaceDN w:val="0"/>
              <w:adjustRightInd w:val="0"/>
              <w:spacing w:line="24" w:lineRule="atLeast"/>
              <w:rPr>
                <w:rFonts w:cs="Arial Narrow"/>
                <w:color w:val="000000"/>
              </w:rPr>
            </w:pPr>
            <w:r w:rsidRPr="0042156C">
              <w:rPr>
                <w:rFonts w:cs="Arial Narrow"/>
                <w:color w:val="000000"/>
              </w:rPr>
              <w:t xml:space="preserve">Klinisk risikoaffald, herunder </w:t>
            </w:r>
          </w:p>
          <w:p w14:paraId="263B68F6" w14:textId="77777777" w:rsidR="008951F8" w:rsidRPr="0042156C" w:rsidRDefault="008951F8" w:rsidP="008951F8">
            <w:pPr>
              <w:pStyle w:val="Listeafsnit"/>
              <w:numPr>
                <w:ilvl w:val="0"/>
                <w:numId w:val="25"/>
              </w:numPr>
              <w:tabs>
                <w:tab w:val="left" w:pos="-612"/>
              </w:tabs>
              <w:autoSpaceDE w:val="0"/>
              <w:autoSpaceDN w:val="0"/>
              <w:adjustRightInd w:val="0"/>
              <w:spacing w:line="24" w:lineRule="atLeast"/>
              <w:rPr>
                <w:rFonts w:cs="Arial Narrow"/>
                <w:color w:val="000000"/>
              </w:rPr>
            </w:pPr>
            <w:r w:rsidRPr="0042156C">
              <w:rPr>
                <w:rFonts w:cs="Arial Narrow"/>
                <w:color w:val="000000"/>
              </w:rPr>
              <w:t>S</w:t>
            </w:r>
            <w:r w:rsidRPr="0042156C">
              <w:rPr>
                <w:rFonts w:cs="Arial Narrow"/>
                <w:bCs/>
                <w:color w:val="000000"/>
              </w:rPr>
              <w:t>kærende og stikkende genstande (</w:t>
            </w:r>
            <w:r w:rsidRPr="0042156C">
              <w:rPr>
                <w:rFonts w:cs="Arial Narrow"/>
                <w:color w:val="000000"/>
              </w:rPr>
              <w:t xml:space="preserve">kanyler, knive, sakse, pincetter, </w:t>
            </w:r>
            <w:r>
              <w:rPr>
                <w:rFonts w:cs="Arial Narrow"/>
                <w:color w:val="000000"/>
              </w:rPr>
              <w:t xml:space="preserve">pille- og medicinglas </w:t>
            </w:r>
            <w:r w:rsidRPr="0042156C">
              <w:rPr>
                <w:rFonts w:cs="Arial Narrow"/>
                <w:color w:val="000000"/>
              </w:rPr>
              <w:t>etc.)</w:t>
            </w:r>
          </w:p>
          <w:p w14:paraId="50366F52" w14:textId="77777777" w:rsidR="008951F8" w:rsidRPr="0042156C" w:rsidRDefault="008951F8" w:rsidP="008951F8">
            <w:pPr>
              <w:pStyle w:val="Listeafsnit"/>
              <w:numPr>
                <w:ilvl w:val="0"/>
                <w:numId w:val="25"/>
              </w:numPr>
              <w:tabs>
                <w:tab w:val="left" w:pos="-612"/>
              </w:tabs>
              <w:autoSpaceDE w:val="0"/>
              <w:autoSpaceDN w:val="0"/>
              <w:adjustRightInd w:val="0"/>
              <w:spacing w:line="24" w:lineRule="atLeast"/>
              <w:rPr>
                <w:rFonts w:cs="Arial Narrow"/>
                <w:color w:val="000000"/>
              </w:rPr>
            </w:pPr>
            <w:r w:rsidRPr="0042156C">
              <w:rPr>
                <w:rFonts w:cs="Arial Narrow"/>
                <w:color w:val="000000"/>
              </w:rPr>
              <w:t>S</w:t>
            </w:r>
            <w:r w:rsidRPr="0042156C">
              <w:rPr>
                <w:rFonts w:cs="Arial Narrow"/>
                <w:bCs/>
                <w:color w:val="000000"/>
              </w:rPr>
              <w:t xml:space="preserve">mitteførende affald og </w:t>
            </w:r>
          </w:p>
          <w:p w14:paraId="53598158" w14:textId="77777777" w:rsidR="008951F8" w:rsidRPr="0042156C" w:rsidRDefault="008951F8" w:rsidP="008951F8">
            <w:pPr>
              <w:pStyle w:val="Listeafsnit"/>
              <w:numPr>
                <w:ilvl w:val="0"/>
                <w:numId w:val="25"/>
              </w:numPr>
              <w:tabs>
                <w:tab w:val="left" w:pos="-612"/>
              </w:tabs>
              <w:autoSpaceDE w:val="0"/>
              <w:autoSpaceDN w:val="0"/>
              <w:adjustRightInd w:val="0"/>
              <w:spacing w:line="24" w:lineRule="atLeast"/>
              <w:rPr>
                <w:rFonts w:cs="Arial Narrow"/>
                <w:color w:val="000000"/>
              </w:rPr>
            </w:pPr>
            <w:r w:rsidRPr="0042156C">
              <w:rPr>
                <w:rFonts w:cs="Arial Narrow"/>
                <w:color w:val="000000"/>
              </w:rPr>
              <w:t>V</w:t>
            </w:r>
            <w:r w:rsidRPr="0042156C">
              <w:rPr>
                <w:rFonts w:cs="Arial Narrow"/>
                <w:bCs/>
                <w:color w:val="000000"/>
              </w:rPr>
              <w:t>ævsaffald</w:t>
            </w:r>
          </w:p>
        </w:tc>
        <w:tc>
          <w:tcPr>
            <w:tcW w:w="2353" w:type="pct"/>
            <w:tcBorders>
              <w:top w:val="single" w:sz="4" w:space="0" w:color="auto"/>
            </w:tcBorders>
          </w:tcPr>
          <w:p w14:paraId="2BC3DDAB" w14:textId="77777777" w:rsidR="008951F8" w:rsidRPr="00393055" w:rsidRDefault="008951F8" w:rsidP="00E26506">
            <w:pPr>
              <w:autoSpaceDE w:val="0"/>
              <w:autoSpaceDN w:val="0"/>
              <w:adjustRightInd w:val="0"/>
              <w:spacing w:line="24" w:lineRule="atLeast"/>
              <w:rPr>
                <w:rFonts w:cs="Arial Narrow"/>
                <w:color w:val="000000"/>
              </w:rPr>
            </w:pPr>
            <w:r w:rsidRPr="00393055">
              <w:rPr>
                <w:rFonts w:cs="Arial Narrow"/>
                <w:color w:val="000000"/>
              </w:rPr>
              <w:t xml:space="preserve">Leveres til godkendt modtager af farligt affald </w:t>
            </w:r>
          </w:p>
        </w:tc>
      </w:tr>
      <w:tr w:rsidR="008951F8" w:rsidRPr="00393055" w14:paraId="2DDA63AE" w14:textId="77777777" w:rsidTr="00E26506">
        <w:tc>
          <w:tcPr>
            <w:tcW w:w="2647" w:type="pct"/>
            <w:tcBorders>
              <w:bottom w:val="single" w:sz="4" w:space="0" w:color="auto"/>
            </w:tcBorders>
          </w:tcPr>
          <w:p w14:paraId="05EE21BE" w14:textId="77777777" w:rsidR="008951F8" w:rsidRPr="00393055" w:rsidRDefault="008951F8" w:rsidP="00E26506">
            <w:pPr>
              <w:tabs>
                <w:tab w:val="left" w:pos="-612"/>
              </w:tabs>
              <w:autoSpaceDE w:val="0"/>
              <w:autoSpaceDN w:val="0"/>
              <w:adjustRightInd w:val="0"/>
              <w:spacing w:line="24" w:lineRule="atLeast"/>
              <w:rPr>
                <w:rFonts w:cs="Arial Narrow"/>
                <w:color w:val="000000"/>
              </w:rPr>
            </w:pPr>
            <w:r w:rsidRPr="00393055">
              <w:rPr>
                <w:rFonts w:cs="Arial Narrow"/>
                <w:color w:val="000000"/>
              </w:rPr>
              <w:t>Landbrugsplast</w:t>
            </w:r>
          </w:p>
        </w:tc>
        <w:tc>
          <w:tcPr>
            <w:tcW w:w="2353" w:type="pct"/>
            <w:tcBorders>
              <w:bottom w:val="single" w:sz="4" w:space="0" w:color="auto"/>
            </w:tcBorders>
          </w:tcPr>
          <w:p w14:paraId="1B913CE8" w14:textId="77777777" w:rsidR="008951F8" w:rsidRPr="00393055" w:rsidRDefault="008951F8" w:rsidP="00E26506">
            <w:pPr>
              <w:autoSpaceDE w:val="0"/>
              <w:autoSpaceDN w:val="0"/>
              <w:adjustRightInd w:val="0"/>
              <w:spacing w:line="24" w:lineRule="atLeast"/>
              <w:rPr>
                <w:rFonts w:cs="Arial Narrow"/>
                <w:color w:val="000000"/>
              </w:rPr>
            </w:pPr>
            <w:r w:rsidRPr="00393055">
              <w:rPr>
                <w:rFonts w:cs="Arial Narrow"/>
                <w:color w:val="000000"/>
              </w:rPr>
              <w:t>Leveres til godkendt modtager, f.eks. AFLD Fasterholt,</w:t>
            </w:r>
            <w:r>
              <w:rPr>
                <w:rFonts w:cs="Arial Narrow"/>
                <w:color w:val="000000"/>
              </w:rPr>
              <w:t xml:space="preserve"> </w:t>
            </w:r>
            <w:proofErr w:type="spellStart"/>
            <w:r w:rsidRPr="00393055">
              <w:rPr>
                <w:rFonts w:cs="Arial Narrow"/>
                <w:color w:val="000000"/>
              </w:rPr>
              <w:t>Fasterholtgårdvej</w:t>
            </w:r>
            <w:proofErr w:type="spellEnd"/>
            <w:r w:rsidRPr="00393055">
              <w:rPr>
                <w:rFonts w:cs="Arial Narrow"/>
                <w:color w:val="000000"/>
              </w:rPr>
              <w:t xml:space="preserve"> 1, 7400 Herning</w:t>
            </w:r>
          </w:p>
        </w:tc>
      </w:tr>
      <w:tr w:rsidR="008951F8" w:rsidRPr="00393055" w14:paraId="2E4394C5" w14:textId="77777777" w:rsidTr="00E26506">
        <w:tc>
          <w:tcPr>
            <w:tcW w:w="2647" w:type="pct"/>
            <w:tcBorders>
              <w:bottom w:val="single" w:sz="4" w:space="0" w:color="auto"/>
            </w:tcBorders>
          </w:tcPr>
          <w:p w14:paraId="2E2EC40F" w14:textId="77777777" w:rsidR="008951F8" w:rsidRPr="00393055" w:rsidRDefault="008951F8" w:rsidP="00E26506">
            <w:pPr>
              <w:tabs>
                <w:tab w:val="left" w:pos="-612"/>
              </w:tabs>
              <w:autoSpaceDE w:val="0"/>
              <w:autoSpaceDN w:val="0"/>
              <w:adjustRightInd w:val="0"/>
              <w:spacing w:line="24" w:lineRule="atLeast"/>
              <w:rPr>
                <w:rFonts w:cs="Arial Narrow"/>
                <w:color w:val="000000"/>
              </w:rPr>
            </w:pPr>
            <w:r>
              <w:rPr>
                <w:rFonts w:cs="Arial Narrow"/>
                <w:color w:val="000000"/>
              </w:rPr>
              <w:t>Asbestplader</w:t>
            </w:r>
          </w:p>
        </w:tc>
        <w:tc>
          <w:tcPr>
            <w:tcW w:w="2353" w:type="pct"/>
            <w:tcBorders>
              <w:bottom w:val="single" w:sz="4" w:space="0" w:color="auto"/>
            </w:tcBorders>
          </w:tcPr>
          <w:p w14:paraId="53242F9E" w14:textId="77777777" w:rsidR="008951F8" w:rsidRPr="00393055" w:rsidRDefault="008951F8" w:rsidP="00E26506">
            <w:pPr>
              <w:autoSpaceDE w:val="0"/>
              <w:autoSpaceDN w:val="0"/>
              <w:adjustRightInd w:val="0"/>
              <w:spacing w:line="24" w:lineRule="atLeast"/>
              <w:rPr>
                <w:rFonts w:cs="Arial Narrow"/>
                <w:color w:val="000000"/>
              </w:rPr>
            </w:pPr>
            <w:r w:rsidRPr="00393055">
              <w:rPr>
                <w:rFonts w:cs="Arial Narrow"/>
                <w:color w:val="000000"/>
              </w:rPr>
              <w:t>Leveres til godkendt modtager, f.eks. AFLD Fasterholt,</w:t>
            </w:r>
            <w:r>
              <w:rPr>
                <w:rFonts w:cs="Arial Narrow"/>
                <w:color w:val="000000"/>
              </w:rPr>
              <w:t xml:space="preserve"> </w:t>
            </w:r>
            <w:proofErr w:type="spellStart"/>
            <w:r w:rsidRPr="00393055">
              <w:rPr>
                <w:rFonts w:cs="Arial Narrow"/>
                <w:color w:val="000000"/>
              </w:rPr>
              <w:t>Fasterholtgårdvej</w:t>
            </w:r>
            <w:proofErr w:type="spellEnd"/>
            <w:r w:rsidRPr="00393055">
              <w:rPr>
                <w:rFonts w:cs="Arial Narrow"/>
                <w:color w:val="000000"/>
              </w:rPr>
              <w:t xml:space="preserve"> 1, 7400 Herning</w:t>
            </w:r>
          </w:p>
        </w:tc>
      </w:tr>
      <w:tr w:rsidR="008951F8" w:rsidRPr="00393055" w14:paraId="198307FE" w14:textId="77777777" w:rsidTr="00E26506">
        <w:tc>
          <w:tcPr>
            <w:tcW w:w="2647" w:type="pct"/>
            <w:tcBorders>
              <w:top w:val="single" w:sz="4" w:space="0" w:color="auto"/>
              <w:bottom w:val="single" w:sz="4" w:space="0" w:color="auto"/>
            </w:tcBorders>
          </w:tcPr>
          <w:p w14:paraId="71AF1145" w14:textId="77777777" w:rsidR="008951F8" w:rsidRPr="00393055" w:rsidRDefault="008951F8" w:rsidP="00E26506">
            <w:pPr>
              <w:tabs>
                <w:tab w:val="left" w:pos="-612"/>
              </w:tabs>
              <w:autoSpaceDE w:val="0"/>
              <w:autoSpaceDN w:val="0"/>
              <w:adjustRightInd w:val="0"/>
              <w:spacing w:line="24" w:lineRule="atLeast"/>
              <w:rPr>
                <w:rFonts w:cs="Arial Narrow"/>
                <w:color w:val="000000"/>
              </w:rPr>
            </w:pPr>
            <w:r w:rsidRPr="00393055">
              <w:rPr>
                <w:rFonts w:cs="Arial Narrow"/>
                <w:color w:val="000000"/>
              </w:rPr>
              <w:t xml:space="preserve">Udtjente maskiner og udstyr  </w:t>
            </w:r>
          </w:p>
        </w:tc>
        <w:tc>
          <w:tcPr>
            <w:tcW w:w="2353" w:type="pct"/>
            <w:tcBorders>
              <w:top w:val="single" w:sz="4" w:space="0" w:color="auto"/>
              <w:bottom w:val="single" w:sz="4" w:space="0" w:color="auto"/>
            </w:tcBorders>
          </w:tcPr>
          <w:p w14:paraId="64367DC0" w14:textId="77777777" w:rsidR="008951F8" w:rsidRPr="00393055" w:rsidRDefault="008951F8" w:rsidP="00E26506">
            <w:pPr>
              <w:autoSpaceDE w:val="0"/>
              <w:autoSpaceDN w:val="0"/>
              <w:adjustRightInd w:val="0"/>
              <w:spacing w:line="24" w:lineRule="atLeast"/>
              <w:rPr>
                <w:rFonts w:cs="Arial Narrow"/>
                <w:color w:val="000000"/>
              </w:rPr>
            </w:pPr>
            <w:r w:rsidRPr="00393055">
              <w:rPr>
                <w:rFonts w:cs="Arial Narrow"/>
                <w:color w:val="000000"/>
              </w:rPr>
              <w:t>Skrothandler</w:t>
            </w:r>
          </w:p>
        </w:tc>
      </w:tr>
    </w:tbl>
    <w:p w14:paraId="52D65B90" w14:textId="77777777" w:rsidR="008951F8" w:rsidRDefault="008951F8" w:rsidP="008951F8">
      <w:pPr>
        <w:autoSpaceDE w:val="0"/>
        <w:autoSpaceDN w:val="0"/>
        <w:adjustRightInd w:val="0"/>
        <w:spacing w:line="24" w:lineRule="atLeast"/>
        <w:rPr>
          <w:rFonts w:cs="Arial Narrow"/>
          <w:color w:val="000000"/>
        </w:rPr>
      </w:pPr>
      <w:r>
        <w:rPr>
          <w:rFonts w:cs="Arial Narrow"/>
          <w:color w:val="000000"/>
        </w:rPr>
        <w:tab/>
      </w:r>
    </w:p>
    <w:p w14:paraId="0542FE26" w14:textId="04837750" w:rsidR="00C938A6" w:rsidRDefault="008951F8" w:rsidP="008951F8">
      <w:pPr>
        <w:autoSpaceDE w:val="0"/>
        <w:autoSpaceDN w:val="0"/>
        <w:adjustRightInd w:val="0"/>
        <w:spacing w:line="24" w:lineRule="atLeast"/>
        <w:rPr>
          <w:rFonts w:cs="Arial Narrow"/>
          <w:color w:val="000000"/>
        </w:rPr>
      </w:pPr>
      <w:r>
        <w:rPr>
          <w:rFonts w:cs="Arial Narrow"/>
          <w:color w:val="000000"/>
        </w:rPr>
        <w:t>Afhentning af farligt affald, der ikke modtages på genbrugspladsen skal ske af godkendte transportører.</w:t>
      </w:r>
    </w:p>
    <w:p w14:paraId="7155FE82" w14:textId="5591A7BB" w:rsidR="00FB345A" w:rsidRDefault="00FB345A" w:rsidP="00011CB9">
      <w:pPr>
        <w:autoSpaceDE w:val="0"/>
        <w:autoSpaceDN w:val="0"/>
        <w:adjustRightInd w:val="0"/>
        <w:spacing w:line="24" w:lineRule="atLeast"/>
        <w:rPr>
          <w:rFonts w:cs="Arial Narrow"/>
          <w:color w:val="000000"/>
        </w:rPr>
      </w:pPr>
      <w:r>
        <w:rPr>
          <w:rFonts w:cs="Arial Narrow"/>
          <w:color w:val="000000"/>
        </w:rPr>
        <w:t xml:space="preserve"> </w:t>
      </w:r>
    </w:p>
    <w:p w14:paraId="1E585B97" w14:textId="77777777" w:rsidR="00015AC5" w:rsidRPr="00BE1C98" w:rsidRDefault="00015AC5" w:rsidP="00011CB9">
      <w:pPr>
        <w:spacing w:line="24" w:lineRule="atLeast"/>
        <w:rPr>
          <w:rFonts w:cs="Arial"/>
          <w:b/>
          <w:bCs/>
          <w:kern w:val="32"/>
          <w:sz w:val="32"/>
          <w:szCs w:val="32"/>
        </w:rPr>
      </w:pPr>
      <w:r w:rsidRPr="00BE1C98">
        <w:rPr>
          <w:rFonts w:cs="Arial"/>
        </w:rPr>
        <w:br w:type="page"/>
      </w:r>
    </w:p>
    <w:p w14:paraId="4FDD7E47" w14:textId="695C63D7" w:rsidR="004D5989" w:rsidRPr="00BE1C98" w:rsidRDefault="00D9510D" w:rsidP="00011CB9">
      <w:pPr>
        <w:pStyle w:val="Overskrift1"/>
        <w:spacing w:before="0" w:after="0" w:line="24" w:lineRule="atLeast"/>
      </w:pPr>
      <w:bookmarkStart w:id="202" w:name="_Toc107234737"/>
      <w:r>
        <w:lastRenderedPageBreak/>
        <w:t>V</w:t>
      </w:r>
      <w:r w:rsidR="00812E44">
        <w:t>urdering i forhold til BAT, nabopåvirkning og naturområder</w:t>
      </w:r>
      <w:bookmarkEnd w:id="202"/>
    </w:p>
    <w:p w14:paraId="77B0B820" w14:textId="72777DF9" w:rsidR="00011CB9" w:rsidRDefault="00E45987" w:rsidP="00011CB9">
      <w:pPr>
        <w:shd w:val="clear" w:color="auto" w:fill="FFFFFF"/>
        <w:spacing w:line="24" w:lineRule="atLeast"/>
      </w:pPr>
      <w:r w:rsidRPr="00A47D6F">
        <w:t>I forbindelse med ansøgningen er der indsendt oplysninger om husdyrbruget og det ansøgte via husdyrgodkendelse.dk</w:t>
      </w:r>
      <w:r>
        <w:t>,</w:t>
      </w:r>
      <w:r w:rsidRPr="00A47D6F">
        <w:t xml:space="preserve"> skema</w:t>
      </w:r>
      <w:r w:rsidR="00553F99">
        <w:t>-id</w:t>
      </w:r>
      <w:r w:rsidRPr="00A47D6F">
        <w:t xml:space="preserve"> </w:t>
      </w:r>
      <w:r w:rsidR="00D94AD4">
        <w:t>233416</w:t>
      </w:r>
      <w:r w:rsidRPr="00A47D6F">
        <w:t xml:space="preserve">. </w:t>
      </w:r>
      <w:r>
        <w:t xml:space="preserve">Heri er der beskrivelse af det ansøgte </w:t>
      </w:r>
      <w:r w:rsidRPr="00D94AD4">
        <w:t>husdyrbrugs udvidelse og dettes påvirkning</w:t>
      </w:r>
      <w:r>
        <w:t xml:space="preserve"> af naboer/omboende</w:t>
      </w:r>
      <w:r w:rsidRPr="00A47D6F">
        <w:t xml:space="preserve"> og naturområder</w:t>
      </w:r>
      <w:r w:rsidR="00596618">
        <w:t>.</w:t>
      </w:r>
    </w:p>
    <w:p w14:paraId="4C60EF0B" w14:textId="77777777" w:rsidR="00184FF3" w:rsidRDefault="00184FF3" w:rsidP="00011CB9">
      <w:pPr>
        <w:shd w:val="clear" w:color="auto" w:fill="FFFFFF"/>
        <w:spacing w:line="24" w:lineRule="atLeast"/>
      </w:pPr>
    </w:p>
    <w:p w14:paraId="7011BFE0" w14:textId="30B41A7B" w:rsidR="00E45987" w:rsidRDefault="00E45987" w:rsidP="00011CB9">
      <w:pPr>
        <w:shd w:val="clear" w:color="auto" w:fill="FFFFFF"/>
        <w:spacing w:line="24" w:lineRule="atLeast"/>
        <w:rPr>
          <w:rFonts w:cs="Arial"/>
          <w:b/>
          <w:bCs/>
          <w:color w:val="000000"/>
        </w:rPr>
      </w:pPr>
      <w:r>
        <w:t>Endvidere er der indsendt beskrivelser af hvad husdyrbruget vil gøre</w:t>
      </w:r>
      <w:r w:rsidR="00596618">
        <w:t>,</w:t>
      </w:r>
      <w:r>
        <w:t xml:space="preserve"> for at bruge og overholde den bedste tilgængelige teknik (BAT). </w:t>
      </w:r>
      <w:r w:rsidRPr="00A47D6F">
        <w:t xml:space="preserve">På baggrund heraf </w:t>
      </w:r>
      <w:r>
        <w:t xml:space="preserve">vil </w:t>
      </w:r>
      <w:r w:rsidRPr="00A47D6F">
        <w:t xml:space="preserve">Herning Kommune </w:t>
      </w:r>
      <w:r>
        <w:t xml:space="preserve">vurdere, </w:t>
      </w:r>
      <w:r w:rsidRPr="00A47D6F">
        <w:t>om det ansøgte lever op til BAT</w:t>
      </w:r>
      <w:r w:rsidR="00596618">
        <w:t>,</w:t>
      </w:r>
      <w:r w:rsidRPr="00A47D6F">
        <w:t xml:space="preserve"> og ikke påvirker naboer</w:t>
      </w:r>
      <w:r>
        <w:t>/omboende</w:t>
      </w:r>
      <w:r w:rsidRPr="00A47D6F">
        <w:t xml:space="preserve"> eller </w:t>
      </w:r>
      <w:r>
        <w:t xml:space="preserve">omgivende </w:t>
      </w:r>
      <w:r w:rsidRPr="00A47D6F">
        <w:t>natur væsentligt</w:t>
      </w:r>
      <w:r>
        <w:t>.</w:t>
      </w:r>
    </w:p>
    <w:p w14:paraId="73FAF7F2" w14:textId="77777777" w:rsidR="00E45987" w:rsidRDefault="00E45987" w:rsidP="00011CB9">
      <w:pPr>
        <w:pStyle w:val="Billedtekst"/>
        <w:keepNext/>
        <w:spacing w:line="24" w:lineRule="atLeast"/>
      </w:pPr>
    </w:p>
    <w:p w14:paraId="6D3C763B" w14:textId="77777777" w:rsidR="00E45987" w:rsidRPr="00E63CFC" w:rsidRDefault="00E45987" w:rsidP="00011CB9">
      <w:pPr>
        <w:spacing w:line="24" w:lineRule="atLeast"/>
      </w:pPr>
    </w:p>
    <w:p w14:paraId="1DACACF8" w14:textId="1EA6732A" w:rsidR="00E45987" w:rsidRDefault="00D94AD4" w:rsidP="00011CB9">
      <w:pPr>
        <w:keepNext/>
        <w:shd w:val="clear" w:color="auto" w:fill="FFFFFF"/>
        <w:spacing w:line="24" w:lineRule="atLeast"/>
      </w:pPr>
      <w:r>
        <w:rPr>
          <w:noProof/>
        </w:rPr>
        <w:drawing>
          <wp:inline distT="0" distB="0" distL="0" distR="0" wp14:anchorId="729CE5E0" wp14:editId="10DDF13D">
            <wp:extent cx="6120130" cy="597090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970905"/>
                    </a:xfrm>
                    <a:prstGeom prst="rect">
                      <a:avLst/>
                    </a:prstGeom>
                  </pic:spPr>
                </pic:pic>
              </a:graphicData>
            </a:graphic>
          </wp:inline>
        </w:drawing>
      </w:r>
    </w:p>
    <w:p w14:paraId="38C20D36" w14:textId="5E756681" w:rsidR="00513173" w:rsidRDefault="00E45987" w:rsidP="00011CB9">
      <w:pPr>
        <w:shd w:val="clear" w:color="auto" w:fill="FFFFFF"/>
        <w:spacing w:line="24" w:lineRule="atLeast"/>
      </w:pPr>
      <w:r>
        <w:t xml:space="preserve">Figur </w:t>
      </w:r>
      <w:r w:rsidR="006D70E7">
        <w:rPr>
          <w:noProof/>
        </w:rPr>
        <w:fldChar w:fldCharType="begin"/>
      </w:r>
      <w:r w:rsidR="006D70E7">
        <w:rPr>
          <w:noProof/>
        </w:rPr>
        <w:instrText xml:space="preserve"> SEQ Figur \* ARABIC </w:instrText>
      </w:r>
      <w:r w:rsidR="006D70E7">
        <w:rPr>
          <w:noProof/>
        </w:rPr>
        <w:fldChar w:fldCharType="separate"/>
      </w:r>
      <w:r w:rsidR="00AE61DD">
        <w:rPr>
          <w:noProof/>
        </w:rPr>
        <w:t>1</w:t>
      </w:r>
      <w:r w:rsidR="006D70E7">
        <w:rPr>
          <w:noProof/>
        </w:rPr>
        <w:fldChar w:fldCharType="end"/>
      </w:r>
      <w:r>
        <w:t>: Oversigt over ansøgt husdyrbrug</w:t>
      </w:r>
      <w:r w:rsidR="008B43AA">
        <w:t xml:space="preserve">, staldafsnit </w:t>
      </w:r>
      <w:r w:rsidR="008557E3">
        <w:t>hvori der indgår</w:t>
      </w:r>
      <w:r w:rsidR="008B43AA">
        <w:t xml:space="preserve"> produktionsareal er markeret med rødt.</w:t>
      </w:r>
    </w:p>
    <w:p w14:paraId="0E3D394B" w14:textId="5DCB99BB" w:rsidR="00351A96" w:rsidRDefault="00351A96" w:rsidP="00011CB9">
      <w:pPr>
        <w:shd w:val="clear" w:color="auto" w:fill="FFFFFF"/>
        <w:spacing w:line="24" w:lineRule="atLeast"/>
      </w:pPr>
    </w:p>
    <w:p w14:paraId="613D5614" w14:textId="5C3FBBC3" w:rsidR="00351A96" w:rsidRDefault="008557E3" w:rsidP="00351A96">
      <w:pPr>
        <w:keepNext/>
        <w:shd w:val="clear" w:color="auto" w:fill="FFFFFF"/>
        <w:spacing w:line="24" w:lineRule="atLeast"/>
      </w:pPr>
      <w:r>
        <w:rPr>
          <w:noProof/>
        </w:rPr>
        <w:lastRenderedPageBreak/>
        <w:drawing>
          <wp:inline distT="0" distB="0" distL="0" distR="0" wp14:anchorId="3E628131" wp14:editId="7EE9A783">
            <wp:extent cx="6120130" cy="433006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330065"/>
                    </a:xfrm>
                    <a:prstGeom prst="rect">
                      <a:avLst/>
                    </a:prstGeom>
                  </pic:spPr>
                </pic:pic>
              </a:graphicData>
            </a:graphic>
          </wp:inline>
        </w:drawing>
      </w:r>
    </w:p>
    <w:p w14:paraId="66D59092" w14:textId="4907C64E" w:rsidR="00351A96" w:rsidRDefault="00351A96" w:rsidP="00351A96">
      <w:pPr>
        <w:pStyle w:val="Billedtekst"/>
        <w:rPr>
          <w:rFonts w:cs="Arial"/>
          <w:color w:val="000000"/>
        </w:rPr>
      </w:pPr>
      <w:r>
        <w:t xml:space="preserve">Figur </w:t>
      </w:r>
      <w:fldSimple w:instr=" SEQ Figur \* ARABIC ">
        <w:r w:rsidR="00AE61DD">
          <w:rPr>
            <w:noProof/>
          </w:rPr>
          <w:t>2</w:t>
        </w:r>
      </w:fldSimple>
      <w:r>
        <w:t>: indretning af produktionsarealerne på Hjortdalvej 4.</w:t>
      </w:r>
    </w:p>
    <w:p w14:paraId="317D882A" w14:textId="77777777" w:rsidR="00435683" w:rsidRDefault="00435683" w:rsidP="00011CB9">
      <w:pPr>
        <w:shd w:val="clear" w:color="auto" w:fill="FFFFFF"/>
        <w:spacing w:line="24" w:lineRule="atLeast"/>
        <w:rPr>
          <w:rFonts w:cs="Arial"/>
          <w:color w:val="000000"/>
        </w:rPr>
      </w:pPr>
    </w:p>
    <w:p w14:paraId="3EC9241E" w14:textId="000393CC" w:rsidR="0099167A" w:rsidRDefault="00812E44" w:rsidP="00011CB9">
      <w:pPr>
        <w:pStyle w:val="Overskriftunderafsnitniveau1"/>
        <w:spacing w:before="0" w:after="0" w:line="24" w:lineRule="atLeast"/>
      </w:pPr>
      <w:bookmarkStart w:id="203" w:name="_Toc107234738"/>
      <w:r w:rsidRPr="00812E44">
        <w:t>I</w:t>
      </w:r>
      <w:r w:rsidR="0099167A" w:rsidRPr="00812E44">
        <w:t>ndretning og drift af anlæg</w:t>
      </w:r>
      <w:r w:rsidR="00983E57">
        <w:t>, samt afløbsforhold og gødningsopbevaring</w:t>
      </w:r>
      <w:bookmarkEnd w:id="203"/>
    </w:p>
    <w:p w14:paraId="76B674E4" w14:textId="77777777" w:rsidR="00CB2BA3" w:rsidRDefault="00CB2BA3" w:rsidP="00011CB9">
      <w:pPr>
        <w:shd w:val="clear" w:color="auto" w:fill="FFFFFF"/>
        <w:spacing w:line="24" w:lineRule="atLeast"/>
        <w:rPr>
          <w:rFonts w:cs="Arial"/>
          <w:color w:val="000000"/>
        </w:rPr>
      </w:pPr>
    </w:p>
    <w:p w14:paraId="50AF50E7" w14:textId="0585ABBA" w:rsidR="00CB2BA3" w:rsidRDefault="00CB2BA3" w:rsidP="00011CB9">
      <w:pPr>
        <w:shd w:val="clear" w:color="auto" w:fill="FFFFFF"/>
        <w:spacing w:line="24" w:lineRule="atLeast"/>
        <w:rPr>
          <w:rFonts w:cs="Arial"/>
          <w:color w:val="000000"/>
        </w:rPr>
      </w:pPr>
      <w:r>
        <w:rPr>
          <w:rFonts w:cs="Arial"/>
          <w:color w:val="000000"/>
        </w:rPr>
        <w:t xml:space="preserve">Af </w:t>
      </w:r>
      <w:r w:rsidRPr="008B43AA">
        <w:rPr>
          <w:rFonts w:cs="Arial"/>
          <w:color w:val="000000"/>
        </w:rPr>
        <w:t>figur 1 frem</w:t>
      </w:r>
      <w:r w:rsidR="00C810B2" w:rsidRPr="008B43AA">
        <w:rPr>
          <w:rFonts w:cs="Arial"/>
          <w:color w:val="000000"/>
        </w:rPr>
        <w:t>går</w:t>
      </w:r>
      <w:r w:rsidR="008B43AA" w:rsidRPr="008B43AA">
        <w:rPr>
          <w:rFonts w:cs="Arial"/>
          <w:color w:val="000000"/>
        </w:rPr>
        <w:t xml:space="preserve"> 1</w:t>
      </w:r>
      <w:r w:rsidR="00C810B2" w:rsidRPr="008B43AA">
        <w:rPr>
          <w:rFonts w:cs="Arial"/>
          <w:color w:val="000000"/>
        </w:rPr>
        <w:t xml:space="preserve"> staldafsnit</w:t>
      </w:r>
      <w:r w:rsidRPr="008B43AA">
        <w:rPr>
          <w:rFonts w:cs="Arial"/>
          <w:color w:val="000000"/>
        </w:rPr>
        <w:t>.</w:t>
      </w:r>
    </w:p>
    <w:tbl>
      <w:tblPr>
        <w:tblW w:w="9700" w:type="dxa"/>
        <w:tblInd w:w="-3" w:type="dxa"/>
        <w:tblLayout w:type="fixed"/>
        <w:tblLook w:val="00A0" w:firstRow="1" w:lastRow="0" w:firstColumn="1" w:lastColumn="0" w:noHBand="0" w:noVBand="0"/>
      </w:tblPr>
      <w:tblGrid>
        <w:gridCol w:w="988"/>
        <w:gridCol w:w="2126"/>
        <w:gridCol w:w="2126"/>
        <w:gridCol w:w="1341"/>
        <w:gridCol w:w="1636"/>
        <w:gridCol w:w="1483"/>
      </w:tblGrid>
      <w:tr w:rsidR="00CB2BA3" w14:paraId="2793FC3A" w14:textId="77777777" w:rsidTr="00E41DD6">
        <w:tc>
          <w:tcPr>
            <w:tcW w:w="988" w:type="dxa"/>
            <w:tcBorders>
              <w:top w:val="single" w:sz="6" w:space="0" w:color="000000"/>
              <w:left w:val="single" w:sz="6" w:space="0" w:color="000000"/>
              <w:bottom w:val="single" w:sz="6" w:space="0" w:color="000000"/>
              <w:right w:val="single" w:sz="6" w:space="0" w:color="000000"/>
            </w:tcBorders>
            <w:shd w:val="clear" w:color="auto" w:fill="C0C0C0"/>
          </w:tcPr>
          <w:p w14:paraId="70BF9458" w14:textId="77777777" w:rsidR="00CB2BA3" w:rsidRDefault="00CB2BA3" w:rsidP="00011CB9">
            <w:pPr>
              <w:autoSpaceDE w:val="0"/>
              <w:autoSpaceDN w:val="0"/>
              <w:adjustRightInd w:val="0"/>
              <w:spacing w:line="24" w:lineRule="atLeast"/>
              <w:rPr>
                <w:rFonts w:cs="Arial"/>
                <w:color w:val="000000"/>
              </w:rPr>
            </w:pPr>
            <w:r>
              <w:rPr>
                <w:rFonts w:cs="Arial"/>
                <w:color w:val="000000"/>
              </w:rPr>
              <w:t>Stald</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14:paraId="00AAD96D" w14:textId="77777777" w:rsidR="00CB2BA3" w:rsidRDefault="00CB2BA3" w:rsidP="00011CB9">
            <w:pPr>
              <w:autoSpaceDE w:val="0"/>
              <w:autoSpaceDN w:val="0"/>
              <w:adjustRightInd w:val="0"/>
              <w:spacing w:line="24" w:lineRule="atLeast"/>
              <w:rPr>
                <w:rFonts w:cs="Arial"/>
                <w:color w:val="000000"/>
              </w:rPr>
            </w:pPr>
            <w:r>
              <w:rPr>
                <w:rFonts w:cs="Arial"/>
                <w:color w:val="000000"/>
              </w:rPr>
              <w:t>Dyretype</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14:paraId="3563DBFA" w14:textId="77777777" w:rsidR="00CB2BA3" w:rsidRDefault="00CB2BA3" w:rsidP="00011CB9">
            <w:pPr>
              <w:autoSpaceDE w:val="0"/>
              <w:autoSpaceDN w:val="0"/>
              <w:adjustRightInd w:val="0"/>
              <w:spacing w:line="24" w:lineRule="atLeast"/>
              <w:rPr>
                <w:rFonts w:cs="Arial"/>
                <w:color w:val="000000"/>
              </w:rPr>
            </w:pPr>
            <w:r>
              <w:rPr>
                <w:rFonts w:cs="Arial"/>
                <w:color w:val="000000"/>
              </w:rPr>
              <w:t>Gulvtype</w:t>
            </w:r>
          </w:p>
        </w:tc>
        <w:tc>
          <w:tcPr>
            <w:tcW w:w="1341" w:type="dxa"/>
            <w:tcBorders>
              <w:top w:val="single" w:sz="6" w:space="0" w:color="000000"/>
              <w:left w:val="single" w:sz="6" w:space="0" w:color="000000"/>
              <w:bottom w:val="single" w:sz="6" w:space="0" w:color="000000"/>
              <w:right w:val="single" w:sz="6" w:space="0" w:color="000000"/>
            </w:tcBorders>
            <w:shd w:val="clear" w:color="auto" w:fill="C0C0C0"/>
          </w:tcPr>
          <w:p w14:paraId="52FAD432" w14:textId="77777777" w:rsidR="00CB2BA3" w:rsidRPr="00F80CC9" w:rsidRDefault="00CB2BA3" w:rsidP="00011CB9">
            <w:pPr>
              <w:autoSpaceDE w:val="0"/>
              <w:autoSpaceDN w:val="0"/>
              <w:adjustRightInd w:val="0"/>
              <w:spacing w:line="24" w:lineRule="atLeast"/>
              <w:rPr>
                <w:rFonts w:cs="Arial"/>
                <w:color w:val="000000"/>
              </w:rPr>
            </w:pPr>
            <w:r>
              <w:rPr>
                <w:rFonts w:cs="Arial"/>
                <w:color w:val="000000"/>
              </w:rPr>
              <w:t>Staldstørrelse i alt m</w:t>
            </w:r>
            <w:r>
              <w:rPr>
                <w:rFonts w:cs="Arial"/>
                <w:color w:val="000000"/>
                <w:vertAlign w:val="superscript"/>
              </w:rPr>
              <w:t>2</w:t>
            </w:r>
          </w:p>
        </w:tc>
        <w:tc>
          <w:tcPr>
            <w:tcW w:w="1636" w:type="dxa"/>
            <w:tcBorders>
              <w:top w:val="single" w:sz="6" w:space="0" w:color="000000"/>
              <w:left w:val="single" w:sz="6" w:space="0" w:color="000000"/>
              <w:bottom w:val="single" w:sz="6" w:space="0" w:color="000000"/>
              <w:right w:val="single" w:sz="6" w:space="0" w:color="000000"/>
            </w:tcBorders>
            <w:shd w:val="clear" w:color="auto" w:fill="C0C0C0"/>
          </w:tcPr>
          <w:p w14:paraId="7BAB6750" w14:textId="77777777" w:rsidR="00CB2BA3" w:rsidRDefault="00CB2BA3" w:rsidP="00011CB9">
            <w:pPr>
              <w:autoSpaceDE w:val="0"/>
              <w:autoSpaceDN w:val="0"/>
              <w:adjustRightInd w:val="0"/>
              <w:spacing w:line="24" w:lineRule="atLeast"/>
              <w:rPr>
                <w:rFonts w:cs="Arial"/>
                <w:color w:val="000000"/>
                <w:vertAlign w:val="superscript"/>
              </w:rPr>
            </w:pPr>
            <w:r>
              <w:rPr>
                <w:rFonts w:cs="Arial"/>
                <w:color w:val="000000"/>
              </w:rPr>
              <w:t>Ansøgt produktionsareal m</w:t>
            </w:r>
            <w:r>
              <w:rPr>
                <w:rFonts w:cs="Arial"/>
                <w:color w:val="000000"/>
                <w:vertAlign w:val="superscript"/>
              </w:rPr>
              <w:t>2</w:t>
            </w:r>
          </w:p>
        </w:tc>
        <w:tc>
          <w:tcPr>
            <w:tcW w:w="1483" w:type="dxa"/>
            <w:tcBorders>
              <w:top w:val="single" w:sz="6" w:space="0" w:color="000000"/>
              <w:left w:val="single" w:sz="6" w:space="0" w:color="000000"/>
              <w:bottom w:val="single" w:sz="6" w:space="0" w:color="000000"/>
              <w:right w:val="single" w:sz="6" w:space="0" w:color="000000"/>
            </w:tcBorders>
            <w:shd w:val="clear" w:color="auto" w:fill="C0C0C0"/>
          </w:tcPr>
          <w:p w14:paraId="79A77081" w14:textId="77777777" w:rsidR="00CB2BA3" w:rsidRDefault="00CB2BA3" w:rsidP="00011CB9">
            <w:pPr>
              <w:autoSpaceDE w:val="0"/>
              <w:autoSpaceDN w:val="0"/>
              <w:adjustRightInd w:val="0"/>
              <w:spacing w:line="24" w:lineRule="atLeast"/>
              <w:rPr>
                <w:rFonts w:cs="Arial"/>
                <w:color w:val="000000"/>
              </w:rPr>
            </w:pPr>
            <w:r>
              <w:rPr>
                <w:rFonts w:cs="Arial"/>
                <w:color w:val="000000"/>
              </w:rPr>
              <w:t>Miljøteknologi</w:t>
            </w:r>
          </w:p>
        </w:tc>
      </w:tr>
      <w:tr w:rsidR="00CB2BA3" w14:paraId="1F2C0206" w14:textId="77777777" w:rsidTr="00E41DD6">
        <w:tc>
          <w:tcPr>
            <w:tcW w:w="5240" w:type="dxa"/>
            <w:gridSpan w:val="3"/>
            <w:tcBorders>
              <w:top w:val="single" w:sz="6" w:space="0" w:color="000000"/>
              <w:left w:val="single" w:sz="6" w:space="0" w:color="000000"/>
              <w:bottom w:val="single" w:sz="6" w:space="0" w:color="000000"/>
              <w:right w:val="single" w:sz="6" w:space="0" w:color="000000"/>
            </w:tcBorders>
          </w:tcPr>
          <w:p w14:paraId="733FFE2E" w14:textId="734ABC4F" w:rsidR="00CB2BA3" w:rsidRPr="008B43AA" w:rsidRDefault="008B43AA" w:rsidP="00011CB9">
            <w:pPr>
              <w:autoSpaceDE w:val="0"/>
              <w:autoSpaceDN w:val="0"/>
              <w:adjustRightInd w:val="0"/>
              <w:spacing w:line="24" w:lineRule="atLeast"/>
              <w:rPr>
                <w:rFonts w:cs="Arial"/>
                <w:b/>
                <w:bCs/>
                <w:color w:val="000000"/>
              </w:rPr>
            </w:pPr>
            <w:r w:rsidRPr="008B43AA">
              <w:rPr>
                <w:rFonts w:cs="Arial"/>
                <w:b/>
                <w:bCs/>
                <w:color w:val="000000"/>
              </w:rPr>
              <w:t>1-Slagtekalvestald</w:t>
            </w:r>
          </w:p>
        </w:tc>
        <w:tc>
          <w:tcPr>
            <w:tcW w:w="1341" w:type="dxa"/>
            <w:tcBorders>
              <w:top w:val="single" w:sz="6" w:space="0" w:color="000000"/>
              <w:left w:val="single" w:sz="6" w:space="0" w:color="000000"/>
              <w:bottom w:val="single" w:sz="6" w:space="0" w:color="000000"/>
              <w:right w:val="single" w:sz="6" w:space="0" w:color="000000"/>
            </w:tcBorders>
          </w:tcPr>
          <w:p w14:paraId="790724FE" w14:textId="2FF7629A" w:rsidR="00CB2BA3" w:rsidRPr="008B43AA" w:rsidRDefault="008B43AA" w:rsidP="00011CB9">
            <w:pPr>
              <w:autoSpaceDE w:val="0"/>
              <w:autoSpaceDN w:val="0"/>
              <w:adjustRightInd w:val="0"/>
              <w:spacing w:line="24" w:lineRule="atLeast"/>
              <w:rPr>
                <w:rFonts w:cs="Arial"/>
                <w:b/>
                <w:bCs/>
                <w:color w:val="000000"/>
              </w:rPr>
            </w:pPr>
            <w:r w:rsidRPr="008B43AA">
              <w:rPr>
                <w:rFonts w:cs="Arial"/>
                <w:b/>
                <w:bCs/>
                <w:color w:val="000000"/>
              </w:rPr>
              <w:t>994</w:t>
            </w:r>
          </w:p>
        </w:tc>
        <w:tc>
          <w:tcPr>
            <w:tcW w:w="1636" w:type="dxa"/>
            <w:tcBorders>
              <w:top w:val="single" w:sz="6" w:space="0" w:color="000000"/>
              <w:left w:val="single" w:sz="6" w:space="0" w:color="000000"/>
              <w:bottom w:val="single" w:sz="6" w:space="0" w:color="000000"/>
              <w:right w:val="single" w:sz="6" w:space="0" w:color="000000"/>
            </w:tcBorders>
          </w:tcPr>
          <w:p w14:paraId="22230EE6" w14:textId="3FB84FCF" w:rsidR="00CB2BA3" w:rsidRPr="008B43AA" w:rsidRDefault="008557E3" w:rsidP="00011CB9">
            <w:pPr>
              <w:autoSpaceDE w:val="0"/>
              <w:autoSpaceDN w:val="0"/>
              <w:adjustRightInd w:val="0"/>
              <w:spacing w:line="24" w:lineRule="atLeast"/>
              <w:rPr>
                <w:rFonts w:cs="Arial"/>
                <w:b/>
                <w:bCs/>
                <w:color w:val="000000"/>
              </w:rPr>
            </w:pPr>
            <w:r>
              <w:rPr>
                <w:rFonts w:cs="Arial"/>
                <w:b/>
                <w:bCs/>
                <w:color w:val="000000"/>
              </w:rPr>
              <w:t>315</w:t>
            </w:r>
          </w:p>
        </w:tc>
        <w:tc>
          <w:tcPr>
            <w:tcW w:w="1483" w:type="dxa"/>
            <w:tcBorders>
              <w:top w:val="single" w:sz="6" w:space="0" w:color="000000"/>
              <w:left w:val="single" w:sz="6" w:space="0" w:color="000000"/>
              <w:bottom w:val="single" w:sz="6" w:space="0" w:color="000000"/>
              <w:right w:val="single" w:sz="6" w:space="0" w:color="000000"/>
            </w:tcBorders>
          </w:tcPr>
          <w:p w14:paraId="35FF5350" w14:textId="77777777" w:rsidR="00CB2BA3" w:rsidRPr="008B43AA" w:rsidRDefault="00CB2BA3" w:rsidP="00011CB9">
            <w:pPr>
              <w:autoSpaceDE w:val="0"/>
              <w:autoSpaceDN w:val="0"/>
              <w:adjustRightInd w:val="0"/>
              <w:spacing w:line="24" w:lineRule="atLeast"/>
              <w:rPr>
                <w:rFonts w:cs="Arial"/>
                <w:b/>
                <w:bCs/>
                <w:color w:val="000000"/>
              </w:rPr>
            </w:pPr>
          </w:p>
        </w:tc>
      </w:tr>
      <w:tr w:rsidR="00CB2BA3" w14:paraId="1210C155" w14:textId="77777777" w:rsidTr="00E41DD6">
        <w:tc>
          <w:tcPr>
            <w:tcW w:w="988" w:type="dxa"/>
            <w:tcBorders>
              <w:top w:val="single" w:sz="6" w:space="0" w:color="000000"/>
              <w:left w:val="single" w:sz="6" w:space="0" w:color="000000"/>
              <w:bottom w:val="single" w:sz="6" w:space="0" w:color="000000"/>
              <w:right w:val="single" w:sz="6" w:space="0" w:color="000000"/>
            </w:tcBorders>
          </w:tcPr>
          <w:p w14:paraId="76567179" w14:textId="77777777" w:rsidR="00CB2BA3" w:rsidRPr="008B43AA" w:rsidRDefault="00CB2BA3" w:rsidP="00011CB9">
            <w:pPr>
              <w:autoSpaceDE w:val="0"/>
              <w:autoSpaceDN w:val="0"/>
              <w:adjustRightInd w:val="0"/>
              <w:spacing w:line="24" w:lineRule="atLeast"/>
              <w:rPr>
                <w:rFonts w:cs="Arial"/>
                <w:b/>
                <w:bCs/>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6D4C323B" w14:textId="5722C0CF"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Alle kvæg</w:t>
            </w:r>
          </w:p>
        </w:tc>
        <w:tc>
          <w:tcPr>
            <w:tcW w:w="2126" w:type="dxa"/>
            <w:tcBorders>
              <w:top w:val="single" w:sz="6" w:space="0" w:color="000000"/>
              <w:left w:val="single" w:sz="6" w:space="0" w:color="000000"/>
              <w:bottom w:val="single" w:sz="6" w:space="0" w:color="000000"/>
              <w:right w:val="single" w:sz="6" w:space="0" w:color="000000"/>
            </w:tcBorders>
          </w:tcPr>
          <w:p w14:paraId="1F2FE444" w14:textId="36DE3AD6"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Sengestald med spalter (kanal, bagskyl eller ringkanal)</w:t>
            </w:r>
          </w:p>
        </w:tc>
        <w:tc>
          <w:tcPr>
            <w:tcW w:w="1341" w:type="dxa"/>
            <w:tcBorders>
              <w:top w:val="single" w:sz="6" w:space="0" w:color="000000"/>
              <w:left w:val="single" w:sz="6" w:space="0" w:color="000000"/>
              <w:bottom w:val="single" w:sz="6" w:space="0" w:color="000000"/>
              <w:right w:val="single" w:sz="6" w:space="0" w:color="000000"/>
            </w:tcBorders>
          </w:tcPr>
          <w:p w14:paraId="0B54CEA9" w14:textId="77777777" w:rsidR="00CB2BA3" w:rsidRPr="008B43AA" w:rsidRDefault="00CB2BA3" w:rsidP="00011CB9">
            <w:pPr>
              <w:autoSpaceDE w:val="0"/>
              <w:autoSpaceDN w:val="0"/>
              <w:adjustRightInd w:val="0"/>
              <w:spacing w:line="24" w:lineRule="atLeast"/>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4F88E796" w14:textId="64078436"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193</w:t>
            </w:r>
          </w:p>
        </w:tc>
        <w:tc>
          <w:tcPr>
            <w:tcW w:w="1483" w:type="dxa"/>
            <w:tcBorders>
              <w:top w:val="single" w:sz="6" w:space="0" w:color="000000"/>
              <w:left w:val="single" w:sz="6" w:space="0" w:color="000000"/>
              <w:bottom w:val="single" w:sz="6" w:space="0" w:color="000000"/>
              <w:right w:val="single" w:sz="6" w:space="0" w:color="000000"/>
            </w:tcBorders>
          </w:tcPr>
          <w:p w14:paraId="52293630" w14:textId="77777777" w:rsidR="00CB2BA3" w:rsidRPr="008B43AA" w:rsidRDefault="00CB2BA3" w:rsidP="00011CB9">
            <w:pPr>
              <w:autoSpaceDE w:val="0"/>
              <w:autoSpaceDN w:val="0"/>
              <w:adjustRightInd w:val="0"/>
              <w:spacing w:line="24" w:lineRule="atLeast"/>
              <w:rPr>
                <w:rFonts w:cs="Arial"/>
                <w:color w:val="000000"/>
              </w:rPr>
            </w:pPr>
            <w:r w:rsidRPr="008B43AA">
              <w:rPr>
                <w:rFonts w:cs="Arial"/>
                <w:color w:val="000000"/>
              </w:rPr>
              <w:t>Ingen</w:t>
            </w:r>
          </w:p>
        </w:tc>
      </w:tr>
      <w:tr w:rsidR="00CB2BA3" w14:paraId="1AB2CD8C" w14:textId="77777777" w:rsidTr="00E41DD6">
        <w:tc>
          <w:tcPr>
            <w:tcW w:w="988" w:type="dxa"/>
            <w:tcBorders>
              <w:top w:val="single" w:sz="6" w:space="0" w:color="000000"/>
              <w:left w:val="single" w:sz="6" w:space="0" w:color="000000"/>
              <w:bottom w:val="single" w:sz="6" w:space="0" w:color="000000"/>
              <w:right w:val="single" w:sz="6" w:space="0" w:color="000000"/>
            </w:tcBorders>
          </w:tcPr>
          <w:p w14:paraId="27D590F4" w14:textId="77777777" w:rsidR="00CB2BA3" w:rsidRPr="008B43AA" w:rsidRDefault="00CB2BA3" w:rsidP="00011CB9">
            <w:pPr>
              <w:autoSpaceDE w:val="0"/>
              <w:autoSpaceDN w:val="0"/>
              <w:adjustRightInd w:val="0"/>
              <w:spacing w:line="24" w:lineRule="atLeast"/>
              <w:rPr>
                <w:rFonts w:cs="Arial"/>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4726A786" w14:textId="2223B2DD"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Ammekøer, slagtekalve (over 6. mdr</w:t>
            </w:r>
            <w:r w:rsidR="007525D5">
              <w:rPr>
                <w:rFonts w:cs="Arial"/>
                <w:color w:val="000000"/>
              </w:rPr>
              <w:t>.</w:t>
            </w:r>
            <w:r w:rsidRPr="008B43AA">
              <w:rPr>
                <w:rFonts w:cs="Arial"/>
                <w:color w:val="000000"/>
              </w:rPr>
              <w:t>)</w:t>
            </w:r>
          </w:p>
        </w:tc>
        <w:tc>
          <w:tcPr>
            <w:tcW w:w="2126" w:type="dxa"/>
            <w:tcBorders>
              <w:top w:val="single" w:sz="6" w:space="0" w:color="000000"/>
              <w:left w:val="single" w:sz="6" w:space="0" w:color="000000"/>
              <w:bottom w:val="single" w:sz="6" w:space="0" w:color="000000"/>
              <w:right w:val="single" w:sz="6" w:space="0" w:color="000000"/>
            </w:tcBorders>
          </w:tcPr>
          <w:p w14:paraId="30F59313" w14:textId="004E64B6"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Spaltegulvbokse</w:t>
            </w:r>
          </w:p>
        </w:tc>
        <w:tc>
          <w:tcPr>
            <w:tcW w:w="1341" w:type="dxa"/>
            <w:tcBorders>
              <w:top w:val="single" w:sz="6" w:space="0" w:color="000000"/>
              <w:left w:val="single" w:sz="6" w:space="0" w:color="000000"/>
              <w:bottom w:val="single" w:sz="6" w:space="0" w:color="000000"/>
              <w:right w:val="single" w:sz="6" w:space="0" w:color="000000"/>
            </w:tcBorders>
          </w:tcPr>
          <w:p w14:paraId="5818201C" w14:textId="77777777" w:rsidR="00CB2BA3" w:rsidRPr="008B43AA" w:rsidRDefault="00CB2BA3" w:rsidP="00011CB9">
            <w:pPr>
              <w:autoSpaceDE w:val="0"/>
              <w:autoSpaceDN w:val="0"/>
              <w:adjustRightInd w:val="0"/>
              <w:spacing w:line="24" w:lineRule="atLeast"/>
              <w:rPr>
                <w:rFonts w:cs="Arial"/>
                <w:color w:val="000000"/>
              </w:rPr>
            </w:pPr>
          </w:p>
        </w:tc>
        <w:tc>
          <w:tcPr>
            <w:tcW w:w="1636" w:type="dxa"/>
            <w:tcBorders>
              <w:top w:val="single" w:sz="6" w:space="0" w:color="000000"/>
              <w:left w:val="single" w:sz="6" w:space="0" w:color="000000"/>
              <w:bottom w:val="single" w:sz="6" w:space="0" w:color="000000"/>
              <w:right w:val="single" w:sz="6" w:space="0" w:color="000000"/>
            </w:tcBorders>
          </w:tcPr>
          <w:p w14:paraId="3094B4B4" w14:textId="73D01275" w:rsidR="00CB2BA3" w:rsidRPr="008B43AA" w:rsidRDefault="008B43AA" w:rsidP="00011CB9">
            <w:pPr>
              <w:autoSpaceDE w:val="0"/>
              <w:autoSpaceDN w:val="0"/>
              <w:adjustRightInd w:val="0"/>
              <w:spacing w:line="24" w:lineRule="atLeast"/>
              <w:rPr>
                <w:rFonts w:cs="Arial"/>
                <w:color w:val="000000"/>
              </w:rPr>
            </w:pPr>
            <w:r w:rsidRPr="008B43AA">
              <w:rPr>
                <w:rFonts w:cs="Arial"/>
                <w:color w:val="000000"/>
              </w:rPr>
              <w:t>122</w:t>
            </w:r>
          </w:p>
        </w:tc>
        <w:tc>
          <w:tcPr>
            <w:tcW w:w="1483" w:type="dxa"/>
            <w:tcBorders>
              <w:top w:val="single" w:sz="6" w:space="0" w:color="000000"/>
              <w:left w:val="single" w:sz="6" w:space="0" w:color="000000"/>
              <w:bottom w:val="single" w:sz="6" w:space="0" w:color="000000"/>
              <w:right w:val="single" w:sz="6" w:space="0" w:color="000000"/>
            </w:tcBorders>
          </w:tcPr>
          <w:p w14:paraId="53E531C2" w14:textId="77777777" w:rsidR="00CB2BA3" w:rsidRPr="008B43AA" w:rsidRDefault="00CB2BA3" w:rsidP="00011CB9">
            <w:pPr>
              <w:autoSpaceDE w:val="0"/>
              <w:autoSpaceDN w:val="0"/>
              <w:adjustRightInd w:val="0"/>
              <w:spacing w:line="24" w:lineRule="atLeast"/>
              <w:rPr>
                <w:rFonts w:cs="Arial"/>
                <w:color w:val="000000"/>
              </w:rPr>
            </w:pPr>
            <w:r w:rsidRPr="008B43AA">
              <w:rPr>
                <w:rFonts w:cs="Arial"/>
                <w:color w:val="000000"/>
              </w:rPr>
              <w:t>Ingen</w:t>
            </w:r>
          </w:p>
        </w:tc>
      </w:tr>
    </w:tbl>
    <w:p w14:paraId="419BBE7D" w14:textId="77777777" w:rsidR="00CB2BA3" w:rsidRDefault="00CB2BA3" w:rsidP="00011CB9">
      <w:pPr>
        <w:shd w:val="clear" w:color="auto" w:fill="FFFFFF"/>
        <w:spacing w:line="24" w:lineRule="atLeast"/>
        <w:rPr>
          <w:rFonts w:cs="Arial"/>
          <w:b/>
          <w:color w:val="000000"/>
        </w:rPr>
      </w:pPr>
    </w:p>
    <w:p w14:paraId="789C3A48" w14:textId="1C74D8EA" w:rsidR="008557E3" w:rsidRDefault="008557E3" w:rsidP="00011CB9">
      <w:pPr>
        <w:shd w:val="clear" w:color="auto" w:fill="FFFFFF"/>
        <w:spacing w:line="24" w:lineRule="atLeast"/>
        <w:rPr>
          <w:rFonts w:cs="Arial"/>
        </w:rPr>
      </w:pPr>
    </w:p>
    <w:p w14:paraId="49B24D1E" w14:textId="77777777" w:rsidR="008557E3" w:rsidRDefault="008557E3" w:rsidP="00011CB9">
      <w:pPr>
        <w:shd w:val="clear" w:color="auto" w:fill="FFFFFF"/>
        <w:spacing w:line="24" w:lineRule="atLeast"/>
        <w:rPr>
          <w:rFonts w:cs="Arial"/>
          <w:color w:val="000000"/>
        </w:rPr>
      </w:pPr>
    </w:p>
    <w:p w14:paraId="3453BE12" w14:textId="77777777" w:rsidR="004B4181" w:rsidRDefault="004B4181" w:rsidP="00011CB9">
      <w:pPr>
        <w:shd w:val="clear" w:color="auto" w:fill="FFFFFF"/>
        <w:spacing w:line="24" w:lineRule="atLeast"/>
        <w:rPr>
          <w:rFonts w:cs="Arial"/>
          <w:color w:val="000000"/>
        </w:rPr>
      </w:pPr>
    </w:p>
    <w:p w14:paraId="6220EB19" w14:textId="77777777" w:rsidR="008557E3" w:rsidRDefault="008557E3" w:rsidP="00983E57">
      <w:pPr>
        <w:spacing w:line="24" w:lineRule="atLeast"/>
        <w:rPr>
          <w:rFonts w:cs="Arial"/>
          <w:b/>
        </w:rPr>
      </w:pPr>
    </w:p>
    <w:p w14:paraId="1618FF28" w14:textId="77777777" w:rsidR="008557E3" w:rsidRDefault="008557E3" w:rsidP="00983E57">
      <w:pPr>
        <w:spacing w:line="24" w:lineRule="atLeast"/>
        <w:rPr>
          <w:rFonts w:cs="Arial"/>
          <w:b/>
        </w:rPr>
      </w:pPr>
    </w:p>
    <w:p w14:paraId="49D8B4DA" w14:textId="77777777" w:rsidR="008557E3" w:rsidRDefault="008557E3" w:rsidP="00983E57">
      <w:pPr>
        <w:spacing w:line="24" w:lineRule="atLeast"/>
        <w:rPr>
          <w:rFonts w:cs="Arial"/>
          <w:b/>
        </w:rPr>
      </w:pPr>
    </w:p>
    <w:p w14:paraId="7E568759" w14:textId="77777777" w:rsidR="008557E3" w:rsidRDefault="008557E3" w:rsidP="00983E57">
      <w:pPr>
        <w:spacing w:line="24" w:lineRule="atLeast"/>
        <w:rPr>
          <w:rFonts w:cs="Arial"/>
          <w:b/>
        </w:rPr>
      </w:pPr>
    </w:p>
    <w:p w14:paraId="25CD1C14" w14:textId="77777777" w:rsidR="008557E3" w:rsidRDefault="008557E3" w:rsidP="00983E57">
      <w:pPr>
        <w:spacing w:line="24" w:lineRule="atLeast"/>
        <w:rPr>
          <w:rFonts w:cs="Arial"/>
          <w:b/>
        </w:rPr>
      </w:pPr>
    </w:p>
    <w:p w14:paraId="456D0045" w14:textId="77777777" w:rsidR="008557E3" w:rsidRDefault="008557E3" w:rsidP="00983E57">
      <w:pPr>
        <w:spacing w:line="24" w:lineRule="atLeast"/>
        <w:rPr>
          <w:rFonts w:cs="Arial"/>
          <w:b/>
        </w:rPr>
      </w:pPr>
    </w:p>
    <w:p w14:paraId="614DCF10" w14:textId="77777777" w:rsidR="008557E3" w:rsidRDefault="008557E3" w:rsidP="00983E57">
      <w:pPr>
        <w:spacing w:line="24" w:lineRule="atLeast"/>
        <w:rPr>
          <w:rFonts w:cs="Arial"/>
          <w:b/>
        </w:rPr>
      </w:pPr>
    </w:p>
    <w:p w14:paraId="7BCEFB05" w14:textId="77777777" w:rsidR="008557E3" w:rsidRDefault="008557E3" w:rsidP="00983E57">
      <w:pPr>
        <w:spacing w:line="24" w:lineRule="atLeast"/>
        <w:rPr>
          <w:rFonts w:cs="Arial"/>
          <w:b/>
        </w:rPr>
      </w:pPr>
    </w:p>
    <w:p w14:paraId="4438E646" w14:textId="77777777" w:rsidR="008557E3" w:rsidRDefault="008557E3" w:rsidP="00983E57">
      <w:pPr>
        <w:spacing w:line="24" w:lineRule="atLeast"/>
        <w:rPr>
          <w:rFonts w:cs="Arial"/>
          <w:b/>
        </w:rPr>
      </w:pPr>
    </w:p>
    <w:p w14:paraId="15D6BB2A" w14:textId="77777777" w:rsidR="008557E3" w:rsidRDefault="008557E3" w:rsidP="00983E57">
      <w:pPr>
        <w:spacing w:line="24" w:lineRule="atLeast"/>
        <w:rPr>
          <w:rFonts w:cs="Arial"/>
          <w:b/>
        </w:rPr>
      </w:pPr>
    </w:p>
    <w:p w14:paraId="7A15C122" w14:textId="55E6E472" w:rsidR="00983E57" w:rsidRPr="009A29BE" w:rsidRDefault="00983E57" w:rsidP="00983E57">
      <w:pPr>
        <w:spacing w:line="24" w:lineRule="atLeast"/>
        <w:rPr>
          <w:rFonts w:cs="Arial"/>
          <w:b/>
        </w:rPr>
      </w:pPr>
      <w:r w:rsidRPr="009A29BE">
        <w:rPr>
          <w:rFonts w:cs="Arial"/>
          <w:b/>
        </w:rPr>
        <w:lastRenderedPageBreak/>
        <w:t xml:space="preserve">Afløbsforhold </w:t>
      </w:r>
      <w:r>
        <w:rPr>
          <w:rFonts w:cs="Arial"/>
          <w:b/>
        </w:rPr>
        <w:t>for spildevand, gylle samt gødningsopbevaring</w:t>
      </w:r>
    </w:p>
    <w:p w14:paraId="093B2152" w14:textId="5E579F6E" w:rsidR="00983E57" w:rsidRDefault="006C003A" w:rsidP="00983E57">
      <w:pPr>
        <w:spacing w:line="24" w:lineRule="atLeast"/>
        <w:rPr>
          <w:rFonts w:cs="Arial"/>
        </w:rPr>
      </w:pPr>
      <w:r w:rsidRPr="00AE61DD">
        <w:rPr>
          <w:b/>
          <w:bCs/>
        </w:rPr>
        <w:t>Tagafløb</w:t>
      </w:r>
      <w:r w:rsidR="008B43AA" w:rsidRPr="00AE61DD">
        <w:rPr>
          <w:b/>
          <w:bCs/>
        </w:rPr>
        <w:t xml:space="preserve"> stopper over jordoverfladen på ejendommen</w:t>
      </w:r>
      <w:r>
        <w:t xml:space="preserve"> og nedsives diffust</w:t>
      </w:r>
      <w:r w:rsidR="008B43AA">
        <w:t xml:space="preserve">. </w:t>
      </w:r>
      <w:r w:rsidR="00906743">
        <w:t>R</w:t>
      </w:r>
      <w:r w:rsidR="008B43AA">
        <w:t>ørføringen mellem stald og gylletank</w:t>
      </w:r>
      <w:r w:rsidR="00906743">
        <w:t xml:space="preserve"> fremgår af nedenstående foto.</w:t>
      </w:r>
      <w:r w:rsidR="008B43AA">
        <w:rPr>
          <w:noProof/>
        </w:rPr>
        <w:drawing>
          <wp:inline distT="0" distB="0" distL="0" distR="0" wp14:anchorId="6D8510E0" wp14:editId="6DE82149">
            <wp:extent cx="6120130" cy="4467860"/>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467860"/>
                    </a:xfrm>
                    <a:prstGeom prst="rect">
                      <a:avLst/>
                    </a:prstGeom>
                  </pic:spPr>
                </pic:pic>
              </a:graphicData>
            </a:graphic>
          </wp:inline>
        </w:drawing>
      </w:r>
    </w:p>
    <w:p w14:paraId="3C79F924" w14:textId="628C1CFF" w:rsidR="00983E57" w:rsidRPr="00906743" w:rsidRDefault="00983E57" w:rsidP="00983E57">
      <w:pPr>
        <w:spacing w:line="24" w:lineRule="atLeast"/>
        <w:rPr>
          <w:rFonts w:cs="Arial"/>
        </w:rPr>
      </w:pPr>
      <w:r w:rsidRPr="00906743">
        <w:rPr>
          <w:rFonts w:cs="Arial"/>
        </w:rPr>
        <w:t>Vaskevand fra staldene bliver til ledt gyllen i kanalerne, og derfra ledes til gyllebeholder</w:t>
      </w:r>
    </w:p>
    <w:p w14:paraId="2E57B651" w14:textId="77777777" w:rsidR="00983E57" w:rsidRPr="00906743" w:rsidRDefault="00983E57" w:rsidP="00983E57">
      <w:pPr>
        <w:spacing w:line="24" w:lineRule="atLeast"/>
        <w:rPr>
          <w:rFonts w:cs="Arial"/>
        </w:rPr>
      </w:pPr>
    </w:p>
    <w:p w14:paraId="75FA0BE7" w14:textId="34413AE7" w:rsidR="00983E57" w:rsidRDefault="00983E57" w:rsidP="00983E57">
      <w:pPr>
        <w:spacing w:line="24" w:lineRule="atLeast"/>
        <w:rPr>
          <w:rFonts w:cs="Arial"/>
        </w:rPr>
      </w:pPr>
      <w:r w:rsidRPr="00906743">
        <w:rPr>
          <w:rFonts w:cs="Arial"/>
        </w:rPr>
        <w:t xml:space="preserve">Ejendommen har </w:t>
      </w:r>
      <w:r w:rsidR="00906743" w:rsidRPr="00906743">
        <w:rPr>
          <w:rFonts w:cs="Arial"/>
        </w:rPr>
        <w:t>1</w:t>
      </w:r>
      <w:r w:rsidRPr="00906743">
        <w:rPr>
          <w:rFonts w:cs="Arial"/>
        </w:rPr>
        <w:t xml:space="preserve"> eksisterende gyllebeholder. Gyllebeholder</w:t>
      </w:r>
      <w:r w:rsidR="006F2F0D">
        <w:rPr>
          <w:rFonts w:cs="Arial"/>
        </w:rPr>
        <w:t>en</w:t>
      </w:r>
      <w:r w:rsidRPr="00906743">
        <w:rPr>
          <w:rFonts w:cs="Arial"/>
        </w:rPr>
        <w:t xml:space="preserve"> har 10 års beholderkontrol. Se nedenstående tabel fra ansøgningen:</w:t>
      </w:r>
    </w:p>
    <w:p w14:paraId="14A78BE4" w14:textId="3F5FF70D" w:rsidR="00983E57" w:rsidRDefault="00906743" w:rsidP="00983E57">
      <w:pPr>
        <w:shd w:val="clear" w:color="auto" w:fill="FFFFFF"/>
        <w:spacing w:line="24" w:lineRule="atLeast"/>
        <w:rPr>
          <w:rFonts w:cs="Arial"/>
          <w:color w:val="000000"/>
        </w:rPr>
      </w:pPr>
      <w:r>
        <w:rPr>
          <w:noProof/>
        </w:rPr>
        <w:drawing>
          <wp:inline distT="0" distB="0" distL="0" distR="0" wp14:anchorId="5F959067" wp14:editId="68F2D788">
            <wp:extent cx="6120130" cy="67119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71195"/>
                    </a:xfrm>
                    <a:prstGeom prst="rect">
                      <a:avLst/>
                    </a:prstGeom>
                  </pic:spPr>
                </pic:pic>
              </a:graphicData>
            </a:graphic>
          </wp:inline>
        </w:drawing>
      </w:r>
    </w:p>
    <w:p w14:paraId="7AAE5DC0" w14:textId="77777777" w:rsidR="00983E57" w:rsidRDefault="00983E57" w:rsidP="00983E57">
      <w:pPr>
        <w:shd w:val="clear" w:color="auto" w:fill="FFFFFF"/>
        <w:spacing w:line="24" w:lineRule="atLeast"/>
        <w:rPr>
          <w:rFonts w:cs="Arial"/>
          <w:color w:val="000000"/>
        </w:rPr>
      </w:pPr>
    </w:p>
    <w:p w14:paraId="3E341313" w14:textId="4AB5ECC9" w:rsidR="00983E57" w:rsidRDefault="00983E57" w:rsidP="00983E57">
      <w:pPr>
        <w:shd w:val="clear" w:color="auto" w:fill="FFFFFF"/>
        <w:spacing w:line="24" w:lineRule="atLeast"/>
        <w:rPr>
          <w:rFonts w:cs="Arial"/>
          <w:color w:val="000000"/>
        </w:rPr>
      </w:pPr>
      <w:r w:rsidRPr="00EE7BBC">
        <w:t>Herning Kommune vurderer, at afledning af spildevand fra staldanlægget, sker efter gældende regler.</w:t>
      </w:r>
    </w:p>
    <w:p w14:paraId="3A527E46" w14:textId="77777777" w:rsidR="00983E57" w:rsidRDefault="00983E57" w:rsidP="00011CB9">
      <w:pPr>
        <w:shd w:val="clear" w:color="auto" w:fill="FFFFFF"/>
        <w:spacing w:line="24" w:lineRule="atLeast"/>
        <w:rPr>
          <w:rFonts w:cs="Arial"/>
          <w:color w:val="000000"/>
        </w:rPr>
      </w:pPr>
    </w:p>
    <w:p w14:paraId="2A60A7D6" w14:textId="6E641AF3" w:rsidR="0099167A" w:rsidRPr="009C4EFF" w:rsidRDefault="004B4181" w:rsidP="00011CB9">
      <w:pPr>
        <w:pStyle w:val="Overskriftunderafsnitniveau1"/>
        <w:spacing w:before="0" w:after="0" w:line="24" w:lineRule="atLeast"/>
      </w:pPr>
      <w:bookmarkStart w:id="204" w:name="_Toc107234739"/>
      <w:r>
        <w:t>Vurdering af samdrift</w:t>
      </w:r>
      <w:r w:rsidR="00D56CDE">
        <w:t xml:space="preserve"> med andre husdyrbrug</w:t>
      </w:r>
      <w:r w:rsidR="009C4EFF">
        <w:t>.</w:t>
      </w:r>
      <w:bookmarkEnd w:id="204"/>
    </w:p>
    <w:p w14:paraId="5237922E" w14:textId="1C5FF5C0" w:rsidR="00CB2BA3" w:rsidRDefault="001A2403" w:rsidP="00011CB9">
      <w:pPr>
        <w:spacing w:line="24" w:lineRule="atLeast"/>
        <w:rPr>
          <w:rFonts w:cs="Arial"/>
        </w:rPr>
      </w:pPr>
      <w:r>
        <w:rPr>
          <w:rFonts w:cs="Arial"/>
        </w:rPr>
        <w:t>E</w:t>
      </w:r>
      <w:r w:rsidR="00586F6B">
        <w:rPr>
          <w:rFonts w:cs="Arial"/>
        </w:rPr>
        <w:t xml:space="preserve">jendommen </w:t>
      </w:r>
      <w:r>
        <w:rPr>
          <w:rFonts w:cs="Arial"/>
        </w:rPr>
        <w:t>opfylde</w:t>
      </w:r>
      <w:r w:rsidR="007A6B2A">
        <w:rPr>
          <w:rFonts w:cs="Arial"/>
        </w:rPr>
        <w:t>r</w:t>
      </w:r>
      <w:r>
        <w:rPr>
          <w:rFonts w:cs="Arial"/>
        </w:rPr>
        <w:t xml:space="preserve"> ikke kravene for at </w:t>
      </w:r>
      <w:r w:rsidR="00586F6B">
        <w:rPr>
          <w:rFonts w:cs="Arial"/>
        </w:rPr>
        <w:t>skal være teknisk, forurenings</w:t>
      </w:r>
      <w:r>
        <w:rPr>
          <w:rFonts w:cs="Arial"/>
        </w:rPr>
        <w:t>mæssigt og dri</w:t>
      </w:r>
      <w:r w:rsidR="00200722">
        <w:rPr>
          <w:rFonts w:cs="Arial"/>
        </w:rPr>
        <w:t>ftsmæssigt forbundet med andre husdyrbrug eftersom ejendommen i dag ville kunne drives separat</w:t>
      </w:r>
      <w:r w:rsidR="004F0179">
        <w:rPr>
          <w:rFonts w:cs="Arial"/>
        </w:rPr>
        <w:t xml:space="preserve">. </w:t>
      </w:r>
    </w:p>
    <w:p w14:paraId="098A0CC1" w14:textId="77777777" w:rsidR="004226ED" w:rsidRDefault="004226ED" w:rsidP="00011CB9">
      <w:pPr>
        <w:shd w:val="clear" w:color="auto" w:fill="FFFFFF"/>
        <w:spacing w:line="24" w:lineRule="atLeast"/>
        <w:rPr>
          <w:rFonts w:cs="Arial"/>
          <w:color w:val="000000"/>
        </w:rPr>
      </w:pPr>
    </w:p>
    <w:p w14:paraId="5913789C" w14:textId="68C03B53" w:rsidR="0099167A" w:rsidRDefault="00A14098" w:rsidP="00011CB9">
      <w:pPr>
        <w:pStyle w:val="Overskriftunderafsnitniveau1"/>
        <w:spacing w:before="0" w:after="0" w:line="24" w:lineRule="atLeast"/>
      </w:pPr>
      <w:bookmarkStart w:id="205" w:name="_Toc107234740"/>
      <w:r>
        <w:rPr>
          <w:rFonts w:cs="Arial"/>
        </w:rPr>
        <w:t>Landskabelig vurdering samt overholdelse af afstandskrav</w:t>
      </w:r>
      <w:bookmarkEnd w:id="205"/>
      <w:r w:rsidR="00363290">
        <w:rPr>
          <w:rFonts w:cs="Arial"/>
        </w:rPr>
        <w:t xml:space="preserve"> </w:t>
      </w:r>
    </w:p>
    <w:p w14:paraId="7A934185" w14:textId="43B3F5A6" w:rsidR="00596618" w:rsidRDefault="00CB2BA3" w:rsidP="00011CB9">
      <w:pPr>
        <w:spacing w:line="24" w:lineRule="atLeast"/>
      </w:pPr>
      <w:r w:rsidRPr="007F1B43">
        <w:t xml:space="preserve">Landskabet </w:t>
      </w:r>
      <w:r>
        <w:t xml:space="preserve">omkring husdyrbruget er </w:t>
      </w:r>
      <w:r w:rsidRPr="007F1B43">
        <w:t>overvejende jævnt</w:t>
      </w:r>
      <w:r>
        <w:t xml:space="preserve">. Det er </w:t>
      </w:r>
      <w:r w:rsidRPr="007F1B43">
        <w:t>præget af</w:t>
      </w:r>
      <w:r w:rsidR="00EE7BBC">
        <w:t xml:space="preserve"> Fasterholt plantage mod øst og</w:t>
      </w:r>
      <w:r w:rsidRPr="007F1B43">
        <w:t xml:space="preserve"> opdyrkede arealer, tilplantede læhegn og spredte gårde</w:t>
      </w:r>
      <w:r w:rsidR="00EE7BBC">
        <w:t xml:space="preserve"> mod vest, syd og nord.</w:t>
      </w:r>
      <w:r w:rsidRPr="007F1B43">
        <w:t xml:space="preserve"> </w:t>
      </w:r>
      <w:r>
        <w:t xml:space="preserve">Området er i Herning Kommuneplan udpeget som </w:t>
      </w:r>
      <w:r w:rsidR="00EE7BBC">
        <w:t>særligt værdifulde landbrugsområde, inden for skovbyggelinje og værdifuldt landbrugsområde</w:t>
      </w:r>
      <w:r>
        <w:t xml:space="preserve">. </w:t>
      </w:r>
    </w:p>
    <w:p w14:paraId="59661F3C" w14:textId="6F6B54EA" w:rsidR="00CB2BA3" w:rsidRDefault="00CB2BA3" w:rsidP="00011CB9">
      <w:pPr>
        <w:spacing w:line="24" w:lineRule="atLeast"/>
        <w:rPr>
          <w:noProof/>
        </w:rPr>
      </w:pPr>
    </w:p>
    <w:p w14:paraId="78292F05" w14:textId="77777777" w:rsidR="00B14C13" w:rsidRDefault="00B14C13" w:rsidP="00B14C13">
      <w:pPr>
        <w:spacing w:line="24" w:lineRule="atLeast"/>
        <w:rPr>
          <w:rFonts w:cs="Arial"/>
        </w:rPr>
      </w:pPr>
      <w:r w:rsidRPr="007F1B43">
        <w:rPr>
          <w:rFonts w:cs="Arial"/>
          <w:bCs/>
        </w:rPr>
        <w:t xml:space="preserve">Herning Kommune </w:t>
      </w:r>
      <w:r>
        <w:rPr>
          <w:rFonts w:cs="Arial"/>
          <w:bCs/>
        </w:rPr>
        <w:t xml:space="preserve">vurderer, at placeringen af husdyranlægget ikke </w:t>
      </w:r>
      <w:r>
        <w:t xml:space="preserve">er </w:t>
      </w:r>
      <w:r w:rsidRPr="007F1B43">
        <w:rPr>
          <w:rFonts w:cs="Arial"/>
        </w:rPr>
        <w:t xml:space="preserve">beliggende indenfor eller i nærheden af: </w:t>
      </w:r>
    </w:p>
    <w:p w14:paraId="5EFDCAED" w14:textId="77777777" w:rsidR="00B14C13" w:rsidRPr="003B1B1E" w:rsidRDefault="00B14C13" w:rsidP="00B14C13">
      <w:pPr>
        <w:pStyle w:val="Listeafsnit"/>
        <w:numPr>
          <w:ilvl w:val="0"/>
          <w:numId w:val="16"/>
        </w:numPr>
        <w:spacing w:line="24" w:lineRule="atLeast"/>
        <w:rPr>
          <w:b/>
          <w:sz w:val="24"/>
          <w:szCs w:val="24"/>
        </w:rPr>
      </w:pPr>
      <w:r w:rsidRPr="007F1B43">
        <w:lastRenderedPageBreak/>
        <w:t>Fredede fortidsminder</w:t>
      </w:r>
    </w:p>
    <w:p w14:paraId="495EC688" w14:textId="77777777" w:rsidR="00B14C13" w:rsidRPr="007F1B43" w:rsidRDefault="00B14C13" w:rsidP="00B14C13">
      <w:pPr>
        <w:pStyle w:val="Listeafsnit"/>
        <w:numPr>
          <w:ilvl w:val="0"/>
          <w:numId w:val="16"/>
        </w:numPr>
        <w:spacing w:line="24" w:lineRule="atLeast"/>
      </w:pPr>
      <w:r w:rsidRPr="007F1B43">
        <w:t>Sø og å beskyttelseslinjer</w:t>
      </w:r>
    </w:p>
    <w:p w14:paraId="3131D6B1" w14:textId="77777777" w:rsidR="00B14C13" w:rsidRPr="007F1B43" w:rsidRDefault="00B14C13" w:rsidP="00B14C13">
      <w:pPr>
        <w:pStyle w:val="Listeafsnit"/>
        <w:numPr>
          <w:ilvl w:val="0"/>
          <w:numId w:val="16"/>
        </w:numPr>
        <w:spacing w:line="24" w:lineRule="atLeast"/>
      </w:pPr>
      <w:r w:rsidRPr="007F1B43">
        <w:t xml:space="preserve">Kirkebyggelinjer / kirkezoner indenfor </w:t>
      </w:r>
      <w:smartTag w:uri="urn:schemas-microsoft-com:office:smarttags" w:element="metricconverter">
        <w:smartTagPr>
          <w:attr w:name="ProductID" w:val="300 meter"/>
        </w:smartTagPr>
        <w:r w:rsidRPr="007F1B43">
          <w:t>300 meter</w:t>
        </w:r>
      </w:smartTag>
      <w:r w:rsidRPr="007F1B43">
        <w:t xml:space="preserve"> fra anlægsdelen</w:t>
      </w:r>
    </w:p>
    <w:p w14:paraId="60060D21" w14:textId="77777777" w:rsidR="00B14C13" w:rsidRPr="007F1B43" w:rsidRDefault="00B14C13" w:rsidP="00B14C13">
      <w:pPr>
        <w:pStyle w:val="Listeafsnit"/>
        <w:numPr>
          <w:ilvl w:val="0"/>
          <w:numId w:val="16"/>
        </w:numPr>
        <w:spacing w:line="24" w:lineRule="atLeast"/>
      </w:pPr>
      <w:r w:rsidRPr="007F1B43">
        <w:t>Beskyttede diger</w:t>
      </w:r>
    </w:p>
    <w:p w14:paraId="63329A1B" w14:textId="77777777" w:rsidR="00B14C13" w:rsidRPr="007F1B43" w:rsidRDefault="00B14C13" w:rsidP="00B14C13">
      <w:pPr>
        <w:pStyle w:val="Listeafsnit"/>
        <w:numPr>
          <w:ilvl w:val="0"/>
          <w:numId w:val="16"/>
        </w:numPr>
        <w:spacing w:line="24" w:lineRule="atLeast"/>
      </w:pPr>
      <w:r w:rsidRPr="007F1B43">
        <w:t>Fredede områder / Fredninger</w:t>
      </w:r>
    </w:p>
    <w:p w14:paraId="274EE5F6" w14:textId="77777777" w:rsidR="00B14C13" w:rsidRPr="007F1B43" w:rsidRDefault="00B14C13" w:rsidP="00B14C13">
      <w:pPr>
        <w:pStyle w:val="Listeafsnit"/>
        <w:numPr>
          <w:ilvl w:val="0"/>
          <w:numId w:val="16"/>
        </w:numPr>
        <w:spacing w:line="24" w:lineRule="atLeast"/>
      </w:pPr>
      <w:r w:rsidRPr="007F1B43">
        <w:t>Kulturmiljø / særlig værdifulde kulturmiljøer</w:t>
      </w:r>
    </w:p>
    <w:p w14:paraId="18D8D447" w14:textId="77777777" w:rsidR="00B14C13" w:rsidRPr="007F1B43" w:rsidRDefault="00B14C13" w:rsidP="00B14C13">
      <w:pPr>
        <w:pStyle w:val="Listeafsnit"/>
        <w:numPr>
          <w:ilvl w:val="0"/>
          <w:numId w:val="16"/>
        </w:numPr>
        <w:spacing w:line="24" w:lineRule="atLeast"/>
      </w:pPr>
      <w:r w:rsidRPr="007F1B43">
        <w:t>Større uforstyrrede landskaber</w:t>
      </w:r>
    </w:p>
    <w:p w14:paraId="51546D53" w14:textId="77777777" w:rsidR="00B14C13" w:rsidRPr="007F1B43" w:rsidRDefault="00B14C13" w:rsidP="00B14C13">
      <w:pPr>
        <w:pStyle w:val="Listeafsnit"/>
        <w:numPr>
          <w:ilvl w:val="0"/>
          <w:numId w:val="16"/>
        </w:numPr>
        <w:spacing w:line="24" w:lineRule="atLeast"/>
      </w:pPr>
      <w:r w:rsidRPr="007F1B43">
        <w:t>Landskabsområder</w:t>
      </w:r>
    </w:p>
    <w:p w14:paraId="2EF2F892" w14:textId="77777777" w:rsidR="00B14C13" w:rsidRPr="007F1B43" w:rsidRDefault="00B14C13" w:rsidP="00B14C13">
      <w:pPr>
        <w:pStyle w:val="Listeafsnit"/>
        <w:numPr>
          <w:ilvl w:val="0"/>
          <w:numId w:val="16"/>
        </w:numPr>
        <w:spacing w:line="24" w:lineRule="atLeast"/>
      </w:pPr>
      <w:r w:rsidRPr="007F1B43">
        <w:t>Landskabelige interesseområder</w:t>
      </w:r>
    </w:p>
    <w:p w14:paraId="3A36D6B3" w14:textId="77777777" w:rsidR="00B14C13" w:rsidRPr="007F1B43" w:rsidRDefault="00B14C13" w:rsidP="00B14C13">
      <w:pPr>
        <w:pStyle w:val="Listeafsnit"/>
        <w:numPr>
          <w:ilvl w:val="0"/>
          <w:numId w:val="16"/>
        </w:numPr>
        <w:spacing w:line="24" w:lineRule="atLeast"/>
      </w:pPr>
      <w:r w:rsidRPr="007F1B43">
        <w:t xml:space="preserve">Geologiske interesseområder </w:t>
      </w:r>
    </w:p>
    <w:p w14:paraId="64D76CD0" w14:textId="77777777" w:rsidR="00B14C13" w:rsidRPr="007F1B43" w:rsidRDefault="00B14C13" w:rsidP="00B14C13">
      <w:pPr>
        <w:pStyle w:val="Listeafsnit"/>
        <w:numPr>
          <w:ilvl w:val="0"/>
          <w:numId w:val="16"/>
        </w:numPr>
        <w:spacing w:line="24" w:lineRule="atLeast"/>
      </w:pPr>
      <w:r w:rsidRPr="007F1B43">
        <w:t>Fortidsminder eller</w:t>
      </w:r>
    </w:p>
    <w:p w14:paraId="377654F5" w14:textId="77777777" w:rsidR="00B14C13" w:rsidRDefault="00B14C13" w:rsidP="00B14C13">
      <w:pPr>
        <w:pStyle w:val="Listeafsnit"/>
        <w:numPr>
          <w:ilvl w:val="0"/>
          <w:numId w:val="16"/>
        </w:numPr>
        <w:spacing w:line="24" w:lineRule="atLeast"/>
      </w:pPr>
      <w:r w:rsidRPr="007F1B43">
        <w:t>Skovrejsning</w:t>
      </w:r>
    </w:p>
    <w:p w14:paraId="51A61C56" w14:textId="77777777" w:rsidR="00B14C13" w:rsidRDefault="00B14C13" w:rsidP="00B14C13">
      <w:pPr>
        <w:spacing w:line="24" w:lineRule="atLeast"/>
        <w:rPr>
          <w:highlight w:val="yellow"/>
        </w:rPr>
      </w:pPr>
    </w:p>
    <w:p w14:paraId="481BB20B" w14:textId="77777777" w:rsidR="00B14C13" w:rsidRPr="0068630D" w:rsidRDefault="00B14C13" w:rsidP="00B14C13">
      <w:pPr>
        <w:spacing w:line="24" w:lineRule="atLeast"/>
        <w:rPr>
          <w:rFonts w:cs="Arial"/>
        </w:rPr>
      </w:pPr>
    </w:p>
    <w:p w14:paraId="698A2856" w14:textId="3F7B297A" w:rsidR="00B14C13" w:rsidRDefault="00B14C13" w:rsidP="00B14C13">
      <w:pPr>
        <w:spacing w:line="24" w:lineRule="atLeast"/>
        <w:rPr>
          <w:rFonts w:cs="Arial"/>
          <w:b/>
        </w:rPr>
      </w:pPr>
    </w:p>
    <w:p w14:paraId="5A4AD223" w14:textId="68A3A12B" w:rsidR="007556D7" w:rsidRPr="00CB2BA3" w:rsidRDefault="00EE7BBC" w:rsidP="00011CB9">
      <w:pPr>
        <w:pStyle w:val="Billedtekst"/>
        <w:spacing w:line="24" w:lineRule="atLeast"/>
        <w:rPr>
          <w:b w:val="0"/>
        </w:rPr>
      </w:pPr>
      <w:r>
        <w:rPr>
          <w:b w:val="0"/>
        </w:rPr>
        <w:t>H</w:t>
      </w:r>
      <w:r w:rsidR="00CB2BA3" w:rsidRPr="00CB2BA3">
        <w:rPr>
          <w:b w:val="0"/>
        </w:rPr>
        <w:t>erning Kommune v</w:t>
      </w:r>
      <w:r w:rsidR="00CB2BA3" w:rsidRPr="00EE7BBC">
        <w:rPr>
          <w:b w:val="0"/>
        </w:rPr>
        <w:t>urderer, at udvidelse af husdyrbruget</w:t>
      </w:r>
      <w:r w:rsidR="00596618" w:rsidRPr="00EE7BBC">
        <w:rPr>
          <w:b w:val="0"/>
        </w:rPr>
        <w:t>,</w:t>
      </w:r>
      <w:r w:rsidR="00CB2BA3" w:rsidRPr="00EE7BBC">
        <w:rPr>
          <w:b w:val="0"/>
        </w:rPr>
        <w:t xml:space="preserve"> ikke vil</w:t>
      </w:r>
      <w:r w:rsidR="00CB2BA3" w:rsidRPr="00CB2BA3">
        <w:rPr>
          <w:b w:val="0"/>
        </w:rPr>
        <w:t xml:space="preserve"> forringe de landskabelige, naturmæssige eller kulturhistoriske værdier, der ligger til grund for områdets status.</w:t>
      </w:r>
    </w:p>
    <w:p w14:paraId="3A65AE7F" w14:textId="77777777" w:rsidR="0052362E" w:rsidRDefault="0052362E" w:rsidP="00011CB9">
      <w:pPr>
        <w:spacing w:line="24" w:lineRule="atLeast"/>
      </w:pPr>
    </w:p>
    <w:p w14:paraId="69E407F0" w14:textId="6C117F2A" w:rsidR="0052362E" w:rsidRPr="00FC3213" w:rsidRDefault="0052362E" w:rsidP="00011CB9">
      <w:pPr>
        <w:spacing w:line="24" w:lineRule="atLeast"/>
        <w:rPr>
          <w:b/>
        </w:rPr>
      </w:pPr>
      <w:r w:rsidRPr="0052362E">
        <w:rPr>
          <w:b/>
        </w:rPr>
        <w:t xml:space="preserve">Vurdering af overholdelse af </w:t>
      </w:r>
      <w:r w:rsidRPr="00FC3213">
        <w:rPr>
          <w:b/>
        </w:rPr>
        <w:t>afstandskrav</w:t>
      </w:r>
    </w:p>
    <w:p w14:paraId="490E496A" w14:textId="5F0098DA" w:rsidR="00B14C13" w:rsidRDefault="00B14C13" w:rsidP="00B14C13">
      <w:pPr>
        <w:spacing w:line="24" w:lineRule="atLeast"/>
      </w:pPr>
      <w:r w:rsidRPr="00FC3213">
        <w:t xml:space="preserve">Husdyrbruget ligger cirka </w:t>
      </w:r>
      <w:r w:rsidR="00EE7BBC" w:rsidRPr="00FC3213">
        <w:t>2,3</w:t>
      </w:r>
      <w:r w:rsidRPr="00FC3213">
        <w:t xml:space="preserve"> km. nordøst for </w:t>
      </w:r>
      <w:r w:rsidR="00EE7BBC" w:rsidRPr="00FC3213">
        <w:t>Arnborg</w:t>
      </w:r>
      <w:r w:rsidRPr="00FC3213">
        <w:t xml:space="preserve"> (nærmeste</w:t>
      </w:r>
      <w:r>
        <w:t xml:space="preserve"> byzone). N</w:t>
      </w:r>
      <w:r w:rsidRPr="00D5622F">
        <w:t xml:space="preserve">ærmeste </w:t>
      </w:r>
      <w:r>
        <w:t xml:space="preserve">samlede bebyggelse (angiv), ligger </w:t>
      </w:r>
      <w:r w:rsidRPr="00D5622F">
        <w:t xml:space="preserve">cirka </w:t>
      </w:r>
      <w:r w:rsidR="00FC3213">
        <w:t>4</w:t>
      </w:r>
      <w:r w:rsidRPr="00D5622F">
        <w:t xml:space="preserve"> </w:t>
      </w:r>
      <w:r w:rsidRPr="00FC3213">
        <w:t xml:space="preserve">kilometer </w:t>
      </w:r>
      <w:r w:rsidR="00FC3213" w:rsidRPr="00FC3213">
        <w:t>nordøst</w:t>
      </w:r>
      <w:r w:rsidRPr="00FC3213">
        <w:t xml:space="preserve"> for husdyrbruget</w:t>
      </w:r>
      <w:r w:rsidRPr="00D5622F">
        <w:t xml:space="preserve">. </w:t>
      </w:r>
      <w:r>
        <w:t>Se kort og nedenstående tabel.</w:t>
      </w:r>
    </w:p>
    <w:p w14:paraId="3E9DDC04" w14:textId="77777777" w:rsidR="00B14C13" w:rsidRDefault="00B14C13" w:rsidP="00011CB9">
      <w:pPr>
        <w:keepNext/>
        <w:shd w:val="clear" w:color="auto" w:fill="FFFFFF"/>
        <w:spacing w:line="24" w:lineRule="atLeast"/>
        <w:rPr>
          <w:noProof/>
        </w:rPr>
      </w:pPr>
    </w:p>
    <w:p w14:paraId="4AD7C466" w14:textId="77777777" w:rsidR="00351A96" w:rsidRDefault="00EE7BBC" w:rsidP="00351A96">
      <w:pPr>
        <w:keepNext/>
        <w:shd w:val="clear" w:color="auto" w:fill="FFFFFF"/>
        <w:spacing w:line="24" w:lineRule="atLeast"/>
      </w:pPr>
      <w:r>
        <w:rPr>
          <w:noProof/>
        </w:rPr>
        <w:drawing>
          <wp:inline distT="0" distB="0" distL="0" distR="0" wp14:anchorId="54C0BC57" wp14:editId="53E97C19">
            <wp:extent cx="6120130" cy="38163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816350"/>
                    </a:xfrm>
                    <a:prstGeom prst="rect">
                      <a:avLst/>
                    </a:prstGeom>
                  </pic:spPr>
                </pic:pic>
              </a:graphicData>
            </a:graphic>
          </wp:inline>
        </w:drawing>
      </w:r>
    </w:p>
    <w:p w14:paraId="019DBCAA" w14:textId="0FED94CC" w:rsidR="007556D7" w:rsidRDefault="00351A96" w:rsidP="00351A96">
      <w:pPr>
        <w:pStyle w:val="Billedtekst"/>
      </w:pPr>
      <w:r>
        <w:t xml:space="preserve">Figur </w:t>
      </w:r>
      <w:fldSimple w:instr=" SEQ Figur \* ARABIC ">
        <w:r w:rsidR="00AE61DD">
          <w:rPr>
            <w:noProof/>
          </w:rPr>
          <w:t>3</w:t>
        </w:r>
      </w:fldSimple>
      <w:r>
        <w:t>: Placering af Hjortdalvej 4 (lilla markeringer) i forhold</w:t>
      </w:r>
      <w:r>
        <w:rPr>
          <w:noProof/>
        </w:rPr>
        <w:t xml:space="preserve"> nærmeste bebyggelse, samlet bebyggelse og byzone.</w:t>
      </w:r>
    </w:p>
    <w:p w14:paraId="5288686B" w14:textId="77777777" w:rsidR="00351A96" w:rsidRDefault="00351A96" w:rsidP="00011CB9">
      <w:pPr>
        <w:keepNext/>
        <w:shd w:val="clear" w:color="auto" w:fill="FFFFFF"/>
        <w:spacing w:line="24" w:lineRule="atLeast"/>
      </w:pPr>
    </w:p>
    <w:p w14:paraId="7942EC0F" w14:textId="23B1C9B0" w:rsidR="00554300" w:rsidRPr="00351A96" w:rsidRDefault="0055401B" w:rsidP="00011CB9">
      <w:pPr>
        <w:keepNext/>
        <w:shd w:val="clear" w:color="auto" w:fill="FFFFFF"/>
        <w:spacing w:line="24" w:lineRule="atLeast"/>
      </w:pPr>
      <w:r w:rsidRPr="00351A96">
        <w:t>§6</w:t>
      </w:r>
      <w:r w:rsidR="000F7D01" w:rsidRPr="00351A96">
        <w:t xml:space="preserve"> </w:t>
      </w:r>
      <w:r w:rsidR="004226ED" w:rsidRPr="00351A96">
        <w:t xml:space="preserve">i </w:t>
      </w:r>
      <w:r w:rsidR="000F7D01" w:rsidRPr="00351A96">
        <w:t>husdyrbrugloven</w:t>
      </w:r>
    </w:p>
    <w:tbl>
      <w:tblPr>
        <w:tblStyle w:val="Tabel-Gitter"/>
        <w:tblW w:w="0" w:type="auto"/>
        <w:tblCellMar>
          <w:top w:w="57" w:type="dxa"/>
          <w:bottom w:w="57" w:type="dxa"/>
        </w:tblCellMar>
        <w:tblLook w:val="04A0" w:firstRow="1" w:lastRow="0" w:firstColumn="1" w:lastColumn="0" w:noHBand="0" w:noVBand="1"/>
      </w:tblPr>
      <w:tblGrid>
        <w:gridCol w:w="4390"/>
        <w:gridCol w:w="1701"/>
        <w:gridCol w:w="3537"/>
      </w:tblGrid>
      <w:tr w:rsidR="002C416F" w14:paraId="74F1F03F" w14:textId="77777777" w:rsidTr="00184FF3">
        <w:tc>
          <w:tcPr>
            <w:tcW w:w="4390" w:type="dxa"/>
            <w:shd w:val="clear" w:color="auto" w:fill="054887"/>
          </w:tcPr>
          <w:p w14:paraId="5222D192" w14:textId="6EB2E359" w:rsidR="002C416F" w:rsidRPr="00351A96" w:rsidRDefault="002C416F" w:rsidP="00011CB9">
            <w:pPr>
              <w:keepNext/>
              <w:spacing w:line="24" w:lineRule="atLeast"/>
              <w:rPr>
                <w:color w:val="FFFFFF" w:themeColor="background1"/>
              </w:rPr>
            </w:pPr>
            <w:r w:rsidRPr="00351A96">
              <w:rPr>
                <w:color w:val="FFFFFF" w:themeColor="background1"/>
              </w:rPr>
              <w:t>Område</w:t>
            </w:r>
          </w:p>
        </w:tc>
        <w:tc>
          <w:tcPr>
            <w:tcW w:w="1701" w:type="dxa"/>
            <w:shd w:val="clear" w:color="auto" w:fill="054887"/>
          </w:tcPr>
          <w:p w14:paraId="1CCEA08A" w14:textId="5FC8C18B" w:rsidR="002C416F" w:rsidRPr="00351A96" w:rsidRDefault="002C416F" w:rsidP="00011CB9">
            <w:pPr>
              <w:keepNext/>
              <w:spacing w:line="24" w:lineRule="atLeast"/>
              <w:rPr>
                <w:color w:val="FFFFFF" w:themeColor="background1"/>
              </w:rPr>
            </w:pPr>
            <w:r w:rsidRPr="00351A96">
              <w:rPr>
                <w:color w:val="FFFFFF" w:themeColor="background1"/>
              </w:rPr>
              <w:t>Afstandskrav</w:t>
            </w:r>
          </w:p>
        </w:tc>
        <w:tc>
          <w:tcPr>
            <w:tcW w:w="3537" w:type="dxa"/>
            <w:shd w:val="clear" w:color="auto" w:fill="054887"/>
          </w:tcPr>
          <w:p w14:paraId="3DF18116" w14:textId="6473C3CE" w:rsidR="002C416F" w:rsidRPr="0084128F" w:rsidRDefault="002C416F" w:rsidP="00011CB9">
            <w:pPr>
              <w:keepNext/>
              <w:spacing w:line="24" w:lineRule="atLeast"/>
              <w:rPr>
                <w:color w:val="FFFFFF" w:themeColor="background1"/>
              </w:rPr>
            </w:pPr>
            <w:r w:rsidRPr="00351A96">
              <w:rPr>
                <w:rFonts w:cs="Arial"/>
                <w:color w:val="FFFFFF" w:themeColor="background1"/>
              </w:rPr>
              <w:t>Afstand målt fra nybyggeri/bygning hvor ændringen/udvidelsen sker</w:t>
            </w:r>
          </w:p>
        </w:tc>
      </w:tr>
      <w:tr w:rsidR="002C416F" w14:paraId="26E88D54" w14:textId="77777777" w:rsidTr="00184FF3">
        <w:tc>
          <w:tcPr>
            <w:tcW w:w="4390" w:type="dxa"/>
          </w:tcPr>
          <w:p w14:paraId="009A9721" w14:textId="0368F562" w:rsidR="002C416F" w:rsidRDefault="002C416F" w:rsidP="00011CB9">
            <w:pPr>
              <w:keepNext/>
              <w:spacing w:line="24" w:lineRule="atLeast"/>
            </w:pPr>
            <w:r>
              <w:t>Eksisterende eller kommuneplanlagt byzone eller sommerhusområde</w:t>
            </w:r>
          </w:p>
        </w:tc>
        <w:tc>
          <w:tcPr>
            <w:tcW w:w="1701" w:type="dxa"/>
          </w:tcPr>
          <w:p w14:paraId="45A47261" w14:textId="6C9A674C" w:rsidR="002C416F" w:rsidRDefault="002C416F" w:rsidP="00011CB9">
            <w:pPr>
              <w:keepNext/>
              <w:spacing w:line="24" w:lineRule="atLeast"/>
            </w:pPr>
            <w:r>
              <w:t>50 meter</w:t>
            </w:r>
          </w:p>
        </w:tc>
        <w:tc>
          <w:tcPr>
            <w:tcW w:w="3537" w:type="dxa"/>
          </w:tcPr>
          <w:p w14:paraId="50C4BF37" w14:textId="4ECB087A" w:rsidR="002C416F" w:rsidRDefault="00351A96" w:rsidP="00011CB9">
            <w:pPr>
              <w:keepNext/>
              <w:spacing w:line="24" w:lineRule="atLeast"/>
            </w:pPr>
            <w:r>
              <w:t>Mere end 50 meter</w:t>
            </w:r>
          </w:p>
        </w:tc>
      </w:tr>
      <w:tr w:rsidR="002C416F" w14:paraId="45FADE49" w14:textId="77777777" w:rsidTr="00184FF3">
        <w:tc>
          <w:tcPr>
            <w:tcW w:w="4390" w:type="dxa"/>
          </w:tcPr>
          <w:p w14:paraId="42829C05" w14:textId="7A79BF60" w:rsidR="002C416F" w:rsidRDefault="002C416F" w:rsidP="00011CB9">
            <w:pPr>
              <w:keepNext/>
              <w:spacing w:line="24" w:lineRule="atLeast"/>
            </w:pPr>
            <w:r>
              <w:t>Område i landzone der i lokalplan er udlagt til boligformål, blandet bolig- og erhvervsformål eller offentlige formål med henblik på beboelse, institutioner, rekreative formål og lignende.</w:t>
            </w:r>
          </w:p>
        </w:tc>
        <w:tc>
          <w:tcPr>
            <w:tcW w:w="1701" w:type="dxa"/>
          </w:tcPr>
          <w:p w14:paraId="27A830C1" w14:textId="2BAFADF4" w:rsidR="002C416F" w:rsidRDefault="002C416F" w:rsidP="00011CB9">
            <w:pPr>
              <w:keepNext/>
              <w:spacing w:line="24" w:lineRule="atLeast"/>
            </w:pPr>
            <w:r>
              <w:t>50 meter</w:t>
            </w:r>
          </w:p>
        </w:tc>
        <w:tc>
          <w:tcPr>
            <w:tcW w:w="3537" w:type="dxa"/>
          </w:tcPr>
          <w:p w14:paraId="7A6313C8" w14:textId="19BE5568" w:rsidR="002C416F" w:rsidRDefault="00351A96" w:rsidP="00011CB9">
            <w:pPr>
              <w:keepNext/>
              <w:spacing w:line="24" w:lineRule="atLeast"/>
            </w:pPr>
            <w:r>
              <w:t>Mere end 50 meter</w:t>
            </w:r>
          </w:p>
        </w:tc>
      </w:tr>
      <w:tr w:rsidR="002C416F" w14:paraId="371D8AF7" w14:textId="77777777" w:rsidTr="00184FF3">
        <w:tc>
          <w:tcPr>
            <w:tcW w:w="4390" w:type="dxa"/>
          </w:tcPr>
          <w:p w14:paraId="442E6F76" w14:textId="0DB128A9" w:rsidR="002C416F" w:rsidRDefault="002C416F" w:rsidP="00011CB9">
            <w:pPr>
              <w:keepNext/>
              <w:spacing w:line="24" w:lineRule="atLeast"/>
            </w:pPr>
            <w:r>
              <w:t>Nabobeboelse</w:t>
            </w:r>
          </w:p>
        </w:tc>
        <w:tc>
          <w:tcPr>
            <w:tcW w:w="1701" w:type="dxa"/>
          </w:tcPr>
          <w:p w14:paraId="4476CCA5" w14:textId="607185A7" w:rsidR="002C416F" w:rsidRDefault="002C416F" w:rsidP="00011CB9">
            <w:pPr>
              <w:keepNext/>
              <w:spacing w:line="24" w:lineRule="atLeast"/>
            </w:pPr>
            <w:r>
              <w:t>50 meter</w:t>
            </w:r>
          </w:p>
        </w:tc>
        <w:tc>
          <w:tcPr>
            <w:tcW w:w="3537" w:type="dxa"/>
          </w:tcPr>
          <w:p w14:paraId="1C95BA6C" w14:textId="46BA9660" w:rsidR="002C416F" w:rsidRDefault="00351A96" w:rsidP="00011CB9">
            <w:pPr>
              <w:keepNext/>
              <w:spacing w:line="24" w:lineRule="atLeast"/>
            </w:pPr>
            <w:r>
              <w:t>Mere end 50 meter</w:t>
            </w:r>
          </w:p>
        </w:tc>
      </w:tr>
    </w:tbl>
    <w:p w14:paraId="02B10BE8" w14:textId="77777777" w:rsidR="000F7D01" w:rsidRDefault="000F7D01" w:rsidP="00011CB9">
      <w:pPr>
        <w:keepNext/>
        <w:shd w:val="clear" w:color="auto" w:fill="FFFFFF"/>
        <w:spacing w:line="24" w:lineRule="atLeast"/>
        <w:rPr>
          <w:color w:val="FF0000"/>
        </w:rPr>
      </w:pPr>
    </w:p>
    <w:p w14:paraId="6D4D8814" w14:textId="5341F070" w:rsidR="00554300" w:rsidRPr="00351A96" w:rsidRDefault="000F7D01" w:rsidP="00011CB9">
      <w:pPr>
        <w:keepNext/>
        <w:shd w:val="clear" w:color="auto" w:fill="FFFFFF"/>
        <w:spacing w:line="24" w:lineRule="atLeast"/>
      </w:pPr>
      <w:r>
        <w:t xml:space="preserve">§7 </w:t>
      </w:r>
      <w:r w:rsidR="004226ED">
        <w:t xml:space="preserve">i </w:t>
      </w:r>
      <w:r>
        <w:t>h</w:t>
      </w:r>
      <w:r w:rsidRPr="000F7D01">
        <w:t>usdyrbrugloven</w:t>
      </w:r>
    </w:p>
    <w:tbl>
      <w:tblPr>
        <w:tblStyle w:val="Tabel-Gitter"/>
        <w:tblW w:w="0" w:type="auto"/>
        <w:tblCellMar>
          <w:top w:w="57" w:type="dxa"/>
          <w:bottom w:w="57" w:type="dxa"/>
        </w:tblCellMar>
        <w:tblLook w:val="04A0" w:firstRow="1" w:lastRow="0" w:firstColumn="1" w:lastColumn="0" w:noHBand="0" w:noVBand="1"/>
      </w:tblPr>
      <w:tblGrid>
        <w:gridCol w:w="4390"/>
        <w:gridCol w:w="1701"/>
        <w:gridCol w:w="3537"/>
      </w:tblGrid>
      <w:tr w:rsidR="0055401B" w:rsidRPr="0084128F" w14:paraId="78C165D4" w14:textId="77777777" w:rsidTr="0055401B">
        <w:tc>
          <w:tcPr>
            <w:tcW w:w="4390" w:type="dxa"/>
            <w:shd w:val="clear" w:color="auto" w:fill="054887"/>
          </w:tcPr>
          <w:p w14:paraId="360B46E2" w14:textId="77777777" w:rsidR="0055401B" w:rsidRPr="0084128F" w:rsidRDefault="0055401B" w:rsidP="0055401B">
            <w:pPr>
              <w:keepNext/>
              <w:spacing w:line="24" w:lineRule="atLeast"/>
              <w:rPr>
                <w:color w:val="FFFFFF" w:themeColor="background1"/>
              </w:rPr>
            </w:pPr>
            <w:r w:rsidRPr="0084128F">
              <w:rPr>
                <w:color w:val="FFFFFF" w:themeColor="background1"/>
              </w:rPr>
              <w:t>Område</w:t>
            </w:r>
          </w:p>
        </w:tc>
        <w:tc>
          <w:tcPr>
            <w:tcW w:w="1701" w:type="dxa"/>
            <w:shd w:val="clear" w:color="auto" w:fill="054887"/>
          </w:tcPr>
          <w:p w14:paraId="69AB28DC" w14:textId="77777777" w:rsidR="0055401B" w:rsidRPr="0084128F" w:rsidRDefault="0055401B" w:rsidP="0055401B">
            <w:pPr>
              <w:keepNext/>
              <w:spacing w:line="24" w:lineRule="atLeast"/>
              <w:rPr>
                <w:color w:val="FFFFFF" w:themeColor="background1"/>
              </w:rPr>
            </w:pPr>
            <w:r w:rsidRPr="0084128F">
              <w:rPr>
                <w:color w:val="FFFFFF" w:themeColor="background1"/>
              </w:rPr>
              <w:t>Afstandskrav</w:t>
            </w:r>
          </w:p>
        </w:tc>
        <w:tc>
          <w:tcPr>
            <w:tcW w:w="3537" w:type="dxa"/>
            <w:shd w:val="clear" w:color="auto" w:fill="054887"/>
          </w:tcPr>
          <w:p w14:paraId="664B7B2D" w14:textId="77777777" w:rsidR="0055401B" w:rsidRPr="0084128F" w:rsidRDefault="0055401B" w:rsidP="0055401B">
            <w:pPr>
              <w:keepNext/>
              <w:spacing w:line="24" w:lineRule="atLeast"/>
              <w:rPr>
                <w:color w:val="FFFFFF" w:themeColor="background1"/>
              </w:rPr>
            </w:pPr>
            <w:r w:rsidRPr="0084128F">
              <w:rPr>
                <w:rFonts w:cs="Arial"/>
                <w:color w:val="FFFFFF" w:themeColor="background1"/>
              </w:rPr>
              <w:t>Afstand målt fra nybyggeri/bygning hvor ændringen/udvidelsen sker</w:t>
            </w:r>
          </w:p>
        </w:tc>
      </w:tr>
      <w:tr w:rsidR="00596618" w14:paraId="3DD2D572" w14:textId="77777777" w:rsidTr="0055401B">
        <w:tc>
          <w:tcPr>
            <w:tcW w:w="4390" w:type="dxa"/>
          </w:tcPr>
          <w:p w14:paraId="4626DA6A" w14:textId="77777777" w:rsidR="00596618" w:rsidRDefault="00596618" w:rsidP="0055401B">
            <w:pPr>
              <w:keepNext/>
              <w:spacing w:line="24" w:lineRule="atLeast"/>
            </w:pPr>
            <w:r>
              <w:t>Kategori 1 og 2 natur</w:t>
            </w:r>
          </w:p>
        </w:tc>
        <w:tc>
          <w:tcPr>
            <w:tcW w:w="1701" w:type="dxa"/>
          </w:tcPr>
          <w:p w14:paraId="5B95F40A" w14:textId="77777777" w:rsidR="00596618" w:rsidRDefault="00596618" w:rsidP="0055401B">
            <w:pPr>
              <w:keepNext/>
              <w:spacing w:line="24" w:lineRule="atLeast"/>
            </w:pPr>
            <w:r>
              <w:t>10 meter</w:t>
            </w:r>
          </w:p>
        </w:tc>
        <w:tc>
          <w:tcPr>
            <w:tcW w:w="3537" w:type="dxa"/>
          </w:tcPr>
          <w:p w14:paraId="22C0142D" w14:textId="3955FA54" w:rsidR="00596618" w:rsidRDefault="00351A96" w:rsidP="0055401B">
            <w:pPr>
              <w:keepNext/>
              <w:spacing w:line="24" w:lineRule="atLeast"/>
            </w:pPr>
            <w:r>
              <w:t>Mere end 10 meter</w:t>
            </w:r>
          </w:p>
        </w:tc>
      </w:tr>
    </w:tbl>
    <w:p w14:paraId="3274880C" w14:textId="77777777" w:rsidR="002C416F" w:rsidRDefault="002C416F" w:rsidP="00011CB9">
      <w:pPr>
        <w:keepNext/>
        <w:shd w:val="clear" w:color="auto" w:fill="FFFFFF"/>
        <w:spacing w:line="24" w:lineRule="atLeast"/>
      </w:pPr>
    </w:p>
    <w:p w14:paraId="218208A2" w14:textId="5AB0C95B" w:rsidR="00596618" w:rsidRDefault="00596618" w:rsidP="00011CB9">
      <w:pPr>
        <w:keepNext/>
        <w:shd w:val="clear" w:color="auto" w:fill="FFFFFF"/>
        <w:spacing w:line="24" w:lineRule="atLeast"/>
      </w:pPr>
      <w:r>
        <w:t>§</w:t>
      </w:r>
      <w:r w:rsidR="0055401B">
        <w:t>8</w:t>
      </w:r>
      <w:r w:rsidR="004226ED">
        <w:t xml:space="preserve"> i </w:t>
      </w:r>
      <w:r w:rsidR="000F7D01">
        <w:t>h</w:t>
      </w:r>
      <w:r w:rsidR="000F7D01" w:rsidRPr="000F7D01">
        <w:t>usdyrbrugloven</w:t>
      </w:r>
    </w:p>
    <w:tbl>
      <w:tblPr>
        <w:tblW w:w="9634" w:type="dxa"/>
        <w:tblLayout w:type="fixed"/>
        <w:tblCellMar>
          <w:top w:w="57" w:type="dxa"/>
          <w:bottom w:w="57" w:type="dxa"/>
        </w:tblCellMar>
        <w:tblLook w:val="01E0" w:firstRow="1" w:lastRow="1" w:firstColumn="1" w:lastColumn="1" w:noHBand="0" w:noVBand="0"/>
      </w:tblPr>
      <w:tblGrid>
        <w:gridCol w:w="4390"/>
        <w:gridCol w:w="1701"/>
        <w:gridCol w:w="3543"/>
      </w:tblGrid>
      <w:tr w:rsidR="00323999" w:rsidRPr="0084128F" w14:paraId="234D2636"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054884"/>
          </w:tcPr>
          <w:p w14:paraId="593E31D3" w14:textId="77777777" w:rsidR="00323999" w:rsidRPr="0084128F" w:rsidRDefault="00323999" w:rsidP="00011CB9">
            <w:pPr>
              <w:spacing w:line="24" w:lineRule="atLeast"/>
              <w:rPr>
                <w:rFonts w:cs="Arial"/>
              </w:rPr>
            </w:pPr>
            <w:r w:rsidRPr="0084128F">
              <w:rPr>
                <w:rFonts w:cs="Arial"/>
              </w:rPr>
              <w:t>Anlægstype</w:t>
            </w:r>
          </w:p>
        </w:tc>
        <w:tc>
          <w:tcPr>
            <w:tcW w:w="1701" w:type="dxa"/>
            <w:tcBorders>
              <w:top w:val="single" w:sz="4" w:space="0" w:color="auto"/>
              <w:left w:val="single" w:sz="4" w:space="0" w:color="auto"/>
              <w:bottom w:val="single" w:sz="4" w:space="0" w:color="auto"/>
              <w:right w:val="single" w:sz="4" w:space="0" w:color="auto"/>
            </w:tcBorders>
            <w:shd w:val="clear" w:color="auto" w:fill="054884"/>
          </w:tcPr>
          <w:p w14:paraId="420A5FF1" w14:textId="77777777" w:rsidR="00323999" w:rsidRPr="0084128F" w:rsidRDefault="00323999" w:rsidP="00011CB9">
            <w:pPr>
              <w:spacing w:line="24" w:lineRule="atLeast"/>
              <w:rPr>
                <w:rFonts w:cs="Arial"/>
              </w:rPr>
            </w:pPr>
            <w:r w:rsidRPr="0084128F">
              <w:rPr>
                <w:rFonts w:cs="Arial"/>
              </w:rPr>
              <w:t>Afstandskrav</w:t>
            </w:r>
          </w:p>
        </w:tc>
        <w:tc>
          <w:tcPr>
            <w:tcW w:w="3543" w:type="dxa"/>
            <w:tcBorders>
              <w:top w:val="single" w:sz="4" w:space="0" w:color="auto"/>
              <w:left w:val="single" w:sz="4" w:space="0" w:color="auto"/>
              <w:bottom w:val="single" w:sz="4" w:space="0" w:color="auto"/>
              <w:right w:val="single" w:sz="4" w:space="0" w:color="auto"/>
            </w:tcBorders>
            <w:shd w:val="clear" w:color="auto" w:fill="054884"/>
          </w:tcPr>
          <w:p w14:paraId="230F76CC" w14:textId="0B16C757" w:rsidR="00323999" w:rsidRPr="0084128F" w:rsidRDefault="00323999" w:rsidP="00011CB9">
            <w:pPr>
              <w:spacing w:line="24" w:lineRule="atLeast"/>
              <w:rPr>
                <w:rFonts w:cs="Arial"/>
              </w:rPr>
            </w:pPr>
            <w:r w:rsidRPr="0084128F">
              <w:rPr>
                <w:rFonts w:cs="Arial"/>
              </w:rPr>
              <w:t>Afstand målt fra nybyggeri/bygning hvor ændringen</w:t>
            </w:r>
            <w:r w:rsidR="002C416F" w:rsidRPr="0084128F">
              <w:rPr>
                <w:rFonts w:cs="Arial"/>
              </w:rPr>
              <w:t>/udvidelsen</w:t>
            </w:r>
            <w:r w:rsidRPr="0084128F">
              <w:rPr>
                <w:rFonts w:cs="Arial"/>
              </w:rPr>
              <w:t xml:space="preserve"> sker</w:t>
            </w:r>
          </w:p>
        </w:tc>
      </w:tr>
      <w:tr w:rsidR="00323999" w:rsidRPr="0084128F" w14:paraId="315D2813"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61BF9EA3" w14:textId="010F2E69" w:rsidR="00323999" w:rsidRPr="0084128F" w:rsidRDefault="00323999" w:rsidP="00011CB9">
            <w:pPr>
              <w:spacing w:line="24" w:lineRule="atLeast"/>
              <w:rPr>
                <w:rFonts w:cs="Arial"/>
              </w:rPr>
            </w:pPr>
            <w:r w:rsidRPr="0084128F">
              <w:rPr>
                <w:rFonts w:cs="Arial"/>
              </w:rPr>
              <w:t>1) Enkelt vandindvindingsanlæg</w:t>
            </w:r>
            <w:r w:rsidR="0085790F">
              <w:rPr>
                <w:rFonts w:cs="Arial"/>
              </w:rPr>
              <w:t xml:space="preserve"> (</w:t>
            </w:r>
            <w:proofErr w:type="spellStart"/>
            <w:r w:rsidR="0085790F">
              <w:rPr>
                <w:rFonts w:cs="Arial"/>
              </w:rPr>
              <w:t>markvanding</w:t>
            </w:r>
            <w:proofErr w:type="spellEnd"/>
            <w:r w:rsidR="0085790F">
              <w:rPr>
                <w:rFonts w:cs="Arial"/>
              </w:rPr>
              <w:t xml:space="preserve"> og boringer der forsyner op til 9 husstande)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35B5D3" w14:textId="362D63C0" w:rsidR="00323999" w:rsidRPr="0084128F" w:rsidRDefault="00323999" w:rsidP="00011CB9">
            <w:pPr>
              <w:spacing w:line="24" w:lineRule="atLeast"/>
              <w:rPr>
                <w:rFonts w:cs="Arial"/>
              </w:rPr>
            </w:pPr>
            <w:smartTag w:uri="urn:schemas-microsoft-com:office:smarttags" w:element="metricconverter">
              <w:smartTagPr>
                <w:attr w:name="ProductID" w:val="25 meter"/>
              </w:smartTagPr>
              <w:r w:rsidRPr="0084128F">
                <w:rPr>
                  <w:rFonts w:cs="Arial"/>
                </w:rPr>
                <w:t>25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A8D14A1" w14:textId="08CA9C3E" w:rsidR="00323999" w:rsidRPr="00351A96" w:rsidRDefault="008557E3" w:rsidP="00011CB9">
            <w:pPr>
              <w:spacing w:line="24" w:lineRule="atLeast"/>
              <w:rPr>
                <w:rFonts w:cs="Arial"/>
                <w:color w:val="FF0000"/>
              </w:rPr>
            </w:pPr>
            <w:r w:rsidRPr="00C57FEC">
              <w:rPr>
                <w:rFonts w:cs="Arial"/>
              </w:rPr>
              <w:t>25 meter</w:t>
            </w:r>
          </w:p>
        </w:tc>
      </w:tr>
      <w:tr w:rsidR="00323999" w:rsidRPr="0084128F" w14:paraId="156E20B0"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5DD73499" w14:textId="3E741B21" w:rsidR="00323999" w:rsidRPr="0084128F" w:rsidRDefault="00323999" w:rsidP="00011CB9">
            <w:pPr>
              <w:spacing w:line="24" w:lineRule="atLeast"/>
              <w:rPr>
                <w:rFonts w:cs="Arial"/>
              </w:rPr>
            </w:pPr>
            <w:r w:rsidRPr="0084128F">
              <w:rPr>
                <w:rFonts w:cs="Arial"/>
              </w:rPr>
              <w:t>2) Fælles vandindvindingsanlæg</w:t>
            </w:r>
            <w:r w:rsidR="0085790F">
              <w:rPr>
                <w:rFonts w:cs="Arial"/>
              </w:rPr>
              <w:t xml:space="preserve"> (boringer der forsyner mere end 9 husstande)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09A74D" w14:textId="1699783E" w:rsidR="00323999" w:rsidRPr="0084128F" w:rsidRDefault="00323999" w:rsidP="00011CB9">
            <w:pPr>
              <w:spacing w:line="24" w:lineRule="atLeast"/>
              <w:rPr>
                <w:rFonts w:cs="Arial"/>
              </w:rPr>
            </w:pPr>
            <w:smartTag w:uri="urn:schemas-microsoft-com:office:smarttags" w:element="metricconverter">
              <w:smartTagPr>
                <w:attr w:name="ProductID" w:val="50 meter"/>
              </w:smartTagPr>
              <w:r w:rsidRPr="0084128F">
                <w:rPr>
                  <w:rFonts w:cs="Arial"/>
                </w:rPr>
                <w:t>50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1640705" w14:textId="11FA89E8" w:rsidR="00323999" w:rsidRPr="0084128F" w:rsidRDefault="00351A96" w:rsidP="00011CB9">
            <w:pPr>
              <w:spacing w:line="24" w:lineRule="atLeast"/>
              <w:rPr>
                <w:rFonts w:cs="Arial"/>
              </w:rPr>
            </w:pPr>
            <w:r>
              <w:rPr>
                <w:rFonts w:cs="Arial"/>
              </w:rPr>
              <w:t>Mere end 50 meter</w:t>
            </w:r>
          </w:p>
        </w:tc>
      </w:tr>
      <w:tr w:rsidR="00323999" w:rsidRPr="0084128F" w14:paraId="39B33D4C"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3CE8B98F" w14:textId="77777777" w:rsidR="00323999" w:rsidRPr="0084128F" w:rsidRDefault="00323999" w:rsidP="00011CB9">
            <w:pPr>
              <w:spacing w:line="24" w:lineRule="atLeast"/>
              <w:rPr>
                <w:rFonts w:cs="Arial"/>
              </w:rPr>
            </w:pPr>
            <w:r w:rsidRPr="0084128F">
              <w:rPr>
                <w:rFonts w:cs="Arial"/>
              </w:rPr>
              <w:t>3) Vandløb (herunder dræn) og søer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237093" w14:textId="775CCD4E" w:rsidR="00323999" w:rsidRPr="0084128F" w:rsidRDefault="00323999" w:rsidP="00011CB9">
            <w:pPr>
              <w:spacing w:line="24" w:lineRule="atLeast"/>
              <w:rPr>
                <w:rFonts w:cs="Arial"/>
              </w:rPr>
            </w:pPr>
            <w:smartTag w:uri="urn:schemas-microsoft-com:office:smarttags" w:element="metricconverter">
              <w:smartTagPr>
                <w:attr w:name="ProductID" w:val="15 meter"/>
              </w:smartTagPr>
              <w:r w:rsidRPr="0084128F">
                <w:rPr>
                  <w:rFonts w:cs="Arial"/>
                </w:rPr>
                <w:t>15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5A29823" w14:textId="522B6B8E" w:rsidR="00323999" w:rsidRPr="0084128F" w:rsidRDefault="00351A96" w:rsidP="00011CB9">
            <w:pPr>
              <w:spacing w:line="24" w:lineRule="atLeast"/>
              <w:rPr>
                <w:rFonts w:cs="Arial"/>
              </w:rPr>
            </w:pPr>
            <w:r>
              <w:rPr>
                <w:rFonts w:cs="Arial"/>
              </w:rPr>
              <w:t>Mere end 15 meter</w:t>
            </w:r>
          </w:p>
        </w:tc>
      </w:tr>
      <w:tr w:rsidR="00323999" w:rsidRPr="0084128F" w14:paraId="6269FECB"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2C436A7F" w14:textId="77777777" w:rsidR="00323999" w:rsidRPr="0084128F" w:rsidRDefault="00323999" w:rsidP="00011CB9">
            <w:pPr>
              <w:spacing w:line="24" w:lineRule="atLeast"/>
              <w:rPr>
                <w:rFonts w:cs="Arial"/>
              </w:rPr>
            </w:pPr>
            <w:r w:rsidRPr="0084128F">
              <w:rPr>
                <w:rFonts w:cs="Arial"/>
              </w:rPr>
              <w:t>4) Offentlig vej, privat fællesvej</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595478" w14:textId="649E6171" w:rsidR="00323999" w:rsidRPr="0084128F" w:rsidRDefault="00323999" w:rsidP="00011CB9">
            <w:pPr>
              <w:spacing w:line="24" w:lineRule="atLeast"/>
              <w:rPr>
                <w:rFonts w:cs="Arial"/>
              </w:rPr>
            </w:pPr>
            <w:smartTag w:uri="urn:schemas-microsoft-com:office:smarttags" w:element="metricconverter">
              <w:smartTagPr>
                <w:attr w:name="ProductID" w:val="15 meter"/>
              </w:smartTagPr>
              <w:r w:rsidRPr="0084128F">
                <w:rPr>
                  <w:rFonts w:cs="Arial"/>
                </w:rPr>
                <w:t>15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B0A3A43" w14:textId="6BAD6015" w:rsidR="00323999" w:rsidRPr="0084128F" w:rsidRDefault="00351A96" w:rsidP="00011CB9">
            <w:pPr>
              <w:spacing w:line="24" w:lineRule="atLeast"/>
              <w:rPr>
                <w:rFonts w:cs="Arial"/>
              </w:rPr>
            </w:pPr>
            <w:r>
              <w:rPr>
                <w:rFonts w:cs="Arial"/>
              </w:rPr>
              <w:t>Mere end 15 meter</w:t>
            </w:r>
          </w:p>
        </w:tc>
      </w:tr>
      <w:tr w:rsidR="00323999" w:rsidRPr="0084128F" w14:paraId="41E38BC3"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1760A583" w14:textId="77777777" w:rsidR="00323999" w:rsidRPr="0084128F" w:rsidRDefault="00323999" w:rsidP="00011CB9">
            <w:pPr>
              <w:spacing w:line="24" w:lineRule="atLeast"/>
              <w:rPr>
                <w:rFonts w:cs="Arial"/>
              </w:rPr>
            </w:pPr>
            <w:r w:rsidRPr="0084128F">
              <w:rPr>
                <w:rFonts w:cs="Arial"/>
              </w:rPr>
              <w:t>5) Levnedsmiddelvirksomhed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BA5E6A" w14:textId="787C21D5" w:rsidR="00323999" w:rsidRPr="0084128F" w:rsidRDefault="00323999" w:rsidP="00011CB9">
            <w:pPr>
              <w:spacing w:line="24" w:lineRule="atLeast"/>
              <w:rPr>
                <w:rFonts w:cs="Arial"/>
              </w:rPr>
            </w:pPr>
            <w:smartTag w:uri="urn:schemas-microsoft-com:office:smarttags" w:element="metricconverter">
              <w:smartTagPr>
                <w:attr w:name="ProductID" w:val="25 meter"/>
              </w:smartTagPr>
              <w:r w:rsidRPr="0084128F">
                <w:rPr>
                  <w:rFonts w:cs="Arial"/>
                </w:rPr>
                <w:t>25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5C501D2" w14:textId="49237DF9" w:rsidR="00323999" w:rsidRPr="0084128F" w:rsidRDefault="00351A96" w:rsidP="00011CB9">
            <w:pPr>
              <w:spacing w:line="24" w:lineRule="atLeast"/>
              <w:rPr>
                <w:rFonts w:cs="Arial"/>
              </w:rPr>
            </w:pPr>
            <w:r>
              <w:rPr>
                <w:rFonts w:cs="Arial"/>
              </w:rPr>
              <w:t>Mere end 25 meter</w:t>
            </w:r>
          </w:p>
        </w:tc>
      </w:tr>
      <w:tr w:rsidR="00323999" w:rsidRPr="0084128F" w14:paraId="5ABF7979"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517593B4" w14:textId="77777777" w:rsidR="00323999" w:rsidRPr="0084128F" w:rsidRDefault="00323999" w:rsidP="00011CB9">
            <w:pPr>
              <w:spacing w:line="24" w:lineRule="atLeast"/>
              <w:rPr>
                <w:rFonts w:cs="Arial"/>
              </w:rPr>
            </w:pPr>
            <w:r w:rsidRPr="0084128F">
              <w:rPr>
                <w:rFonts w:cs="Arial"/>
              </w:rPr>
              <w:t>6) Beboelse samme ejendom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B02E65" w14:textId="77777777" w:rsidR="00323999" w:rsidRPr="0084128F" w:rsidRDefault="00323999" w:rsidP="00011CB9">
            <w:pPr>
              <w:spacing w:line="24" w:lineRule="atLeast"/>
              <w:rPr>
                <w:rFonts w:cs="Arial"/>
              </w:rPr>
            </w:pPr>
            <w:smartTag w:uri="urn:schemas-microsoft-com:office:smarttags" w:element="metricconverter">
              <w:smartTagPr>
                <w:attr w:name="ProductID" w:val="15 meter"/>
              </w:smartTagPr>
              <w:r w:rsidRPr="0084128F">
                <w:rPr>
                  <w:rFonts w:cs="Arial"/>
                </w:rPr>
                <w:t>15 meter</w:t>
              </w:r>
            </w:smartTag>
            <w:r w:rsidRPr="0084128F">
              <w:rPr>
                <w:rFonts w:cs="Arial"/>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FF08F8A" w14:textId="71A49E89" w:rsidR="00323999" w:rsidRPr="0084128F" w:rsidRDefault="00351A96" w:rsidP="00011CB9">
            <w:pPr>
              <w:spacing w:line="24" w:lineRule="atLeast"/>
              <w:rPr>
                <w:rFonts w:cs="Arial"/>
              </w:rPr>
            </w:pPr>
            <w:r>
              <w:rPr>
                <w:rFonts w:cs="Arial"/>
              </w:rPr>
              <w:t>Mere end 15 meter</w:t>
            </w:r>
          </w:p>
        </w:tc>
      </w:tr>
      <w:tr w:rsidR="00323999" w:rsidRPr="0084128F" w14:paraId="7033EF8C" w14:textId="77777777" w:rsidTr="00184FF3">
        <w:tc>
          <w:tcPr>
            <w:tcW w:w="4390" w:type="dxa"/>
            <w:tcBorders>
              <w:top w:val="single" w:sz="4" w:space="0" w:color="auto"/>
              <w:left w:val="single" w:sz="4" w:space="0" w:color="auto"/>
              <w:bottom w:val="single" w:sz="4" w:space="0" w:color="auto"/>
              <w:right w:val="single" w:sz="4" w:space="0" w:color="auto"/>
            </w:tcBorders>
            <w:shd w:val="clear" w:color="auto" w:fill="auto"/>
          </w:tcPr>
          <w:p w14:paraId="7EA3F6B6" w14:textId="77777777" w:rsidR="00323999" w:rsidRPr="0084128F" w:rsidRDefault="00323999" w:rsidP="00011CB9">
            <w:pPr>
              <w:spacing w:line="24" w:lineRule="atLeast"/>
              <w:rPr>
                <w:rFonts w:cs="Arial"/>
              </w:rPr>
            </w:pPr>
            <w:r w:rsidRPr="0084128F">
              <w:rPr>
                <w:rFonts w:cs="Arial"/>
              </w:rPr>
              <w:t>7) Naboskel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3CA990" w14:textId="4D0DE858" w:rsidR="00323999" w:rsidRPr="0084128F" w:rsidRDefault="00323999" w:rsidP="00011CB9">
            <w:pPr>
              <w:spacing w:line="24" w:lineRule="atLeast"/>
              <w:rPr>
                <w:rFonts w:cs="Arial"/>
              </w:rPr>
            </w:pPr>
            <w:smartTag w:uri="urn:schemas-microsoft-com:office:smarttags" w:element="metricconverter">
              <w:smartTagPr>
                <w:attr w:name="ProductID" w:val="30 meter"/>
              </w:smartTagPr>
              <w:r w:rsidRPr="0084128F">
                <w:rPr>
                  <w:rFonts w:cs="Arial"/>
                </w:rPr>
                <w:t>30 meter</w:t>
              </w:r>
            </w:smartTag>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941E67B" w14:textId="217470F5" w:rsidR="00323999" w:rsidRPr="0084128F" w:rsidRDefault="00351A96" w:rsidP="00011CB9">
            <w:pPr>
              <w:spacing w:line="24" w:lineRule="atLeast"/>
              <w:rPr>
                <w:rFonts w:cs="Arial"/>
              </w:rPr>
            </w:pPr>
            <w:r>
              <w:rPr>
                <w:rFonts w:cs="Arial"/>
              </w:rPr>
              <w:t>Mere end 30 meter</w:t>
            </w:r>
          </w:p>
        </w:tc>
      </w:tr>
    </w:tbl>
    <w:p w14:paraId="07A3A9A2" w14:textId="77777777" w:rsidR="00CB2BA3" w:rsidRPr="0068630D" w:rsidRDefault="00CB2BA3" w:rsidP="00011CB9">
      <w:pPr>
        <w:spacing w:line="24" w:lineRule="atLeast"/>
        <w:rPr>
          <w:rFonts w:cs="Arial"/>
        </w:rPr>
      </w:pPr>
    </w:p>
    <w:p w14:paraId="5B06D788" w14:textId="6EFF2A95" w:rsidR="0099167A" w:rsidRDefault="009C4EFF" w:rsidP="006E3225">
      <w:pPr>
        <w:pStyle w:val="Overskriftunderafsnitniveau1"/>
      </w:pPr>
      <w:bookmarkStart w:id="206" w:name="_Toc107234741"/>
      <w:r w:rsidRPr="009C4EFF">
        <w:lastRenderedPageBreak/>
        <w:t>H</w:t>
      </w:r>
      <w:r w:rsidR="0099167A" w:rsidRPr="009C4EFF">
        <w:t>usdyrbrugets ammoniakemission</w:t>
      </w:r>
      <w:bookmarkEnd w:id="206"/>
    </w:p>
    <w:p w14:paraId="63AA8E6A" w14:textId="7A3BC969" w:rsidR="00ED510D" w:rsidRPr="006A2D7B" w:rsidRDefault="00ED510D" w:rsidP="00011CB9">
      <w:pPr>
        <w:pStyle w:val="Billedtekst"/>
        <w:keepNext/>
        <w:spacing w:line="24" w:lineRule="atLeast"/>
        <w:rPr>
          <w:b w:val="0"/>
        </w:rPr>
      </w:pPr>
      <w:r w:rsidRPr="006A2D7B">
        <w:rPr>
          <w:b w:val="0"/>
        </w:rPr>
        <w:t xml:space="preserve">I </w:t>
      </w:r>
      <w:r>
        <w:rPr>
          <w:b w:val="0"/>
        </w:rPr>
        <w:t xml:space="preserve">ansøgningsskema </w:t>
      </w:r>
      <w:r w:rsidR="001C0662">
        <w:rPr>
          <w:b w:val="0"/>
        </w:rPr>
        <w:t>233416</w:t>
      </w:r>
      <w:r>
        <w:rPr>
          <w:b w:val="0"/>
        </w:rPr>
        <w:t xml:space="preserve"> </w:t>
      </w:r>
      <w:r w:rsidRPr="006A2D7B">
        <w:rPr>
          <w:b w:val="0"/>
        </w:rPr>
        <w:t>er følgende naturpunkter afsat til ammoniakdepositionsberegning:</w:t>
      </w:r>
    </w:p>
    <w:p w14:paraId="212663E2" w14:textId="0141B8D5" w:rsidR="00ED510D" w:rsidRDefault="008557E3" w:rsidP="00011CB9">
      <w:pPr>
        <w:pStyle w:val="Billedtekst"/>
        <w:keepNext/>
        <w:spacing w:line="24" w:lineRule="atLeast"/>
        <w:rPr>
          <w:color w:val="FF0000"/>
        </w:rPr>
      </w:pPr>
      <w:r>
        <w:rPr>
          <w:noProof/>
        </w:rPr>
        <w:drawing>
          <wp:inline distT="0" distB="0" distL="0" distR="0" wp14:anchorId="5EE693EB" wp14:editId="56BCC9D1">
            <wp:extent cx="6120130" cy="337375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373755"/>
                    </a:xfrm>
                    <a:prstGeom prst="rect">
                      <a:avLst/>
                    </a:prstGeom>
                  </pic:spPr>
                </pic:pic>
              </a:graphicData>
            </a:graphic>
          </wp:inline>
        </w:drawing>
      </w:r>
    </w:p>
    <w:p w14:paraId="7146B594" w14:textId="77777777" w:rsidR="00ED510D" w:rsidRPr="005A153D" w:rsidRDefault="00ED510D" w:rsidP="00011CB9">
      <w:pPr>
        <w:spacing w:line="24" w:lineRule="atLeast"/>
      </w:pPr>
    </w:p>
    <w:p w14:paraId="5D9BBF8C" w14:textId="17EC4134" w:rsidR="00ED510D" w:rsidRDefault="001C0662" w:rsidP="00011CB9">
      <w:pPr>
        <w:shd w:val="clear" w:color="auto" w:fill="FFFFFF"/>
        <w:spacing w:line="24" w:lineRule="atLeast"/>
        <w:rPr>
          <w:rFonts w:cs="Arial"/>
          <w:b/>
          <w:color w:val="000000"/>
        </w:rPr>
      </w:pPr>
      <w:r>
        <w:rPr>
          <w:noProof/>
        </w:rPr>
        <w:drawing>
          <wp:inline distT="0" distB="0" distL="0" distR="0" wp14:anchorId="5D8E3763" wp14:editId="3519AE10">
            <wp:extent cx="6120130" cy="31877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187700"/>
                    </a:xfrm>
                    <a:prstGeom prst="rect">
                      <a:avLst/>
                    </a:prstGeom>
                  </pic:spPr>
                </pic:pic>
              </a:graphicData>
            </a:graphic>
          </wp:inline>
        </w:drawing>
      </w:r>
    </w:p>
    <w:p w14:paraId="3B104D0E" w14:textId="6A48D2F2" w:rsidR="00ED510D" w:rsidRPr="00BE1C98" w:rsidRDefault="00ED510D" w:rsidP="00011CB9">
      <w:pPr>
        <w:spacing w:line="24" w:lineRule="atLeast"/>
        <w:rPr>
          <w:rFonts w:cs="Arial"/>
          <w:b/>
        </w:rPr>
      </w:pPr>
      <w:r w:rsidRPr="00BE1C98">
        <w:rPr>
          <w:rFonts w:cs="Arial"/>
          <w:b/>
        </w:rPr>
        <w:t xml:space="preserve">Samlet </w:t>
      </w:r>
      <w:r>
        <w:rPr>
          <w:rFonts w:cs="Arial"/>
          <w:b/>
        </w:rPr>
        <w:t>mer</w:t>
      </w:r>
      <w:r w:rsidRPr="00BE1C98">
        <w:rPr>
          <w:rFonts w:cs="Arial"/>
          <w:b/>
        </w:rPr>
        <w:t xml:space="preserve">deposition </w:t>
      </w:r>
      <w:r>
        <w:rPr>
          <w:rFonts w:cs="Arial"/>
          <w:b/>
        </w:rPr>
        <w:t>på §3 områder</w:t>
      </w:r>
      <w:r w:rsidR="009B4E57">
        <w:rPr>
          <w:rFonts w:cs="Arial"/>
          <w:b/>
        </w:rPr>
        <w:t>,</w:t>
      </w:r>
      <w:r>
        <w:rPr>
          <w:rFonts w:cs="Arial"/>
          <w:b/>
        </w:rPr>
        <w:t xml:space="preserve"> </w:t>
      </w:r>
      <w:r w:rsidRPr="00BE1C98">
        <w:rPr>
          <w:rFonts w:cs="Arial"/>
          <w:b/>
        </w:rPr>
        <w:t xml:space="preserve">siden </w:t>
      </w:r>
      <w:r>
        <w:rPr>
          <w:rFonts w:cs="Arial"/>
          <w:b/>
        </w:rPr>
        <w:t>20</w:t>
      </w:r>
      <w:r w:rsidR="0089185F">
        <w:rPr>
          <w:rFonts w:cs="Arial"/>
          <w:b/>
        </w:rPr>
        <w:t>1</w:t>
      </w:r>
      <w:r w:rsidR="00271504">
        <w:rPr>
          <w:rFonts w:cs="Arial"/>
          <w:b/>
        </w:rPr>
        <w:t>4</w:t>
      </w:r>
    </w:p>
    <w:p w14:paraId="7B68DAD7" w14:textId="25C3C671" w:rsidR="00ED510D" w:rsidRPr="00BE1C98" w:rsidRDefault="00ED510D" w:rsidP="00011CB9">
      <w:pPr>
        <w:spacing w:line="24" w:lineRule="atLeast"/>
        <w:rPr>
          <w:rFonts w:cs="Arial"/>
        </w:rPr>
      </w:pPr>
      <w:r w:rsidRPr="00BE1C98">
        <w:rPr>
          <w:rFonts w:cs="Arial"/>
        </w:rPr>
        <w:t>For at vurdere</w:t>
      </w:r>
      <w:r w:rsidR="009B4E57">
        <w:rPr>
          <w:rFonts w:cs="Arial"/>
        </w:rPr>
        <w:t>,</w:t>
      </w:r>
      <w:r w:rsidRPr="00BE1C98">
        <w:rPr>
          <w:rFonts w:cs="Arial"/>
        </w:rPr>
        <w:t xml:space="preserve"> om den samlede merdeposition, fra </w:t>
      </w:r>
      <w:proofErr w:type="spellStart"/>
      <w:r w:rsidRPr="00BE1C98">
        <w:rPr>
          <w:rFonts w:cs="Arial"/>
        </w:rPr>
        <w:t>nudriften</w:t>
      </w:r>
      <w:proofErr w:type="spellEnd"/>
      <w:r w:rsidRPr="00BE1C98">
        <w:rPr>
          <w:rFonts w:cs="Arial"/>
        </w:rPr>
        <w:t xml:space="preserve"> </w:t>
      </w:r>
      <w:r>
        <w:rPr>
          <w:rFonts w:cs="Arial"/>
        </w:rPr>
        <w:t xml:space="preserve">(for 8 år siden) </w:t>
      </w:r>
      <w:r w:rsidRPr="00BE1C98">
        <w:rPr>
          <w:rFonts w:cs="Arial"/>
        </w:rPr>
        <w:t xml:space="preserve">til og med den ansøgte udvidelse i denne </w:t>
      </w:r>
      <w:r w:rsidR="00C810B2">
        <w:rPr>
          <w:rFonts w:cs="Arial"/>
        </w:rPr>
        <w:t>miljøtilladelse</w:t>
      </w:r>
      <w:r w:rsidRPr="00BE1C98">
        <w:rPr>
          <w:rFonts w:cs="Arial"/>
        </w:rPr>
        <w:t xml:space="preserve">, har en negativ virkning på nærtliggende naturområder, er der lavet beregninger </w:t>
      </w:r>
      <w:r>
        <w:rPr>
          <w:rFonts w:cs="Arial"/>
        </w:rPr>
        <w:t>til nærmeste §3 beskyttede naturområder</w:t>
      </w:r>
      <w:r w:rsidRPr="00BE1C98">
        <w:rPr>
          <w:rFonts w:cs="Arial"/>
        </w:rPr>
        <w:t>.</w:t>
      </w:r>
    </w:p>
    <w:p w14:paraId="00A05243" w14:textId="77777777" w:rsidR="00ED510D" w:rsidRPr="00BE1C98" w:rsidRDefault="00ED510D" w:rsidP="00011CB9">
      <w:pPr>
        <w:spacing w:line="24" w:lineRule="atLeast"/>
        <w:rPr>
          <w:rFonts w:cs="Arial"/>
        </w:rPr>
      </w:pPr>
    </w:p>
    <w:p w14:paraId="21807409" w14:textId="28637775" w:rsidR="00ED510D" w:rsidRPr="00BE1C98" w:rsidRDefault="00ED510D" w:rsidP="00011CB9">
      <w:pPr>
        <w:spacing w:line="24" w:lineRule="atLeast"/>
        <w:rPr>
          <w:rFonts w:cs="Arial"/>
        </w:rPr>
      </w:pPr>
      <w:r w:rsidRPr="00271504">
        <w:rPr>
          <w:rFonts w:cs="Arial"/>
        </w:rPr>
        <w:t>Nærmeste naturområde er en §3 hede</w:t>
      </w:r>
      <w:r w:rsidR="009B4E57" w:rsidRPr="00271504">
        <w:rPr>
          <w:rFonts w:cs="Arial"/>
        </w:rPr>
        <w:t>,</w:t>
      </w:r>
      <w:r w:rsidRPr="00271504">
        <w:rPr>
          <w:rFonts w:cs="Arial"/>
        </w:rPr>
        <w:t xml:space="preserve"> </w:t>
      </w:r>
      <w:r w:rsidR="00271504" w:rsidRPr="00271504">
        <w:rPr>
          <w:rFonts w:cs="Arial"/>
        </w:rPr>
        <w:t>65</w:t>
      </w:r>
      <w:r w:rsidRPr="00271504">
        <w:rPr>
          <w:rFonts w:cs="Arial"/>
        </w:rPr>
        <w:t xml:space="preserve"> meter nord for anlægget. Der er beregnet en merdeposition på 0,</w:t>
      </w:r>
      <w:r w:rsidR="006C003A">
        <w:rPr>
          <w:rFonts w:cs="Arial"/>
        </w:rPr>
        <w:t>4</w:t>
      </w:r>
      <w:r w:rsidRPr="00271504">
        <w:rPr>
          <w:rFonts w:cs="Arial"/>
        </w:rPr>
        <w:t xml:space="preserve"> kg N/ år på heden.</w:t>
      </w:r>
    </w:p>
    <w:p w14:paraId="57F050BD" w14:textId="77777777" w:rsidR="00ED510D" w:rsidRPr="00BE1C98" w:rsidRDefault="00ED510D" w:rsidP="00011CB9">
      <w:pPr>
        <w:spacing w:line="24" w:lineRule="atLeast"/>
        <w:rPr>
          <w:rFonts w:cs="Arial"/>
        </w:rPr>
      </w:pPr>
    </w:p>
    <w:p w14:paraId="39565557" w14:textId="0AEA7988" w:rsidR="00ED510D" w:rsidRPr="00B62665" w:rsidRDefault="00ED510D" w:rsidP="00011CB9">
      <w:pPr>
        <w:spacing w:line="24" w:lineRule="atLeast"/>
        <w:rPr>
          <w:rFonts w:cs="Arial"/>
        </w:rPr>
      </w:pPr>
      <w:r w:rsidRPr="00BE1C98">
        <w:rPr>
          <w:rFonts w:cs="Arial"/>
        </w:rPr>
        <w:lastRenderedPageBreak/>
        <w:t>Herning Kommune vurderer, da der</w:t>
      </w:r>
      <w:r w:rsidR="009B4E57">
        <w:rPr>
          <w:rFonts w:cs="Arial"/>
        </w:rPr>
        <w:t>,</w:t>
      </w:r>
      <w:r w:rsidRPr="00BE1C98">
        <w:rPr>
          <w:rFonts w:cs="Arial"/>
        </w:rPr>
        <w:t xml:space="preserve"> </w:t>
      </w:r>
      <w:r>
        <w:rPr>
          <w:rFonts w:cs="Arial"/>
        </w:rPr>
        <w:t>i løbet af de sidste 8 år</w:t>
      </w:r>
      <w:r w:rsidR="009B4E57">
        <w:rPr>
          <w:rFonts w:cs="Arial"/>
        </w:rPr>
        <w:t>,</w:t>
      </w:r>
      <w:r>
        <w:rPr>
          <w:rFonts w:cs="Arial"/>
        </w:rPr>
        <w:t xml:space="preserve"> </w:t>
      </w:r>
      <w:r w:rsidRPr="00BE1C98">
        <w:rPr>
          <w:rFonts w:cs="Arial"/>
        </w:rPr>
        <w:t xml:space="preserve">ikke </w:t>
      </w:r>
      <w:r>
        <w:rPr>
          <w:rFonts w:cs="Arial"/>
        </w:rPr>
        <w:t xml:space="preserve">er </w:t>
      </w:r>
      <w:r w:rsidRPr="00BE1C98">
        <w:rPr>
          <w:rFonts w:cs="Arial"/>
        </w:rPr>
        <w:t>ske</w:t>
      </w:r>
      <w:r w:rsidR="00E76410">
        <w:rPr>
          <w:rFonts w:cs="Arial"/>
        </w:rPr>
        <w:t>t</w:t>
      </w:r>
      <w:r w:rsidRPr="00BE1C98">
        <w:rPr>
          <w:rFonts w:cs="Arial"/>
        </w:rPr>
        <w:t xml:space="preserve"> en mer</w:t>
      </w:r>
      <w:r>
        <w:rPr>
          <w:rFonts w:cs="Arial"/>
        </w:rPr>
        <w:t xml:space="preserve">belastning, som overskrider </w:t>
      </w:r>
      <w:r w:rsidRPr="00BE1C98">
        <w:rPr>
          <w:rFonts w:cs="Arial"/>
        </w:rPr>
        <w:t xml:space="preserve">1,0 kg /ha/år, </w:t>
      </w:r>
      <w:r>
        <w:rPr>
          <w:rFonts w:cs="Arial"/>
        </w:rPr>
        <w:t>kan ændringen finde sted</w:t>
      </w:r>
      <w:r w:rsidR="009B4E57">
        <w:rPr>
          <w:rFonts w:cs="Arial"/>
        </w:rPr>
        <w:t>,</w:t>
      </w:r>
      <w:r>
        <w:rPr>
          <w:rFonts w:cs="Arial"/>
        </w:rPr>
        <w:t xml:space="preserve"> i overensstemmelse med </w:t>
      </w:r>
      <w:r w:rsidR="009B4E57">
        <w:rPr>
          <w:rFonts w:cs="Arial"/>
        </w:rPr>
        <w:t>husdyr</w:t>
      </w:r>
      <w:r>
        <w:rPr>
          <w:rFonts w:cs="Arial"/>
        </w:rPr>
        <w:t xml:space="preserve">godkendelsesbekendtgørelsens krav om maksimal </w:t>
      </w:r>
      <w:r w:rsidRPr="00B62665">
        <w:rPr>
          <w:rFonts w:cs="Arial"/>
        </w:rPr>
        <w:t>deposition af ammoniak til kategori 3-natur.</w:t>
      </w:r>
    </w:p>
    <w:p w14:paraId="4014B157" w14:textId="77777777" w:rsidR="00ED510D" w:rsidRPr="00B62665" w:rsidRDefault="00ED510D" w:rsidP="00011CB9">
      <w:pPr>
        <w:tabs>
          <w:tab w:val="left" w:pos="1730"/>
        </w:tabs>
        <w:spacing w:line="24" w:lineRule="atLeast"/>
        <w:rPr>
          <w:rFonts w:cs="Arial"/>
          <w:b/>
          <w:bCs/>
          <w:iCs/>
        </w:rPr>
      </w:pPr>
    </w:p>
    <w:p w14:paraId="4E82CF07" w14:textId="0EE59AC6" w:rsidR="00271504" w:rsidRPr="00271504" w:rsidRDefault="00ED510D" w:rsidP="00271504">
      <w:pPr>
        <w:tabs>
          <w:tab w:val="left" w:pos="1730"/>
        </w:tabs>
        <w:spacing w:line="24" w:lineRule="atLeast"/>
        <w:rPr>
          <w:rFonts w:cs="Arial"/>
          <w:b/>
          <w:bCs/>
          <w:iCs/>
        </w:rPr>
      </w:pPr>
      <w:r w:rsidRPr="00B62665">
        <w:rPr>
          <w:rFonts w:cs="Arial"/>
          <w:b/>
          <w:bCs/>
          <w:iCs/>
        </w:rPr>
        <w:t>Kategori 1 natur</w:t>
      </w:r>
      <w:r w:rsidRPr="00B62665">
        <w:rPr>
          <w:rFonts w:cs="Arial"/>
          <w:b/>
          <w:bCs/>
          <w:iCs/>
        </w:rPr>
        <w:tab/>
      </w:r>
    </w:p>
    <w:p w14:paraId="0B4D11F8" w14:textId="77777777" w:rsidR="00271504" w:rsidRPr="00271504" w:rsidRDefault="00271504" w:rsidP="00271504">
      <w:pPr>
        <w:spacing w:line="24" w:lineRule="atLeast"/>
        <w:rPr>
          <w:rFonts w:cs="Arial"/>
          <w:bCs/>
          <w:iCs/>
        </w:rPr>
      </w:pPr>
      <w:r w:rsidRPr="00271504">
        <w:rPr>
          <w:rFonts w:cs="Arial"/>
          <w:bCs/>
          <w:iCs/>
        </w:rPr>
        <w:t xml:space="preserve">Nærmeste Natura 2000 område N68+69 er Skjern Å, som også er EF-habitatområde H61. </w:t>
      </w:r>
    </w:p>
    <w:p w14:paraId="26B70314" w14:textId="38A5FC15" w:rsidR="00271504" w:rsidRPr="00271504" w:rsidRDefault="00271504" w:rsidP="00271504">
      <w:pPr>
        <w:spacing w:line="24" w:lineRule="atLeast"/>
        <w:rPr>
          <w:rFonts w:cs="Arial"/>
          <w:bCs/>
          <w:iCs/>
        </w:rPr>
      </w:pPr>
      <w:r w:rsidRPr="00271504">
        <w:rPr>
          <w:rFonts w:cs="Arial"/>
          <w:bCs/>
          <w:iCs/>
        </w:rPr>
        <w:t xml:space="preserve">Skjern Å ligger cirka </w:t>
      </w:r>
      <w:r w:rsidR="00B62665" w:rsidRPr="00B62665">
        <w:rPr>
          <w:rFonts w:cs="Arial"/>
          <w:bCs/>
          <w:iCs/>
        </w:rPr>
        <w:t>3,3</w:t>
      </w:r>
      <w:r w:rsidRPr="00271504">
        <w:rPr>
          <w:rFonts w:cs="Arial"/>
          <w:bCs/>
          <w:iCs/>
        </w:rPr>
        <w:t xml:space="preserve"> km syd</w:t>
      </w:r>
      <w:r w:rsidR="00B62665" w:rsidRPr="00B62665">
        <w:rPr>
          <w:rFonts w:cs="Arial"/>
          <w:bCs/>
          <w:iCs/>
        </w:rPr>
        <w:t>vest</w:t>
      </w:r>
      <w:r w:rsidRPr="00271504">
        <w:rPr>
          <w:rFonts w:cs="Arial"/>
          <w:bCs/>
          <w:iCs/>
        </w:rPr>
        <w:t xml:space="preserve"> for husdyrbruget. Skjern Å er A-målsat i Herning Kommuneplan 2017-2028. For A-målsatte områder er målet, at de bevares med deres sjældne plante- og dyreliv intakt, og der gøres en særlig indsats for at videreudvikle naturværdierne. Endvidere er Skjern Å udpeget som EF-habitatområde på baggrund af:</w:t>
      </w:r>
    </w:p>
    <w:p w14:paraId="55FDE1A4" w14:textId="77777777" w:rsidR="00271504" w:rsidRPr="00271504" w:rsidRDefault="00271504" w:rsidP="00271504">
      <w:pPr>
        <w:spacing w:line="24" w:lineRule="atLeast"/>
        <w:rPr>
          <w:rFonts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4186"/>
        <w:gridCol w:w="700"/>
        <w:gridCol w:w="4069"/>
      </w:tblGrid>
      <w:tr w:rsidR="00271504" w:rsidRPr="00271504" w14:paraId="6E08A10E" w14:textId="77777777" w:rsidTr="005D6A6A">
        <w:tc>
          <w:tcPr>
            <w:tcW w:w="673" w:type="dxa"/>
            <w:shd w:val="clear" w:color="auto" w:fill="auto"/>
          </w:tcPr>
          <w:p w14:paraId="07C64672" w14:textId="77777777" w:rsidR="00271504" w:rsidRPr="00271504" w:rsidRDefault="00271504" w:rsidP="00271504">
            <w:pPr>
              <w:spacing w:line="24" w:lineRule="atLeast"/>
              <w:rPr>
                <w:rFonts w:cs="Arial"/>
                <w:b/>
                <w:bCs/>
                <w:iCs/>
              </w:rPr>
            </w:pPr>
            <w:r w:rsidRPr="00271504">
              <w:rPr>
                <w:rFonts w:cs="Arial"/>
                <w:b/>
                <w:bCs/>
                <w:iCs/>
              </w:rPr>
              <w:t>Nr.</w:t>
            </w:r>
          </w:p>
        </w:tc>
        <w:tc>
          <w:tcPr>
            <w:tcW w:w="4301" w:type="dxa"/>
            <w:shd w:val="clear" w:color="auto" w:fill="auto"/>
          </w:tcPr>
          <w:p w14:paraId="5C892C2C" w14:textId="77777777" w:rsidR="00271504" w:rsidRPr="00271504" w:rsidRDefault="00271504" w:rsidP="00271504">
            <w:pPr>
              <w:spacing w:line="24" w:lineRule="atLeast"/>
              <w:rPr>
                <w:rFonts w:cs="Arial"/>
                <w:b/>
                <w:bCs/>
                <w:iCs/>
              </w:rPr>
            </w:pPr>
            <w:r w:rsidRPr="00271504">
              <w:rPr>
                <w:rFonts w:cs="Arial"/>
                <w:b/>
                <w:bCs/>
                <w:iCs/>
              </w:rPr>
              <w:t>naturtyper</w:t>
            </w:r>
          </w:p>
        </w:tc>
        <w:tc>
          <w:tcPr>
            <w:tcW w:w="700" w:type="dxa"/>
            <w:shd w:val="clear" w:color="auto" w:fill="auto"/>
          </w:tcPr>
          <w:p w14:paraId="15708CFF" w14:textId="77777777" w:rsidR="00271504" w:rsidRPr="00271504" w:rsidRDefault="00271504" w:rsidP="00271504">
            <w:pPr>
              <w:spacing w:line="24" w:lineRule="atLeast"/>
              <w:rPr>
                <w:rFonts w:cs="Arial"/>
                <w:b/>
                <w:bCs/>
                <w:iCs/>
              </w:rPr>
            </w:pPr>
            <w:r w:rsidRPr="00271504">
              <w:rPr>
                <w:rFonts w:cs="Arial"/>
                <w:b/>
                <w:bCs/>
                <w:iCs/>
              </w:rPr>
              <w:t>Nr.</w:t>
            </w:r>
          </w:p>
        </w:tc>
        <w:tc>
          <w:tcPr>
            <w:tcW w:w="4180" w:type="dxa"/>
            <w:shd w:val="clear" w:color="auto" w:fill="auto"/>
          </w:tcPr>
          <w:p w14:paraId="19DDD387" w14:textId="77777777" w:rsidR="00271504" w:rsidRPr="00271504" w:rsidRDefault="00271504" w:rsidP="00271504">
            <w:pPr>
              <w:spacing w:line="24" w:lineRule="atLeast"/>
              <w:rPr>
                <w:rFonts w:cs="Arial"/>
                <w:b/>
                <w:bCs/>
                <w:iCs/>
              </w:rPr>
            </w:pPr>
            <w:r w:rsidRPr="00271504">
              <w:rPr>
                <w:rFonts w:cs="Arial"/>
                <w:b/>
                <w:bCs/>
                <w:iCs/>
              </w:rPr>
              <w:t>naturtyper</w:t>
            </w:r>
          </w:p>
        </w:tc>
      </w:tr>
      <w:tr w:rsidR="00271504" w:rsidRPr="00271504" w14:paraId="7C064CB9" w14:textId="77777777" w:rsidTr="005D6A6A">
        <w:tc>
          <w:tcPr>
            <w:tcW w:w="673" w:type="dxa"/>
            <w:shd w:val="clear" w:color="auto" w:fill="auto"/>
          </w:tcPr>
          <w:p w14:paraId="5C178D12" w14:textId="77777777" w:rsidR="00271504" w:rsidRPr="00271504" w:rsidRDefault="00271504" w:rsidP="00271504">
            <w:pPr>
              <w:spacing w:line="24" w:lineRule="atLeast"/>
              <w:rPr>
                <w:rFonts w:cs="Arial"/>
                <w:b/>
                <w:bCs/>
                <w:iCs/>
              </w:rPr>
            </w:pPr>
            <w:r w:rsidRPr="00271504">
              <w:rPr>
                <w:rFonts w:cs="Arial"/>
                <w:b/>
                <w:bCs/>
                <w:iCs/>
              </w:rPr>
              <w:t>1831</w:t>
            </w:r>
          </w:p>
        </w:tc>
        <w:tc>
          <w:tcPr>
            <w:tcW w:w="4301" w:type="dxa"/>
            <w:shd w:val="clear" w:color="auto" w:fill="auto"/>
          </w:tcPr>
          <w:p w14:paraId="0E8BD677" w14:textId="77777777" w:rsidR="00271504" w:rsidRPr="00271504" w:rsidRDefault="00271504" w:rsidP="00271504">
            <w:pPr>
              <w:spacing w:line="24" w:lineRule="atLeast"/>
              <w:rPr>
                <w:rFonts w:cs="Arial"/>
                <w:bCs/>
                <w:iCs/>
              </w:rPr>
            </w:pPr>
            <w:proofErr w:type="spellStart"/>
            <w:r w:rsidRPr="00271504">
              <w:rPr>
                <w:rFonts w:cs="Arial"/>
                <w:bCs/>
                <w:iCs/>
              </w:rPr>
              <w:t>Vandranke</w:t>
            </w:r>
            <w:proofErr w:type="spellEnd"/>
            <w:r w:rsidRPr="00271504">
              <w:rPr>
                <w:rFonts w:cs="Arial"/>
                <w:bCs/>
                <w:iCs/>
              </w:rPr>
              <w:t xml:space="preserve"> (</w:t>
            </w:r>
            <w:proofErr w:type="spellStart"/>
            <w:r w:rsidRPr="00271504">
              <w:rPr>
                <w:rFonts w:cs="Arial"/>
                <w:bCs/>
                <w:iCs/>
              </w:rPr>
              <w:t>Luronium</w:t>
            </w:r>
            <w:proofErr w:type="spellEnd"/>
            <w:r w:rsidRPr="00271504">
              <w:rPr>
                <w:rFonts w:cs="Arial"/>
                <w:bCs/>
                <w:iCs/>
              </w:rPr>
              <w:t xml:space="preserve"> </w:t>
            </w:r>
            <w:proofErr w:type="spellStart"/>
            <w:r w:rsidRPr="00271504">
              <w:rPr>
                <w:rFonts w:cs="Arial"/>
                <w:bCs/>
                <w:iCs/>
              </w:rPr>
              <w:t>natans</w:t>
            </w:r>
            <w:proofErr w:type="spellEnd"/>
            <w:r w:rsidRPr="00271504">
              <w:rPr>
                <w:rFonts w:cs="Arial"/>
                <w:bCs/>
                <w:iCs/>
              </w:rPr>
              <w:t>)</w:t>
            </w:r>
          </w:p>
        </w:tc>
        <w:tc>
          <w:tcPr>
            <w:tcW w:w="700" w:type="dxa"/>
            <w:shd w:val="clear" w:color="auto" w:fill="auto"/>
          </w:tcPr>
          <w:p w14:paraId="25AF4E6D" w14:textId="77777777" w:rsidR="00271504" w:rsidRPr="00271504" w:rsidRDefault="00271504" w:rsidP="00271504">
            <w:pPr>
              <w:spacing w:line="24" w:lineRule="atLeast"/>
              <w:rPr>
                <w:rFonts w:cs="Arial"/>
                <w:b/>
                <w:bCs/>
                <w:iCs/>
              </w:rPr>
            </w:pPr>
            <w:r w:rsidRPr="00271504">
              <w:rPr>
                <w:rFonts w:cs="Arial"/>
                <w:b/>
                <w:bCs/>
                <w:iCs/>
              </w:rPr>
              <w:t>4030</w:t>
            </w:r>
          </w:p>
        </w:tc>
        <w:tc>
          <w:tcPr>
            <w:tcW w:w="4180" w:type="dxa"/>
            <w:shd w:val="clear" w:color="auto" w:fill="auto"/>
          </w:tcPr>
          <w:p w14:paraId="5160721B" w14:textId="77777777" w:rsidR="00271504" w:rsidRPr="00271504" w:rsidRDefault="00271504" w:rsidP="00271504">
            <w:pPr>
              <w:spacing w:line="24" w:lineRule="atLeast"/>
              <w:rPr>
                <w:rFonts w:cs="Arial"/>
                <w:bCs/>
                <w:iCs/>
              </w:rPr>
            </w:pPr>
            <w:r w:rsidRPr="00271504">
              <w:rPr>
                <w:rFonts w:cs="Arial"/>
                <w:bCs/>
                <w:iCs/>
              </w:rPr>
              <w:t>Tørre dværgbusksamfund (heder)</w:t>
            </w:r>
          </w:p>
        </w:tc>
      </w:tr>
      <w:tr w:rsidR="00271504" w:rsidRPr="00271504" w14:paraId="163DB88A" w14:textId="77777777" w:rsidTr="005D6A6A">
        <w:tc>
          <w:tcPr>
            <w:tcW w:w="673" w:type="dxa"/>
            <w:shd w:val="clear" w:color="auto" w:fill="auto"/>
          </w:tcPr>
          <w:p w14:paraId="18BA4A06" w14:textId="77777777" w:rsidR="00271504" w:rsidRPr="00271504" w:rsidRDefault="00271504" w:rsidP="00271504">
            <w:pPr>
              <w:spacing w:line="24" w:lineRule="atLeast"/>
              <w:rPr>
                <w:rFonts w:cs="Arial"/>
                <w:bCs/>
                <w:iCs/>
              </w:rPr>
            </w:pPr>
            <w:r w:rsidRPr="00271504">
              <w:rPr>
                <w:rFonts w:cs="Arial"/>
                <w:b/>
                <w:bCs/>
                <w:iCs/>
              </w:rPr>
              <w:t>3130</w:t>
            </w:r>
          </w:p>
        </w:tc>
        <w:tc>
          <w:tcPr>
            <w:tcW w:w="4301" w:type="dxa"/>
            <w:shd w:val="clear" w:color="auto" w:fill="auto"/>
          </w:tcPr>
          <w:p w14:paraId="3DB6828D" w14:textId="77777777" w:rsidR="00271504" w:rsidRPr="00271504" w:rsidRDefault="00271504" w:rsidP="00271504">
            <w:pPr>
              <w:spacing w:line="24" w:lineRule="atLeast"/>
              <w:rPr>
                <w:rFonts w:cs="Arial"/>
                <w:bCs/>
                <w:iCs/>
              </w:rPr>
            </w:pPr>
            <w:r w:rsidRPr="00271504">
              <w:rPr>
                <w:rFonts w:cs="Arial"/>
                <w:bCs/>
                <w:iCs/>
              </w:rPr>
              <w:t>Ret næringsfattige søer og vandhuller med små amfibiske planter ved bredden</w:t>
            </w:r>
          </w:p>
        </w:tc>
        <w:tc>
          <w:tcPr>
            <w:tcW w:w="700" w:type="dxa"/>
            <w:shd w:val="clear" w:color="auto" w:fill="auto"/>
          </w:tcPr>
          <w:p w14:paraId="1DBB21CF" w14:textId="77777777" w:rsidR="00271504" w:rsidRPr="00271504" w:rsidRDefault="00271504" w:rsidP="00271504">
            <w:pPr>
              <w:spacing w:line="24" w:lineRule="atLeast"/>
              <w:rPr>
                <w:rFonts w:cs="Arial"/>
                <w:b/>
                <w:bCs/>
                <w:iCs/>
              </w:rPr>
            </w:pPr>
            <w:r w:rsidRPr="00271504">
              <w:rPr>
                <w:rFonts w:cs="Arial"/>
                <w:b/>
                <w:bCs/>
                <w:iCs/>
              </w:rPr>
              <w:t>6230</w:t>
            </w:r>
          </w:p>
        </w:tc>
        <w:tc>
          <w:tcPr>
            <w:tcW w:w="4180" w:type="dxa"/>
            <w:shd w:val="clear" w:color="auto" w:fill="auto"/>
          </w:tcPr>
          <w:p w14:paraId="2F0CB9B9" w14:textId="77777777" w:rsidR="00271504" w:rsidRPr="00271504" w:rsidRDefault="00271504" w:rsidP="00271504">
            <w:pPr>
              <w:spacing w:line="24" w:lineRule="atLeast"/>
              <w:rPr>
                <w:rFonts w:cs="Arial"/>
                <w:bCs/>
                <w:iCs/>
              </w:rPr>
            </w:pPr>
            <w:r w:rsidRPr="00271504">
              <w:rPr>
                <w:rFonts w:cs="Arial"/>
                <w:bCs/>
                <w:iCs/>
              </w:rPr>
              <w:t xml:space="preserve">Artsrige overdrev eller </w:t>
            </w:r>
            <w:proofErr w:type="spellStart"/>
            <w:r w:rsidRPr="00271504">
              <w:rPr>
                <w:rFonts w:cs="Arial"/>
                <w:bCs/>
                <w:iCs/>
              </w:rPr>
              <w:t>græsheder</w:t>
            </w:r>
            <w:proofErr w:type="spellEnd"/>
            <w:r w:rsidRPr="00271504">
              <w:rPr>
                <w:rFonts w:cs="Arial"/>
                <w:bCs/>
                <w:iCs/>
              </w:rPr>
              <w:t xml:space="preserve"> på mere eller mindre sur bund</w:t>
            </w:r>
          </w:p>
        </w:tc>
      </w:tr>
      <w:tr w:rsidR="00271504" w:rsidRPr="00271504" w14:paraId="4CEEDE7B" w14:textId="77777777" w:rsidTr="005D6A6A">
        <w:tc>
          <w:tcPr>
            <w:tcW w:w="673" w:type="dxa"/>
            <w:shd w:val="clear" w:color="auto" w:fill="auto"/>
          </w:tcPr>
          <w:p w14:paraId="58DD40CD" w14:textId="77777777" w:rsidR="00271504" w:rsidRPr="00271504" w:rsidRDefault="00271504" w:rsidP="00271504">
            <w:pPr>
              <w:spacing w:line="24" w:lineRule="atLeast"/>
              <w:rPr>
                <w:rFonts w:cs="Arial"/>
                <w:bCs/>
                <w:iCs/>
              </w:rPr>
            </w:pPr>
            <w:r w:rsidRPr="00271504">
              <w:rPr>
                <w:rFonts w:cs="Arial"/>
                <w:b/>
                <w:bCs/>
                <w:iCs/>
              </w:rPr>
              <w:t>3140</w:t>
            </w:r>
          </w:p>
        </w:tc>
        <w:tc>
          <w:tcPr>
            <w:tcW w:w="4301" w:type="dxa"/>
            <w:shd w:val="clear" w:color="auto" w:fill="auto"/>
          </w:tcPr>
          <w:p w14:paraId="3B0BDAEE" w14:textId="77777777" w:rsidR="00271504" w:rsidRPr="00271504" w:rsidRDefault="00271504" w:rsidP="00271504">
            <w:pPr>
              <w:spacing w:line="24" w:lineRule="atLeast"/>
              <w:rPr>
                <w:rFonts w:cs="Arial"/>
                <w:bCs/>
                <w:iCs/>
              </w:rPr>
            </w:pPr>
            <w:r w:rsidRPr="00271504">
              <w:rPr>
                <w:rFonts w:cs="Arial"/>
                <w:bCs/>
                <w:iCs/>
              </w:rPr>
              <w:t>Kalkrige søer og vandhuller med kransnålalger</w:t>
            </w:r>
          </w:p>
        </w:tc>
        <w:tc>
          <w:tcPr>
            <w:tcW w:w="700" w:type="dxa"/>
            <w:shd w:val="clear" w:color="auto" w:fill="auto"/>
          </w:tcPr>
          <w:p w14:paraId="50DAA9DC" w14:textId="77777777" w:rsidR="00271504" w:rsidRPr="00271504" w:rsidRDefault="00271504" w:rsidP="00271504">
            <w:pPr>
              <w:spacing w:line="24" w:lineRule="atLeast"/>
              <w:rPr>
                <w:rFonts w:cs="Arial"/>
                <w:b/>
                <w:bCs/>
                <w:iCs/>
              </w:rPr>
            </w:pPr>
            <w:r w:rsidRPr="00271504">
              <w:rPr>
                <w:rFonts w:cs="Arial"/>
                <w:b/>
                <w:bCs/>
                <w:iCs/>
              </w:rPr>
              <w:t>6410</w:t>
            </w:r>
          </w:p>
        </w:tc>
        <w:tc>
          <w:tcPr>
            <w:tcW w:w="4180" w:type="dxa"/>
            <w:shd w:val="clear" w:color="auto" w:fill="auto"/>
          </w:tcPr>
          <w:p w14:paraId="6FB34F1C" w14:textId="77777777" w:rsidR="00271504" w:rsidRPr="00271504" w:rsidRDefault="00271504" w:rsidP="00271504">
            <w:pPr>
              <w:spacing w:line="24" w:lineRule="atLeast"/>
              <w:rPr>
                <w:rFonts w:cs="Arial"/>
                <w:bCs/>
                <w:iCs/>
              </w:rPr>
            </w:pPr>
            <w:r w:rsidRPr="00271504">
              <w:rPr>
                <w:rFonts w:cs="Arial"/>
                <w:bCs/>
                <w:iCs/>
              </w:rPr>
              <w:t>Tidvis våde enge på mager eller kalkrig bund, ofte med blåtop</w:t>
            </w:r>
          </w:p>
        </w:tc>
      </w:tr>
      <w:tr w:rsidR="00271504" w:rsidRPr="00271504" w14:paraId="538C1327" w14:textId="77777777" w:rsidTr="005D6A6A">
        <w:tc>
          <w:tcPr>
            <w:tcW w:w="673" w:type="dxa"/>
            <w:shd w:val="clear" w:color="auto" w:fill="auto"/>
          </w:tcPr>
          <w:p w14:paraId="02D9F186" w14:textId="77777777" w:rsidR="00271504" w:rsidRPr="00271504" w:rsidRDefault="00271504" w:rsidP="00271504">
            <w:pPr>
              <w:spacing w:line="24" w:lineRule="atLeast"/>
              <w:rPr>
                <w:rFonts w:cs="Arial"/>
                <w:bCs/>
                <w:iCs/>
              </w:rPr>
            </w:pPr>
            <w:r w:rsidRPr="00271504">
              <w:rPr>
                <w:rFonts w:cs="Arial"/>
                <w:b/>
                <w:bCs/>
                <w:iCs/>
              </w:rPr>
              <w:t>3150</w:t>
            </w:r>
          </w:p>
        </w:tc>
        <w:tc>
          <w:tcPr>
            <w:tcW w:w="4301" w:type="dxa"/>
            <w:shd w:val="clear" w:color="auto" w:fill="auto"/>
          </w:tcPr>
          <w:p w14:paraId="7E13572D" w14:textId="77777777" w:rsidR="00271504" w:rsidRPr="00271504" w:rsidRDefault="00271504" w:rsidP="00271504">
            <w:pPr>
              <w:spacing w:line="24" w:lineRule="atLeast"/>
              <w:rPr>
                <w:rFonts w:cs="Arial"/>
                <w:bCs/>
                <w:iCs/>
              </w:rPr>
            </w:pPr>
            <w:r w:rsidRPr="00271504">
              <w:rPr>
                <w:rFonts w:cs="Arial"/>
                <w:bCs/>
                <w:iCs/>
              </w:rPr>
              <w:t>Næringsrige søer og vandhuller med flydeplanter eller store vandaks</w:t>
            </w:r>
          </w:p>
        </w:tc>
        <w:tc>
          <w:tcPr>
            <w:tcW w:w="700" w:type="dxa"/>
            <w:shd w:val="clear" w:color="auto" w:fill="auto"/>
          </w:tcPr>
          <w:p w14:paraId="47044DB7" w14:textId="77777777" w:rsidR="00271504" w:rsidRPr="00271504" w:rsidRDefault="00271504" w:rsidP="00271504">
            <w:pPr>
              <w:spacing w:line="24" w:lineRule="atLeast"/>
              <w:rPr>
                <w:rFonts w:cs="Arial"/>
                <w:b/>
                <w:bCs/>
                <w:iCs/>
              </w:rPr>
            </w:pPr>
            <w:r w:rsidRPr="00271504">
              <w:rPr>
                <w:rFonts w:cs="Arial"/>
                <w:b/>
                <w:bCs/>
                <w:iCs/>
              </w:rPr>
              <w:t>7140</w:t>
            </w:r>
          </w:p>
        </w:tc>
        <w:tc>
          <w:tcPr>
            <w:tcW w:w="4180" w:type="dxa"/>
            <w:shd w:val="clear" w:color="auto" w:fill="auto"/>
          </w:tcPr>
          <w:p w14:paraId="0B263356" w14:textId="77777777" w:rsidR="00271504" w:rsidRPr="00271504" w:rsidRDefault="00271504" w:rsidP="00271504">
            <w:pPr>
              <w:spacing w:line="24" w:lineRule="atLeast"/>
              <w:rPr>
                <w:rFonts w:cs="Arial"/>
                <w:bCs/>
                <w:iCs/>
              </w:rPr>
            </w:pPr>
            <w:r w:rsidRPr="00271504">
              <w:rPr>
                <w:rFonts w:cs="Arial"/>
                <w:bCs/>
                <w:iCs/>
              </w:rPr>
              <w:t>Hængesæk og andre kærsamfund dannet flydende i vand</w:t>
            </w:r>
          </w:p>
        </w:tc>
      </w:tr>
      <w:tr w:rsidR="00271504" w:rsidRPr="00271504" w14:paraId="26A3BE8B" w14:textId="77777777" w:rsidTr="005D6A6A">
        <w:tc>
          <w:tcPr>
            <w:tcW w:w="673" w:type="dxa"/>
            <w:shd w:val="clear" w:color="auto" w:fill="auto"/>
          </w:tcPr>
          <w:p w14:paraId="3FC79FC0" w14:textId="77777777" w:rsidR="00271504" w:rsidRPr="00271504" w:rsidRDefault="00271504" w:rsidP="00271504">
            <w:pPr>
              <w:spacing w:line="24" w:lineRule="atLeast"/>
              <w:rPr>
                <w:rFonts w:cs="Arial"/>
                <w:bCs/>
                <w:iCs/>
              </w:rPr>
            </w:pPr>
            <w:r w:rsidRPr="00271504">
              <w:rPr>
                <w:rFonts w:cs="Arial"/>
                <w:b/>
                <w:bCs/>
                <w:iCs/>
              </w:rPr>
              <w:t>3160</w:t>
            </w:r>
          </w:p>
        </w:tc>
        <w:tc>
          <w:tcPr>
            <w:tcW w:w="4301" w:type="dxa"/>
            <w:shd w:val="clear" w:color="auto" w:fill="auto"/>
          </w:tcPr>
          <w:p w14:paraId="684867C2" w14:textId="77777777" w:rsidR="00271504" w:rsidRPr="00271504" w:rsidRDefault="00271504" w:rsidP="00271504">
            <w:pPr>
              <w:spacing w:line="24" w:lineRule="atLeast"/>
              <w:rPr>
                <w:rFonts w:cs="Arial"/>
                <w:bCs/>
                <w:iCs/>
              </w:rPr>
            </w:pPr>
            <w:r w:rsidRPr="00271504">
              <w:rPr>
                <w:rFonts w:cs="Arial"/>
                <w:bCs/>
                <w:iCs/>
              </w:rPr>
              <w:t>Brunvandede søer og vandhuller</w:t>
            </w:r>
          </w:p>
        </w:tc>
        <w:tc>
          <w:tcPr>
            <w:tcW w:w="700" w:type="dxa"/>
            <w:shd w:val="clear" w:color="auto" w:fill="auto"/>
          </w:tcPr>
          <w:p w14:paraId="3CC1639B" w14:textId="77777777" w:rsidR="00271504" w:rsidRPr="00271504" w:rsidRDefault="00271504" w:rsidP="00271504">
            <w:pPr>
              <w:spacing w:line="24" w:lineRule="atLeast"/>
              <w:rPr>
                <w:rFonts w:cs="Arial"/>
                <w:b/>
                <w:bCs/>
                <w:iCs/>
              </w:rPr>
            </w:pPr>
            <w:r w:rsidRPr="00271504">
              <w:rPr>
                <w:rFonts w:cs="Arial"/>
                <w:b/>
                <w:bCs/>
                <w:iCs/>
              </w:rPr>
              <w:t>7220</w:t>
            </w:r>
          </w:p>
        </w:tc>
        <w:tc>
          <w:tcPr>
            <w:tcW w:w="4180" w:type="dxa"/>
            <w:shd w:val="clear" w:color="auto" w:fill="auto"/>
          </w:tcPr>
          <w:p w14:paraId="6216FAE3" w14:textId="77777777" w:rsidR="00271504" w:rsidRPr="00271504" w:rsidRDefault="00271504" w:rsidP="00271504">
            <w:pPr>
              <w:spacing w:line="24" w:lineRule="atLeast"/>
              <w:rPr>
                <w:rFonts w:cs="Arial"/>
                <w:bCs/>
                <w:iCs/>
              </w:rPr>
            </w:pPr>
            <w:r w:rsidRPr="00271504">
              <w:rPr>
                <w:rFonts w:cs="Arial"/>
                <w:bCs/>
                <w:iCs/>
              </w:rPr>
              <w:t>Kilder og væld med kalkholdigt (hårdt) vand</w:t>
            </w:r>
          </w:p>
        </w:tc>
      </w:tr>
      <w:tr w:rsidR="00271504" w:rsidRPr="00271504" w14:paraId="25926734" w14:textId="77777777" w:rsidTr="005D6A6A">
        <w:tc>
          <w:tcPr>
            <w:tcW w:w="673" w:type="dxa"/>
            <w:shd w:val="clear" w:color="auto" w:fill="auto"/>
          </w:tcPr>
          <w:p w14:paraId="72D1996F" w14:textId="77777777" w:rsidR="00271504" w:rsidRPr="00271504" w:rsidRDefault="00271504" w:rsidP="00271504">
            <w:pPr>
              <w:spacing w:line="24" w:lineRule="atLeast"/>
              <w:rPr>
                <w:rFonts w:cs="Arial"/>
                <w:bCs/>
                <w:iCs/>
              </w:rPr>
            </w:pPr>
            <w:r w:rsidRPr="00271504">
              <w:rPr>
                <w:rFonts w:cs="Arial"/>
                <w:b/>
                <w:bCs/>
                <w:iCs/>
              </w:rPr>
              <w:t>3260</w:t>
            </w:r>
          </w:p>
        </w:tc>
        <w:tc>
          <w:tcPr>
            <w:tcW w:w="4301" w:type="dxa"/>
            <w:shd w:val="clear" w:color="auto" w:fill="auto"/>
          </w:tcPr>
          <w:p w14:paraId="6DF82757" w14:textId="77777777" w:rsidR="00271504" w:rsidRPr="00271504" w:rsidRDefault="00271504" w:rsidP="00271504">
            <w:pPr>
              <w:spacing w:line="24" w:lineRule="atLeast"/>
              <w:rPr>
                <w:rFonts w:cs="Arial"/>
                <w:bCs/>
                <w:iCs/>
              </w:rPr>
            </w:pPr>
            <w:r w:rsidRPr="00271504">
              <w:rPr>
                <w:rFonts w:cs="Arial"/>
                <w:bCs/>
                <w:iCs/>
              </w:rPr>
              <w:t>Vandløb med vandplanter</w:t>
            </w:r>
          </w:p>
        </w:tc>
        <w:tc>
          <w:tcPr>
            <w:tcW w:w="700" w:type="dxa"/>
            <w:shd w:val="clear" w:color="auto" w:fill="auto"/>
          </w:tcPr>
          <w:p w14:paraId="640A23B9" w14:textId="77777777" w:rsidR="00271504" w:rsidRPr="00271504" w:rsidRDefault="00271504" w:rsidP="00271504">
            <w:pPr>
              <w:spacing w:line="24" w:lineRule="atLeast"/>
              <w:rPr>
                <w:rFonts w:cs="Arial"/>
                <w:b/>
                <w:bCs/>
                <w:iCs/>
              </w:rPr>
            </w:pPr>
            <w:r w:rsidRPr="00271504">
              <w:rPr>
                <w:rFonts w:cs="Arial"/>
                <w:b/>
                <w:bCs/>
                <w:iCs/>
              </w:rPr>
              <w:t>7230</w:t>
            </w:r>
          </w:p>
        </w:tc>
        <w:tc>
          <w:tcPr>
            <w:tcW w:w="4180" w:type="dxa"/>
            <w:shd w:val="clear" w:color="auto" w:fill="auto"/>
          </w:tcPr>
          <w:p w14:paraId="7409586E" w14:textId="77777777" w:rsidR="00271504" w:rsidRPr="00271504" w:rsidRDefault="00271504" w:rsidP="00271504">
            <w:pPr>
              <w:spacing w:line="24" w:lineRule="atLeast"/>
              <w:rPr>
                <w:rFonts w:cs="Arial"/>
                <w:bCs/>
                <w:iCs/>
              </w:rPr>
            </w:pPr>
            <w:proofErr w:type="spellStart"/>
            <w:r w:rsidRPr="00271504">
              <w:rPr>
                <w:rFonts w:cs="Arial"/>
                <w:bCs/>
                <w:iCs/>
              </w:rPr>
              <w:t>Rigkær</w:t>
            </w:r>
            <w:proofErr w:type="spellEnd"/>
          </w:p>
        </w:tc>
      </w:tr>
      <w:tr w:rsidR="00271504" w:rsidRPr="00271504" w14:paraId="4E828376" w14:textId="77777777" w:rsidTr="005D6A6A">
        <w:tc>
          <w:tcPr>
            <w:tcW w:w="673" w:type="dxa"/>
            <w:shd w:val="clear" w:color="auto" w:fill="auto"/>
          </w:tcPr>
          <w:p w14:paraId="7C8DF773" w14:textId="77777777" w:rsidR="00271504" w:rsidRPr="00271504" w:rsidRDefault="00271504" w:rsidP="00271504">
            <w:pPr>
              <w:spacing w:line="24" w:lineRule="atLeast"/>
              <w:rPr>
                <w:rFonts w:cs="Arial"/>
                <w:bCs/>
                <w:iCs/>
              </w:rPr>
            </w:pPr>
            <w:r w:rsidRPr="00271504">
              <w:rPr>
                <w:rFonts w:cs="Arial"/>
                <w:b/>
                <w:bCs/>
                <w:iCs/>
              </w:rPr>
              <w:t>4010</w:t>
            </w:r>
          </w:p>
        </w:tc>
        <w:tc>
          <w:tcPr>
            <w:tcW w:w="4301" w:type="dxa"/>
            <w:shd w:val="clear" w:color="auto" w:fill="auto"/>
          </w:tcPr>
          <w:p w14:paraId="6D5AF481" w14:textId="77777777" w:rsidR="00271504" w:rsidRPr="00271504" w:rsidRDefault="00271504" w:rsidP="00271504">
            <w:pPr>
              <w:spacing w:line="24" w:lineRule="atLeast"/>
              <w:rPr>
                <w:rFonts w:cs="Arial"/>
                <w:bCs/>
                <w:iCs/>
              </w:rPr>
            </w:pPr>
            <w:r w:rsidRPr="00271504">
              <w:rPr>
                <w:rFonts w:cs="Arial"/>
                <w:bCs/>
                <w:iCs/>
              </w:rPr>
              <w:t>Våde dværgbusksamfund med klokkelyng</w:t>
            </w:r>
          </w:p>
        </w:tc>
        <w:tc>
          <w:tcPr>
            <w:tcW w:w="700" w:type="dxa"/>
            <w:shd w:val="clear" w:color="auto" w:fill="auto"/>
          </w:tcPr>
          <w:p w14:paraId="5562F146" w14:textId="77777777" w:rsidR="00271504" w:rsidRPr="00271504" w:rsidRDefault="00271504" w:rsidP="00271504">
            <w:pPr>
              <w:spacing w:line="24" w:lineRule="atLeast"/>
              <w:rPr>
                <w:rFonts w:cs="Arial"/>
                <w:b/>
                <w:bCs/>
                <w:iCs/>
              </w:rPr>
            </w:pPr>
            <w:r w:rsidRPr="00271504">
              <w:rPr>
                <w:rFonts w:cs="Arial"/>
                <w:b/>
                <w:bCs/>
                <w:iCs/>
              </w:rPr>
              <w:t>91D0</w:t>
            </w:r>
          </w:p>
        </w:tc>
        <w:tc>
          <w:tcPr>
            <w:tcW w:w="4180" w:type="dxa"/>
            <w:shd w:val="clear" w:color="auto" w:fill="auto"/>
          </w:tcPr>
          <w:p w14:paraId="4FCEE05F" w14:textId="77777777" w:rsidR="00271504" w:rsidRPr="00271504" w:rsidRDefault="00271504" w:rsidP="00271504">
            <w:pPr>
              <w:spacing w:line="24" w:lineRule="atLeast"/>
              <w:rPr>
                <w:rFonts w:cs="Arial"/>
                <w:bCs/>
                <w:iCs/>
              </w:rPr>
            </w:pPr>
            <w:r w:rsidRPr="00271504">
              <w:rPr>
                <w:rFonts w:cs="Arial"/>
                <w:bCs/>
                <w:iCs/>
              </w:rPr>
              <w:t>Skovbevoksede tørvemoser</w:t>
            </w:r>
          </w:p>
        </w:tc>
      </w:tr>
      <w:tr w:rsidR="00271504" w:rsidRPr="00271504" w14:paraId="24215AF4" w14:textId="77777777" w:rsidTr="005D6A6A">
        <w:tc>
          <w:tcPr>
            <w:tcW w:w="673" w:type="dxa"/>
            <w:shd w:val="clear" w:color="auto" w:fill="auto"/>
          </w:tcPr>
          <w:p w14:paraId="7FFA35BB" w14:textId="77777777" w:rsidR="00271504" w:rsidRPr="00271504" w:rsidRDefault="00271504" w:rsidP="00271504">
            <w:pPr>
              <w:spacing w:line="24" w:lineRule="atLeast"/>
              <w:rPr>
                <w:rFonts w:cs="Arial"/>
                <w:bCs/>
                <w:iCs/>
              </w:rPr>
            </w:pPr>
          </w:p>
        </w:tc>
        <w:tc>
          <w:tcPr>
            <w:tcW w:w="4301" w:type="dxa"/>
            <w:shd w:val="clear" w:color="auto" w:fill="auto"/>
          </w:tcPr>
          <w:p w14:paraId="3CEC4E68" w14:textId="77777777" w:rsidR="00271504" w:rsidRPr="00271504" w:rsidRDefault="00271504" w:rsidP="00271504">
            <w:pPr>
              <w:spacing w:line="24" w:lineRule="atLeast"/>
              <w:rPr>
                <w:rFonts w:cs="Arial"/>
                <w:bCs/>
                <w:iCs/>
              </w:rPr>
            </w:pPr>
          </w:p>
        </w:tc>
        <w:tc>
          <w:tcPr>
            <w:tcW w:w="700" w:type="dxa"/>
            <w:shd w:val="clear" w:color="auto" w:fill="auto"/>
          </w:tcPr>
          <w:p w14:paraId="5088AED7" w14:textId="77777777" w:rsidR="00271504" w:rsidRPr="00271504" w:rsidRDefault="00271504" w:rsidP="00271504">
            <w:pPr>
              <w:spacing w:line="24" w:lineRule="atLeast"/>
              <w:rPr>
                <w:rFonts w:cs="Arial"/>
                <w:b/>
                <w:bCs/>
                <w:iCs/>
              </w:rPr>
            </w:pPr>
            <w:r w:rsidRPr="00271504">
              <w:rPr>
                <w:rFonts w:cs="Arial"/>
                <w:b/>
                <w:bCs/>
                <w:iCs/>
              </w:rPr>
              <w:t>91E0</w:t>
            </w:r>
          </w:p>
        </w:tc>
        <w:tc>
          <w:tcPr>
            <w:tcW w:w="4180" w:type="dxa"/>
            <w:shd w:val="clear" w:color="auto" w:fill="auto"/>
          </w:tcPr>
          <w:p w14:paraId="26A85DC0" w14:textId="77777777" w:rsidR="00271504" w:rsidRPr="00271504" w:rsidRDefault="00271504" w:rsidP="00271504">
            <w:pPr>
              <w:spacing w:line="24" w:lineRule="atLeast"/>
              <w:rPr>
                <w:rFonts w:cs="Arial"/>
                <w:bCs/>
                <w:iCs/>
              </w:rPr>
            </w:pPr>
            <w:r w:rsidRPr="00271504">
              <w:rPr>
                <w:rFonts w:cs="Arial"/>
                <w:bCs/>
                <w:iCs/>
              </w:rPr>
              <w:t>Elle- og askeskove ved vandløb, søer og væld</w:t>
            </w:r>
          </w:p>
        </w:tc>
      </w:tr>
    </w:tbl>
    <w:p w14:paraId="2EAB1211" w14:textId="77777777" w:rsidR="00271504" w:rsidRPr="00271504" w:rsidRDefault="00271504" w:rsidP="00271504">
      <w:pPr>
        <w:spacing w:line="24" w:lineRule="atLeast"/>
        <w:rPr>
          <w:rFonts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3553"/>
        <w:gridCol w:w="673"/>
        <w:gridCol w:w="2887"/>
      </w:tblGrid>
      <w:tr w:rsidR="00271504" w:rsidRPr="00271504" w14:paraId="5E5026A9" w14:textId="77777777" w:rsidTr="005D6A6A">
        <w:tc>
          <w:tcPr>
            <w:tcW w:w="673" w:type="dxa"/>
            <w:shd w:val="clear" w:color="auto" w:fill="auto"/>
          </w:tcPr>
          <w:p w14:paraId="73E0DE54" w14:textId="77777777" w:rsidR="00271504" w:rsidRPr="00271504" w:rsidRDefault="00271504" w:rsidP="00271504">
            <w:pPr>
              <w:spacing w:line="24" w:lineRule="atLeast"/>
              <w:rPr>
                <w:rFonts w:cs="Arial"/>
                <w:b/>
                <w:bCs/>
                <w:iCs/>
              </w:rPr>
            </w:pPr>
            <w:r w:rsidRPr="00271504">
              <w:rPr>
                <w:rFonts w:cs="Arial"/>
                <w:b/>
                <w:bCs/>
                <w:iCs/>
              </w:rPr>
              <w:t>Nr.</w:t>
            </w:r>
          </w:p>
        </w:tc>
        <w:tc>
          <w:tcPr>
            <w:tcW w:w="3553" w:type="dxa"/>
            <w:shd w:val="clear" w:color="auto" w:fill="auto"/>
          </w:tcPr>
          <w:p w14:paraId="14BE39A6" w14:textId="77777777" w:rsidR="00271504" w:rsidRPr="00271504" w:rsidRDefault="00271504" w:rsidP="00271504">
            <w:pPr>
              <w:spacing w:line="24" w:lineRule="atLeast"/>
              <w:rPr>
                <w:rFonts w:cs="Arial"/>
                <w:b/>
                <w:bCs/>
                <w:iCs/>
              </w:rPr>
            </w:pPr>
            <w:r w:rsidRPr="00271504">
              <w:rPr>
                <w:rFonts w:cs="Arial"/>
                <w:b/>
                <w:bCs/>
                <w:iCs/>
              </w:rPr>
              <w:t>arter</w:t>
            </w:r>
          </w:p>
        </w:tc>
        <w:tc>
          <w:tcPr>
            <w:tcW w:w="673" w:type="dxa"/>
            <w:shd w:val="clear" w:color="auto" w:fill="auto"/>
          </w:tcPr>
          <w:p w14:paraId="60B655F7" w14:textId="77777777" w:rsidR="00271504" w:rsidRPr="00271504" w:rsidRDefault="00271504" w:rsidP="00271504">
            <w:pPr>
              <w:spacing w:line="24" w:lineRule="atLeast"/>
              <w:rPr>
                <w:rFonts w:cs="Arial"/>
                <w:b/>
                <w:bCs/>
                <w:iCs/>
              </w:rPr>
            </w:pPr>
            <w:r w:rsidRPr="00271504">
              <w:rPr>
                <w:rFonts w:cs="Arial"/>
                <w:b/>
                <w:bCs/>
                <w:iCs/>
              </w:rPr>
              <w:t>Nr.</w:t>
            </w:r>
          </w:p>
        </w:tc>
        <w:tc>
          <w:tcPr>
            <w:tcW w:w="2887" w:type="dxa"/>
            <w:shd w:val="clear" w:color="auto" w:fill="auto"/>
          </w:tcPr>
          <w:p w14:paraId="4E0CDB91" w14:textId="77777777" w:rsidR="00271504" w:rsidRPr="00271504" w:rsidRDefault="00271504" w:rsidP="00271504">
            <w:pPr>
              <w:spacing w:line="24" w:lineRule="atLeast"/>
              <w:rPr>
                <w:rFonts w:cs="Arial"/>
                <w:b/>
                <w:bCs/>
                <w:iCs/>
              </w:rPr>
            </w:pPr>
            <w:r w:rsidRPr="00271504">
              <w:rPr>
                <w:rFonts w:cs="Arial"/>
                <w:b/>
                <w:bCs/>
                <w:iCs/>
              </w:rPr>
              <w:t>arter</w:t>
            </w:r>
          </w:p>
        </w:tc>
      </w:tr>
      <w:tr w:rsidR="00271504" w:rsidRPr="00271504" w14:paraId="1020C048" w14:textId="77777777" w:rsidTr="005D6A6A">
        <w:tc>
          <w:tcPr>
            <w:tcW w:w="673" w:type="dxa"/>
            <w:shd w:val="clear" w:color="auto" w:fill="auto"/>
          </w:tcPr>
          <w:p w14:paraId="43E80B32" w14:textId="77777777" w:rsidR="00271504" w:rsidRPr="00271504" w:rsidRDefault="00271504" w:rsidP="00271504">
            <w:pPr>
              <w:spacing w:line="24" w:lineRule="atLeast"/>
              <w:rPr>
                <w:rFonts w:cs="Arial"/>
                <w:bCs/>
                <w:iCs/>
              </w:rPr>
            </w:pPr>
            <w:r w:rsidRPr="00271504">
              <w:rPr>
                <w:rFonts w:cs="Arial"/>
                <w:b/>
                <w:bCs/>
                <w:iCs/>
              </w:rPr>
              <w:t>1037</w:t>
            </w:r>
          </w:p>
        </w:tc>
        <w:tc>
          <w:tcPr>
            <w:tcW w:w="3553" w:type="dxa"/>
            <w:shd w:val="clear" w:color="auto" w:fill="auto"/>
          </w:tcPr>
          <w:p w14:paraId="380242EC" w14:textId="77777777" w:rsidR="00271504" w:rsidRPr="00271504" w:rsidRDefault="00271504" w:rsidP="00271504">
            <w:pPr>
              <w:spacing w:line="24" w:lineRule="atLeast"/>
              <w:rPr>
                <w:rFonts w:cs="Arial"/>
                <w:bCs/>
                <w:iCs/>
              </w:rPr>
            </w:pPr>
            <w:r w:rsidRPr="00271504">
              <w:rPr>
                <w:rFonts w:cs="Arial"/>
                <w:bCs/>
                <w:iCs/>
              </w:rPr>
              <w:t>Grøn kølleguldsmed (</w:t>
            </w:r>
            <w:proofErr w:type="spellStart"/>
            <w:r w:rsidRPr="00271504">
              <w:rPr>
                <w:rFonts w:cs="Arial"/>
                <w:bCs/>
                <w:iCs/>
              </w:rPr>
              <w:t>Ophiogomphus</w:t>
            </w:r>
            <w:proofErr w:type="spellEnd"/>
            <w:r w:rsidRPr="00271504">
              <w:rPr>
                <w:rFonts w:cs="Arial"/>
                <w:bCs/>
                <w:iCs/>
              </w:rPr>
              <w:t xml:space="preserve"> </w:t>
            </w:r>
            <w:proofErr w:type="spellStart"/>
            <w:r w:rsidRPr="00271504">
              <w:rPr>
                <w:rFonts w:cs="Arial"/>
                <w:bCs/>
                <w:iCs/>
              </w:rPr>
              <w:t>cecilia</w:t>
            </w:r>
            <w:proofErr w:type="spellEnd"/>
            <w:r w:rsidRPr="00271504">
              <w:rPr>
                <w:rFonts w:cs="Arial"/>
                <w:bCs/>
                <w:iCs/>
              </w:rPr>
              <w:t>)</w:t>
            </w:r>
          </w:p>
        </w:tc>
        <w:tc>
          <w:tcPr>
            <w:tcW w:w="673" w:type="dxa"/>
            <w:shd w:val="clear" w:color="auto" w:fill="auto"/>
          </w:tcPr>
          <w:p w14:paraId="49CE35B2" w14:textId="77777777" w:rsidR="00271504" w:rsidRPr="00271504" w:rsidRDefault="00271504" w:rsidP="00271504">
            <w:pPr>
              <w:spacing w:line="24" w:lineRule="atLeast"/>
              <w:rPr>
                <w:rFonts w:cs="Arial"/>
                <w:bCs/>
                <w:iCs/>
              </w:rPr>
            </w:pPr>
            <w:r w:rsidRPr="00271504">
              <w:rPr>
                <w:rFonts w:cs="Arial"/>
                <w:b/>
                <w:bCs/>
                <w:iCs/>
              </w:rPr>
              <w:t>1106</w:t>
            </w:r>
          </w:p>
        </w:tc>
        <w:tc>
          <w:tcPr>
            <w:tcW w:w="2887" w:type="dxa"/>
            <w:shd w:val="clear" w:color="auto" w:fill="auto"/>
          </w:tcPr>
          <w:p w14:paraId="06EEBEF7" w14:textId="77777777" w:rsidR="00271504" w:rsidRPr="00271504" w:rsidRDefault="00271504" w:rsidP="00271504">
            <w:pPr>
              <w:spacing w:line="24" w:lineRule="atLeast"/>
              <w:rPr>
                <w:rFonts w:cs="Arial"/>
                <w:bCs/>
                <w:iCs/>
              </w:rPr>
            </w:pPr>
            <w:r w:rsidRPr="00271504">
              <w:rPr>
                <w:rFonts w:cs="Arial"/>
                <w:bCs/>
                <w:iCs/>
              </w:rPr>
              <w:t xml:space="preserve">Laks (Salmo </w:t>
            </w:r>
            <w:proofErr w:type="spellStart"/>
            <w:r w:rsidRPr="00271504">
              <w:rPr>
                <w:rFonts w:cs="Arial"/>
                <w:bCs/>
                <w:iCs/>
              </w:rPr>
              <w:t>salar</w:t>
            </w:r>
            <w:proofErr w:type="spellEnd"/>
            <w:r w:rsidRPr="00271504">
              <w:rPr>
                <w:rFonts w:cs="Arial"/>
                <w:bCs/>
                <w:iCs/>
              </w:rPr>
              <w:t>)</w:t>
            </w:r>
          </w:p>
        </w:tc>
      </w:tr>
      <w:tr w:rsidR="00271504" w:rsidRPr="00271504" w14:paraId="7E04C23B" w14:textId="77777777" w:rsidTr="005D6A6A">
        <w:tc>
          <w:tcPr>
            <w:tcW w:w="673" w:type="dxa"/>
            <w:shd w:val="clear" w:color="auto" w:fill="auto"/>
          </w:tcPr>
          <w:p w14:paraId="537D469F" w14:textId="77777777" w:rsidR="00271504" w:rsidRPr="00271504" w:rsidRDefault="00271504" w:rsidP="00271504">
            <w:pPr>
              <w:spacing w:line="24" w:lineRule="atLeast"/>
              <w:rPr>
                <w:rFonts w:cs="Arial"/>
                <w:b/>
                <w:bCs/>
                <w:iCs/>
              </w:rPr>
            </w:pPr>
            <w:r w:rsidRPr="00271504">
              <w:rPr>
                <w:rFonts w:cs="Arial"/>
                <w:b/>
                <w:bCs/>
                <w:iCs/>
              </w:rPr>
              <w:t>1095</w:t>
            </w:r>
          </w:p>
        </w:tc>
        <w:tc>
          <w:tcPr>
            <w:tcW w:w="3553" w:type="dxa"/>
            <w:shd w:val="clear" w:color="auto" w:fill="auto"/>
          </w:tcPr>
          <w:p w14:paraId="080B3202" w14:textId="77777777" w:rsidR="00271504" w:rsidRPr="00271504" w:rsidRDefault="00271504" w:rsidP="00271504">
            <w:pPr>
              <w:spacing w:line="24" w:lineRule="atLeast"/>
              <w:rPr>
                <w:rFonts w:cs="Arial"/>
                <w:bCs/>
                <w:iCs/>
              </w:rPr>
            </w:pPr>
            <w:r w:rsidRPr="00271504">
              <w:rPr>
                <w:rFonts w:cs="Arial"/>
                <w:bCs/>
                <w:iCs/>
              </w:rPr>
              <w:t>Havlampret (</w:t>
            </w:r>
            <w:proofErr w:type="spellStart"/>
            <w:r w:rsidRPr="00271504">
              <w:rPr>
                <w:rFonts w:cs="Arial"/>
                <w:bCs/>
                <w:iCs/>
              </w:rPr>
              <w:t>Petromyzon</w:t>
            </w:r>
            <w:proofErr w:type="spellEnd"/>
            <w:r w:rsidRPr="00271504">
              <w:rPr>
                <w:rFonts w:cs="Arial"/>
                <w:bCs/>
                <w:iCs/>
              </w:rPr>
              <w:t xml:space="preserve"> </w:t>
            </w:r>
            <w:proofErr w:type="spellStart"/>
            <w:r w:rsidRPr="00271504">
              <w:rPr>
                <w:rFonts w:cs="Arial"/>
                <w:bCs/>
                <w:iCs/>
              </w:rPr>
              <w:t>marinus</w:t>
            </w:r>
            <w:proofErr w:type="spellEnd"/>
            <w:r w:rsidRPr="00271504">
              <w:rPr>
                <w:rFonts w:cs="Arial"/>
                <w:bCs/>
                <w:iCs/>
              </w:rPr>
              <w:t>)</w:t>
            </w:r>
          </w:p>
        </w:tc>
        <w:tc>
          <w:tcPr>
            <w:tcW w:w="673" w:type="dxa"/>
            <w:shd w:val="clear" w:color="auto" w:fill="auto"/>
          </w:tcPr>
          <w:p w14:paraId="308A2DF3" w14:textId="77777777" w:rsidR="00271504" w:rsidRPr="00271504" w:rsidRDefault="00271504" w:rsidP="00271504">
            <w:pPr>
              <w:spacing w:line="24" w:lineRule="atLeast"/>
              <w:rPr>
                <w:rFonts w:cs="Arial"/>
                <w:b/>
                <w:bCs/>
                <w:iCs/>
              </w:rPr>
            </w:pPr>
            <w:r w:rsidRPr="00271504">
              <w:rPr>
                <w:rFonts w:cs="Arial"/>
                <w:b/>
                <w:bCs/>
                <w:iCs/>
              </w:rPr>
              <w:t>1318</w:t>
            </w:r>
          </w:p>
        </w:tc>
        <w:tc>
          <w:tcPr>
            <w:tcW w:w="2887" w:type="dxa"/>
            <w:shd w:val="clear" w:color="auto" w:fill="auto"/>
          </w:tcPr>
          <w:p w14:paraId="40119819" w14:textId="77777777" w:rsidR="00271504" w:rsidRPr="00271504" w:rsidRDefault="00271504" w:rsidP="00271504">
            <w:pPr>
              <w:spacing w:line="24" w:lineRule="atLeast"/>
              <w:rPr>
                <w:rFonts w:cs="Arial"/>
                <w:bCs/>
                <w:iCs/>
              </w:rPr>
            </w:pPr>
            <w:r w:rsidRPr="00271504">
              <w:rPr>
                <w:rFonts w:cs="Arial"/>
                <w:bCs/>
                <w:iCs/>
              </w:rPr>
              <w:t>Damflagermus (</w:t>
            </w:r>
            <w:proofErr w:type="spellStart"/>
            <w:r w:rsidRPr="00271504">
              <w:rPr>
                <w:rFonts w:cs="Arial"/>
                <w:bCs/>
                <w:iCs/>
              </w:rPr>
              <w:t>Myotis</w:t>
            </w:r>
            <w:proofErr w:type="spellEnd"/>
            <w:r w:rsidRPr="00271504">
              <w:rPr>
                <w:rFonts w:cs="Arial"/>
                <w:bCs/>
                <w:iCs/>
              </w:rPr>
              <w:t xml:space="preserve"> </w:t>
            </w:r>
            <w:proofErr w:type="spellStart"/>
            <w:r w:rsidRPr="00271504">
              <w:rPr>
                <w:rFonts w:cs="Arial"/>
                <w:bCs/>
                <w:iCs/>
              </w:rPr>
              <w:t>dasycneme</w:t>
            </w:r>
            <w:proofErr w:type="spellEnd"/>
            <w:r w:rsidRPr="00271504">
              <w:rPr>
                <w:rFonts w:cs="Arial"/>
                <w:bCs/>
                <w:iCs/>
              </w:rPr>
              <w:t>)</w:t>
            </w:r>
          </w:p>
        </w:tc>
      </w:tr>
      <w:tr w:rsidR="00271504" w:rsidRPr="00271504" w14:paraId="15F4163C" w14:textId="77777777" w:rsidTr="005D6A6A">
        <w:tc>
          <w:tcPr>
            <w:tcW w:w="673" w:type="dxa"/>
            <w:shd w:val="clear" w:color="auto" w:fill="auto"/>
          </w:tcPr>
          <w:p w14:paraId="179C58C2" w14:textId="77777777" w:rsidR="00271504" w:rsidRPr="00271504" w:rsidRDefault="00271504" w:rsidP="00271504">
            <w:pPr>
              <w:spacing w:line="24" w:lineRule="atLeast"/>
              <w:rPr>
                <w:rFonts w:cs="Arial"/>
                <w:bCs/>
                <w:iCs/>
              </w:rPr>
            </w:pPr>
            <w:r w:rsidRPr="00271504">
              <w:rPr>
                <w:rFonts w:cs="Arial"/>
                <w:b/>
                <w:bCs/>
                <w:iCs/>
              </w:rPr>
              <w:t>1096</w:t>
            </w:r>
          </w:p>
        </w:tc>
        <w:tc>
          <w:tcPr>
            <w:tcW w:w="3553" w:type="dxa"/>
            <w:shd w:val="clear" w:color="auto" w:fill="auto"/>
          </w:tcPr>
          <w:p w14:paraId="6405BFC0" w14:textId="77777777" w:rsidR="00271504" w:rsidRPr="00271504" w:rsidRDefault="00271504" w:rsidP="00271504">
            <w:pPr>
              <w:spacing w:line="24" w:lineRule="atLeast"/>
              <w:rPr>
                <w:rFonts w:cs="Arial"/>
                <w:bCs/>
                <w:iCs/>
              </w:rPr>
            </w:pPr>
            <w:r w:rsidRPr="00271504">
              <w:rPr>
                <w:rFonts w:cs="Arial"/>
                <w:bCs/>
                <w:iCs/>
              </w:rPr>
              <w:t>Bæklampret (</w:t>
            </w:r>
            <w:proofErr w:type="spellStart"/>
            <w:r w:rsidRPr="00271504">
              <w:rPr>
                <w:rFonts w:cs="Arial"/>
                <w:bCs/>
                <w:iCs/>
              </w:rPr>
              <w:t>Lampetra</w:t>
            </w:r>
            <w:proofErr w:type="spellEnd"/>
            <w:r w:rsidRPr="00271504">
              <w:rPr>
                <w:rFonts w:cs="Arial"/>
                <w:bCs/>
                <w:iCs/>
              </w:rPr>
              <w:t xml:space="preserve"> </w:t>
            </w:r>
            <w:proofErr w:type="spellStart"/>
            <w:r w:rsidRPr="00271504">
              <w:rPr>
                <w:rFonts w:cs="Arial"/>
                <w:bCs/>
                <w:iCs/>
              </w:rPr>
              <w:t>planeri</w:t>
            </w:r>
            <w:proofErr w:type="spellEnd"/>
            <w:r w:rsidRPr="00271504">
              <w:rPr>
                <w:rFonts w:cs="Arial"/>
                <w:bCs/>
                <w:iCs/>
              </w:rPr>
              <w:t>)</w:t>
            </w:r>
          </w:p>
        </w:tc>
        <w:tc>
          <w:tcPr>
            <w:tcW w:w="673" w:type="dxa"/>
            <w:shd w:val="clear" w:color="auto" w:fill="auto"/>
          </w:tcPr>
          <w:p w14:paraId="4B9A0835" w14:textId="77777777" w:rsidR="00271504" w:rsidRPr="00271504" w:rsidRDefault="00271504" w:rsidP="00271504">
            <w:pPr>
              <w:spacing w:line="24" w:lineRule="atLeast"/>
              <w:rPr>
                <w:rFonts w:cs="Arial"/>
                <w:bCs/>
                <w:iCs/>
              </w:rPr>
            </w:pPr>
            <w:r w:rsidRPr="00271504">
              <w:rPr>
                <w:rFonts w:cs="Arial"/>
                <w:b/>
                <w:bCs/>
                <w:iCs/>
              </w:rPr>
              <w:t>1355</w:t>
            </w:r>
          </w:p>
        </w:tc>
        <w:tc>
          <w:tcPr>
            <w:tcW w:w="2887" w:type="dxa"/>
            <w:shd w:val="clear" w:color="auto" w:fill="auto"/>
          </w:tcPr>
          <w:p w14:paraId="6F39C2D3" w14:textId="77777777" w:rsidR="00271504" w:rsidRPr="00271504" w:rsidRDefault="00271504" w:rsidP="00271504">
            <w:pPr>
              <w:spacing w:line="24" w:lineRule="atLeast"/>
              <w:rPr>
                <w:rFonts w:cs="Arial"/>
                <w:bCs/>
                <w:iCs/>
              </w:rPr>
            </w:pPr>
            <w:r w:rsidRPr="00271504">
              <w:rPr>
                <w:rFonts w:cs="Arial"/>
                <w:bCs/>
                <w:iCs/>
              </w:rPr>
              <w:t>Odder (</w:t>
            </w:r>
            <w:proofErr w:type="spellStart"/>
            <w:r w:rsidRPr="00271504">
              <w:rPr>
                <w:rFonts w:cs="Arial"/>
                <w:bCs/>
                <w:iCs/>
              </w:rPr>
              <w:t>Lutra</w:t>
            </w:r>
            <w:proofErr w:type="spellEnd"/>
            <w:r w:rsidRPr="00271504">
              <w:rPr>
                <w:rFonts w:cs="Arial"/>
                <w:bCs/>
                <w:iCs/>
              </w:rPr>
              <w:t xml:space="preserve"> </w:t>
            </w:r>
            <w:proofErr w:type="spellStart"/>
            <w:r w:rsidRPr="00271504">
              <w:rPr>
                <w:rFonts w:cs="Arial"/>
                <w:bCs/>
                <w:iCs/>
              </w:rPr>
              <w:t>lutra</w:t>
            </w:r>
            <w:proofErr w:type="spellEnd"/>
            <w:r w:rsidRPr="00271504">
              <w:rPr>
                <w:rFonts w:cs="Arial"/>
                <w:bCs/>
                <w:iCs/>
              </w:rPr>
              <w:t>)</w:t>
            </w:r>
          </w:p>
        </w:tc>
      </w:tr>
      <w:tr w:rsidR="00271504" w:rsidRPr="00271504" w14:paraId="0C76A607" w14:textId="77777777" w:rsidTr="005D6A6A">
        <w:tc>
          <w:tcPr>
            <w:tcW w:w="673" w:type="dxa"/>
            <w:shd w:val="clear" w:color="auto" w:fill="auto"/>
          </w:tcPr>
          <w:p w14:paraId="5005BFC2" w14:textId="77777777" w:rsidR="00271504" w:rsidRPr="00271504" w:rsidRDefault="00271504" w:rsidP="00271504">
            <w:pPr>
              <w:spacing w:line="24" w:lineRule="atLeast"/>
              <w:rPr>
                <w:rFonts w:cs="Arial"/>
                <w:b/>
                <w:bCs/>
                <w:iCs/>
              </w:rPr>
            </w:pPr>
            <w:r w:rsidRPr="00271504">
              <w:rPr>
                <w:rFonts w:cs="Arial"/>
                <w:b/>
                <w:bCs/>
                <w:iCs/>
              </w:rPr>
              <w:t>1099</w:t>
            </w:r>
          </w:p>
        </w:tc>
        <w:tc>
          <w:tcPr>
            <w:tcW w:w="3553" w:type="dxa"/>
            <w:shd w:val="clear" w:color="auto" w:fill="auto"/>
          </w:tcPr>
          <w:p w14:paraId="079A45A7" w14:textId="77777777" w:rsidR="00271504" w:rsidRPr="00271504" w:rsidRDefault="00271504" w:rsidP="00271504">
            <w:pPr>
              <w:spacing w:line="24" w:lineRule="atLeast"/>
              <w:rPr>
                <w:rFonts w:cs="Arial"/>
                <w:bCs/>
                <w:iCs/>
              </w:rPr>
            </w:pPr>
            <w:r w:rsidRPr="00271504">
              <w:rPr>
                <w:rFonts w:cs="Arial"/>
                <w:bCs/>
                <w:iCs/>
              </w:rPr>
              <w:t>Flodlampret (</w:t>
            </w:r>
            <w:proofErr w:type="spellStart"/>
            <w:r w:rsidRPr="00271504">
              <w:rPr>
                <w:rFonts w:cs="Arial"/>
                <w:bCs/>
                <w:iCs/>
              </w:rPr>
              <w:t>Lampetra</w:t>
            </w:r>
            <w:proofErr w:type="spellEnd"/>
            <w:r w:rsidRPr="00271504">
              <w:rPr>
                <w:rFonts w:cs="Arial"/>
                <w:bCs/>
                <w:iCs/>
              </w:rPr>
              <w:t xml:space="preserve"> </w:t>
            </w:r>
            <w:proofErr w:type="spellStart"/>
            <w:r w:rsidRPr="00271504">
              <w:rPr>
                <w:rFonts w:cs="Arial"/>
                <w:bCs/>
                <w:iCs/>
              </w:rPr>
              <w:t>fluviatilis</w:t>
            </w:r>
            <w:proofErr w:type="spellEnd"/>
            <w:r w:rsidRPr="00271504">
              <w:rPr>
                <w:rFonts w:cs="Arial"/>
                <w:bCs/>
                <w:iCs/>
              </w:rPr>
              <w:t>)</w:t>
            </w:r>
          </w:p>
        </w:tc>
        <w:tc>
          <w:tcPr>
            <w:tcW w:w="673" w:type="dxa"/>
            <w:shd w:val="clear" w:color="auto" w:fill="auto"/>
          </w:tcPr>
          <w:p w14:paraId="446ED8C8" w14:textId="77777777" w:rsidR="00271504" w:rsidRPr="00271504" w:rsidRDefault="00271504" w:rsidP="00271504">
            <w:pPr>
              <w:spacing w:line="24" w:lineRule="atLeast"/>
              <w:rPr>
                <w:rFonts w:cs="Arial"/>
                <w:b/>
                <w:bCs/>
                <w:iCs/>
              </w:rPr>
            </w:pPr>
          </w:p>
        </w:tc>
        <w:tc>
          <w:tcPr>
            <w:tcW w:w="2887" w:type="dxa"/>
            <w:shd w:val="clear" w:color="auto" w:fill="auto"/>
          </w:tcPr>
          <w:p w14:paraId="6B7F4493" w14:textId="77777777" w:rsidR="00271504" w:rsidRPr="00271504" w:rsidRDefault="00271504" w:rsidP="00271504">
            <w:pPr>
              <w:spacing w:line="24" w:lineRule="atLeast"/>
              <w:rPr>
                <w:rFonts w:cs="Arial"/>
                <w:bCs/>
                <w:iCs/>
              </w:rPr>
            </w:pPr>
          </w:p>
        </w:tc>
      </w:tr>
    </w:tbl>
    <w:p w14:paraId="3ECC204D" w14:textId="77777777" w:rsidR="00271504" w:rsidRPr="00271504" w:rsidRDefault="00271504" w:rsidP="00271504">
      <w:pPr>
        <w:spacing w:line="24" w:lineRule="atLeast"/>
        <w:rPr>
          <w:rFonts w:cs="Arial"/>
          <w:bCs/>
          <w:iCs/>
        </w:rPr>
      </w:pPr>
    </w:p>
    <w:p w14:paraId="380007EF" w14:textId="77777777" w:rsidR="00271504" w:rsidRPr="00271504" w:rsidRDefault="00271504" w:rsidP="00271504">
      <w:pPr>
        <w:spacing w:line="24" w:lineRule="atLeast"/>
        <w:rPr>
          <w:rFonts w:cs="Arial"/>
          <w:bCs/>
          <w:iCs/>
        </w:rPr>
      </w:pPr>
      <w:r w:rsidRPr="00271504">
        <w:rPr>
          <w:rFonts w:cs="Arial"/>
          <w:bCs/>
          <w:iCs/>
        </w:rPr>
        <w:t xml:space="preserve">Grøn Kølleguldsmed er medtaget på </w:t>
      </w:r>
      <w:proofErr w:type="spellStart"/>
      <w:r w:rsidRPr="00271504">
        <w:rPr>
          <w:rFonts w:cs="Arial"/>
          <w:bCs/>
          <w:iCs/>
        </w:rPr>
        <w:t>Habitatsdirektivets</w:t>
      </w:r>
      <w:proofErr w:type="spellEnd"/>
      <w:r w:rsidRPr="00271504">
        <w:rPr>
          <w:rFonts w:cs="Arial"/>
          <w:bCs/>
          <w:iCs/>
        </w:rPr>
        <w:t xml:space="preserve"> bilag IV og er udpeget som en af de arter Herning Kommune er særlig forpligtet til at passe på. Ifølge Den Danske </w:t>
      </w:r>
      <w:proofErr w:type="spellStart"/>
      <w:r w:rsidRPr="00271504">
        <w:rPr>
          <w:rFonts w:cs="Arial"/>
          <w:bCs/>
          <w:iCs/>
        </w:rPr>
        <w:t>Rødliste</w:t>
      </w:r>
      <w:proofErr w:type="spellEnd"/>
      <w:r w:rsidRPr="00271504">
        <w:rPr>
          <w:rFonts w:cs="Arial"/>
          <w:bCs/>
          <w:iCs/>
        </w:rPr>
        <w:t xml:space="preserve"> blev guldsmeden tidligere negativ påvirket af eutrofiering, udretning af vandløb og hårdhændet vandløbsvedligeholdelse. Da tilstanden i vandløbene er i bedring, er det nu formentlig udelukkende hård vandløbsvedligeholdelse, som kan påvirke arten negativt. </w:t>
      </w:r>
    </w:p>
    <w:p w14:paraId="743D2D1E" w14:textId="32583F12" w:rsidR="00271504" w:rsidRPr="00271504" w:rsidRDefault="00271504" w:rsidP="00271504">
      <w:pPr>
        <w:spacing w:line="24" w:lineRule="atLeast"/>
        <w:rPr>
          <w:rFonts w:cs="Arial"/>
          <w:bCs/>
          <w:iCs/>
        </w:rPr>
      </w:pPr>
      <w:r w:rsidRPr="00271504">
        <w:rPr>
          <w:rFonts w:cs="Arial"/>
          <w:bCs/>
          <w:iCs/>
        </w:rPr>
        <w:t xml:space="preserve">Baggrundsbelastningen for området er på </w:t>
      </w:r>
      <w:r w:rsidR="00B62665" w:rsidRPr="00B62665">
        <w:rPr>
          <w:rFonts w:cs="Arial"/>
          <w:bCs/>
          <w:iCs/>
        </w:rPr>
        <w:t>13,7</w:t>
      </w:r>
      <w:r w:rsidRPr="00271504">
        <w:rPr>
          <w:rFonts w:cs="Arial"/>
          <w:bCs/>
          <w:iCs/>
        </w:rPr>
        <w:t xml:space="preserve"> kg N/ha/år.</w:t>
      </w:r>
    </w:p>
    <w:p w14:paraId="3F7DA708" w14:textId="7E785BAB" w:rsidR="00ED510D" w:rsidRDefault="00ED510D" w:rsidP="00011CB9">
      <w:pPr>
        <w:spacing w:line="24" w:lineRule="atLeast"/>
        <w:rPr>
          <w:rFonts w:cs="Arial"/>
          <w:bCs/>
        </w:rPr>
      </w:pPr>
    </w:p>
    <w:p w14:paraId="6A61AFEC" w14:textId="615EFBAD" w:rsidR="00B62665" w:rsidRDefault="00B62665" w:rsidP="00011CB9">
      <w:pPr>
        <w:spacing w:line="24" w:lineRule="atLeast"/>
        <w:rPr>
          <w:rFonts w:cs="Arial"/>
          <w:bCs/>
        </w:rPr>
      </w:pPr>
      <w:r>
        <w:rPr>
          <w:rFonts w:cs="Arial"/>
          <w:bCs/>
        </w:rPr>
        <w:t>Da totalbelastningen fra Hjortdalvej 4 er på 0,0 kg N/ha/år vurderer Herning Kommune at projektet ikke vil påvirke kategori 1 naturområdet.</w:t>
      </w:r>
    </w:p>
    <w:p w14:paraId="13EA190E" w14:textId="77777777" w:rsidR="00B62665" w:rsidRPr="00BE1C98" w:rsidRDefault="00B62665" w:rsidP="00011CB9">
      <w:pPr>
        <w:spacing w:line="24" w:lineRule="atLeast"/>
        <w:rPr>
          <w:rFonts w:cs="Arial"/>
          <w:bCs/>
        </w:rPr>
      </w:pPr>
    </w:p>
    <w:p w14:paraId="527DA550" w14:textId="4462256F" w:rsidR="00ED510D" w:rsidRPr="00152CE8" w:rsidRDefault="00ED510D" w:rsidP="00011CB9">
      <w:pPr>
        <w:spacing w:line="24" w:lineRule="atLeast"/>
        <w:rPr>
          <w:rFonts w:cs="Arial"/>
          <w:b/>
          <w:bCs/>
        </w:rPr>
      </w:pPr>
      <w:r w:rsidRPr="00152CE8">
        <w:rPr>
          <w:rFonts w:cs="Arial"/>
          <w:b/>
          <w:bCs/>
        </w:rPr>
        <w:t>Kategori 2 og 3 natur</w:t>
      </w:r>
      <w:r w:rsidR="00CF6AD5">
        <w:rPr>
          <w:rFonts w:cs="Arial"/>
          <w:b/>
          <w:bCs/>
        </w:rPr>
        <w:t>, samt §3 natur</w:t>
      </w:r>
    </w:p>
    <w:p w14:paraId="393BCBE0" w14:textId="3C20E325" w:rsidR="00ED510D" w:rsidRDefault="00ED510D" w:rsidP="00011CB9">
      <w:pPr>
        <w:spacing w:line="24" w:lineRule="atLeast"/>
        <w:rPr>
          <w:bCs/>
        </w:rPr>
      </w:pPr>
      <w:r w:rsidRPr="00BE1C98">
        <w:rPr>
          <w:rFonts w:cs="Arial"/>
          <w:bCs/>
        </w:rPr>
        <w:t>Nærmeste kategori 2 natur (§</w:t>
      </w:r>
      <w:r w:rsidR="00573FF2">
        <w:rPr>
          <w:rFonts w:cs="Arial"/>
          <w:bCs/>
        </w:rPr>
        <w:t>3</w:t>
      </w:r>
      <w:r w:rsidRPr="00BE1C98">
        <w:rPr>
          <w:rFonts w:cs="Arial"/>
          <w:bCs/>
        </w:rPr>
        <w:t xml:space="preserve"> hede) </w:t>
      </w:r>
      <w:r w:rsidR="009B4E57">
        <w:rPr>
          <w:rFonts w:cs="Arial"/>
          <w:bCs/>
        </w:rPr>
        <w:t>ligger</w:t>
      </w:r>
      <w:r w:rsidR="00B62665">
        <w:rPr>
          <w:rFonts w:cs="Arial"/>
          <w:bCs/>
        </w:rPr>
        <w:t xml:space="preserve"> mellem 1,4 og 2 km øst</w:t>
      </w:r>
      <w:r w:rsidRPr="00BE1C98">
        <w:rPr>
          <w:rFonts w:cs="Arial"/>
          <w:bCs/>
        </w:rPr>
        <w:t xml:space="preserve"> for </w:t>
      </w:r>
      <w:r w:rsidR="00CF6AD5">
        <w:rPr>
          <w:rFonts w:cs="Arial"/>
          <w:bCs/>
        </w:rPr>
        <w:t>husdyrbruget</w:t>
      </w:r>
      <w:r w:rsidRPr="00BE1C98">
        <w:rPr>
          <w:rFonts w:cs="Arial"/>
          <w:bCs/>
        </w:rPr>
        <w:t>.</w:t>
      </w:r>
      <w:r>
        <w:rPr>
          <w:rFonts w:cs="Arial"/>
          <w:bCs/>
        </w:rPr>
        <w:t xml:space="preserve"> </w:t>
      </w:r>
      <w:r>
        <w:rPr>
          <w:bCs/>
        </w:rPr>
        <w:t xml:space="preserve">Den beregnede totaldeposition til nærmeste kategori 2 natur </w:t>
      </w:r>
      <w:r w:rsidRPr="00B62665">
        <w:rPr>
          <w:bCs/>
        </w:rPr>
        <w:t>er 0,</w:t>
      </w:r>
      <w:r w:rsidR="00B62665" w:rsidRPr="00B62665">
        <w:rPr>
          <w:bCs/>
        </w:rPr>
        <w:t>0</w:t>
      </w:r>
      <w:r w:rsidRPr="00B62665">
        <w:rPr>
          <w:bCs/>
        </w:rPr>
        <w:t xml:space="preserve"> kg N pr. år. Derved er kravet om en maksimal totaldeposition på 1,0 kg N/år overholdt.</w:t>
      </w:r>
    </w:p>
    <w:p w14:paraId="460913BC" w14:textId="77777777" w:rsidR="00ED510D" w:rsidRDefault="00ED510D" w:rsidP="00011CB9">
      <w:pPr>
        <w:spacing w:line="24" w:lineRule="atLeast"/>
        <w:rPr>
          <w:bCs/>
        </w:rPr>
      </w:pPr>
    </w:p>
    <w:p w14:paraId="6DB12210" w14:textId="60450875" w:rsidR="00CF6AD5" w:rsidRPr="00BE1C98" w:rsidRDefault="00ED510D" w:rsidP="00011CB9">
      <w:pPr>
        <w:spacing w:line="24" w:lineRule="atLeast"/>
        <w:rPr>
          <w:rFonts w:cs="Arial"/>
          <w:bCs/>
        </w:rPr>
      </w:pPr>
      <w:r w:rsidRPr="00BE1C98">
        <w:rPr>
          <w:rFonts w:cs="Arial"/>
          <w:bCs/>
        </w:rPr>
        <w:t xml:space="preserve">Nærmeste kategori 3 natur (§3 </w:t>
      </w:r>
      <w:r w:rsidR="00B62665">
        <w:rPr>
          <w:rFonts w:cs="Arial"/>
          <w:bCs/>
        </w:rPr>
        <w:t>hede</w:t>
      </w:r>
      <w:r w:rsidRPr="00BE1C98">
        <w:rPr>
          <w:rFonts w:cs="Arial"/>
          <w:bCs/>
        </w:rPr>
        <w:t xml:space="preserve">) </w:t>
      </w:r>
      <w:r w:rsidR="00573FF2" w:rsidRPr="00B62665">
        <w:rPr>
          <w:rFonts w:cs="Arial"/>
          <w:bCs/>
        </w:rPr>
        <w:t xml:space="preserve">ligger </w:t>
      </w:r>
      <w:r w:rsidR="00B62665" w:rsidRPr="00B62665">
        <w:rPr>
          <w:rFonts w:cs="Arial"/>
          <w:bCs/>
        </w:rPr>
        <w:t>64</w:t>
      </w:r>
      <w:r w:rsidRPr="00B62665">
        <w:rPr>
          <w:rFonts w:cs="Arial"/>
          <w:bCs/>
        </w:rPr>
        <w:t xml:space="preserve"> meter nord for</w:t>
      </w:r>
      <w:r w:rsidRPr="00BE1C98">
        <w:rPr>
          <w:rFonts w:cs="Arial"/>
          <w:bCs/>
        </w:rPr>
        <w:t xml:space="preserve"> </w:t>
      </w:r>
      <w:r w:rsidR="00CF6AD5">
        <w:rPr>
          <w:rFonts w:cs="Arial"/>
          <w:bCs/>
        </w:rPr>
        <w:t>husdyrbruget</w:t>
      </w:r>
      <w:r w:rsidRPr="00BE1C98">
        <w:rPr>
          <w:rFonts w:cs="Arial"/>
          <w:bCs/>
        </w:rPr>
        <w:t>.</w:t>
      </w:r>
      <w:r w:rsidR="00CF6AD5">
        <w:rPr>
          <w:rFonts w:cs="Arial"/>
          <w:bCs/>
        </w:rPr>
        <w:t xml:space="preserve"> </w:t>
      </w:r>
      <w:r w:rsidR="00CF6AD5" w:rsidRPr="00557589">
        <w:rPr>
          <w:bCs/>
        </w:rPr>
        <w:t xml:space="preserve">Den beregnede </w:t>
      </w:r>
      <w:r w:rsidR="00CF6AD5">
        <w:rPr>
          <w:bCs/>
        </w:rPr>
        <w:t>mer</w:t>
      </w:r>
      <w:r w:rsidR="00CF6AD5" w:rsidRPr="00557589">
        <w:rPr>
          <w:bCs/>
        </w:rPr>
        <w:t xml:space="preserve">deposition til </w:t>
      </w:r>
      <w:r w:rsidR="00CF6AD5" w:rsidRPr="00B62665">
        <w:rPr>
          <w:bCs/>
        </w:rPr>
        <w:t>naturområdet er 0,</w:t>
      </w:r>
      <w:r w:rsidR="008F03F4">
        <w:rPr>
          <w:bCs/>
        </w:rPr>
        <w:t>4</w:t>
      </w:r>
      <w:r w:rsidR="00CF6AD5" w:rsidRPr="00B62665">
        <w:rPr>
          <w:bCs/>
        </w:rPr>
        <w:t xml:space="preserve"> kg N pr. år.</w:t>
      </w:r>
    </w:p>
    <w:p w14:paraId="6EB635DB" w14:textId="77777777" w:rsidR="00ED510D" w:rsidRDefault="00ED510D" w:rsidP="00011CB9">
      <w:pPr>
        <w:spacing w:line="24" w:lineRule="atLeast"/>
        <w:rPr>
          <w:rFonts w:cs="Arial"/>
          <w:bCs/>
        </w:rPr>
      </w:pPr>
    </w:p>
    <w:p w14:paraId="4CD7271B" w14:textId="77777777" w:rsidR="00CF6AD5" w:rsidRPr="00BE1C98" w:rsidRDefault="00CF6AD5" w:rsidP="00011CB9">
      <w:pPr>
        <w:spacing w:line="24" w:lineRule="atLeast"/>
        <w:rPr>
          <w:rFonts w:cs="Arial"/>
          <w:bCs/>
        </w:rPr>
      </w:pPr>
    </w:p>
    <w:p w14:paraId="5F3D09D8" w14:textId="608C9BFE" w:rsidR="00ED510D" w:rsidRPr="00BE1C98" w:rsidRDefault="00ED510D" w:rsidP="00011CB9">
      <w:pPr>
        <w:spacing w:line="24" w:lineRule="atLeast"/>
        <w:rPr>
          <w:rFonts w:cs="Arial"/>
          <w:bCs/>
        </w:rPr>
      </w:pPr>
      <w:r w:rsidRPr="00B62665">
        <w:rPr>
          <w:rFonts w:cs="Arial"/>
          <w:bCs/>
        </w:rPr>
        <w:t xml:space="preserve">Inden for en radius af 1.000 meter fra </w:t>
      </w:r>
      <w:r w:rsidR="00CF6AD5" w:rsidRPr="00B62665">
        <w:rPr>
          <w:rFonts w:cs="Arial"/>
          <w:bCs/>
        </w:rPr>
        <w:t>husdyrbruget</w:t>
      </w:r>
      <w:r w:rsidRPr="00B62665">
        <w:rPr>
          <w:rFonts w:cs="Arial"/>
          <w:bCs/>
        </w:rPr>
        <w:t xml:space="preserve"> er der ikke registreret nogle </w:t>
      </w:r>
      <w:r w:rsidR="00E77BF9">
        <w:rPr>
          <w:rFonts w:cs="Arial"/>
          <w:bCs/>
        </w:rPr>
        <w:t>bilag IV og der etableres ikke bygninger der kan påvirke raste og yngleområder for eventuelle bilag IV arter</w:t>
      </w:r>
      <w:r w:rsidRPr="00B62665">
        <w:rPr>
          <w:rFonts w:cs="Arial"/>
          <w:bCs/>
        </w:rPr>
        <w:t>.</w:t>
      </w:r>
    </w:p>
    <w:p w14:paraId="38EF496D" w14:textId="77777777" w:rsidR="00E77BF9" w:rsidRDefault="00B62665" w:rsidP="00E77BF9">
      <w:pPr>
        <w:keepNext/>
        <w:spacing w:line="24" w:lineRule="atLeast"/>
      </w:pPr>
      <w:r>
        <w:rPr>
          <w:noProof/>
        </w:rPr>
        <w:lastRenderedPageBreak/>
        <w:drawing>
          <wp:inline distT="0" distB="0" distL="0" distR="0" wp14:anchorId="1F95C199" wp14:editId="0E75461F">
            <wp:extent cx="6120130" cy="360489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604895"/>
                    </a:xfrm>
                    <a:prstGeom prst="rect">
                      <a:avLst/>
                    </a:prstGeom>
                  </pic:spPr>
                </pic:pic>
              </a:graphicData>
            </a:graphic>
          </wp:inline>
        </w:drawing>
      </w:r>
    </w:p>
    <w:p w14:paraId="7B46A947" w14:textId="498D9DF2" w:rsidR="00ED510D" w:rsidRDefault="00E77BF9" w:rsidP="00E77BF9">
      <w:pPr>
        <w:pStyle w:val="Billedtekst"/>
      </w:pPr>
      <w:r>
        <w:t xml:space="preserve">Figur </w:t>
      </w:r>
      <w:r w:rsidR="008A6ECC">
        <w:fldChar w:fldCharType="begin"/>
      </w:r>
      <w:r w:rsidR="008A6ECC">
        <w:instrText xml:space="preserve"> SEQ Figur \* ARABIC </w:instrText>
      </w:r>
      <w:r w:rsidR="008A6ECC">
        <w:fldChar w:fldCharType="separate"/>
      </w:r>
      <w:r w:rsidR="00AE61DD">
        <w:rPr>
          <w:noProof/>
        </w:rPr>
        <w:t>4</w:t>
      </w:r>
      <w:r w:rsidR="008A6ECC">
        <w:rPr>
          <w:noProof/>
        </w:rPr>
        <w:fldChar w:fldCharType="end"/>
      </w:r>
      <w:r>
        <w:t>: der er ikke registreret bilag IV arter inden for en afstand af 1000 meter fra Hjortdalvej 4.</w:t>
      </w:r>
    </w:p>
    <w:p w14:paraId="2BA2F1F5" w14:textId="77777777" w:rsidR="00E77BF9" w:rsidRPr="00E77BF9" w:rsidRDefault="00E77BF9" w:rsidP="00E77BF9"/>
    <w:p w14:paraId="3D86EDA7" w14:textId="5362573B" w:rsidR="00ED510D" w:rsidRPr="00BE1C98" w:rsidRDefault="00ED510D" w:rsidP="00E77BF9">
      <w:pPr>
        <w:spacing w:line="24" w:lineRule="atLeast"/>
        <w:rPr>
          <w:rFonts w:cs="Arial"/>
          <w:bCs/>
        </w:rPr>
      </w:pPr>
      <w:r w:rsidRPr="00E77BF9">
        <w:rPr>
          <w:rFonts w:cs="Arial"/>
          <w:bCs/>
        </w:rPr>
        <w:t xml:space="preserve">Der ligger ammoniakfølsom skov indenfor 1.000 meter af </w:t>
      </w:r>
      <w:r w:rsidR="00CF6AD5" w:rsidRPr="00E77BF9">
        <w:rPr>
          <w:rFonts w:cs="Arial"/>
          <w:bCs/>
        </w:rPr>
        <w:t>husdyrbruget</w:t>
      </w:r>
      <w:r w:rsidRPr="00E77BF9">
        <w:rPr>
          <w:rFonts w:cs="Arial"/>
          <w:bCs/>
        </w:rPr>
        <w:t xml:space="preserve">. </w:t>
      </w:r>
      <w:r w:rsidR="00E77BF9" w:rsidRPr="00E77BF9">
        <w:rPr>
          <w:rFonts w:cs="Arial"/>
          <w:bCs/>
        </w:rPr>
        <w:t>Det overlapper dog med kategori 3 heden og her er merdepositionen målt til 0,</w:t>
      </w:r>
      <w:r w:rsidR="008F03F4">
        <w:rPr>
          <w:rFonts w:cs="Arial"/>
          <w:bCs/>
        </w:rPr>
        <w:t>4</w:t>
      </w:r>
      <w:r w:rsidR="00E77BF9" w:rsidRPr="00E77BF9">
        <w:rPr>
          <w:rFonts w:cs="Arial"/>
          <w:bCs/>
        </w:rPr>
        <w:t xml:space="preserve"> Kg</w:t>
      </w:r>
      <w:r w:rsidR="00FB1BD1">
        <w:rPr>
          <w:rFonts w:cs="Arial"/>
          <w:bCs/>
        </w:rPr>
        <w:t xml:space="preserve"> </w:t>
      </w:r>
      <w:r w:rsidR="00E77BF9" w:rsidRPr="00E77BF9">
        <w:rPr>
          <w:rFonts w:cs="Arial"/>
          <w:bCs/>
        </w:rPr>
        <w:t>N/ha/år hvilket Herning Kommune vurderer ikke at påvirke naturtilstanden på heden.</w:t>
      </w:r>
    </w:p>
    <w:p w14:paraId="7C57FB9A" w14:textId="1C6BEE48" w:rsidR="00ED510D" w:rsidRPr="00BE1C98" w:rsidRDefault="00ED510D" w:rsidP="00011CB9">
      <w:pPr>
        <w:spacing w:line="24" w:lineRule="atLeast"/>
        <w:rPr>
          <w:rFonts w:cs="Arial"/>
          <w:bCs/>
          <w:i/>
        </w:rPr>
      </w:pPr>
      <w:r w:rsidRPr="00BE1C98">
        <w:rPr>
          <w:rFonts w:cs="Arial"/>
          <w:bCs/>
        </w:rPr>
        <w:t xml:space="preserve">Herning Kommune vurderer, </w:t>
      </w:r>
      <w:r w:rsidRPr="00277790">
        <w:rPr>
          <w:rFonts w:cs="Arial"/>
          <w:bCs/>
        </w:rPr>
        <w:t>at udvidelsen</w:t>
      </w:r>
      <w:r w:rsidR="00420297">
        <w:rPr>
          <w:rFonts w:cs="Arial"/>
          <w:bCs/>
        </w:rPr>
        <w:t xml:space="preserve"> af husdyrbruget</w:t>
      </w:r>
      <w:r w:rsidRPr="00BE1C98">
        <w:rPr>
          <w:rFonts w:cs="Arial"/>
          <w:bCs/>
        </w:rPr>
        <w:t xml:space="preserve"> ikke vil medføre en forøgelse af N-depositionen</w:t>
      </w:r>
      <w:r w:rsidR="00573FF2">
        <w:rPr>
          <w:rFonts w:cs="Arial"/>
          <w:bCs/>
        </w:rPr>
        <w:t>,</w:t>
      </w:r>
      <w:r w:rsidRPr="00BE1C98">
        <w:rPr>
          <w:rFonts w:cs="Arial"/>
          <w:bCs/>
        </w:rPr>
        <w:t xml:space="preserve"> i de omkringliggende naturområder, der ligger ud over det, som naturområderne kan tåle.</w:t>
      </w:r>
    </w:p>
    <w:p w14:paraId="565C3E47" w14:textId="77777777" w:rsidR="00ED510D" w:rsidRPr="00BE1C98" w:rsidRDefault="00ED510D" w:rsidP="00011CB9">
      <w:pPr>
        <w:spacing w:line="24" w:lineRule="atLeast"/>
        <w:rPr>
          <w:rFonts w:cs="Arial"/>
          <w:bCs/>
        </w:rPr>
      </w:pPr>
    </w:p>
    <w:p w14:paraId="2BCE0309" w14:textId="77777777" w:rsidR="00ED510D" w:rsidRPr="00BE1C98" w:rsidRDefault="00ED510D" w:rsidP="00011CB9">
      <w:pPr>
        <w:spacing w:line="24" w:lineRule="atLeast"/>
        <w:rPr>
          <w:rFonts w:cs="Arial"/>
          <w:b/>
          <w:bCs/>
        </w:rPr>
      </w:pPr>
      <w:r w:rsidRPr="00BE1C98">
        <w:rPr>
          <w:rFonts w:cs="Arial"/>
          <w:b/>
          <w:bCs/>
        </w:rPr>
        <w:t>Samlet vurdering: ammoniakbelastning af naturområder</w:t>
      </w:r>
    </w:p>
    <w:p w14:paraId="19573090" w14:textId="0CC50438" w:rsidR="00ED510D" w:rsidRPr="00BE1C98" w:rsidRDefault="00ED510D" w:rsidP="00011CB9">
      <w:pPr>
        <w:spacing w:line="24" w:lineRule="atLeast"/>
        <w:rPr>
          <w:rFonts w:cs="Arial"/>
          <w:bCs/>
        </w:rPr>
      </w:pPr>
      <w:r w:rsidRPr="00BE1C98">
        <w:rPr>
          <w:rFonts w:cs="Arial"/>
          <w:bCs/>
        </w:rPr>
        <w:t>Herning Kommune vurderer, at oplysninger om</w:t>
      </w:r>
      <w:r>
        <w:rPr>
          <w:rFonts w:cs="Arial"/>
          <w:bCs/>
        </w:rPr>
        <w:t xml:space="preserve"> </w:t>
      </w:r>
      <w:r w:rsidRPr="00E77BF9">
        <w:rPr>
          <w:rFonts w:cs="Arial"/>
          <w:bCs/>
        </w:rPr>
        <w:t xml:space="preserve">kildehøjder, </w:t>
      </w:r>
      <w:proofErr w:type="spellStart"/>
      <w:r w:rsidRPr="00E77BF9">
        <w:rPr>
          <w:rFonts w:cs="Arial"/>
          <w:bCs/>
        </w:rPr>
        <w:t>ruhed</w:t>
      </w:r>
      <w:proofErr w:type="spellEnd"/>
      <w:r w:rsidRPr="00E77BF9">
        <w:rPr>
          <w:rFonts w:cs="Arial"/>
          <w:bCs/>
        </w:rPr>
        <w:t xml:space="preserve"> og kumulation, er</w:t>
      </w:r>
      <w:r w:rsidRPr="00BE1C98">
        <w:rPr>
          <w:rFonts w:cs="Arial"/>
          <w:bCs/>
        </w:rPr>
        <w:t xml:space="preserve"> korrekte.</w:t>
      </w:r>
      <w:r w:rsidRPr="00BE1C98">
        <w:rPr>
          <w:rFonts w:cs="Arial"/>
          <w:bCs/>
        </w:rPr>
        <w:br/>
      </w:r>
      <w:r w:rsidRPr="00BE1C98">
        <w:rPr>
          <w:rFonts w:cs="Arial"/>
          <w:bCs/>
        </w:rPr>
        <w:br/>
        <w:t>Herning Kommune vurderer, at kravene om maksimalt tilladt totaldeposition på kategori 1- og kategori 2-natur er overholdt.</w:t>
      </w:r>
      <w:r w:rsidRPr="00BE1C98">
        <w:rPr>
          <w:rFonts w:cs="Arial"/>
          <w:bCs/>
        </w:rPr>
        <w:br/>
      </w:r>
      <w:r w:rsidRPr="00BE1C98">
        <w:rPr>
          <w:rFonts w:cs="Arial"/>
          <w:bCs/>
        </w:rPr>
        <w:br/>
        <w:t>Herning Kommune vurderer, at der ikke er grundlag for at skærpe kravene til meremissionen</w:t>
      </w:r>
      <w:r w:rsidR="00573FF2">
        <w:rPr>
          <w:rFonts w:cs="Arial"/>
          <w:bCs/>
        </w:rPr>
        <w:t xml:space="preserve"> af </w:t>
      </w:r>
      <w:r w:rsidR="00573FF2" w:rsidRPr="00573FF2">
        <w:rPr>
          <w:rFonts w:cs="Arial"/>
          <w:bCs/>
        </w:rPr>
        <w:t>ammoniak</w:t>
      </w:r>
      <w:r w:rsidR="00573FF2">
        <w:rPr>
          <w:rFonts w:cs="Arial"/>
          <w:bCs/>
        </w:rPr>
        <w:t xml:space="preserve"> fra husdyrbruget</w:t>
      </w:r>
      <w:r w:rsidRPr="00BE1C98">
        <w:rPr>
          <w:rFonts w:cs="Arial"/>
          <w:bCs/>
        </w:rPr>
        <w:t>, under hensyn til andre omkringliggende ammoniakfølsomme naturområder</w:t>
      </w:r>
      <w:r w:rsidR="00573FF2">
        <w:rPr>
          <w:rFonts w:cs="Arial"/>
          <w:bCs/>
        </w:rPr>
        <w:t>,</w:t>
      </w:r>
      <w:r w:rsidRPr="00BE1C98">
        <w:rPr>
          <w:rFonts w:cs="Arial"/>
          <w:bCs/>
        </w:rPr>
        <w:t xml:space="preserve"> </w:t>
      </w:r>
      <w:r w:rsidR="00573FF2">
        <w:rPr>
          <w:rFonts w:cs="Arial"/>
          <w:bCs/>
        </w:rPr>
        <w:t>eksempelvis</w:t>
      </w:r>
      <w:r w:rsidRPr="00BE1C98">
        <w:rPr>
          <w:rFonts w:cs="Arial"/>
          <w:bCs/>
        </w:rPr>
        <w:t xml:space="preserve"> ammoniakfølsomme skove, kategori 3-natur og §3 natur.</w:t>
      </w:r>
    </w:p>
    <w:p w14:paraId="531F6B04" w14:textId="77777777" w:rsidR="00152CE8" w:rsidRPr="009C4EFF" w:rsidRDefault="00152CE8" w:rsidP="00011CB9">
      <w:pPr>
        <w:shd w:val="clear" w:color="auto" w:fill="FFFFFF"/>
        <w:spacing w:line="24" w:lineRule="atLeast"/>
        <w:rPr>
          <w:rFonts w:cs="Arial"/>
          <w:b/>
          <w:color w:val="000000"/>
        </w:rPr>
      </w:pPr>
    </w:p>
    <w:p w14:paraId="13AAD59E" w14:textId="0D495A75" w:rsidR="009C4EFF" w:rsidRDefault="009C4EFF" w:rsidP="00011CB9">
      <w:pPr>
        <w:pStyle w:val="Overskriftunderafsnitniveau1"/>
        <w:spacing w:before="0" w:after="0" w:line="24" w:lineRule="atLeast"/>
      </w:pPr>
      <w:bookmarkStart w:id="207" w:name="_Toc107234742"/>
      <w:r w:rsidRPr="009C4EFF">
        <w:t>H</w:t>
      </w:r>
      <w:r w:rsidR="0099167A" w:rsidRPr="009C4EFF">
        <w:t>usdyrbrugets lugtemission</w:t>
      </w:r>
      <w:bookmarkEnd w:id="207"/>
      <w:r w:rsidR="000C02BD">
        <w:t xml:space="preserve"> </w:t>
      </w:r>
    </w:p>
    <w:p w14:paraId="27F4C420" w14:textId="77777777" w:rsidR="00C133AC" w:rsidRDefault="00C133AC" w:rsidP="00011CB9">
      <w:pPr>
        <w:spacing w:line="24" w:lineRule="atLeast"/>
        <w:rPr>
          <w:rFonts w:cs="Arial"/>
          <w:bCs/>
        </w:rPr>
      </w:pPr>
      <w:r>
        <w:rPr>
          <w:rFonts w:cs="Arial"/>
          <w:bCs/>
        </w:rPr>
        <w:t>I husdyrbrugloven beskrives l</w:t>
      </w:r>
      <w:r w:rsidRPr="00C87674">
        <w:rPr>
          <w:rFonts w:cs="Arial"/>
          <w:bCs/>
        </w:rPr>
        <w:t>ugtgenekriterierne som den maksimale, miljømæssigt acceptable lugtgenebelastning</w:t>
      </w:r>
      <w:r>
        <w:rPr>
          <w:rStyle w:val="Fodnotehenvisning"/>
          <w:rFonts w:cs="Arial"/>
          <w:bCs/>
        </w:rPr>
        <w:footnoteReference w:id="6"/>
      </w:r>
      <w:r w:rsidRPr="00C87674">
        <w:rPr>
          <w:rFonts w:cs="Arial"/>
          <w:bCs/>
        </w:rPr>
        <w:t xml:space="preserve"> fra en given kilde ved den pågældende områdetype. </w:t>
      </w:r>
      <w:r>
        <w:rPr>
          <w:rFonts w:cs="Arial"/>
          <w:bCs/>
        </w:rPr>
        <w:t>Det betyder at der beregnes på husdyrbrugets lugt i nærmeste byzone, nærmeste samlede bebyggelse og ved nærmeste nabo. Endvidere skal der tages højde for en eventuel kumulation fra andre husdyrbrug.</w:t>
      </w:r>
    </w:p>
    <w:p w14:paraId="7414C215" w14:textId="77777777" w:rsidR="00C133AC" w:rsidRDefault="00C133AC" w:rsidP="00011CB9">
      <w:pPr>
        <w:spacing w:line="24" w:lineRule="atLeast"/>
        <w:rPr>
          <w:rFonts w:cs="Arial"/>
          <w:b/>
        </w:rPr>
      </w:pPr>
    </w:p>
    <w:p w14:paraId="5B66A440" w14:textId="77777777" w:rsidR="00C133AC" w:rsidRPr="00C87674" w:rsidRDefault="00C133AC" w:rsidP="00011CB9">
      <w:pPr>
        <w:spacing w:line="24" w:lineRule="atLeast"/>
        <w:rPr>
          <w:rFonts w:cs="Arial"/>
          <w:b/>
        </w:rPr>
      </w:pPr>
      <w:r w:rsidRPr="00C87674">
        <w:rPr>
          <w:rFonts w:cs="Arial"/>
          <w:b/>
        </w:rPr>
        <w:t>Kumulation</w:t>
      </w:r>
      <w:r>
        <w:rPr>
          <w:rFonts w:cs="Arial"/>
          <w:b/>
        </w:rPr>
        <w:t xml:space="preserve"> af lugt</w:t>
      </w:r>
    </w:p>
    <w:p w14:paraId="0BB81893" w14:textId="77777777" w:rsidR="00C133AC" w:rsidRDefault="00C133AC" w:rsidP="00011CB9">
      <w:pPr>
        <w:spacing w:line="24" w:lineRule="atLeast"/>
        <w:rPr>
          <w:rFonts w:cs="Arial"/>
          <w:b/>
        </w:rPr>
      </w:pPr>
      <w:r w:rsidRPr="00D5622F">
        <w:lastRenderedPageBreak/>
        <w:t xml:space="preserve">Oplysningerne om </w:t>
      </w:r>
      <w:r>
        <w:t xml:space="preserve">den kumulative effekt </w:t>
      </w:r>
      <w:r w:rsidRPr="00D5622F">
        <w:t>skal bruges i lugtberegningen. Er der andre husdyrbrug, som medfører lugtgener i det samme punkt i byzone</w:t>
      </w:r>
      <w:r>
        <w:t>n,</w:t>
      </w:r>
      <w:r w:rsidRPr="00D5622F">
        <w:t xml:space="preserve"> skærpes kravene til geneafstanden i forbindelse med ansøgningen.</w:t>
      </w:r>
    </w:p>
    <w:p w14:paraId="30937367" w14:textId="77777777" w:rsidR="00C133AC" w:rsidRDefault="00C133AC" w:rsidP="00011CB9">
      <w:pPr>
        <w:spacing w:line="24" w:lineRule="atLeast"/>
        <w:rPr>
          <w:rFonts w:cs="Arial"/>
          <w:b/>
        </w:rPr>
      </w:pPr>
    </w:p>
    <w:p w14:paraId="23BF1282" w14:textId="19E5C04E" w:rsidR="00C133AC" w:rsidRPr="00C87674" w:rsidRDefault="00C133AC" w:rsidP="00011CB9">
      <w:pPr>
        <w:spacing w:line="24" w:lineRule="atLeast"/>
        <w:rPr>
          <w:rFonts w:cs="Arial"/>
          <w:color w:val="000000"/>
          <w:shd w:val="clear" w:color="auto" w:fill="FFFFFF"/>
        </w:rPr>
      </w:pPr>
      <w:r w:rsidRPr="00C87674">
        <w:rPr>
          <w:rFonts w:cs="Arial"/>
        </w:rPr>
        <w:t xml:space="preserve">Der ligger ikke andre husdyrbrug nærmere end 300 meter fra </w:t>
      </w:r>
      <w:r w:rsidRPr="00C87674">
        <w:rPr>
          <w:rFonts w:cs="Arial"/>
          <w:color w:val="000000"/>
          <w:shd w:val="clear" w:color="auto" w:fill="FFFFFF"/>
        </w:rPr>
        <w:t xml:space="preserve">et eksisterende eller ifølge kommuneplanens </w:t>
      </w:r>
      <w:proofErr w:type="spellStart"/>
      <w:r w:rsidRPr="00C87674">
        <w:rPr>
          <w:rFonts w:cs="Arial"/>
          <w:color w:val="000000"/>
          <w:shd w:val="clear" w:color="auto" w:fill="FFFFFF"/>
        </w:rPr>
        <w:t>rammedel</w:t>
      </w:r>
      <w:proofErr w:type="spellEnd"/>
      <w:r w:rsidRPr="00C87674">
        <w:rPr>
          <w:rFonts w:cs="Arial"/>
          <w:color w:val="000000"/>
          <w:shd w:val="clear" w:color="auto" w:fill="FFFFFF"/>
        </w:rPr>
        <w:t xml:space="preserve"> fremtidigt byzone- eller sommerhusområde eller i et område i landzone, der i lokalplan er udlagt til boligformål, blandet bolig og erhvervsformål eller til offentlige formål med henblik på beboelse, institutioner, rekreative formål og lign</w:t>
      </w:r>
      <w:r w:rsidR="00A83D63">
        <w:rPr>
          <w:rFonts w:cs="Arial"/>
          <w:color w:val="000000"/>
          <w:shd w:val="clear" w:color="auto" w:fill="FFFFFF"/>
        </w:rPr>
        <w:t>ende</w:t>
      </w:r>
      <w:r w:rsidRPr="00C87674">
        <w:rPr>
          <w:rFonts w:cs="Arial"/>
          <w:color w:val="000000"/>
          <w:shd w:val="clear" w:color="auto" w:fill="FFFFFF"/>
        </w:rPr>
        <w:t>, samt ved beboelsesbygninger på ejendommen uden landbrugspligt, som ikke ejes af drift</w:t>
      </w:r>
      <w:r>
        <w:rPr>
          <w:rFonts w:cs="Arial"/>
          <w:color w:val="000000"/>
          <w:shd w:val="clear" w:color="auto" w:fill="FFFFFF"/>
        </w:rPr>
        <w:t>s</w:t>
      </w:r>
      <w:r w:rsidRPr="00C87674">
        <w:rPr>
          <w:rFonts w:cs="Arial"/>
          <w:color w:val="000000"/>
          <w:shd w:val="clear" w:color="auto" w:fill="FFFFFF"/>
        </w:rPr>
        <w:t>herren, hvor der inden for en afstand af 200 meter ligger flere end 6 beboelsesbygninger på hver sin ejendom uden ejendomspligt, som ikke ejes af drift</w:t>
      </w:r>
      <w:r>
        <w:rPr>
          <w:rFonts w:cs="Arial"/>
          <w:color w:val="000000"/>
          <w:shd w:val="clear" w:color="auto" w:fill="FFFFFF"/>
        </w:rPr>
        <w:t>s</w:t>
      </w:r>
      <w:r w:rsidRPr="00C87674">
        <w:rPr>
          <w:rFonts w:cs="Arial"/>
          <w:color w:val="000000"/>
          <w:shd w:val="clear" w:color="auto" w:fill="FFFFFF"/>
        </w:rPr>
        <w:t xml:space="preserve">herren eller inden for en afstand af 100 meter af </w:t>
      </w:r>
      <w:r w:rsidRPr="00C87674">
        <w:rPr>
          <w:rFonts w:cs="Arial"/>
          <w:bCs/>
        </w:rPr>
        <w:t>beboelsesbygninger på ejendomme uden landbrugsligt, der ikke ejes af driftsherren.</w:t>
      </w:r>
    </w:p>
    <w:p w14:paraId="02B5519A" w14:textId="77777777" w:rsidR="00983E57" w:rsidRDefault="00983E57" w:rsidP="00011CB9">
      <w:pPr>
        <w:spacing w:line="24" w:lineRule="atLeast"/>
        <w:rPr>
          <w:rFonts w:cs="Arial"/>
          <w:bCs/>
        </w:rPr>
      </w:pPr>
    </w:p>
    <w:p w14:paraId="7435C1C4" w14:textId="77777777" w:rsidR="00C133AC" w:rsidRPr="00C87674" w:rsidRDefault="00C133AC" w:rsidP="00011CB9">
      <w:pPr>
        <w:spacing w:line="24" w:lineRule="atLeast"/>
        <w:rPr>
          <w:rFonts w:cs="Arial"/>
          <w:bCs/>
        </w:rPr>
      </w:pPr>
      <w:r w:rsidRPr="00C87674">
        <w:rPr>
          <w:rFonts w:cs="Arial"/>
          <w:bCs/>
        </w:rPr>
        <w:t>Geneafstanden skal derfor ikke forøges.</w:t>
      </w:r>
    </w:p>
    <w:p w14:paraId="34AA5D7A" w14:textId="77777777" w:rsidR="00E77BF9" w:rsidRDefault="00E77BF9" w:rsidP="00983E57">
      <w:pPr>
        <w:spacing w:line="288" w:lineRule="auto"/>
        <w:rPr>
          <w:rFonts w:cs="Arial"/>
          <w:color w:val="FF0000"/>
          <w:shd w:val="clear" w:color="auto" w:fill="FFFFFF"/>
        </w:rPr>
      </w:pPr>
    </w:p>
    <w:p w14:paraId="31B5FE07" w14:textId="6A8FFBE1" w:rsidR="00983E57" w:rsidRDefault="00983E57" w:rsidP="00AE61DD">
      <w:pPr>
        <w:spacing w:line="24" w:lineRule="atLeast"/>
      </w:pPr>
      <w:r>
        <w:t>Lugten fra de</w:t>
      </w:r>
      <w:r w:rsidR="00FB1BD1">
        <w:t>n</w:t>
      </w:r>
      <w:r>
        <w:t xml:space="preserve"> eksisterende gyllebeholder indgår ikke i lugtberegningerne i </w:t>
      </w:r>
      <w:r w:rsidR="00505486">
        <w:t>ansøgningssystemet</w:t>
      </w:r>
      <w:r>
        <w:t>, da gyllebeholdere i stedet for er omfattet af de generelle afstandsregler. Det kan dog ikke undgås, at der forekommer lugt fra gyllebeholder</w:t>
      </w:r>
      <w:r w:rsidR="00FB1BD1">
        <w:t>en</w:t>
      </w:r>
      <w:r>
        <w:t>. Dette vil være særlig markant i forbindelse med at gyllebeholder</w:t>
      </w:r>
      <w:r w:rsidR="00FB1BD1">
        <w:t>en</w:t>
      </w:r>
      <w:r>
        <w:t xml:space="preserve"> fyldes, eller når der omrøres i forbindelse med udbringning. Da gyllebeholder</w:t>
      </w:r>
      <w:r w:rsidR="00FB1BD1">
        <w:t>en</w:t>
      </w:r>
      <w:r>
        <w:t xml:space="preserve"> ligger nærmere end </w:t>
      </w:r>
      <w:smartTag w:uri="urn:schemas-microsoft-com:office:smarttags" w:element="metricconverter">
        <w:smartTagPr>
          <w:attr w:name="ProductID" w:val="300 meter"/>
        </w:smartTagPr>
        <w:r>
          <w:t>300 meter</w:t>
        </w:r>
      </w:smartTag>
      <w:r>
        <w:t xml:space="preserve"> fra nærmeste nabo og ikke er overdækket, stilles der vilkår om</w:t>
      </w:r>
      <w:r w:rsidR="00505486">
        <w:t>,</w:t>
      </w:r>
      <w:r>
        <w:t xml:space="preserve"> at fyldning af gyllebeholderne skal ske indenfor </w:t>
      </w:r>
      <w:r w:rsidR="00505486">
        <w:t>normal</w:t>
      </w:r>
      <w:r>
        <w:t xml:space="preserve"> arbejdstid. </w:t>
      </w:r>
      <w:r w:rsidR="00505486">
        <w:rPr>
          <w:rFonts w:cs="Arial"/>
          <w:bCs/>
        </w:rPr>
        <w:t xml:space="preserve">Normal </w:t>
      </w:r>
      <w:r>
        <w:rPr>
          <w:rFonts w:cs="Arial"/>
          <w:bCs/>
        </w:rPr>
        <w:t xml:space="preserve">arbejdstid er defineret som fra kl. 7.00 til 17.00 på hverdage. </w:t>
      </w:r>
      <w:r>
        <w:t>Sæsonarbejde udenfor disse tider kan dog forekomme i koncentrerede perioder, men skal søges begrænset.</w:t>
      </w:r>
    </w:p>
    <w:p w14:paraId="23BF8D83" w14:textId="77777777" w:rsidR="00E77BF9" w:rsidRDefault="00E77BF9" w:rsidP="00011CB9">
      <w:pPr>
        <w:shd w:val="clear" w:color="auto" w:fill="FFFFFF"/>
        <w:spacing w:line="24" w:lineRule="atLeast"/>
        <w:rPr>
          <w:bCs/>
          <w:color w:val="FF0000"/>
        </w:rPr>
      </w:pPr>
    </w:p>
    <w:p w14:paraId="7B80E034" w14:textId="55C28D9C" w:rsidR="00C133AC" w:rsidRDefault="00E77BF9" w:rsidP="00011CB9">
      <w:pPr>
        <w:shd w:val="clear" w:color="auto" w:fill="FFFFFF"/>
        <w:spacing w:line="24" w:lineRule="atLeast"/>
        <w:rPr>
          <w:rFonts w:cs="Arial"/>
          <w:color w:val="000000"/>
        </w:rPr>
      </w:pPr>
      <w:r>
        <w:rPr>
          <w:noProof/>
        </w:rPr>
        <w:drawing>
          <wp:inline distT="0" distB="0" distL="0" distR="0" wp14:anchorId="52B1E67F" wp14:editId="3DD43C72">
            <wp:extent cx="6120130" cy="3369310"/>
            <wp:effectExtent l="0" t="0" r="0" b="254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69310"/>
                    </a:xfrm>
                    <a:prstGeom prst="rect">
                      <a:avLst/>
                    </a:prstGeom>
                  </pic:spPr>
                </pic:pic>
              </a:graphicData>
            </a:graphic>
          </wp:inline>
        </w:drawing>
      </w:r>
    </w:p>
    <w:p w14:paraId="1A261D3C" w14:textId="77777777" w:rsidR="00C133AC" w:rsidRPr="00D16D8D" w:rsidRDefault="00C133AC" w:rsidP="00011CB9">
      <w:pPr>
        <w:shd w:val="clear" w:color="auto" w:fill="FFFFFF"/>
        <w:spacing w:line="24" w:lineRule="atLeast"/>
        <w:rPr>
          <w:rFonts w:cs="Arial"/>
          <w:color w:val="000000"/>
        </w:rPr>
      </w:pPr>
    </w:p>
    <w:p w14:paraId="433C4177" w14:textId="085254F9" w:rsidR="00C133AC" w:rsidRPr="00D16D8D" w:rsidRDefault="00C133AC" w:rsidP="00011CB9">
      <w:pPr>
        <w:shd w:val="clear" w:color="auto" w:fill="FFFFFF"/>
        <w:spacing w:line="24" w:lineRule="atLeast"/>
        <w:rPr>
          <w:rFonts w:cs="Arial"/>
          <w:color w:val="000000"/>
        </w:rPr>
      </w:pPr>
      <w:r w:rsidRPr="00D16D8D">
        <w:t>Konsekvens</w:t>
      </w:r>
      <w:r w:rsidR="00606FE7">
        <w:t>zonen</w:t>
      </w:r>
      <w:r w:rsidRPr="00D16D8D">
        <w:t xml:space="preserve"> for </w:t>
      </w:r>
      <w:r w:rsidR="00606FE7">
        <w:t>husdyrbrugets</w:t>
      </w:r>
      <w:r w:rsidRPr="00D16D8D">
        <w:t xml:space="preserve"> lugtafgivelse er beregnet ud fra FMK modellen. For det ansøgte projekt er konsekvens</w:t>
      </w:r>
      <w:r w:rsidR="00606FE7">
        <w:t>zonen</w:t>
      </w:r>
      <w:r w:rsidRPr="00D16D8D">
        <w:t xml:space="preserve"> beregnet til 1</w:t>
      </w:r>
      <w:r w:rsidR="00914CFE">
        <w:t>00</w:t>
      </w:r>
      <w:r w:rsidRPr="00D16D8D">
        <w:t xml:space="preserve"> meter</w:t>
      </w:r>
      <w:r w:rsidR="00606FE7">
        <w:rPr>
          <w:rStyle w:val="Fodnotehenvisning"/>
        </w:rPr>
        <w:footnoteReference w:id="7"/>
      </w:r>
      <w:r w:rsidRPr="00D16D8D">
        <w:t>. Konsekvens</w:t>
      </w:r>
      <w:r w:rsidR="00606FE7">
        <w:t>zonen</w:t>
      </w:r>
      <w:r w:rsidRPr="00D16D8D">
        <w:t xml:space="preserve"> </w:t>
      </w:r>
      <w:r w:rsidR="00606FE7">
        <w:t xml:space="preserve">er det </w:t>
      </w:r>
      <w:r w:rsidRPr="00D16D8D">
        <w:t xml:space="preserve">område, hvor lugten fra </w:t>
      </w:r>
      <w:r w:rsidR="00606FE7">
        <w:t>husdyrbruget</w:t>
      </w:r>
      <w:r w:rsidRPr="00D16D8D">
        <w:t xml:space="preserve"> kan konstateres</w:t>
      </w:r>
      <w:r w:rsidR="00606FE7">
        <w:t xml:space="preserve">, </w:t>
      </w:r>
      <w:r w:rsidRPr="00D16D8D">
        <w:t>uden at de</w:t>
      </w:r>
      <w:r w:rsidR="00606FE7">
        <w:t>t</w:t>
      </w:r>
      <w:r w:rsidRPr="00D16D8D">
        <w:t xml:space="preserve"> af den grund vurderes at være til gene for omkringboende.</w:t>
      </w:r>
    </w:p>
    <w:p w14:paraId="79A854AF" w14:textId="77777777" w:rsidR="00C133AC" w:rsidRPr="00D16D8D" w:rsidRDefault="00C133AC" w:rsidP="00011CB9">
      <w:pPr>
        <w:shd w:val="clear" w:color="auto" w:fill="FFFFFF"/>
        <w:spacing w:line="24" w:lineRule="atLeast"/>
        <w:rPr>
          <w:rFonts w:cs="Arial"/>
          <w:color w:val="000000"/>
        </w:rPr>
      </w:pPr>
    </w:p>
    <w:p w14:paraId="49C5B157" w14:textId="748F0619" w:rsidR="00C133AC" w:rsidRPr="00D16D8D" w:rsidRDefault="00C133AC" w:rsidP="00011CB9">
      <w:pPr>
        <w:spacing w:line="24" w:lineRule="atLeast"/>
        <w:rPr>
          <w:rFonts w:cs="Arial"/>
        </w:rPr>
      </w:pPr>
      <w:r w:rsidRPr="00914CFE">
        <w:t xml:space="preserve">Herning Kommune vurderer, at </w:t>
      </w:r>
      <w:r w:rsidR="00F2486D" w:rsidRPr="00914CFE">
        <w:t>husdyrbrugets</w:t>
      </w:r>
      <w:r w:rsidRPr="00914CFE">
        <w:t xml:space="preserve"> lokaliseringsforhold er</w:t>
      </w:r>
      <w:r w:rsidR="00887CF6" w:rsidRPr="00914CFE">
        <w:t xml:space="preserve"> </w:t>
      </w:r>
      <w:r w:rsidRPr="00914CFE">
        <w:t>tilfredsstillende. Alle typer beboelse ligger udenfor geneafstanden, så udvidelsen af husdyrbruget vil ikke medføre væsentligt øgede lugtgener. Det må dog forventes, at beboelse indenfor konsekvens</w:t>
      </w:r>
      <w:r w:rsidR="00606FE7" w:rsidRPr="00914CFE">
        <w:t>zonen</w:t>
      </w:r>
      <w:r w:rsidRPr="00914CFE">
        <w:t xml:space="preserve"> vil opleve øget lugt, idet lugtgeneafstanden øges ved det ansøgte projekt, men lugtgenerne er beregnet til at ligge under de fastlagte beskyttelsesniveauer for lugt. </w:t>
      </w:r>
      <w:r w:rsidRPr="00914CFE">
        <w:rPr>
          <w:rFonts w:cs="Arial"/>
        </w:rPr>
        <w:t>Herning Kommune vurderer, at beskyttelsesniveauet i forhold til lugt er overholdt.</w:t>
      </w:r>
      <w:r w:rsidRPr="00D16D8D">
        <w:rPr>
          <w:rFonts w:cs="Arial"/>
        </w:rPr>
        <w:t xml:space="preserve"> </w:t>
      </w:r>
    </w:p>
    <w:p w14:paraId="41BD3D86" w14:textId="77777777" w:rsidR="00A0311C" w:rsidRDefault="00A0311C" w:rsidP="00011CB9">
      <w:pPr>
        <w:shd w:val="clear" w:color="auto" w:fill="FFFFFF"/>
        <w:spacing w:line="24" w:lineRule="atLeast"/>
        <w:rPr>
          <w:rFonts w:cs="Arial"/>
          <w:color w:val="000000"/>
        </w:rPr>
      </w:pPr>
    </w:p>
    <w:p w14:paraId="5DBC74E5" w14:textId="77777777" w:rsidR="00983E57" w:rsidRPr="00C87674" w:rsidRDefault="00983E57" w:rsidP="00983E57">
      <w:pPr>
        <w:spacing w:line="24" w:lineRule="atLeast"/>
        <w:rPr>
          <w:rFonts w:cs="Arial"/>
          <w:bCs/>
        </w:rPr>
      </w:pPr>
    </w:p>
    <w:p w14:paraId="232E1370" w14:textId="77777777" w:rsidR="00983E57" w:rsidRDefault="00983E57" w:rsidP="00011CB9">
      <w:pPr>
        <w:shd w:val="clear" w:color="auto" w:fill="FFFFFF"/>
        <w:spacing w:line="24" w:lineRule="atLeast"/>
        <w:rPr>
          <w:rFonts w:cs="Arial"/>
          <w:color w:val="000000"/>
        </w:rPr>
      </w:pPr>
    </w:p>
    <w:p w14:paraId="52C54367" w14:textId="62F49684" w:rsidR="0099167A" w:rsidRDefault="00B256C9" w:rsidP="00011CB9">
      <w:pPr>
        <w:pStyle w:val="Overskriftunderafsnitniveau1"/>
        <w:spacing w:before="0" w:after="0" w:line="24" w:lineRule="atLeast"/>
      </w:pPr>
      <w:bookmarkStart w:id="208" w:name="_Toc107234743"/>
      <w:r>
        <w:t>Husdyrbrugets nabopåvirkning og tiltag der begrænser gener</w:t>
      </w:r>
      <w:bookmarkEnd w:id="208"/>
    </w:p>
    <w:p w14:paraId="535B2149" w14:textId="77777777" w:rsidR="004C7714" w:rsidRDefault="004C7714" w:rsidP="00011CB9">
      <w:pPr>
        <w:spacing w:line="24" w:lineRule="atLeast"/>
        <w:rPr>
          <w:rFonts w:cs="Arial"/>
          <w:b/>
        </w:rPr>
      </w:pPr>
    </w:p>
    <w:p w14:paraId="7F6CF043" w14:textId="77777777" w:rsidR="00C133AC" w:rsidRPr="00C87674" w:rsidRDefault="00C133AC" w:rsidP="00011CB9">
      <w:pPr>
        <w:spacing w:line="24" w:lineRule="atLeast"/>
        <w:rPr>
          <w:rFonts w:cs="Arial"/>
          <w:b/>
        </w:rPr>
      </w:pPr>
      <w:r w:rsidRPr="00C87674">
        <w:rPr>
          <w:rFonts w:cs="Arial"/>
          <w:b/>
        </w:rPr>
        <w:t>Støj</w:t>
      </w:r>
    </w:p>
    <w:p w14:paraId="114A2E68" w14:textId="54CA92EB" w:rsidR="00C133AC" w:rsidRPr="00301D15" w:rsidRDefault="00C133AC" w:rsidP="00011CB9">
      <w:pPr>
        <w:spacing w:line="24" w:lineRule="atLeast"/>
        <w:rPr>
          <w:rFonts w:cs="Arial"/>
        </w:rPr>
      </w:pPr>
      <w:r>
        <w:rPr>
          <w:rFonts w:cs="Arial"/>
        </w:rPr>
        <w:t>De a</w:t>
      </w:r>
      <w:r w:rsidRPr="00301D15">
        <w:rPr>
          <w:rFonts w:cs="Arial"/>
        </w:rPr>
        <w:t>nbefale</w:t>
      </w:r>
      <w:r>
        <w:rPr>
          <w:rFonts w:cs="Arial"/>
        </w:rPr>
        <w:t>de</w:t>
      </w:r>
      <w:r w:rsidRPr="00301D15">
        <w:rPr>
          <w:rFonts w:cs="Arial"/>
        </w:rPr>
        <w:t xml:space="preserve"> mindsteafstand</w:t>
      </w:r>
      <w:r>
        <w:rPr>
          <w:rFonts w:cs="Arial"/>
        </w:rPr>
        <w:t>e</w:t>
      </w:r>
      <w:r w:rsidRPr="00301D15">
        <w:rPr>
          <w:rFonts w:cs="Arial"/>
        </w:rPr>
        <w:t xml:space="preserve"> mellem </w:t>
      </w:r>
      <w:r>
        <w:rPr>
          <w:rFonts w:cs="Arial"/>
        </w:rPr>
        <w:t xml:space="preserve">husdyrbruget </w:t>
      </w:r>
      <w:r w:rsidRPr="00301D15">
        <w:rPr>
          <w:rFonts w:cs="Arial"/>
        </w:rPr>
        <w:t xml:space="preserve">og </w:t>
      </w:r>
      <w:r>
        <w:rPr>
          <w:rFonts w:cs="Arial"/>
        </w:rPr>
        <w:t xml:space="preserve">nærmeste beboelse er baseret på </w:t>
      </w:r>
      <w:r w:rsidRPr="00301D15">
        <w:rPr>
          <w:rFonts w:cs="Arial"/>
        </w:rPr>
        <w:t>Miljøstyrelsens</w:t>
      </w:r>
      <w:r>
        <w:rPr>
          <w:rFonts w:cs="Arial"/>
        </w:rPr>
        <w:t xml:space="preserve"> </w:t>
      </w:r>
      <w:r w:rsidRPr="00301D15">
        <w:rPr>
          <w:rFonts w:cs="Arial"/>
        </w:rPr>
        <w:t>erfaringer om miljøforhold.</w:t>
      </w:r>
      <w:r>
        <w:rPr>
          <w:rFonts w:cs="Arial"/>
        </w:rPr>
        <w:t xml:space="preserve"> </w:t>
      </w:r>
      <w:r w:rsidRPr="00301D15">
        <w:rPr>
          <w:rFonts w:cs="Arial"/>
        </w:rPr>
        <w:t>Klassifikationen angiver, hvilken afstand, der</w:t>
      </w:r>
      <w:r>
        <w:rPr>
          <w:rFonts w:cs="Arial"/>
        </w:rPr>
        <w:t xml:space="preserve"> </w:t>
      </w:r>
      <w:r w:rsidRPr="00301D15">
        <w:rPr>
          <w:rFonts w:cs="Arial"/>
        </w:rPr>
        <w:t>skønnes at være nødvendig mellem den pågældende</w:t>
      </w:r>
      <w:r>
        <w:rPr>
          <w:rFonts w:cs="Arial"/>
        </w:rPr>
        <w:t xml:space="preserve"> </w:t>
      </w:r>
      <w:r w:rsidRPr="00301D15">
        <w:rPr>
          <w:rFonts w:cs="Arial"/>
        </w:rPr>
        <w:t>virksomhed og boliger</w:t>
      </w:r>
      <w:r w:rsidR="00991BE9">
        <w:rPr>
          <w:rFonts w:cs="Arial"/>
        </w:rPr>
        <w:t>,</w:t>
      </w:r>
      <w:r w:rsidRPr="00301D15">
        <w:rPr>
          <w:rFonts w:cs="Arial"/>
        </w:rPr>
        <w:t xml:space="preserve"> i et område for åben og lav boligbebyggelse.</w:t>
      </w:r>
    </w:p>
    <w:p w14:paraId="65E30D31" w14:textId="77777777" w:rsidR="00C133AC" w:rsidRDefault="00C133AC" w:rsidP="00011CB9">
      <w:pPr>
        <w:spacing w:line="24" w:lineRule="atLeast"/>
        <w:rPr>
          <w:rFonts w:cs="Arial"/>
        </w:rPr>
      </w:pPr>
    </w:p>
    <w:p w14:paraId="527E0098" w14:textId="77777777" w:rsidR="00C133AC" w:rsidRDefault="00C133AC" w:rsidP="00011CB9">
      <w:pPr>
        <w:spacing w:line="24" w:lineRule="atLeast"/>
        <w:rPr>
          <w:rFonts w:cs="Arial"/>
        </w:rPr>
      </w:pPr>
      <w:r w:rsidRPr="00301D15">
        <w:rPr>
          <w:rFonts w:cs="Arial"/>
        </w:rPr>
        <w:t>Udgangspunktet er, at afstanden skal</w:t>
      </w:r>
      <w:r>
        <w:rPr>
          <w:rFonts w:cs="Arial"/>
        </w:rPr>
        <w:t xml:space="preserve"> </w:t>
      </w:r>
      <w:r w:rsidRPr="00301D15">
        <w:rPr>
          <w:rFonts w:cs="Arial"/>
        </w:rPr>
        <w:t>give en rimelig sikkerhed for, at boligerne ikke udsættes</w:t>
      </w:r>
      <w:r>
        <w:rPr>
          <w:rFonts w:cs="Arial"/>
        </w:rPr>
        <w:t xml:space="preserve"> </w:t>
      </w:r>
      <w:r w:rsidRPr="00301D15">
        <w:rPr>
          <w:rFonts w:cs="Arial"/>
        </w:rPr>
        <w:t>for miljøgener, og at virksomheden ikke efterfølgende</w:t>
      </w:r>
      <w:r>
        <w:rPr>
          <w:rFonts w:cs="Arial"/>
        </w:rPr>
        <w:t xml:space="preserve"> </w:t>
      </w:r>
      <w:r w:rsidRPr="00301D15">
        <w:rPr>
          <w:rFonts w:cs="Arial"/>
        </w:rPr>
        <w:t>mødes med skærpede miljøkrav.</w:t>
      </w:r>
    </w:p>
    <w:p w14:paraId="46E9A15B" w14:textId="77777777" w:rsidR="00C133AC" w:rsidRDefault="00C133AC" w:rsidP="00011CB9">
      <w:pPr>
        <w:spacing w:line="24" w:lineRule="atLeast"/>
        <w:rPr>
          <w:rFonts w:cs="Arial"/>
        </w:rPr>
      </w:pPr>
    </w:p>
    <w:p w14:paraId="0BE00D9B" w14:textId="5C6B421A" w:rsidR="00C133AC" w:rsidRDefault="00C133AC" w:rsidP="00011CB9">
      <w:pPr>
        <w:spacing w:line="24" w:lineRule="atLeast"/>
        <w:rPr>
          <w:rFonts w:cs="Arial"/>
        </w:rPr>
      </w:pPr>
      <w:r>
        <w:rPr>
          <w:rFonts w:cs="Arial"/>
        </w:rPr>
        <w:t>Jævnfør virksomhedsbeskrivelsen fra h</w:t>
      </w:r>
      <w:r w:rsidRPr="00301D15">
        <w:rPr>
          <w:rFonts w:cs="Arial"/>
        </w:rPr>
        <w:t>åndbog om</w:t>
      </w:r>
      <w:r>
        <w:rPr>
          <w:rFonts w:cs="Arial"/>
        </w:rPr>
        <w:t xml:space="preserve"> </w:t>
      </w:r>
      <w:r w:rsidRPr="00301D15">
        <w:rPr>
          <w:rFonts w:cs="Arial"/>
        </w:rPr>
        <w:t>Miljø og Planlægning</w:t>
      </w:r>
      <w:r>
        <w:rPr>
          <w:rFonts w:cs="Arial"/>
        </w:rPr>
        <w:t xml:space="preserve">, </w:t>
      </w:r>
      <w:r w:rsidRPr="00301D15">
        <w:rPr>
          <w:rFonts w:cs="Arial"/>
        </w:rPr>
        <w:t>Miljøstyrelsen og Skov- og Naturstyrelsen, Landsplanafdelingen</w:t>
      </w:r>
      <w:r>
        <w:rPr>
          <w:rFonts w:cs="Arial"/>
        </w:rPr>
        <w:t>, 2004, anvender Herning Kommune følgende inddeling af husdyrbrugstyper:</w:t>
      </w:r>
    </w:p>
    <w:tbl>
      <w:tblPr>
        <w:tblStyle w:val="Tabel-Gitter"/>
        <w:tblW w:w="0" w:type="auto"/>
        <w:tblLook w:val="04A0" w:firstRow="1" w:lastRow="0" w:firstColumn="1" w:lastColumn="0" w:noHBand="0" w:noVBand="1"/>
      </w:tblPr>
      <w:tblGrid>
        <w:gridCol w:w="4673"/>
        <w:gridCol w:w="4955"/>
      </w:tblGrid>
      <w:tr w:rsidR="00FA4E94" w14:paraId="5D147164" w14:textId="77777777" w:rsidTr="00FA4E94">
        <w:trPr>
          <w:trHeight w:val="2015"/>
        </w:trPr>
        <w:tc>
          <w:tcPr>
            <w:tcW w:w="4673" w:type="dxa"/>
          </w:tcPr>
          <w:p w14:paraId="6A575215" w14:textId="77777777" w:rsidR="00FA4E94" w:rsidRDefault="00FA4E94" w:rsidP="00011CB9">
            <w:pPr>
              <w:spacing w:line="24" w:lineRule="atLeast"/>
              <w:rPr>
                <w:rFonts w:cs="Arial"/>
              </w:rPr>
            </w:pPr>
            <w:r>
              <w:rPr>
                <w:noProof/>
              </w:rPr>
              <w:drawing>
                <wp:anchor distT="0" distB="0" distL="114300" distR="114300" simplePos="0" relativeHeight="251660800" behindDoc="0" locked="0" layoutInCell="1" allowOverlap="1" wp14:anchorId="744EFC0A" wp14:editId="7EBB2E3C">
                  <wp:simplePos x="0" y="0"/>
                  <wp:positionH relativeFrom="margin">
                    <wp:posOffset>-65405</wp:posOffset>
                  </wp:positionH>
                  <wp:positionV relativeFrom="paragraph">
                    <wp:posOffset>22860</wp:posOffset>
                  </wp:positionV>
                  <wp:extent cx="2724150" cy="1608455"/>
                  <wp:effectExtent l="0" t="0" r="0" b="0"/>
                  <wp:wrapTopAndBottom/>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4150" cy="1608455"/>
                          </a:xfrm>
                          <a:prstGeom prst="rect">
                            <a:avLst/>
                          </a:prstGeom>
                        </pic:spPr>
                      </pic:pic>
                    </a:graphicData>
                  </a:graphic>
                  <wp14:sizeRelH relativeFrom="margin">
                    <wp14:pctWidth>0</wp14:pctWidth>
                  </wp14:sizeRelH>
                  <wp14:sizeRelV relativeFrom="margin">
                    <wp14:pctHeight>0</wp14:pctHeight>
                  </wp14:sizeRelV>
                </wp:anchor>
              </w:drawing>
            </w:r>
          </w:p>
        </w:tc>
        <w:tc>
          <w:tcPr>
            <w:tcW w:w="4955" w:type="dxa"/>
          </w:tcPr>
          <w:p w14:paraId="32F4ED96" w14:textId="472D7DD7" w:rsidR="00FA4E94" w:rsidRDefault="00FA4E94" w:rsidP="00011CB9">
            <w:pPr>
              <w:spacing w:line="24" w:lineRule="atLeast"/>
              <w:rPr>
                <w:rFonts w:cs="Arial"/>
              </w:rPr>
            </w:pPr>
            <w:r>
              <w:rPr>
                <w:rFonts w:cs="Arial"/>
              </w:rPr>
              <w:t>Klasse 3: Hundepensioner, kenneler og rideskoler (mindre husdyrhold)</w:t>
            </w:r>
          </w:p>
          <w:p w14:paraId="3F414CD6" w14:textId="77777777" w:rsidR="00991BE9" w:rsidRDefault="00991BE9" w:rsidP="00011CB9">
            <w:pPr>
              <w:spacing w:line="24" w:lineRule="atLeast"/>
              <w:rPr>
                <w:rFonts w:cs="Arial"/>
              </w:rPr>
            </w:pPr>
          </w:p>
          <w:p w14:paraId="794B53ED" w14:textId="4A266D70" w:rsidR="00FA4E94" w:rsidRPr="00E64938" w:rsidRDefault="00FA4E94" w:rsidP="00011CB9">
            <w:pPr>
              <w:spacing w:line="24" w:lineRule="atLeast"/>
              <w:rPr>
                <w:rFonts w:cs="Arial"/>
              </w:rPr>
            </w:pPr>
            <w:r w:rsidRPr="00E64938">
              <w:rPr>
                <w:rFonts w:cs="Arial"/>
              </w:rPr>
              <w:t>Klasse 6: Pelsdyrfarme</w:t>
            </w:r>
          </w:p>
          <w:p w14:paraId="67163C13" w14:textId="77777777" w:rsidR="00991BE9" w:rsidRDefault="00991BE9" w:rsidP="00011CB9">
            <w:pPr>
              <w:spacing w:line="24" w:lineRule="atLeast"/>
              <w:rPr>
                <w:rFonts w:cs="Arial"/>
              </w:rPr>
            </w:pPr>
          </w:p>
          <w:p w14:paraId="59DFB364" w14:textId="3741819D" w:rsidR="00FA4E94" w:rsidRDefault="00FA4E94" w:rsidP="00011CB9">
            <w:pPr>
              <w:spacing w:line="24" w:lineRule="atLeast"/>
              <w:rPr>
                <w:rFonts w:cs="Arial"/>
              </w:rPr>
            </w:pPr>
            <w:r>
              <w:rPr>
                <w:rFonts w:cs="Arial"/>
              </w:rPr>
              <w:t>Klasse 6: H</w:t>
            </w:r>
            <w:r w:rsidRPr="00301D15">
              <w:rPr>
                <w:rFonts w:cs="Arial"/>
              </w:rPr>
              <w:t>usdyrbrug med erhvervsmæssigt dyrehold</w:t>
            </w:r>
            <w:r>
              <w:rPr>
                <w:rFonts w:cs="Arial"/>
              </w:rPr>
              <w:t>, minus svinefarme</w:t>
            </w:r>
          </w:p>
          <w:p w14:paraId="657F945F" w14:textId="77777777" w:rsidR="00991BE9" w:rsidRDefault="00991BE9" w:rsidP="00011CB9">
            <w:pPr>
              <w:spacing w:line="24" w:lineRule="atLeast"/>
              <w:rPr>
                <w:rFonts w:cs="Arial"/>
              </w:rPr>
            </w:pPr>
          </w:p>
          <w:p w14:paraId="75F1ECC0" w14:textId="5B0B8F26" w:rsidR="00FA4E94" w:rsidRDefault="00FA4E94" w:rsidP="00011CB9">
            <w:pPr>
              <w:spacing w:line="24" w:lineRule="atLeast"/>
              <w:rPr>
                <w:rFonts w:cs="Arial"/>
              </w:rPr>
            </w:pPr>
            <w:r>
              <w:rPr>
                <w:rFonts w:cs="Arial"/>
              </w:rPr>
              <w:t>Klasse 7: S</w:t>
            </w:r>
            <w:r w:rsidRPr="00490184">
              <w:rPr>
                <w:rFonts w:cs="Arial"/>
              </w:rPr>
              <w:t>vinefarme</w:t>
            </w:r>
            <w:r>
              <w:rPr>
                <w:rFonts w:cs="Arial"/>
              </w:rPr>
              <w:t xml:space="preserve"> med </w:t>
            </w:r>
            <w:r w:rsidRPr="00490184">
              <w:rPr>
                <w:rFonts w:cs="Arial"/>
              </w:rPr>
              <w:t xml:space="preserve">erhvervsmæssigt dyrehold </w:t>
            </w:r>
          </w:p>
        </w:tc>
      </w:tr>
    </w:tbl>
    <w:p w14:paraId="470D8EAE" w14:textId="77777777" w:rsidR="00FA4E94" w:rsidRDefault="00FA4E94" w:rsidP="00011CB9">
      <w:pPr>
        <w:spacing w:line="24" w:lineRule="atLeast"/>
        <w:rPr>
          <w:rFonts w:cs="Arial"/>
        </w:rPr>
      </w:pPr>
    </w:p>
    <w:p w14:paraId="1E23DD38" w14:textId="45DF2DFD" w:rsidR="00FA4E94" w:rsidRDefault="00FA4E94" w:rsidP="00011CB9">
      <w:pPr>
        <w:spacing w:line="24" w:lineRule="atLeast"/>
        <w:rPr>
          <w:rFonts w:cs="Arial"/>
        </w:rPr>
      </w:pPr>
      <w:r w:rsidRPr="00053ED4">
        <w:rPr>
          <w:rFonts w:cs="Arial"/>
        </w:rPr>
        <w:t>Det ansøgte husdyrbrug går ind under klasse 6</w:t>
      </w:r>
      <w:r w:rsidR="00991BE9" w:rsidRPr="00053ED4">
        <w:rPr>
          <w:rFonts w:cs="Arial"/>
        </w:rPr>
        <w:t>,</w:t>
      </w:r>
      <w:r w:rsidRPr="00053ED4">
        <w:rPr>
          <w:rFonts w:cs="Arial"/>
        </w:rPr>
        <w:t xml:space="preserve"> med en afstand på 300 meter. Nærmeste nabo ligger cirka </w:t>
      </w:r>
      <w:r w:rsidR="00053ED4" w:rsidRPr="00053ED4">
        <w:rPr>
          <w:rFonts w:cs="Arial"/>
        </w:rPr>
        <w:t>250</w:t>
      </w:r>
      <w:r w:rsidRPr="00053ED4">
        <w:rPr>
          <w:rFonts w:cs="Arial"/>
        </w:rPr>
        <w:t xml:space="preserve"> meter fra husdyrbruget.</w:t>
      </w:r>
    </w:p>
    <w:p w14:paraId="578B2DFE" w14:textId="77777777" w:rsidR="00C133AC" w:rsidRDefault="00C133AC" w:rsidP="00011CB9">
      <w:pPr>
        <w:spacing w:line="24" w:lineRule="atLeast"/>
        <w:rPr>
          <w:rFonts w:cs="Arial"/>
        </w:rPr>
      </w:pPr>
    </w:p>
    <w:p w14:paraId="7ED6E84A" w14:textId="385BF5BD" w:rsidR="003526F0" w:rsidRDefault="0085790F" w:rsidP="00011CB9">
      <w:pPr>
        <w:spacing w:line="24" w:lineRule="atLeast"/>
        <w:rPr>
          <w:rFonts w:cs="Arial"/>
        </w:rPr>
      </w:pPr>
      <w:r>
        <w:t xml:space="preserve">Da de anbefalede mindsteafstande til </w:t>
      </w:r>
      <w:r w:rsidRPr="003526F0">
        <w:t>nabobeboelse</w:t>
      </w:r>
      <w:r w:rsidR="00E23E36">
        <w:t>,</w:t>
      </w:r>
      <w:r w:rsidRPr="003526F0">
        <w:t xml:space="preserve"> er </w:t>
      </w:r>
      <w:r w:rsidR="003526F0" w:rsidRPr="003526F0">
        <w:t>300</w:t>
      </w:r>
      <w:r w:rsidRPr="003526F0">
        <w:t xml:space="preserve"> meter, og</w:t>
      </w:r>
      <w:r>
        <w:t xml:space="preserve"> der ligger beboelse inden for denne afstand, har Herning Kommune vurderet på, om der er foretaget støjreducerende foranstaltninger på </w:t>
      </w:r>
      <w:r w:rsidR="00A83D63" w:rsidRPr="00A83D63">
        <w:t>husdyrbruget</w:t>
      </w:r>
      <w:r>
        <w:t>.</w:t>
      </w:r>
      <w:r>
        <w:rPr>
          <w:rFonts w:cs="Arial"/>
        </w:rPr>
        <w:t xml:space="preserve"> </w:t>
      </w:r>
    </w:p>
    <w:p w14:paraId="3AEF2BED" w14:textId="77777777" w:rsidR="00FB1BD1" w:rsidRDefault="00FB1BD1" w:rsidP="00011CB9">
      <w:pPr>
        <w:spacing w:line="24" w:lineRule="atLeast"/>
        <w:rPr>
          <w:rFonts w:cs="Arial"/>
        </w:rPr>
      </w:pPr>
    </w:p>
    <w:p w14:paraId="5DF3E41A" w14:textId="77777777" w:rsidR="003526F0" w:rsidRDefault="003526F0" w:rsidP="00011CB9">
      <w:pPr>
        <w:spacing w:line="24" w:lineRule="atLeast"/>
      </w:pPr>
      <w:r>
        <w:t xml:space="preserve">Der kan forekomme støj fra følgende kilder: </w:t>
      </w:r>
    </w:p>
    <w:p w14:paraId="5C228BA6" w14:textId="77777777" w:rsidR="003526F0" w:rsidRDefault="003526F0" w:rsidP="00011CB9">
      <w:pPr>
        <w:spacing w:line="24" w:lineRule="atLeast"/>
      </w:pPr>
      <w:r>
        <w:t xml:space="preserve">• Højtryksrensere </w:t>
      </w:r>
    </w:p>
    <w:p w14:paraId="1E4F100C" w14:textId="77777777" w:rsidR="003526F0" w:rsidRDefault="003526F0" w:rsidP="00011CB9">
      <w:pPr>
        <w:spacing w:line="24" w:lineRule="atLeast"/>
      </w:pPr>
      <w:r>
        <w:t xml:space="preserve">• Håndtering og omrøring af gylle </w:t>
      </w:r>
    </w:p>
    <w:p w14:paraId="0DCFB2A9" w14:textId="32BB4491" w:rsidR="00C133AC" w:rsidRDefault="003526F0" w:rsidP="00011CB9">
      <w:pPr>
        <w:spacing w:line="24" w:lineRule="atLeast"/>
        <w:rPr>
          <w:color w:val="FF0000"/>
        </w:rPr>
      </w:pPr>
      <w:r>
        <w:t xml:space="preserve">• Transport til, fra og på ejendommen (se afsnit vedr. transport) </w:t>
      </w:r>
    </w:p>
    <w:p w14:paraId="55424ECF" w14:textId="2AF6C900" w:rsidR="003526F0" w:rsidRPr="00E64938" w:rsidRDefault="003526F0" w:rsidP="00011CB9">
      <w:pPr>
        <w:spacing w:line="24" w:lineRule="atLeast"/>
        <w:rPr>
          <w:rFonts w:cs="Arial"/>
        </w:rPr>
      </w:pPr>
      <w:r>
        <w:rPr>
          <w:noProof/>
        </w:rPr>
        <w:drawing>
          <wp:inline distT="0" distB="0" distL="0" distR="0" wp14:anchorId="5889D6E5" wp14:editId="5600BEA6">
            <wp:extent cx="6120130" cy="2165985"/>
            <wp:effectExtent l="0" t="0" r="0" b="571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165985"/>
                    </a:xfrm>
                    <a:prstGeom prst="rect">
                      <a:avLst/>
                    </a:prstGeom>
                  </pic:spPr>
                </pic:pic>
              </a:graphicData>
            </a:graphic>
          </wp:inline>
        </w:drawing>
      </w:r>
    </w:p>
    <w:p w14:paraId="79AC51FC" w14:textId="759ED499" w:rsidR="00C133AC" w:rsidRDefault="00C133AC" w:rsidP="00011CB9">
      <w:pPr>
        <w:spacing w:line="24" w:lineRule="atLeast"/>
        <w:rPr>
          <w:rFonts w:cs="Arial"/>
        </w:rPr>
      </w:pPr>
    </w:p>
    <w:p w14:paraId="694ED9CE" w14:textId="1703A2A9" w:rsidR="003526F0" w:rsidRDefault="003526F0" w:rsidP="00011CB9">
      <w:pPr>
        <w:spacing w:line="24" w:lineRule="atLeast"/>
        <w:rPr>
          <w:rFonts w:cs="Arial"/>
        </w:rPr>
      </w:pPr>
      <w:r>
        <w:t>Anvendelse af de øvrige støjende anlæg og maskiner tilstræbes holdt inden for normal arbejdstid.</w:t>
      </w:r>
    </w:p>
    <w:p w14:paraId="62D22FD9" w14:textId="777A31A8" w:rsidR="00C133AC" w:rsidRDefault="003526F0" w:rsidP="00011CB9">
      <w:pPr>
        <w:spacing w:line="24" w:lineRule="atLeast"/>
        <w:rPr>
          <w:rFonts w:cs="Arial"/>
        </w:rPr>
      </w:pPr>
      <w:r>
        <w:rPr>
          <w:rFonts w:cs="Arial"/>
        </w:rPr>
        <w:t>D</w:t>
      </w:r>
      <w:r w:rsidR="00C133AC">
        <w:rPr>
          <w:rFonts w:cs="Arial"/>
        </w:rPr>
        <w:t xml:space="preserve">er </w:t>
      </w:r>
      <w:r>
        <w:rPr>
          <w:rFonts w:cs="Arial"/>
        </w:rPr>
        <w:t xml:space="preserve">er ikke </w:t>
      </w:r>
      <w:r w:rsidR="00C133AC">
        <w:rPr>
          <w:rFonts w:cs="Arial"/>
        </w:rPr>
        <w:t xml:space="preserve">tidligere registreret støjgener fra </w:t>
      </w:r>
      <w:r w:rsidR="00A83D63" w:rsidRPr="00A83D63">
        <w:rPr>
          <w:rFonts w:cs="Arial"/>
        </w:rPr>
        <w:t>husdyrbruget</w:t>
      </w:r>
      <w:r>
        <w:rPr>
          <w:rFonts w:cs="Arial"/>
        </w:rPr>
        <w:t>.</w:t>
      </w:r>
    </w:p>
    <w:p w14:paraId="3482890D" w14:textId="77777777" w:rsidR="00C133AC" w:rsidRDefault="00C133AC" w:rsidP="00011CB9">
      <w:pPr>
        <w:spacing w:line="24" w:lineRule="atLeast"/>
        <w:rPr>
          <w:rFonts w:cs="Arial"/>
        </w:rPr>
      </w:pPr>
    </w:p>
    <w:p w14:paraId="1D8E9CF7" w14:textId="77777777" w:rsidR="00C133AC" w:rsidRPr="00C87674" w:rsidRDefault="00C133AC" w:rsidP="00011CB9">
      <w:pPr>
        <w:spacing w:line="24" w:lineRule="atLeast"/>
        <w:rPr>
          <w:rFonts w:cs="Arial"/>
        </w:rPr>
      </w:pPr>
      <w:r>
        <w:rPr>
          <w:rFonts w:cs="Arial"/>
        </w:rPr>
        <w:lastRenderedPageBreak/>
        <w:t>Herning Kommune vurderer, at de beskrevne tiltag vil begrænse støjpåvirkningen af omgivelserne, så</w:t>
      </w:r>
      <w:r w:rsidRPr="00B20BB6">
        <w:rPr>
          <w:rFonts w:cs="Arial"/>
        </w:rPr>
        <w:t xml:space="preserve"> husdyrbruget ikke vil give anledning til støjpåvirkning af omgivelserne, som vil medføre gener for de omkringboende.</w:t>
      </w:r>
      <w:r>
        <w:rPr>
          <w:rFonts w:cs="Arial"/>
        </w:rPr>
        <w:t xml:space="preserve"> </w:t>
      </w:r>
    </w:p>
    <w:p w14:paraId="0328629C" w14:textId="77777777" w:rsidR="00C133AC" w:rsidRDefault="00C133AC" w:rsidP="00011CB9">
      <w:pPr>
        <w:spacing w:line="24" w:lineRule="atLeast"/>
        <w:rPr>
          <w:rFonts w:cs="Arial"/>
        </w:rPr>
      </w:pPr>
    </w:p>
    <w:p w14:paraId="3F5BBAF6" w14:textId="09AC6FFC" w:rsidR="00C133AC" w:rsidRPr="00814B8E" w:rsidRDefault="00C133AC" w:rsidP="00011CB9">
      <w:pPr>
        <w:spacing w:line="24" w:lineRule="atLeast"/>
        <w:rPr>
          <w:rFonts w:cs="Arial"/>
        </w:rPr>
      </w:pPr>
      <w:r w:rsidRPr="00814B8E">
        <w:rPr>
          <w:rFonts w:cs="Arial"/>
        </w:rPr>
        <w:t xml:space="preserve">Endvidere vurderer Herning Kommune, at udvidelsen af </w:t>
      </w:r>
      <w:r w:rsidR="00C72966">
        <w:rPr>
          <w:rFonts w:cs="Arial"/>
        </w:rPr>
        <w:t>husdyrbruget</w:t>
      </w:r>
      <w:r w:rsidRPr="00814B8E">
        <w:rPr>
          <w:rFonts w:cs="Arial"/>
        </w:rPr>
        <w:t xml:space="preserve">, og de medførende aktiviteter, ikke vil påvirke nærmeste fuglebeskyttelsesområde og nærmeste </w:t>
      </w:r>
      <w:proofErr w:type="spellStart"/>
      <w:r w:rsidRPr="00814B8E">
        <w:rPr>
          <w:rFonts w:cs="Arial"/>
        </w:rPr>
        <w:t>ramsarområde</w:t>
      </w:r>
      <w:proofErr w:type="spellEnd"/>
      <w:r w:rsidRPr="00814B8E">
        <w:rPr>
          <w:rFonts w:cs="Arial"/>
        </w:rPr>
        <w:t xml:space="preserve">, på grund af afstanden </w:t>
      </w:r>
      <w:r w:rsidRPr="003526F0">
        <w:rPr>
          <w:rFonts w:cs="Arial"/>
        </w:rPr>
        <w:t xml:space="preserve">på </w:t>
      </w:r>
      <w:r w:rsidR="003526F0" w:rsidRPr="003526F0">
        <w:rPr>
          <w:rFonts w:cs="Arial"/>
        </w:rPr>
        <w:t>mere end 10</w:t>
      </w:r>
      <w:r w:rsidRPr="003526F0">
        <w:rPr>
          <w:rFonts w:cs="Arial"/>
        </w:rPr>
        <w:t xml:space="preserve"> km.</w:t>
      </w:r>
    </w:p>
    <w:p w14:paraId="3D20435D" w14:textId="77777777" w:rsidR="00C133AC" w:rsidRDefault="00C133AC" w:rsidP="00011CB9">
      <w:pPr>
        <w:spacing w:line="24" w:lineRule="atLeast"/>
        <w:rPr>
          <w:rFonts w:cs="Arial"/>
        </w:rPr>
      </w:pPr>
    </w:p>
    <w:p w14:paraId="19C52905" w14:textId="77777777" w:rsidR="00C133AC" w:rsidRDefault="00C133AC" w:rsidP="00011CB9">
      <w:pPr>
        <w:spacing w:line="24" w:lineRule="atLeast"/>
        <w:rPr>
          <w:rFonts w:cs="Arial"/>
          <w:b/>
        </w:rPr>
      </w:pPr>
      <w:r w:rsidRPr="00C87674">
        <w:rPr>
          <w:rFonts w:cs="Arial"/>
          <w:b/>
        </w:rPr>
        <w:t>Støv</w:t>
      </w:r>
    </w:p>
    <w:p w14:paraId="3BC35D50" w14:textId="43AA849D" w:rsidR="00C133AC" w:rsidRDefault="00C133AC" w:rsidP="00011CB9">
      <w:pPr>
        <w:spacing w:line="24" w:lineRule="atLeast"/>
        <w:rPr>
          <w:rFonts w:cs="Arial"/>
        </w:rPr>
      </w:pPr>
      <w:r>
        <w:rPr>
          <w:rFonts w:cs="Arial"/>
        </w:rPr>
        <w:t xml:space="preserve">Afstanden til nærmeste </w:t>
      </w:r>
      <w:r w:rsidRPr="003526F0">
        <w:rPr>
          <w:rFonts w:cs="Arial"/>
        </w:rPr>
        <w:t xml:space="preserve">nabobeboelse er på </w:t>
      </w:r>
      <w:r w:rsidR="003526F0" w:rsidRPr="003526F0">
        <w:rPr>
          <w:rFonts w:cs="Arial"/>
        </w:rPr>
        <w:t>250</w:t>
      </w:r>
      <w:r w:rsidRPr="003526F0">
        <w:rPr>
          <w:rFonts w:cs="Arial"/>
        </w:rPr>
        <w:t xml:space="preserve"> meter.</w:t>
      </w:r>
    </w:p>
    <w:p w14:paraId="50DF9E41" w14:textId="77777777" w:rsidR="00C133AC" w:rsidRDefault="00C133AC" w:rsidP="00011CB9">
      <w:pPr>
        <w:spacing w:line="24" w:lineRule="atLeast"/>
        <w:rPr>
          <w:rFonts w:cs="Arial"/>
        </w:rPr>
      </w:pPr>
    </w:p>
    <w:p w14:paraId="2DC6F570" w14:textId="6B12DED0" w:rsidR="00C133AC" w:rsidRPr="00C109FF" w:rsidRDefault="00C133AC" w:rsidP="00011CB9">
      <w:pPr>
        <w:spacing w:line="24" w:lineRule="atLeast"/>
        <w:rPr>
          <w:rFonts w:cs="Arial"/>
        </w:rPr>
      </w:pPr>
      <w:r w:rsidRPr="00C109FF">
        <w:rPr>
          <w:rFonts w:cs="Arial"/>
        </w:rPr>
        <w:t>Herning Kommune</w:t>
      </w:r>
      <w:r>
        <w:rPr>
          <w:rFonts w:cs="Arial"/>
        </w:rPr>
        <w:t xml:space="preserve">, </w:t>
      </w:r>
      <w:r w:rsidRPr="00C109FF">
        <w:rPr>
          <w:rFonts w:cs="Arial"/>
        </w:rPr>
        <w:t xml:space="preserve">vurderer, </w:t>
      </w:r>
      <w:r>
        <w:rPr>
          <w:rFonts w:cs="Arial"/>
        </w:rPr>
        <w:t>da husdyrbruget ligger mere end 100 meter fra nærmeste nabo</w:t>
      </w:r>
      <w:r w:rsidR="003526F0">
        <w:rPr>
          <w:rFonts w:cs="Arial"/>
        </w:rPr>
        <w:t xml:space="preserve"> og transport til og fra husdyrbruget ikke går forbi beboelse</w:t>
      </w:r>
      <w:r w:rsidR="00C72966">
        <w:rPr>
          <w:rFonts w:cs="Arial"/>
        </w:rPr>
        <w:t>,</w:t>
      </w:r>
      <w:r w:rsidRPr="00C109FF">
        <w:rPr>
          <w:rFonts w:cs="Arial"/>
        </w:rPr>
        <w:t xml:space="preserve"> </w:t>
      </w:r>
      <w:r>
        <w:rPr>
          <w:rFonts w:cs="Arial"/>
        </w:rPr>
        <w:t xml:space="preserve">vil </w:t>
      </w:r>
      <w:r w:rsidRPr="00C109FF">
        <w:rPr>
          <w:rFonts w:cs="Arial"/>
        </w:rPr>
        <w:t>husdyrbruget ikke vil give anledning til stø</w:t>
      </w:r>
      <w:r>
        <w:rPr>
          <w:rFonts w:cs="Arial"/>
        </w:rPr>
        <w:t>v</w:t>
      </w:r>
      <w:r w:rsidRPr="00C109FF">
        <w:rPr>
          <w:rFonts w:cs="Arial"/>
        </w:rPr>
        <w:t xml:space="preserve">påvirkning, som vil medføre </w:t>
      </w:r>
      <w:r>
        <w:rPr>
          <w:rFonts w:cs="Arial"/>
        </w:rPr>
        <w:t xml:space="preserve">væsentlige forøgede </w:t>
      </w:r>
      <w:r w:rsidRPr="00C109FF">
        <w:rPr>
          <w:rFonts w:cs="Arial"/>
        </w:rPr>
        <w:t xml:space="preserve">gener for de omkringboende. </w:t>
      </w:r>
    </w:p>
    <w:p w14:paraId="44C28AA6" w14:textId="77777777" w:rsidR="00C133AC" w:rsidRDefault="00C133AC" w:rsidP="00011CB9">
      <w:pPr>
        <w:spacing w:line="24" w:lineRule="atLeast"/>
        <w:rPr>
          <w:rFonts w:cs="Arial"/>
        </w:rPr>
      </w:pPr>
    </w:p>
    <w:p w14:paraId="31754CA4" w14:textId="77777777" w:rsidR="00C133AC" w:rsidRPr="00C87674" w:rsidRDefault="00C133AC" w:rsidP="00011CB9">
      <w:pPr>
        <w:spacing w:line="24" w:lineRule="atLeast"/>
        <w:rPr>
          <w:rFonts w:cs="Arial"/>
        </w:rPr>
      </w:pPr>
    </w:p>
    <w:p w14:paraId="7C09EDB1" w14:textId="77777777" w:rsidR="00C133AC" w:rsidRPr="00C87674" w:rsidRDefault="00C133AC" w:rsidP="00011CB9">
      <w:pPr>
        <w:spacing w:line="24" w:lineRule="atLeast"/>
        <w:rPr>
          <w:rFonts w:cs="Arial"/>
          <w:b/>
        </w:rPr>
      </w:pPr>
      <w:r w:rsidRPr="00C87674">
        <w:rPr>
          <w:rFonts w:cs="Arial"/>
          <w:b/>
        </w:rPr>
        <w:t>Skadedyr</w:t>
      </w:r>
    </w:p>
    <w:p w14:paraId="23F08F65" w14:textId="77777777" w:rsidR="00C133AC" w:rsidRPr="00C87674" w:rsidRDefault="00C133AC" w:rsidP="00011CB9">
      <w:pPr>
        <w:spacing w:line="24" w:lineRule="atLeast"/>
        <w:rPr>
          <w:rFonts w:cs="Arial"/>
        </w:rPr>
      </w:pPr>
      <w:r w:rsidRPr="00C87674">
        <w:rPr>
          <w:rFonts w:cs="Arial"/>
        </w:rPr>
        <w:t xml:space="preserve">I forbindelse med dyreholdet kan der forekomme gener fra skadedyr. </w:t>
      </w:r>
    </w:p>
    <w:p w14:paraId="5EB9E557" w14:textId="77777777" w:rsidR="00C133AC" w:rsidRPr="00C87674" w:rsidRDefault="00C133AC" w:rsidP="00011CB9">
      <w:pPr>
        <w:spacing w:line="24" w:lineRule="atLeast"/>
        <w:rPr>
          <w:rFonts w:cs="Arial"/>
          <w:b/>
        </w:rPr>
      </w:pPr>
    </w:p>
    <w:p w14:paraId="6D3EB764" w14:textId="33CF7321" w:rsidR="00C133AC" w:rsidRDefault="003526F0" w:rsidP="00011CB9">
      <w:pPr>
        <w:spacing w:line="24" w:lineRule="atLeast"/>
      </w:pPr>
      <w:r>
        <w:t>Døde dyr opbevares på spalter under kadaverkappe indtil afhentning af DAKA Ejendommen har en serviceaftale til bekæmpelse af rotter.</w:t>
      </w:r>
    </w:p>
    <w:p w14:paraId="38808A23" w14:textId="77777777" w:rsidR="003526F0" w:rsidRPr="00C87674" w:rsidRDefault="003526F0" w:rsidP="00011CB9">
      <w:pPr>
        <w:spacing w:line="24" w:lineRule="atLeast"/>
        <w:rPr>
          <w:rFonts w:cs="Arial"/>
        </w:rPr>
      </w:pPr>
    </w:p>
    <w:p w14:paraId="1A0E5810" w14:textId="70E630CE" w:rsidR="00C133AC" w:rsidRPr="00C87674" w:rsidRDefault="00C133AC" w:rsidP="00011CB9">
      <w:pPr>
        <w:spacing w:line="24" w:lineRule="atLeast"/>
        <w:rPr>
          <w:rFonts w:cs="Arial"/>
        </w:rPr>
      </w:pPr>
      <w:r w:rsidRPr="00C87674">
        <w:rPr>
          <w:rFonts w:cs="Arial"/>
        </w:rPr>
        <w:t xml:space="preserve">Herning Kommune vurderer, at </w:t>
      </w:r>
      <w:r w:rsidR="00A83D63" w:rsidRPr="00A83D63">
        <w:rPr>
          <w:rFonts w:cs="Arial"/>
        </w:rPr>
        <w:t>husdyrbruget</w:t>
      </w:r>
      <w:r w:rsidRPr="00C87674">
        <w:rPr>
          <w:rFonts w:cs="Arial"/>
        </w:rPr>
        <w:t xml:space="preserve">s forebyggelse og bekæmpelse af flue- og skadedyr er tilstrækkelig. Der stilles dog </w:t>
      </w:r>
      <w:r>
        <w:rPr>
          <w:rFonts w:cs="Arial"/>
        </w:rPr>
        <w:t xml:space="preserve">vilkår </w:t>
      </w:r>
      <w:r w:rsidRPr="00C87674">
        <w:rPr>
          <w:rFonts w:cs="Arial"/>
        </w:rPr>
        <w:t xml:space="preserve">om, at ansøger som minimum skal følge de fastsatte retningslinjer fra Aarhus Universitet, Institut for </w:t>
      </w:r>
      <w:proofErr w:type="spellStart"/>
      <w:r w:rsidRPr="00C87674">
        <w:rPr>
          <w:rFonts w:cs="Arial"/>
        </w:rPr>
        <w:t>Agroøkologi</w:t>
      </w:r>
      <w:proofErr w:type="spellEnd"/>
      <w:r w:rsidRPr="00C87674">
        <w:rPr>
          <w:rFonts w:cs="Arial"/>
        </w:rPr>
        <w:t xml:space="preserve"> om flue- og rottebekæmpelse på ejendomme med husdyr.</w:t>
      </w:r>
    </w:p>
    <w:p w14:paraId="33552479" w14:textId="77777777" w:rsidR="00C133AC" w:rsidRPr="00C87674" w:rsidRDefault="00C133AC" w:rsidP="00011CB9">
      <w:pPr>
        <w:spacing w:line="24" w:lineRule="atLeast"/>
        <w:rPr>
          <w:rFonts w:cs="Arial"/>
        </w:rPr>
      </w:pPr>
    </w:p>
    <w:p w14:paraId="6464F472" w14:textId="77777777" w:rsidR="00C133AC" w:rsidRPr="00C87674" w:rsidRDefault="00C133AC" w:rsidP="00011CB9">
      <w:pPr>
        <w:spacing w:line="24" w:lineRule="atLeast"/>
        <w:rPr>
          <w:rFonts w:cs="Arial"/>
          <w:b/>
        </w:rPr>
      </w:pPr>
      <w:r w:rsidRPr="00C87674">
        <w:rPr>
          <w:rFonts w:cs="Arial"/>
          <w:b/>
        </w:rPr>
        <w:t>Lys</w:t>
      </w:r>
    </w:p>
    <w:p w14:paraId="6023B5BE" w14:textId="21C9359C" w:rsidR="003526F0" w:rsidRDefault="00222B18" w:rsidP="00011CB9">
      <w:pPr>
        <w:spacing w:line="24" w:lineRule="atLeast"/>
        <w:rPr>
          <w:rFonts w:cs="Arial"/>
        </w:rPr>
      </w:pPr>
      <w:r>
        <w:t>Der er ikke udendørsbelysning på ejendommen som kan virke generende for omkringliggende naboejendomme</w:t>
      </w:r>
      <w:r w:rsidDel="00222B18">
        <w:rPr>
          <w:rFonts w:cs="Arial"/>
          <w:color w:val="FF0000"/>
        </w:rPr>
        <w:t xml:space="preserve"> </w:t>
      </w:r>
    </w:p>
    <w:p w14:paraId="52C0E035" w14:textId="4E48D311" w:rsidR="00C133AC" w:rsidRPr="00C87674" w:rsidRDefault="00C133AC" w:rsidP="00011CB9">
      <w:pPr>
        <w:spacing w:line="24" w:lineRule="atLeast"/>
        <w:rPr>
          <w:rFonts w:cs="Arial"/>
        </w:rPr>
      </w:pPr>
      <w:r w:rsidRPr="00C87674">
        <w:rPr>
          <w:rFonts w:cs="Arial"/>
        </w:rPr>
        <w:t xml:space="preserve">Herning Kommune vurderer, </w:t>
      </w:r>
      <w:r w:rsidRPr="00AE61DD">
        <w:rPr>
          <w:rFonts w:cs="Arial"/>
        </w:rPr>
        <w:t>at</w:t>
      </w:r>
      <w:r w:rsidRPr="00AE61DD">
        <w:rPr>
          <w:rFonts w:cs="Arial"/>
          <w:b/>
        </w:rPr>
        <w:t xml:space="preserve"> </w:t>
      </w:r>
      <w:r w:rsidRPr="00AE61DD">
        <w:rPr>
          <w:rFonts w:cs="Arial"/>
        </w:rPr>
        <w:t>lyset i og udenfor staldafsnittene ikke vil give væsentlige problemer. Dog fastsættes der vilkår om, at såfremt der skulle opstå gener for de omkringboende, eller såfremt kommunen finder det nødvendigt, skal bedriften</w:t>
      </w:r>
      <w:r w:rsidRPr="00C87674">
        <w:rPr>
          <w:rFonts w:cs="Arial"/>
        </w:rPr>
        <w:t xml:space="preserve"> lade foretage undersøgelse af forskellige lyskilder, således at lyset uden for </w:t>
      </w:r>
      <w:r w:rsidR="00A83D63" w:rsidRPr="00A83D63">
        <w:rPr>
          <w:rFonts w:cs="Arial"/>
        </w:rPr>
        <w:t>husdyrbruget</w:t>
      </w:r>
      <w:r w:rsidRPr="00C87674">
        <w:rPr>
          <w:rFonts w:cs="Arial"/>
        </w:rPr>
        <w:t xml:space="preserve"> formindskes.</w:t>
      </w:r>
    </w:p>
    <w:p w14:paraId="4C662F83" w14:textId="77777777" w:rsidR="00C133AC" w:rsidRPr="00C87674" w:rsidRDefault="00C133AC" w:rsidP="00011CB9">
      <w:pPr>
        <w:spacing w:line="24" w:lineRule="atLeast"/>
        <w:rPr>
          <w:rFonts w:cs="Arial"/>
          <w:b/>
        </w:rPr>
      </w:pPr>
    </w:p>
    <w:p w14:paraId="0739A1C4" w14:textId="77777777" w:rsidR="00C133AC" w:rsidRDefault="00C133AC" w:rsidP="00011CB9">
      <w:pPr>
        <w:spacing w:line="24" w:lineRule="atLeast"/>
        <w:rPr>
          <w:rFonts w:cs="Arial"/>
          <w:b/>
          <w:color w:val="000000"/>
        </w:rPr>
      </w:pPr>
      <w:r>
        <w:rPr>
          <w:rFonts w:cs="Arial"/>
          <w:b/>
          <w:color w:val="000000"/>
        </w:rPr>
        <w:t>T</w:t>
      </w:r>
      <w:r w:rsidRPr="009C4EFF">
        <w:rPr>
          <w:rFonts w:cs="Arial"/>
          <w:b/>
          <w:color w:val="000000"/>
        </w:rPr>
        <w:t>il- og frakørsel</w:t>
      </w:r>
      <w:r>
        <w:rPr>
          <w:rFonts w:cs="Arial"/>
          <w:b/>
          <w:color w:val="000000"/>
        </w:rPr>
        <w:t xml:space="preserve"> fra husdyrbruget</w:t>
      </w:r>
    </w:p>
    <w:p w14:paraId="7803C117" w14:textId="12B8EFC5" w:rsidR="003526F0" w:rsidRDefault="003526F0" w:rsidP="00011CB9">
      <w:pPr>
        <w:spacing w:line="24" w:lineRule="atLeast"/>
      </w:pPr>
      <w:r>
        <w:t xml:space="preserve">Til og frakørsel sker via Hjortdalvej. Produktionen på ejendommen vil medføre, at antallet af tungere transporter forventes at blive ca. 477 kørsler årligt ~ ca. 2 transporter om dagen i gennemsnit. </w:t>
      </w:r>
    </w:p>
    <w:p w14:paraId="5BD319FA" w14:textId="7843759B" w:rsidR="003526F0" w:rsidRDefault="003526F0" w:rsidP="00011CB9">
      <w:pPr>
        <w:spacing w:line="24" w:lineRule="atLeast"/>
        <w:rPr>
          <w:rFonts w:cs="Arial"/>
        </w:rPr>
      </w:pPr>
      <w:r>
        <w:rPr>
          <w:noProof/>
        </w:rPr>
        <w:drawing>
          <wp:inline distT="0" distB="0" distL="0" distR="0" wp14:anchorId="4F03B85D" wp14:editId="3FDEEE59">
            <wp:extent cx="6120130" cy="106807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068070"/>
                    </a:xfrm>
                    <a:prstGeom prst="rect">
                      <a:avLst/>
                    </a:prstGeom>
                  </pic:spPr>
                </pic:pic>
              </a:graphicData>
            </a:graphic>
          </wp:inline>
        </w:drawing>
      </w:r>
    </w:p>
    <w:p w14:paraId="061106B5" w14:textId="77D986BE" w:rsidR="00C133AC" w:rsidRDefault="00C133AC" w:rsidP="00011CB9">
      <w:pPr>
        <w:spacing w:line="24" w:lineRule="atLeast"/>
        <w:rPr>
          <w:rFonts w:cs="Arial"/>
        </w:rPr>
      </w:pPr>
      <w:r w:rsidRPr="00C87674">
        <w:rPr>
          <w:rFonts w:cs="Arial"/>
        </w:rPr>
        <w:t>Der henstilles til, at al transport skal foregå indenfor almindelig arbejdstid for at mindske gener. Sæsonbetonet arbejde kan forekomme udenfor disse tidspunkter, men skal søges begrænse</w:t>
      </w:r>
      <w:r w:rsidR="003526F0">
        <w:rPr>
          <w:rFonts w:cs="Arial"/>
        </w:rPr>
        <w:t>s.</w:t>
      </w:r>
    </w:p>
    <w:p w14:paraId="25980A99" w14:textId="4DF1FF29" w:rsidR="003526F0" w:rsidRPr="00C87674" w:rsidRDefault="003526F0" w:rsidP="00011CB9">
      <w:pPr>
        <w:spacing w:line="24" w:lineRule="atLeast"/>
        <w:rPr>
          <w:rFonts w:cs="Arial"/>
        </w:rPr>
      </w:pPr>
      <w:r w:rsidRPr="003526F0">
        <w:rPr>
          <w:rFonts w:cs="Arial"/>
        </w:rPr>
        <w:t>Herning Kommune</w:t>
      </w:r>
      <w:r>
        <w:rPr>
          <w:rFonts w:cs="Arial"/>
        </w:rPr>
        <w:t xml:space="preserve"> vurderer ikke, at transporter vil give anledning til væsentlig påvirkning af omgivelserne.</w:t>
      </w:r>
    </w:p>
    <w:p w14:paraId="563AF8D6" w14:textId="77777777" w:rsidR="00C133AC" w:rsidRDefault="00C133AC" w:rsidP="00011CB9">
      <w:pPr>
        <w:spacing w:line="24" w:lineRule="atLeast"/>
        <w:rPr>
          <w:rFonts w:cs="Arial"/>
        </w:rPr>
      </w:pPr>
    </w:p>
    <w:p w14:paraId="2F691497" w14:textId="57D6B31E" w:rsidR="00C133AC" w:rsidRDefault="00C133AC" w:rsidP="00011CB9">
      <w:pPr>
        <w:spacing w:line="24" w:lineRule="atLeast"/>
        <w:rPr>
          <w:rFonts w:cs="Arial"/>
          <w:b/>
        </w:rPr>
      </w:pPr>
      <w:r w:rsidRPr="008601E9">
        <w:rPr>
          <w:rFonts w:cs="Arial"/>
          <w:b/>
        </w:rPr>
        <w:t>Rystelser</w:t>
      </w:r>
    </w:p>
    <w:p w14:paraId="62A25CF7" w14:textId="57095CC1" w:rsidR="003526F0" w:rsidRDefault="003526F0" w:rsidP="00011CB9">
      <w:pPr>
        <w:spacing w:line="24" w:lineRule="atLeast"/>
        <w:rPr>
          <w:rFonts w:cs="Arial"/>
          <w:b/>
        </w:rPr>
      </w:pPr>
      <w:r>
        <w:t>Virksomheden vil overholde grænseværdier for Lavfrekvent støj, infralyd og vibrationer i eksternt og internt miljø fra Orientering fra Miljøstyrelsen, nr. 9, 1997 Tabel 1 og 2. Det vurderes at lavfrekvensstøj ikke bliver et problem.</w:t>
      </w:r>
    </w:p>
    <w:p w14:paraId="6D47BF71" w14:textId="77777777" w:rsidR="00C133AC" w:rsidRPr="00A71864" w:rsidRDefault="00C133AC" w:rsidP="00011CB9">
      <w:pPr>
        <w:spacing w:line="24" w:lineRule="atLeast"/>
        <w:rPr>
          <w:rFonts w:cs="Arial"/>
        </w:rPr>
      </w:pPr>
      <w:r w:rsidRPr="00A71864">
        <w:rPr>
          <w:rFonts w:cs="Arial"/>
        </w:rPr>
        <w:t>Virksomhedens bidrag til niveauet for vibrationsniveauet (dB re 10</w:t>
      </w:r>
      <w:r w:rsidRPr="00A71864">
        <w:rPr>
          <w:rFonts w:cs="Arial"/>
          <w:vertAlign w:val="superscript"/>
        </w:rPr>
        <w:t>-6</w:t>
      </w:r>
      <w:r w:rsidRPr="00A71864">
        <w:rPr>
          <w:rFonts w:cs="Arial"/>
        </w:rPr>
        <w:t xml:space="preserve"> m/s</w:t>
      </w:r>
      <w:r w:rsidRPr="00A71864">
        <w:rPr>
          <w:rFonts w:cs="Arial"/>
          <w:vertAlign w:val="superscript"/>
        </w:rPr>
        <w:t>2</w:t>
      </w:r>
      <w:r w:rsidRPr="00A71864">
        <w:rPr>
          <w:rFonts w:cs="Arial"/>
        </w:rPr>
        <w:t>) målt som det maksimale KB-vægtede acceler</w:t>
      </w:r>
      <w:r>
        <w:rPr>
          <w:rFonts w:cs="Arial"/>
        </w:rPr>
        <w:t>a</w:t>
      </w:r>
      <w:r w:rsidRPr="00A71864">
        <w:rPr>
          <w:rFonts w:cs="Arial"/>
        </w:rPr>
        <w:t xml:space="preserve">tionsniveau med tidsvægtning S må ikke overstige værdierne i Lavfrekvent støj, infralyd og vibrationer i eksternt miljø </w:t>
      </w:r>
      <w:r w:rsidRPr="00A71864">
        <w:t>Orientering fra Miljøstyrelsen, nr. 9 1997, Tabel 1.</w:t>
      </w:r>
    </w:p>
    <w:p w14:paraId="7488430A" w14:textId="77777777" w:rsidR="00C133AC" w:rsidRPr="00A71864" w:rsidRDefault="00C133AC" w:rsidP="00011CB9">
      <w:pPr>
        <w:pStyle w:val="Vilkrnr"/>
        <w:numPr>
          <w:ilvl w:val="0"/>
          <w:numId w:val="0"/>
        </w:numPr>
        <w:spacing w:before="0" w:after="0" w:line="24" w:lineRule="atLeast"/>
        <w:ind w:left="357" w:hanging="357"/>
        <w:rPr>
          <w:rFonts w:cs="Arial"/>
          <w:sz w:val="20"/>
          <w:szCs w:val="20"/>
        </w:rPr>
      </w:pPr>
    </w:p>
    <w:p w14:paraId="2A80D38A" w14:textId="703B4822" w:rsidR="00C133AC" w:rsidRDefault="00C133AC" w:rsidP="00011CB9">
      <w:pPr>
        <w:pStyle w:val="Billedtekst"/>
        <w:keepNext/>
        <w:spacing w:line="24" w:lineRule="atLeast"/>
      </w:pPr>
      <w:r>
        <w:lastRenderedPageBreak/>
        <w:t xml:space="preserve">Tabel </w:t>
      </w:r>
      <w:r w:rsidR="006D70E7">
        <w:rPr>
          <w:noProof/>
        </w:rPr>
        <w:fldChar w:fldCharType="begin"/>
      </w:r>
      <w:r w:rsidR="006D70E7">
        <w:rPr>
          <w:noProof/>
        </w:rPr>
        <w:instrText xml:space="preserve"> SEQ Tabel \* ARABIC </w:instrText>
      </w:r>
      <w:r w:rsidR="006D70E7">
        <w:rPr>
          <w:noProof/>
        </w:rPr>
        <w:fldChar w:fldCharType="separate"/>
      </w:r>
      <w:r w:rsidR="00AE61DD">
        <w:rPr>
          <w:noProof/>
        </w:rPr>
        <w:t>1</w:t>
      </w:r>
      <w:r w:rsidR="006D70E7">
        <w:rPr>
          <w:noProof/>
        </w:rPr>
        <w:fldChar w:fldCharType="end"/>
      </w:r>
    </w:p>
    <w:tbl>
      <w:tblPr>
        <w:tblW w:w="9730" w:type="dxa"/>
        <w:tblInd w:w="-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662"/>
        <w:gridCol w:w="2000"/>
        <w:gridCol w:w="3068"/>
      </w:tblGrid>
      <w:tr w:rsidR="00C133AC" w:rsidRPr="0083186D" w14:paraId="5F5B1960" w14:textId="77777777" w:rsidTr="0089185F">
        <w:trPr>
          <w:cantSplit/>
          <w:trHeight w:val="340"/>
        </w:trPr>
        <w:tc>
          <w:tcPr>
            <w:tcW w:w="4662"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2B40272E" w14:textId="77777777" w:rsidR="00C133AC" w:rsidRPr="00C52B05" w:rsidRDefault="00C133AC" w:rsidP="00011CB9">
            <w:pPr>
              <w:pStyle w:val="Tabeltekst"/>
              <w:spacing w:after="0" w:line="24" w:lineRule="atLeast"/>
              <w:ind w:left="122" w:right="127"/>
              <w:rPr>
                <w:b/>
              </w:rPr>
            </w:pPr>
            <w:r w:rsidRPr="00C52B05">
              <w:rPr>
                <w:b/>
              </w:rPr>
              <w:t xml:space="preserve">Anvendelse </w:t>
            </w:r>
          </w:p>
        </w:tc>
        <w:tc>
          <w:tcPr>
            <w:tcW w:w="2000"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572BE594" w14:textId="77777777" w:rsidR="00C133AC" w:rsidRPr="00C52B05" w:rsidRDefault="00C133AC" w:rsidP="00011CB9">
            <w:pPr>
              <w:pStyle w:val="Tabeltekst"/>
              <w:spacing w:after="0" w:line="24" w:lineRule="atLeast"/>
              <w:ind w:left="122" w:right="126"/>
              <w:jc w:val="left"/>
              <w:rPr>
                <w:b/>
              </w:rPr>
            </w:pPr>
            <w:r>
              <w:rPr>
                <w:b/>
              </w:rPr>
              <w:t>Kl.</w:t>
            </w:r>
          </w:p>
        </w:tc>
        <w:tc>
          <w:tcPr>
            <w:tcW w:w="3068"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tcPr>
          <w:p w14:paraId="4A133EC0" w14:textId="77777777" w:rsidR="00C133AC" w:rsidRPr="00C52B05" w:rsidRDefault="00C133AC" w:rsidP="00011CB9">
            <w:pPr>
              <w:pStyle w:val="Tabeltekst"/>
              <w:spacing w:after="0" w:line="24" w:lineRule="atLeast"/>
              <w:ind w:left="127" w:right="51"/>
              <w:rPr>
                <w:b/>
              </w:rPr>
            </w:pPr>
            <w:r w:rsidRPr="00C52B05">
              <w:rPr>
                <w:b/>
              </w:rPr>
              <w:t>Vægtet accelerationsniveau</w:t>
            </w:r>
          </w:p>
        </w:tc>
      </w:tr>
      <w:tr w:rsidR="00C133AC" w:rsidRPr="005A30D4" w14:paraId="13D49ED5" w14:textId="77777777" w:rsidTr="0089185F">
        <w:trPr>
          <w:cantSplit/>
          <w:trHeight w:val="340"/>
        </w:trPr>
        <w:tc>
          <w:tcPr>
            <w:tcW w:w="4662"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44E9589C" w14:textId="77777777" w:rsidR="00C133AC" w:rsidRPr="00C52B05" w:rsidRDefault="00C133AC" w:rsidP="00011CB9">
            <w:pPr>
              <w:pStyle w:val="Tabeltekst"/>
              <w:spacing w:after="0" w:line="24" w:lineRule="atLeast"/>
              <w:ind w:left="122" w:right="127"/>
            </w:pPr>
          </w:p>
        </w:tc>
        <w:tc>
          <w:tcPr>
            <w:tcW w:w="2000"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46F91F41" w14:textId="77777777" w:rsidR="00C133AC" w:rsidRPr="00C52B05" w:rsidRDefault="00C133AC" w:rsidP="00011CB9">
            <w:pPr>
              <w:pStyle w:val="Tabeltekst"/>
              <w:spacing w:after="0" w:line="24" w:lineRule="atLeast"/>
              <w:ind w:left="122" w:right="126"/>
              <w:jc w:val="center"/>
            </w:pPr>
          </w:p>
        </w:tc>
        <w:tc>
          <w:tcPr>
            <w:tcW w:w="3068"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tcPr>
          <w:p w14:paraId="5E30DE7F" w14:textId="77777777" w:rsidR="00C133AC" w:rsidRPr="004C0F5D" w:rsidRDefault="00C133AC" w:rsidP="00011CB9">
            <w:pPr>
              <w:pStyle w:val="Tabeltekst"/>
              <w:spacing w:after="0" w:line="24" w:lineRule="atLeast"/>
              <w:ind w:left="127" w:right="51"/>
              <w:jc w:val="center"/>
            </w:pPr>
            <w:r w:rsidRPr="004C0F5D">
              <w:t>L</w:t>
            </w:r>
            <w:r w:rsidRPr="004C0F5D">
              <w:rPr>
                <w:vertAlign w:val="subscript"/>
              </w:rPr>
              <w:t>aw</w:t>
            </w:r>
            <w:r w:rsidRPr="004C0F5D">
              <w:t xml:space="preserve"> i dB</w:t>
            </w:r>
          </w:p>
        </w:tc>
      </w:tr>
      <w:tr w:rsidR="00C133AC" w:rsidRPr="005A30D4" w14:paraId="256D7F58" w14:textId="77777777" w:rsidTr="0089185F">
        <w:trPr>
          <w:cantSplit/>
          <w:trHeight w:val="340"/>
        </w:trPr>
        <w:tc>
          <w:tcPr>
            <w:tcW w:w="4662"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5EDE0C0C" w14:textId="77777777" w:rsidR="00C133AC" w:rsidRPr="00C52B05" w:rsidRDefault="00C133AC" w:rsidP="00011CB9">
            <w:pPr>
              <w:pStyle w:val="Tabeltekst"/>
              <w:spacing w:after="0" w:line="24" w:lineRule="atLeast"/>
              <w:ind w:left="122" w:right="127"/>
              <w:jc w:val="left"/>
            </w:pPr>
            <w:r w:rsidRPr="00C52B05">
              <w:t>Boliger i boligområder (hele døgnet)</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07810AD2" w14:textId="77777777" w:rsidR="00C133AC" w:rsidRPr="00C52B05" w:rsidRDefault="00C133AC" w:rsidP="00011CB9">
            <w:pPr>
              <w:pStyle w:val="Tabeltekst"/>
              <w:spacing w:after="0" w:line="24" w:lineRule="atLeast"/>
              <w:ind w:left="122" w:right="126"/>
              <w:jc w:val="left"/>
            </w:pPr>
            <w:r>
              <w:t>Hele døgnet</w:t>
            </w:r>
          </w:p>
        </w:tc>
        <w:tc>
          <w:tcPr>
            <w:tcW w:w="3068" w:type="dxa"/>
            <w:vMerge w:val="restart"/>
            <w:tcBorders>
              <w:top w:val="nil"/>
              <w:left w:val="single" w:sz="4" w:space="0" w:color="auto"/>
              <w:right w:val="single" w:sz="4" w:space="0" w:color="auto"/>
            </w:tcBorders>
            <w:tcMar>
              <w:top w:w="57" w:type="dxa"/>
              <w:left w:w="57" w:type="dxa"/>
              <w:bottom w:w="57" w:type="dxa"/>
              <w:right w:w="57" w:type="dxa"/>
            </w:tcMar>
            <w:vAlign w:val="center"/>
          </w:tcPr>
          <w:p w14:paraId="7C88C153" w14:textId="77777777" w:rsidR="00C133AC" w:rsidRPr="00C52B05" w:rsidRDefault="00C133AC" w:rsidP="00011CB9">
            <w:pPr>
              <w:pStyle w:val="Tabeltekst"/>
              <w:spacing w:after="0" w:line="24" w:lineRule="atLeast"/>
              <w:ind w:left="127" w:right="51"/>
              <w:jc w:val="center"/>
            </w:pPr>
            <w:r>
              <w:t>75</w:t>
            </w:r>
          </w:p>
        </w:tc>
      </w:tr>
      <w:tr w:rsidR="00C133AC" w:rsidRPr="005A30D4" w14:paraId="4C0CC0BB" w14:textId="77777777" w:rsidTr="0089185F">
        <w:trPr>
          <w:cantSplit/>
          <w:trHeight w:val="340"/>
        </w:trPr>
        <w:tc>
          <w:tcPr>
            <w:tcW w:w="4662"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74BB25E9" w14:textId="77777777" w:rsidR="00C133AC" w:rsidRPr="00C52B05" w:rsidRDefault="00C133AC" w:rsidP="00011CB9">
            <w:pPr>
              <w:pStyle w:val="Tabeltekst"/>
              <w:spacing w:after="0" w:line="24" w:lineRule="atLeast"/>
              <w:ind w:left="122" w:right="127"/>
              <w:jc w:val="left"/>
            </w:pPr>
            <w:r w:rsidRPr="00C52B05">
              <w:t xml:space="preserve">Boliger i blandet bolig/erhvervsområde </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4AAA5EC5" w14:textId="77777777" w:rsidR="00C133AC" w:rsidRPr="00C52B05" w:rsidRDefault="00C133AC" w:rsidP="00011CB9">
            <w:pPr>
              <w:pStyle w:val="Tabeltekst"/>
              <w:spacing w:after="0" w:line="24" w:lineRule="atLeast"/>
              <w:ind w:left="122" w:right="126"/>
              <w:jc w:val="left"/>
            </w:pPr>
            <w:r>
              <w:t>18-7</w:t>
            </w:r>
          </w:p>
        </w:tc>
        <w:tc>
          <w:tcPr>
            <w:tcW w:w="3068" w:type="dxa"/>
            <w:vMerge/>
            <w:tcBorders>
              <w:left w:val="single" w:sz="4" w:space="0" w:color="auto"/>
              <w:right w:val="single" w:sz="4" w:space="0" w:color="auto"/>
            </w:tcBorders>
            <w:tcMar>
              <w:top w:w="57" w:type="dxa"/>
              <w:left w:w="57" w:type="dxa"/>
              <w:bottom w:w="57" w:type="dxa"/>
              <w:right w:w="57" w:type="dxa"/>
            </w:tcMar>
            <w:vAlign w:val="center"/>
          </w:tcPr>
          <w:p w14:paraId="0502809D" w14:textId="77777777" w:rsidR="00C133AC" w:rsidRPr="00C52B05" w:rsidRDefault="00C133AC" w:rsidP="00011CB9">
            <w:pPr>
              <w:pStyle w:val="Tabeltekst"/>
              <w:spacing w:after="0" w:line="24" w:lineRule="atLeast"/>
              <w:ind w:left="127" w:right="51"/>
              <w:jc w:val="center"/>
            </w:pPr>
          </w:p>
        </w:tc>
      </w:tr>
      <w:tr w:rsidR="00C133AC" w:rsidRPr="005A30D4" w14:paraId="55C91C46" w14:textId="77777777" w:rsidTr="0089185F">
        <w:trPr>
          <w:cantSplit/>
          <w:trHeight w:val="340"/>
        </w:trPr>
        <w:tc>
          <w:tcPr>
            <w:tcW w:w="4662"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204A9A88" w14:textId="77777777" w:rsidR="00C133AC" w:rsidRPr="00C52B05" w:rsidRDefault="00C133AC" w:rsidP="00011CB9">
            <w:pPr>
              <w:pStyle w:val="Tabeltekst"/>
              <w:spacing w:after="0" w:line="24" w:lineRule="atLeast"/>
              <w:ind w:left="122" w:right="127"/>
              <w:jc w:val="left"/>
            </w:pPr>
            <w:r w:rsidRPr="00C52B05">
              <w:t>Børneinstitutioner og lignende</w:t>
            </w:r>
          </w:p>
        </w:tc>
        <w:tc>
          <w:tcPr>
            <w:tcW w:w="2000" w:type="dxa"/>
            <w:tcBorders>
              <w:top w:val="nil"/>
              <w:left w:val="single" w:sz="4" w:space="0" w:color="auto"/>
              <w:bottom w:val="single" w:sz="4" w:space="0" w:color="auto"/>
              <w:right w:val="single" w:sz="4" w:space="0" w:color="auto"/>
            </w:tcBorders>
            <w:tcMar>
              <w:top w:w="57" w:type="dxa"/>
              <w:left w:w="57" w:type="dxa"/>
              <w:bottom w:w="57" w:type="dxa"/>
              <w:right w:w="57" w:type="dxa"/>
            </w:tcMar>
          </w:tcPr>
          <w:p w14:paraId="691709A7" w14:textId="77777777" w:rsidR="00C133AC" w:rsidRPr="00C52B05" w:rsidRDefault="00C133AC" w:rsidP="00011CB9">
            <w:pPr>
              <w:pStyle w:val="Tabeltekst"/>
              <w:spacing w:after="0" w:line="24" w:lineRule="atLeast"/>
              <w:ind w:left="122" w:right="126"/>
              <w:jc w:val="left"/>
            </w:pPr>
            <w:r>
              <w:t>I åbningstiden</w:t>
            </w:r>
          </w:p>
        </w:tc>
        <w:tc>
          <w:tcPr>
            <w:tcW w:w="3068"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3DA38FD" w14:textId="77777777" w:rsidR="00C133AC" w:rsidRPr="00C52B05" w:rsidRDefault="00C133AC" w:rsidP="00011CB9">
            <w:pPr>
              <w:pStyle w:val="Tabeltekst"/>
              <w:spacing w:after="0" w:line="24" w:lineRule="atLeast"/>
              <w:ind w:left="127" w:right="51"/>
              <w:jc w:val="center"/>
            </w:pPr>
          </w:p>
        </w:tc>
      </w:tr>
      <w:tr w:rsidR="00C133AC" w:rsidRPr="005A30D4" w14:paraId="1A141A09" w14:textId="77777777" w:rsidTr="0089185F">
        <w:trPr>
          <w:cantSplit/>
          <w:trHeight w:val="340"/>
        </w:trPr>
        <w:tc>
          <w:tcPr>
            <w:tcW w:w="46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4E8585" w14:textId="77777777" w:rsidR="00C133AC" w:rsidRPr="00C52B05" w:rsidRDefault="00C133AC" w:rsidP="00011CB9">
            <w:pPr>
              <w:pStyle w:val="Tabeltekst"/>
              <w:spacing w:after="0" w:line="24" w:lineRule="atLeast"/>
              <w:ind w:left="122" w:right="127"/>
              <w:jc w:val="left"/>
            </w:pPr>
            <w:r w:rsidRPr="00C52B05">
              <w:t xml:space="preserve">Boliger i blandet bolig/erhvervsområde </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64FBDC" w14:textId="77777777" w:rsidR="00C133AC" w:rsidRPr="00C52B05" w:rsidRDefault="00C133AC" w:rsidP="00011CB9">
            <w:pPr>
              <w:pStyle w:val="Tabeltekst"/>
              <w:spacing w:after="0" w:line="24" w:lineRule="atLeast"/>
              <w:ind w:left="122" w:right="126"/>
              <w:jc w:val="left"/>
            </w:pPr>
            <w:r>
              <w:t>7-18</w:t>
            </w:r>
          </w:p>
        </w:tc>
        <w:tc>
          <w:tcPr>
            <w:tcW w:w="3068"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171EF7C6" w14:textId="77777777" w:rsidR="00C133AC" w:rsidRPr="00C52B05" w:rsidRDefault="00C133AC" w:rsidP="00011CB9">
            <w:pPr>
              <w:pStyle w:val="Tabeltekst"/>
              <w:spacing w:after="0" w:line="24" w:lineRule="atLeast"/>
              <w:ind w:left="127" w:right="51"/>
              <w:jc w:val="center"/>
            </w:pPr>
            <w:r>
              <w:t>80</w:t>
            </w:r>
          </w:p>
        </w:tc>
      </w:tr>
      <w:tr w:rsidR="00C133AC" w:rsidRPr="005A30D4" w14:paraId="213980C3" w14:textId="77777777" w:rsidTr="0089185F">
        <w:trPr>
          <w:cantSplit/>
          <w:trHeight w:val="340"/>
        </w:trPr>
        <w:tc>
          <w:tcPr>
            <w:tcW w:w="46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377A1A" w14:textId="77777777" w:rsidR="00C133AC" w:rsidRPr="00C52B05" w:rsidRDefault="00C133AC" w:rsidP="00011CB9">
            <w:pPr>
              <w:pStyle w:val="Tabeltekst"/>
              <w:spacing w:after="0" w:line="24" w:lineRule="atLeast"/>
              <w:ind w:left="122" w:right="127"/>
              <w:jc w:val="left"/>
            </w:pPr>
            <w:r w:rsidRPr="00C52B05">
              <w:t>Kontorer, undervisningslokaler og lignende</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53FF14" w14:textId="77777777" w:rsidR="00C133AC" w:rsidRDefault="00C133AC" w:rsidP="00011CB9">
            <w:pPr>
              <w:pStyle w:val="Tabeltekst"/>
              <w:spacing w:after="0" w:line="24" w:lineRule="atLeast"/>
              <w:ind w:left="122" w:right="126"/>
              <w:jc w:val="left"/>
            </w:pPr>
            <w:r>
              <w:t>Hele døgnet</w:t>
            </w:r>
          </w:p>
        </w:tc>
        <w:tc>
          <w:tcPr>
            <w:tcW w:w="3068"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06D6E9F" w14:textId="77777777" w:rsidR="00C133AC" w:rsidRPr="00C52B05" w:rsidRDefault="00C133AC" w:rsidP="00011CB9">
            <w:pPr>
              <w:pStyle w:val="Tabeltekst"/>
              <w:spacing w:after="0" w:line="24" w:lineRule="atLeast"/>
              <w:ind w:left="127" w:right="51"/>
              <w:jc w:val="center"/>
            </w:pPr>
            <w:r>
              <w:t>80</w:t>
            </w:r>
          </w:p>
        </w:tc>
      </w:tr>
      <w:tr w:rsidR="00C133AC" w:rsidRPr="005A30D4" w14:paraId="174EA2D8" w14:textId="77777777" w:rsidTr="0089185F">
        <w:trPr>
          <w:cantSplit/>
          <w:trHeight w:val="340"/>
        </w:trPr>
        <w:tc>
          <w:tcPr>
            <w:tcW w:w="46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0D78C1" w14:textId="77777777" w:rsidR="00C133AC" w:rsidRPr="00C52B05" w:rsidRDefault="00C133AC" w:rsidP="00011CB9">
            <w:pPr>
              <w:pStyle w:val="Tabeltekst"/>
              <w:spacing w:after="0" w:line="24" w:lineRule="atLeast"/>
              <w:ind w:left="122" w:right="127"/>
              <w:jc w:val="left"/>
            </w:pPr>
            <w:r>
              <w:t>Erhvervsbebyggelse</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DE5BA1" w14:textId="77777777" w:rsidR="00C133AC" w:rsidRDefault="00C133AC" w:rsidP="00011CB9">
            <w:pPr>
              <w:pStyle w:val="Tabeltekst"/>
              <w:spacing w:after="0" w:line="24" w:lineRule="atLeast"/>
              <w:ind w:left="122" w:right="126"/>
              <w:jc w:val="left"/>
            </w:pPr>
            <w:r>
              <w:t>Hele døgnet</w:t>
            </w:r>
          </w:p>
        </w:tc>
        <w:tc>
          <w:tcPr>
            <w:tcW w:w="3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6E0F53" w14:textId="77777777" w:rsidR="00C133AC" w:rsidRPr="00C52B05" w:rsidRDefault="00C133AC" w:rsidP="00011CB9">
            <w:pPr>
              <w:pStyle w:val="Tabeltekst"/>
              <w:spacing w:after="0" w:line="24" w:lineRule="atLeast"/>
              <w:ind w:left="127" w:right="51"/>
              <w:jc w:val="center"/>
            </w:pPr>
            <w:r>
              <w:t>85</w:t>
            </w:r>
          </w:p>
        </w:tc>
      </w:tr>
      <w:tr w:rsidR="00C133AC" w:rsidRPr="005A30D4" w14:paraId="3B213049" w14:textId="77777777" w:rsidTr="0089185F">
        <w:trPr>
          <w:cantSplit/>
          <w:trHeight w:val="340"/>
        </w:trPr>
        <w:tc>
          <w:tcPr>
            <w:tcW w:w="466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C9FB15" w14:textId="77777777" w:rsidR="00C133AC" w:rsidRPr="00C52B05" w:rsidRDefault="00C133AC" w:rsidP="00011CB9">
            <w:pPr>
              <w:pStyle w:val="Tabeltekst"/>
              <w:spacing w:after="0" w:line="24" w:lineRule="atLeast"/>
              <w:ind w:left="122" w:right="127"/>
              <w:jc w:val="left"/>
            </w:pPr>
            <w:r>
              <w:t>K</w:t>
            </w:r>
            <w:r w:rsidRPr="00D45B4A">
              <w:t>ontorer og tilsvarende lokaler</w:t>
            </w:r>
            <w:r>
              <w:t xml:space="preserve"> i erhvervsbebyggelse</w:t>
            </w:r>
            <w:r w:rsidRPr="00D45B4A">
              <w:t xml:space="preserve">, hvor der foregår følsomme aktiviteter </w:t>
            </w:r>
          </w:p>
        </w:tc>
        <w:tc>
          <w:tcPr>
            <w:tcW w:w="20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B21A76" w14:textId="77777777" w:rsidR="00C133AC" w:rsidRDefault="00C133AC" w:rsidP="00011CB9">
            <w:pPr>
              <w:pStyle w:val="Tabeltekst"/>
              <w:spacing w:after="0" w:line="24" w:lineRule="atLeast"/>
              <w:ind w:left="122" w:right="126"/>
              <w:jc w:val="left"/>
            </w:pPr>
            <w:r>
              <w:t>Hele døgnet</w:t>
            </w:r>
          </w:p>
        </w:tc>
        <w:tc>
          <w:tcPr>
            <w:tcW w:w="3068"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7CAE05CB" w14:textId="77777777" w:rsidR="00C133AC" w:rsidRPr="00C52B05" w:rsidRDefault="00C133AC" w:rsidP="00011CB9">
            <w:pPr>
              <w:pStyle w:val="Tabeltekst"/>
              <w:spacing w:after="0" w:line="24" w:lineRule="atLeast"/>
              <w:ind w:left="127" w:right="51"/>
              <w:jc w:val="center"/>
            </w:pPr>
            <w:r>
              <w:t>80</w:t>
            </w:r>
          </w:p>
        </w:tc>
      </w:tr>
    </w:tbl>
    <w:p w14:paraId="03463DF6" w14:textId="77777777" w:rsidR="00C133AC" w:rsidRDefault="00C133AC" w:rsidP="00011CB9">
      <w:pPr>
        <w:pStyle w:val="Billedtekst"/>
        <w:keepNext/>
        <w:spacing w:line="24" w:lineRule="atLeast"/>
        <w:rPr>
          <w:rFonts w:cs="Arial"/>
          <w:b w:val="0"/>
        </w:rPr>
      </w:pPr>
    </w:p>
    <w:p w14:paraId="38C3A6E3" w14:textId="77777777" w:rsidR="00C133AC" w:rsidRPr="00A10397" w:rsidRDefault="00C133AC" w:rsidP="00011CB9">
      <w:pPr>
        <w:pStyle w:val="Billedtekst"/>
        <w:keepNext/>
        <w:spacing w:line="24" w:lineRule="atLeast"/>
        <w:rPr>
          <w:b w:val="0"/>
        </w:rPr>
      </w:pPr>
      <w:r w:rsidRPr="00A10397">
        <w:rPr>
          <w:rFonts w:cs="Arial"/>
          <w:b w:val="0"/>
        </w:rPr>
        <w:t>Virksomhedens bidrag til niveauet for lavfrekvent støj og infralyddrift (dB re 10</w:t>
      </w:r>
      <w:r w:rsidRPr="00A10397">
        <w:rPr>
          <w:rFonts w:cs="Arial"/>
          <w:b w:val="0"/>
          <w:vertAlign w:val="superscript"/>
        </w:rPr>
        <w:t>-6</w:t>
      </w:r>
      <w:r w:rsidRPr="00A10397">
        <w:rPr>
          <w:rFonts w:cs="Arial"/>
          <w:b w:val="0"/>
        </w:rPr>
        <w:t xml:space="preserve"> m/s</w:t>
      </w:r>
      <w:r w:rsidRPr="00A10397">
        <w:rPr>
          <w:rFonts w:cs="Arial"/>
          <w:b w:val="0"/>
          <w:vertAlign w:val="superscript"/>
        </w:rPr>
        <w:t>2</w:t>
      </w:r>
      <w:r w:rsidRPr="00A10397">
        <w:rPr>
          <w:rFonts w:cs="Arial"/>
          <w:b w:val="0"/>
        </w:rPr>
        <w:t>) målt indendørs må ikke overstige værdierne i Lavfrekvent støj, infralyd og vibrationer i eksternt miljø</w:t>
      </w:r>
      <w:r w:rsidRPr="00A10397">
        <w:rPr>
          <w:rFonts w:cs="Arial"/>
        </w:rPr>
        <w:t xml:space="preserve"> </w:t>
      </w:r>
      <w:r w:rsidRPr="00A10397">
        <w:rPr>
          <w:b w:val="0"/>
        </w:rPr>
        <w:t>Orientering</w:t>
      </w:r>
      <w:r>
        <w:rPr>
          <w:b w:val="0"/>
        </w:rPr>
        <w:t xml:space="preserve"> fra Miljøstyrelsen, nr. 9 1997, Tabel 2.</w:t>
      </w:r>
    </w:p>
    <w:p w14:paraId="44E625DD" w14:textId="77777777" w:rsidR="00C133AC" w:rsidRPr="00A10397" w:rsidRDefault="00C133AC" w:rsidP="00011CB9">
      <w:pPr>
        <w:pStyle w:val="Billedtekst"/>
        <w:keepNext/>
        <w:spacing w:line="24" w:lineRule="atLeast"/>
        <w:rPr>
          <w:sz w:val="16"/>
          <w:szCs w:val="16"/>
        </w:rPr>
      </w:pPr>
    </w:p>
    <w:p w14:paraId="4C476022" w14:textId="4C0F314C" w:rsidR="00C133AC" w:rsidRDefault="00C133AC" w:rsidP="00011CB9">
      <w:pPr>
        <w:pStyle w:val="Billedtekst"/>
        <w:keepNext/>
        <w:spacing w:line="24" w:lineRule="atLeast"/>
      </w:pPr>
      <w:r>
        <w:t xml:space="preserve">Tabel </w:t>
      </w:r>
      <w:r w:rsidR="006D70E7">
        <w:rPr>
          <w:noProof/>
        </w:rPr>
        <w:fldChar w:fldCharType="begin"/>
      </w:r>
      <w:r w:rsidR="006D70E7">
        <w:rPr>
          <w:noProof/>
        </w:rPr>
        <w:instrText xml:space="preserve"> SEQ Tabel \* ARABIC </w:instrText>
      </w:r>
      <w:r w:rsidR="006D70E7">
        <w:rPr>
          <w:noProof/>
        </w:rPr>
        <w:fldChar w:fldCharType="separate"/>
      </w:r>
      <w:r w:rsidR="00AE61DD">
        <w:rPr>
          <w:noProof/>
        </w:rPr>
        <w:t>2</w:t>
      </w:r>
      <w:r w:rsidR="006D70E7">
        <w:rPr>
          <w:noProof/>
        </w:rPr>
        <w:fldChar w:fldCharType="end"/>
      </w:r>
    </w:p>
    <w:tbl>
      <w:tblPr>
        <w:tblW w:w="9730" w:type="dxa"/>
        <w:tblInd w:w="-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678"/>
        <w:gridCol w:w="1559"/>
        <w:gridCol w:w="1746"/>
        <w:gridCol w:w="1747"/>
      </w:tblGrid>
      <w:tr w:rsidR="00C133AC" w:rsidRPr="00F64980" w14:paraId="107C6ADC" w14:textId="77777777" w:rsidTr="0089185F">
        <w:trPr>
          <w:cantSplit/>
          <w:trHeight w:val="340"/>
        </w:trPr>
        <w:tc>
          <w:tcPr>
            <w:tcW w:w="4678"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693FD1D0" w14:textId="77777777" w:rsidR="00C133AC" w:rsidRPr="00BC2F99" w:rsidRDefault="00C133AC" w:rsidP="00011CB9">
            <w:pPr>
              <w:pStyle w:val="Tabeltekst"/>
              <w:spacing w:after="0" w:line="24" w:lineRule="atLeast"/>
              <w:ind w:left="122"/>
              <w:rPr>
                <w:b/>
              </w:rPr>
            </w:pPr>
            <w:r w:rsidRPr="00BC2F99">
              <w:rPr>
                <w:b/>
              </w:rPr>
              <w:t xml:space="preserve">Anvendelse </w:t>
            </w:r>
          </w:p>
        </w:tc>
        <w:tc>
          <w:tcPr>
            <w:tcW w:w="1559"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5061141E" w14:textId="77777777" w:rsidR="00C133AC" w:rsidRPr="00BC2F99" w:rsidRDefault="00C133AC" w:rsidP="00011CB9">
            <w:pPr>
              <w:pStyle w:val="Tabeltekst"/>
              <w:spacing w:after="0" w:line="24" w:lineRule="atLeast"/>
              <w:ind w:left="122"/>
              <w:rPr>
                <w:b/>
              </w:rPr>
            </w:pPr>
            <w:r w:rsidRPr="00BC2F99">
              <w:rPr>
                <w:b/>
              </w:rPr>
              <w:t>Kl.</w:t>
            </w:r>
          </w:p>
        </w:tc>
        <w:tc>
          <w:tcPr>
            <w:tcW w:w="1746"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374DB0E5" w14:textId="77777777" w:rsidR="00C133AC" w:rsidRPr="00B11E61" w:rsidRDefault="00C133AC" w:rsidP="00011CB9">
            <w:pPr>
              <w:pStyle w:val="Tabeltekst"/>
              <w:spacing w:after="0" w:line="24" w:lineRule="atLeast"/>
              <w:jc w:val="center"/>
              <w:rPr>
                <w:b/>
              </w:rPr>
            </w:pPr>
            <w:r w:rsidRPr="00B11E61">
              <w:rPr>
                <w:b/>
              </w:rPr>
              <w:t xml:space="preserve">A-vægtet </w:t>
            </w:r>
            <w:r>
              <w:rPr>
                <w:b/>
              </w:rPr>
              <w:br/>
            </w:r>
            <w:proofErr w:type="spellStart"/>
            <w:r w:rsidRPr="00B11E61">
              <w:rPr>
                <w:b/>
              </w:rPr>
              <w:t>lydtryksniveau</w:t>
            </w:r>
            <w:proofErr w:type="spellEnd"/>
          </w:p>
        </w:tc>
        <w:tc>
          <w:tcPr>
            <w:tcW w:w="1747" w:type="dxa"/>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3A880D8B" w14:textId="77777777" w:rsidR="00C133AC" w:rsidRPr="00B11E61" w:rsidRDefault="00C133AC" w:rsidP="00011CB9">
            <w:pPr>
              <w:pStyle w:val="Tabeltekst"/>
              <w:spacing w:after="0" w:line="24" w:lineRule="atLeast"/>
              <w:jc w:val="center"/>
              <w:rPr>
                <w:b/>
              </w:rPr>
            </w:pPr>
            <w:r w:rsidRPr="00B11E61">
              <w:rPr>
                <w:b/>
              </w:rPr>
              <w:t xml:space="preserve">G-vægtet </w:t>
            </w:r>
            <w:r>
              <w:rPr>
                <w:b/>
              </w:rPr>
              <w:br/>
            </w:r>
            <w:r w:rsidRPr="00B11E61">
              <w:rPr>
                <w:b/>
              </w:rPr>
              <w:t xml:space="preserve">infralydniveau </w:t>
            </w:r>
          </w:p>
        </w:tc>
      </w:tr>
      <w:tr w:rsidR="00C133AC" w:rsidRPr="00F64980" w14:paraId="59A51039" w14:textId="77777777" w:rsidTr="0089185F">
        <w:trPr>
          <w:cantSplit/>
          <w:trHeight w:val="340"/>
        </w:trPr>
        <w:tc>
          <w:tcPr>
            <w:tcW w:w="4678"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101C39D7" w14:textId="77777777" w:rsidR="00C133AC" w:rsidRPr="00BC2F99" w:rsidRDefault="00C133AC" w:rsidP="00011CB9">
            <w:pPr>
              <w:pStyle w:val="Tabeltekst"/>
              <w:spacing w:after="0" w:line="24" w:lineRule="atLeast"/>
              <w:ind w:left="122"/>
              <w:rPr>
                <w:b/>
              </w:rPr>
            </w:pP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25E39E43" w14:textId="77777777" w:rsidR="00C133AC" w:rsidRPr="00BC2F99" w:rsidRDefault="00C133AC" w:rsidP="00011CB9">
            <w:pPr>
              <w:pStyle w:val="Tabeltekst"/>
              <w:spacing w:after="0" w:line="24" w:lineRule="atLeast"/>
              <w:ind w:left="122"/>
              <w:rPr>
                <w:b/>
              </w:rPr>
            </w:pPr>
          </w:p>
        </w:tc>
        <w:tc>
          <w:tcPr>
            <w:tcW w:w="1746"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283B29D0" w14:textId="77777777" w:rsidR="00C133AC" w:rsidRPr="004C0F5D" w:rsidRDefault="00C133AC" w:rsidP="00011CB9">
            <w:pPr>
              <w:pStyle w:val="Tabeltekst"/>
              <w:spacing w:after="0" w:line="24" w:lineRule="atLeast"/>
              <w:jc w:val="center"/>
            </w:pPr>
            <w:r w:rsidRPr="004C0F5D">
              <w:t>(10-160 Hz), dB</w:t>
            </w:r>
          </w:p>
        </w:tc>
        <w:tc>
          <w:tcPr>
            <w:tcW w:w="1747" w:type="dxa"/>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00BFD041" w14:textId="77777777" w:rsidR="00C133AC" w:rsidRPr="004C0F5D" w:rsidRDefault="00C133AC" w:rsidP="00011CB9">
            <w:pPr>
              <w:pStyle w:val="Tabeltekst"/>
              <w:spacing w:after="0" w:line="24" w:lineRule="atLeast"/>
              <w:jc w:val="center"/>
            </w:pPr>
            <w:r w:rsidRPr="004C0F5D">
              <w:t>dB</w:t>
            </w:r>
          </w:p>
        </w:tc>
      </w:tr>
      <w:tr w:rsidR="00C133AC" w:rsidRPr="00F64980" w14:paraId="35D9956C" w14:textId="77777777" w:rsidTr="0089185F">
        <w:trPr>
          <w:cantSplit/>
          <w:trHeight w:val="340"/>
        </w:trPr>
        <w:tc>
          <w:tcPr>
            <w:tcW w:w="4678" w:type="dxa"/>
            <w:vMerge w:val="restart"/>
            <w:tcBorders>
              <w:top w:val="single" w:sz="4" w:space="0" w:color="auto"/>
            </w:tcBorders>
            <w:shd w:val="clear" w:color="auto" w:fill="auto"/>
            <w:tcMar>
              <w:top w:w="57" w:type="dxa"/>
              <w:left w:w="57" w:type="dxa"/>
              <w:bottom w:w="57" w:type="dxa"/>
              <w:right w:w="57" w:type="dxa"/>
            </w:tcMar>
            <w:vAlign w:val="center"/>
          </w:tcPr>
          <w:p w14:paraId="2C6C46E8" w14:textId="77777777" w:rsidR="00C133AC" w:rsidRPr="00BC2F99" w:rsidRDefault="00C133AC" w:rsidP="00011CB9">
            <w:pPr>
              <w:pStyle w:val="Tabeltekst"/>
              <w:spacing w:after="0" w:line="24" w:lineRule="atLeast"/>
              <w:ind w:left="122" w:right="195"/>
              <w:jc w:val="left"/>
            </w:pPr>
            <w:r w:rsidRPr="00BC2F99">
              <w:t>Beboelsesrum, herunder børneinstitutioner og</w:t>
            </w:r>
            <w:r>
              <w:t xml:space="preserve"> </w:t>
            </w:r>
            <w:r w:rsidRPr="00BC2F99">
              <w:t>lignende</w:t>
            </w:r>
          </w:p>
        </w:tc>
        <w:tc>
          <w:tcPr>
            <w:tcW w:w="1559" w:type="dxa"/>
            <w:tcBorders>
              <w:top w:val="single" w:sz="4" w:space="0" w:color="auto"/>
            </w:tcBorders>
            <w:shd w:val="clear" w:color="auto" w:fill="auto"/>
            <w:tcMar>
              <w:top w:w="57" w:type="dxa"/>
              <w:left w:w="57" w:type="dxa"/>
              <w:bottom w:w="57" w:type="dxa"/>
              <w:right w:w="57" w:type="dxa"/>
            </w:tcMar>
            <w:vAlign w:val="center"/>
          </w:tcPr>
          <w:p w14:paraId="50E8FC4F" w14:textId="77777777" w:rsidR="00C133AC" w:rsidRPr="00BC2F99" w:rsidRDefault="00C133AC" w:rsidP="00011CB9">
            <w:pPr>
              <w:pStyle w:val="Tabeltekst"/>
              <w:spacing w:after="0" w:line="24" w:lineRule="atLeast"/>
              <w:ind w:left="122"/>
            </w:pPr>
            <w:r w:rsidRPr="00BC2F99">
              <w:t>18-7</w:t>
            </w:r>
          </w:p>
        </w:tc>
        <w:tc>
          <w:tcPr>
            <w:tcW w:w="1746" w:type="dxa"/>
            <w:tcBorders>
              <w:top w:val="single" w:sz="4" w:space="0" w:color="auto"/>
            </w:tcBorders>
            <w:shd w:val="clear" w:color="auto" w:fill="auto"/>
            <w:tcMar>
              <w:top w:w="57" w:type="dxa"/>
              <w:left w:w="57" w:type="dxa"/>
              <w:bottom w:w="57" w:type="dxa"/>
              <w:right w:w="57" w:type="dxa"/>
            </w:tcMar>
            <w:vAlign w:val="center"/>
          </w:tcPr>
          <w:p w14:paraId="15244E39" w14:textId="77777777" w:rsidR="00C133AC" w:rsidRPr="00F64980" w:rsidRDefault="00C133AC" w:rsidP="00011CB9">
            <w:pPr>
              <w:pStyle w:val="Tabeltekst"/>
              <w:spacing w:after="0" w:line="24" w:lineRule="atLeast"/>
              <w:jc w:val="center"/>
            </w:pPr>
            <w:r w:rsidRPr="00F64980">
              <w:t>20</w:t>
            </w:r>
          </w:p>
        </w:tc>
        <w:tc>
          <w:tcPr>
            <w:tcW w:w="1747" w:type="dxa"/>
            <w:tcBorders>
              <w:top w:val="single" w:sz="4" w:space="0" w:color="auto"/>
            </w:tcBorders>
            <w:shd w:val="clear" w:color="auto" w:fill="auto"/>
            <w:tcMar>
              <w:top w:w="57" w:type="dxa"/>
              <w:left w:w="57" w:type="dxa"/>
              <w:bottom w:w="57" w:type="dxa"/>
              <w:right w:w="57" w:type="dxa"/>
            </w:tcMar>
            <w:vAlign w:val="center"/>
          </w:tcPr>
          <w:p w14:paraId="2CD9AD49" w14:textId="77777777" w:rsidR="00C133AC" w:rsidRPr="00F64980" w:rsidRDefault="00C133AC" w:rsidP="00011CB9">
            <w:pPr>
              <w:pStyle w:val="Tabeltekst"/>
              <w:spacing w:after="0" w:line="24" w:lineRule="atLeast"/>
              <w:jc w:val="center"/>
            </w:pPr>
            <w:r w:rsidRPr="00F64980">
              <w:t>85</w:t>
            </w:r>
          </w:p>
        </w:tc>
      </w:tr>
      <w:tr w:rsidR="00C133AC" w:rsidRPr="00F64980" w14:paraId="44518E9E" w14:textId="77777777" w:rsidTr="0089185F">
        <w:trPr>
          <w:cantSplit/>
          <w:trHeight w:val="340"/>
        </w:trPr>
        <w:tc>
          <w:tcPr>
            <w:tcW w:w="4678" w:type="dxa"/>
            <w:vMerge/>
            <w:shd w:val="clear" w:color="auto" w:fill="auto"/>
            <w:tcMar>
              <w:top w:w="57" w:type="dxa"/>
              <w:left w:w="57" w:type="dxa"/>
              <w:bottom w:w="57" w:type="dxa"/>
              <w:right w:w="57" w:type="dxa"/>
            </w:tcMar>
            <w:vAlign w:val="center"/>
          </w:tcPr>
          <w:p w14:paraId="77462A25" w14:textId="77777777" w:rsidR="00C133AC" w:rsidRPr="00BC2F99" w:rsidRDefault="00C133AC" w:rsidP="00011CB9">
            <w:pPr>
              <w:pStyle w:val="Tabeltekst"/>
              <w:spacing w:after="0" w:line="24" w:lineRule="atLeast"/>
              <w:ind w:left="122" w:right="195"/>
            </w:pPr>
          </w:p>
        </w:tc>
        <w:tc>
          <w:tcPr>
            <w:tcW w:w="1559" w:type="dxa"/>
            <w:shd w:val="clear" w:color="auto" w:fill="auto"/>
            <w:tcMar>
              <w:top w:w="57" w:type="dxa"/>
              <w:left w:w="57" w:type="dxa"/>
              <w:bottom w:w="57" w:type="dxa"/>
              <w:right w:w="57" w:type="dxa"/>
            </w:tcMar>
            <w:vAlign w:val="center"/>
          </w:tcPr>
          <w:p w14:paraId="59CBCC72" w14:textId="77777777" w:rsidR="00C133AC" w:rsidRPr="00BC2F99" w:rsidRDefault="00C133AC" w:rsidP="00011CB9">
            <w:pPr>
              <w:pStyle w:val="Tabeltekst"/>
              <w:spacing w:after="0" w:line="24" w:lineRule="atLeast"/>
              <w:ind w:left="122"/>
            </w:pPr>
            <w:r w:rsidRPr="00BC2F99">
              <w:t>7-18</w:t>
            </w:r>
          </w:p>
        </w:tc>
        <w:tc>
          <w:tcPr>
            <w:tcW w:w="1746" w:type="dxa"/>
            <w:shd w:val="clear" w:color="auto" w:fill="auto"/>
            <w:tcMar>
              <w:top w:w="57" w:type="dxa"/>
              <w:left w:w="57" w:type="dxa"/>
              <w:bottom w:w="57" w:type="dxa"/>
              <w:right w:w="57" w:type="dxa"/>
            </w:tcMar>
            <w:vAlign w:val="center"/>
          </w:tcPr>
          <w:p w14:paraId="7A6F06C1" w14:textId="77777777" w:rsidR="00C133AC" w:rsidRPr="00F64980" w:rsidRDefault="00C133AC" w:rsidP="00011CB9">
            <w:pPr>
              <w:pStyle w:val="Tabeltekst"/>
              <w:spacing w:after="0" w:line="24" w:lineRule="atLeast"/>
              <w:jc w:val="center"/>
            </w:pPr>
            <w:r w:rsidRPr="00F64980">
              <w:t>25</w:t>
            </w:r>
          </w:p>
        </w:tc>
        <w:tc>
          <w:tcPr>
            <w:tcW w:w="1747" w:type="dxa"/>
            <w:shd w:val="clear" w:color="auto" w:fill="auto"/>
            <w:tcMar>
              <w:top w:w="57" w:type="dxa"/>
              <w:left w:w="57" w:type="dxa"/>
              <w:bottom w:w="57" w:type="dxa"/>
              <w:right w:w="57" w:type="dxa"/>
            </w:tcMar>
            <w:vAlign w:val="center"/>
          </w:tcPr>
          <w:p w14:paraId="1063160C" w14:textId="77777777" w:rsidR="00C133AC" w:rsidRPr="00F64980" w:rsidRDefault="00C133AC" w:rsidP="00011CB9">
            <w:pPr>
              <w:pStyle w:val="Tabeltekst"/>
              <w:spacing w:after="0" w:line="24" w:lineRule="atLeast"/>
              <w:jc w:val="center"/>
            </w:pPr>
            <w:r w:rsidRPr="00F64980">
              <w:t>85</w:t>
            </w:r>
          </w:p>
        </w:tc>
      </w:tr>
      <w:tr w:rsidR="00C133AC" w:rsidRPr="00F64980" w14:paraId="2C25273E" w14:textId="77777777" w:rsidTr="0089185F">
        <w:trPr>
          <w:cantSplit/>
          <w:trHeight w:val="340"/>
        </w:trPr>
        <w:tc>
          <w:tcPr>
            <w:tcW w:w="4678" w:type="dxa"/>
            <w:shd w:val="clear" w:color="auto" w:fill="auto"/>
            <w:tcMar>
              <w:top w:w="57" w:type="dxa"/>
              <w:left w:w="57" w:type="dxa"/>
              <w:bottom w:w="57" w:type="dxa"/>
              <w:right w:w="57" w:type="dxa"/>
            </w:tcMar>
            <w:vAlign w:val="center"/>
          </w:tcPr>
          <w:p w14:paraId="07D92F73" w14:textId="77777777" w:rsidR="00C133AC" w:rsidRPr="00BC2F99" w:rsidRDefault="00C133AC" w:rsidP="00011CB9">
            <w:pPr>
              <w:pStyle w:val="Tabeltekst"/>
              <w:spacing w:after="0" w:line="24" w:lineRule="atLeast"/>
              <w:ind w:left="122" w:right="195"/>
              <w:jc w:val="left"/>
            </w:pPr>
            <w:r w:rsidRPr="00BC2F99">
              <w:t>Kontorer, undervisningslokaler, og lign</w:t>
            </w:r>
            <w:r>
              <w:t>ende</w:t>
            </w:r>
            <w:r w:rsidRPr="00BC2F99">
              <w:t xml:space="preserve"> støjfølsomme rum</w:t>
            </w:r>
          </w:p>
        </w:tc>
        <w:tc>
          <w:tcPr>
            <w:tcW w:w="1559" w:type="dxa"/>
            <w:shd w:val="clear" w:color="auto" w:fill="auto"/>
            <w:tcMar>
              <w:top w:w="57" w:type="dxa"/>
              <w:left w:w="57" w:type="dxa"/>
              <w:bottom w:w="57" w:type="dxa"/>
              <w:right w:w="57" w:type="dxa"/>
            </w:tcMar>
            <w:vAlign w:val="center"/>
          </w:tcPr>
          <w:p w14:paraId="31FDFF68" w14:textId="77777777" w:rsidR="00C133AC" w:rsidRPr="00BC2F99" w:rsidRDefault="00C133AC" w:rsidP="00011CB9">
            <w:pPr>
              <w:pStyle w:val="Tabeltekst"/>
              <w:spacing w:after="0" w:line="24" w:lineRule="atLeast"/>
              <w:ind w:left="122"/>
            </w:pPr>
            <w:r w:rsidRPr="00BC2F99">
              <w:t>Hele døgnet</w:t>
            </w:r>
          </w:p>
        </w:tc>
        <w:tc>
          <w:tcPr>
            <w:tcW w:w="1746" w:type="dxa"/>
            <w:tcMar>
              <w:top w:w="57" w:type="dxa"/>
              <w:left w:w="57" w:type="dxa"/>
              <w:bottom w:w="57" w:type="dxa"/>
              <w:right w:w="57" w:type="dxa"/>
            </w:tcMar>
            <w:vAlign w:val="center"/>
          </w:tcPr>
          <w:p w14:paraId="783C0E32" w14:textId="77777777" w:rsidR="00C133AC" w:rsidRPr="00F64980" w:rsidRDefault="00C133AC" w:rsidP="00011CB9">
            <w:pPr>
              <w:pStyle w:val="Tabeltekst"/>
              <w:spacing w:after="0" w:line="24" w:lineRule="atLeast"/>
              <w:jc w:val="center"/>
            </w:pPr>
            <w:r w:rsidRPr="00F64980">
              <w:t>30</w:t>
            </w:r>
          </w:p>
        </w:tc>
        <w:tc>
          <w:tcPr>
            <w:tcW w:w="1747" w:type="dxa"/>
            <w:tcMar>
              <w:top w:w="57" w:type="dxa"/>
              <w:left w:w="57" w:type="dxa"/>
              <w:bottom w:w="57" w:type="dxa"/>
              <w:right w:w="57" w:type="dxa"/>
            </w:tcMar>
            <w:vAlign w:val="center"/>
          </w:tcPr>
          <w:p w14:paraId="32F99711" w14:textId="77777777" w:rsidR="00C133AC" w:rsidRPr="00F64980" w:rsidRDefault="00C133AC" w:rsidP="00011CB9">
            <w:pPr>
              <w:pStyle w:val="Tabeltekst"/>
              <w:spacing w:after="0" w:line="24" w:lineRule="atLeast"/>
              <w:jc w:val="center"/>
            </w:pPr>
            <w:r w:rsidRPr="00F64980">
              <w:t>85</w:t>
            </w:r>
          </w:p>
        </w:tc>
      </w:tr>
      <w:tr w:rsidR="00C133AC" w:rsidRPr="00F64980" w14:paraId="02E62DE5" w14:textId="77777777" w:rsidTr="0089185F">
        <w:trPr>
          <w:cantSplit/>
          <w:trHeight w:val="340"/>
        </w:trPr>
        <w:tc>
          <w:tcPr>
            <w:tcW w:w="4678" w:type="dxa"/>
            <w:shd w:val="clear" w:color="auto" w:fill="auto"/>
            <w:tcMar>
              <w:top w:w="57" w:type="dxa"/>
              <w:left w:w="57" w:type="dxa"/>
              <w:bottom w:w="57" w:type="dxa"/>
              <w:right w:w="57" w:type="dxa"/>
            </w:tcMar>
            <w:vAlign w:val="center"/>
          </w:tcPr>
          <w:p w14:paraId="285F349D" w14:textId="77777777" w:rsidR="00C133AC" w:rsidRPr="00BC2F99" w:rsidRDefault="00C133AC" w:rsidP="00011CB9">
            <w:pPr>
              <w:pStyle w:val="Tabeltekst"/>
              <w:spacing w:after="0" w:line="24" w:lineRule="atLeast"/>
              <w:ind w:left="122" w:right="195"/>
            </w:pPr>
            <w:r w:rsidRPr="00BC2F99">
              <w:t>Erhvervsbebyggelse</w:t>
            </w:r>
          </w:p>
        </w:tc>
        <w:tc>
          <w:tcPr>
            <w:tcW w:w="1559" w:type="dxa"/>
            <w:shd w:val="clear" w:color="auto" w:fill="auto"/>
            <w:tcMar>
              <w:top w:w="57" w:type="dxa"/>
              <w:left w:w="57" w:type="dxa"/>
              <w:bottom w:w="57" w:type="dxa"/>
              <w:right w:w="57" w:type="dxa"/>
            </w:tcMar>
            <w:vAlign w:val="center"/>
          </w:tcPr>
          <w:p w14:paraId="677242A0" w14:textId="77777777" w:rsidR="00C133AC" w:rsidRPr="00BC2F99" w:rsidRDefault="00C133AC" w:rsidP="00011CB9">
            <w:pPr>
              <w:pStyle w:val="Tabeltekst"/>
              <w:spacing w:after="0" w:line="24" w:lineRule="atLeast"/>
              <w:ind w:left="122"/>
            </w:pPr>
            <w:r w:rsidRPr="00BC2F99">
              <w:t>Hele døgnet</w:t>
            </w:r>
          </w:p>
        </w:tc>
        <w:tc>
          <w:tcPr>
            <w:tcW w:w="1746" w:type="dxa"/>
            <w:tcMar>
              <w:top w:w="57" w:type="dxa"/>
              <w:left w:w="57" w:type="dxa"/>
              <w:bottom w:w="57" w:type="dxa"/>
              <w:right w:w="57" w:type="dxa"/>
            </w:tcMar>
            <w:vAlign w:val="center"/>
          </w:tcPr>
          <w:p w14:paraId="2572DAEE" w14:textId="77777777" w:rsidR="00C133AC" w:rsidRPr="00F64980" w:rsidRDefault="00C133AC" w:rsidP="00011CB9">
            <w:pPr>
              <w:pStyle w:val="Tabeltekst"/>
              <w:spacing w:after="0" w:line="24" w:lineRule="atLeast"/>
              <w:jc w:val="center"/>
            </w:pPr>
            <w:r w:rsidRPr="00F64980">
              <w:t>35</w:t>
            </w:r>
          </w:p>
        </w:tc>
        <w:tc>
          <w:tcPr>
            <w:tcW w:w="1747" w:type="dxa"/>
            <w:tcMar>
              <w:top w:w="57" w:type="dxa"/>
              <w:left w:w="57" w:type="dxa"/>
              <w:bottom w:w="57" w:type="dxa"/>
              <w:right w:w="57" w:type="dxa"/>
            </w:tcMar>
            <w:vAlign w:val="center"/>
          </w:tcPr>
          <w:p w14:paraId="42459807" w14:textId="77777777" w:rsidR="00C133AC" w:rsidRPr="00F64980" w:rsidRDefault="00C133AC" w:rsidP="00011CB9">
            <w:pPr>
              <w:pStyle w:val="Tabeltekst"/>
              <w:spacing w:after="0" w:line="24" w:lineRule="atLeast"/>
              <w:jc w:val="center"/>
            </w:pPr>
            <w:r w:rsidRPr="00F64980">
              <w:t>90</w:t>
            </w:r>
          </w:p>
        </w:tc>
      </w:tr>
    </w:tbl>
    <w:p w14:paraId="537B6C81" w14:textId="77777777" w:rsidR="00C133AC" w:rsidRPr="008601E9" w:rsidRDefault="00C133AC" w:rsidP="00011CB9">
      <w:pPr>
        <w:spacing w:line="24" w:lineRule="atLeast"/>
        <w:rPr>
          <w:rFonts w:cs="Arial"/>
          <w:b/>
        </w:rPr>
      </w:pPr>
    </w:p>
    <w:p w14:paraId="0A34F720" w14:textId="40FE6130" w:rsidR="009C4EFF" w:rsidRPr="0099167A" w:rsidRDefault="00C133AC" w:rsidP="00011CB9">
      <w:pPr>
        <w:shd w:val="clear" w:color="auto" w:fill="FFFFFF"/>
        <w:spacing w:line="24" w:lineRule="atLeast"/>
        <w:rPr>
          <w:rFonts w:cs="Arial"/>
          <w:color w:val="000000"/>
        </w:rPr>
      </w:pPr>
      <w:r w:rsidRPr="00C87674">
        <w:rPr>
          <w:rFonts w:cs="Arial"/>
        </w:rPr>
        <w:t>Herning Kommune vurderer, at</w:t>
      </w:r>
      <w:r w:rsidRPr="00C87674">
        <w:rPr>
          <w:rFonts w:cs="Arial"/>
          <w:b/>
        </w:rPr>
        <w:t xml:space="preserve"> </w:t>
      </w:r>
      <w:r>
        <w:rPr>
          <w:rFonts w:cs="Arial"/>
        </w:rPr>
        <w:t xml:space="preserve">rystelser og lavfrekvent støj </w:t>
      </w:r>
      <w:r w:rsidRPr="00C87674">
        <w:rPr>
          <w:rFonts w:cs="Arial"/>
        </w:rPr>
        <w:t xml:space="preserve">i og udenfor staldafsnittene ikke vil give væsentlige problemer. Dog fastsættes der vilkår om, at såfremt der skulle opstå </w:t>
      </w:r>
      <w:r>
        <w:rPr>
          <w:rFonts w:cs="Arial"/>
        </w:rPr>
        <w:t xml:space="preserve">væsentlige </w:t>
      </w:r>
      <w:r w:rsidRPr="00C87674">
        <w:rPr>
          <w:rFonts w:cs="Arial"/>
        </w:rPr>
        <w:t>gener for de omkringboende, eller såfremt kommunen finder det nødvendigt, skal bedriften lade foretage undersøgels</w:t>
      </w:r>
      <w:r>
        <w:rPr>
          <w:rFonts w:cs="Arial"/>
        </w:rPr>
        <w:t>e af forskellige vibrationskilder</w:t>
      </w:r>
      <w:r w:rsidRPr="00C87674">
        <w:rPr>
          <w:rFonts w:cs="Arial"/>
        </w:rPr>
        <w:t>.</w:t>
      </w:r>
    </w:p>
    <w:p w14:paraId="3D66F208" w14:textId="77777777" w:rsidR="0089185F" w:rsidRDefault="0089185F" w:rsidP="00F10B15">
      <w:pPr>
        <w:pStyle w:val="Overskriftunderafsnitniveau1"/>
        <w:spacing w:before="0" w:after="0" w:line="24" w:lineRule="atLeast"/>
        <w:outlineLvl w:val="9"/>
      </w:pPr>
    </w:p>
    <w:p w14:paraId="74B7ADBE" w14:textId="418CABEA" w:rsidR="0099167A" w:rsidRDefault="00A71864" w:rsidP="00011CB9">
      <w:pPr>
        <w:pStyle w:val="Overskriftunderafsnitniveau1"/>
        <w:spacing w:before="0" w:after="0" w:line="24" w:lineRule="atLeast"/>
      </w:pPr>
      <w:bookmarkStart w:id="209" w:name="_Toc107234744"/>
      <w:r>
        <w:t>Reststoffer, affaldsproduktion og brug af naturressourcer</w:t>
      </w:r>
      <w:bookmarkEnd w:id="209"/>
      <w:r>
        <w:t xml:space="preserve"> </w:t>
      </w:r>
    </w:p>
    <w:p w14:paraId="54C0F52A" w14:textId="59C78177" w:rsidR="00C133AC" w:rsidRDefault="00405A38" w:rsidP="00011CB9">
      <w:pPr>
        <w:autoSpaceDE w:val="0"/>
        <w:autoSpaceDN w:val="0"/>
        <w:adjustRightInd w:val="0"/>
        <w:spacing w:line="24" w:lineRule="atLeast"/>
      </w:pPr>
      <w:r>
        <w:t>Opbevaringsbehovet er beregnet ud fra Normtallene 2021. Årlig produktion af dybstrøelse er 109</w:t>
      </w:r>
      <w:r w:rsidR="002C3A63">
        <w:t xml:space="preserve"> </w:t>
      </w:r>
      <w:r>
        <w:t>t/år. Dybstrøelsen køres direkte ud og pløjes ned to gange om året. Det er beregnet til 317</w:t>
      </w:r>
      <w:r w:rsidR="002C3A63">
        <w:t xml:space="preserve"> </w:t>
      </w:r>
      <w:r>
        <w:t>t gylle pr år. Gyllen vil blive opbevaret i ejendommens gyllebeholder på 615</w:t>
      </w:r>
      <w:r w:rsidR="002C3A63">
        <w:t xml:space="preserve"> </w:t>
      </w:r>
      <w:r>
        <w:t>m³. Opbevaringskapaciteten er over 9</w:t>
      </w:r>
      <w:r w:rsidR="002C3A63">
        <w:t xml:space="preserve"> </w:t>
      </w:r>
      <w:r>
        <w:t>mdr</w:t>
      </w:r>
      <w:r w:rsidR="002C3A63">
        <w:t>.</w:t>
      </w:r>
      <w:r>
        <w:t>, hvormed opbevaringskravet er overholdt.</w:t>
      </w:r>
    </w:p>
    <w:p w14:paraId="296667C1" w14:textId="77777777" w:rsidR="00405A38" w:rsidRDefault="00405A38" w:rsidP="00011CB9">
      <w:pPr>
        <w:autoSpaceDE w:val="0"/>
        <w:autoSpaceDN w:val="0"/>
        <w:adjustRightInd w:val="0"/>
        <w:spacing w:line="24" w:lineRule="atLeast"/>
      </w:pPr>
    </w:p>
    <w:p w14:paraId="7B1C23AD" w14:textId="55B26120" w:rsidR="00405A38" w:rsidRDefault="00405A38" w:rsidP="00011CB9">
      <w:pPr>
        <w:autoSpaceDE w:val="0"/>
        <w:autoSpaceDN w:val="0"/>
        <w:adjustRightInd w:val="0"/>
        <w:spacing w:line="24" w:lineRule="atLeast"/>
      </w:pPr>
      <w:r>
        <w:t>Affald opbevares og afhentes ifølge kommunale regler. Døde dyr ligger på spalter under kadaverkappe indtil afhentning. Dyrene afhentes efter behov af DAKA. Medicin og kanyler afleveres til dyrlæge. Glas/papir og pap/emballage, småt brændbart hentes i faste intervaller. Resterende affald afleveres på genbrugspladsen via erhvervsordningen.</w:t>
      </w:r>
    </w:p>
    <w:p w14:paraId="3744F98B" w14:textId="44765DDA" w:rsidR="00405A38" w:rsidRDefault="00405A38" w:rsidP="00011CB9">
      <w:pPr>
        <w:autoSpaceDE w:val="0"/>
        <w:autoSpaceDN w:val="0"/>
        <w:adjustRightInd w:val="0"/>
        <w:spacing w:line="24" w:lineRule="atLeast"/>
      </w:pPr>
      <w:r>
        <w:t>Der opbevares ikke olie eller kemikalier på ejendommen.</w:t>
      </w:r>
    </w:p>
    <w:p w14:paraId="1758F063" w14:textId="77777777" w:rsidR="00405A38" w:rsidRDefault="00405A38" w:rsidP="00011CB9">
      <w:pPr>
        <w:autoSpaceDE w:val="0"/>
        <w:autoSpaceDN w:val="0"/>
        <w:adjustRightInd w:val="0"/>
        <w:spacing w:line="24" w:lineRule="atLeast"/>
        <w:rPr>
          <w:rFonts w:cs="Arial"/>
        </w:rPr>
      </w:pPr>
    </w:p>
    <w:p w14:paraId="038FC94A" w14:textId="4A0AB518" w:rsidR="004343C0" w:rsidRPr="00A71864" w:rsidRDefault="00C133AC" w:rsidP="00011CB9">
      <w:pPr>
        <w:spacing w:line="24" w:lineRule="atLeast"/>
        <w:rPr>
          <w:b/>
        </w:rPr>
      </w:pPr>
      <w:r w:rsidRPr="00405A38">
        <w:rPr>
          <w:rFonts w:cs="Arial"/>
        </w:rPr>
        <w:lastRenderedPageBreak/>
        <w:t xml:space="preserve">Herning Kommune vurderer, at reststoffer, affaldsproduktion og brug af naturressourcer på </w:t>
      </w:r>
      <w:r w:rsidR="00405A38" w:rsidRPr="00405A38">
        <w:rPr>
          <w:rFonts w:cs="Arial"/>
        </w:rPr>
        <w:t>Hjortdalvej 4</w:t>
      </w:r>
      <w:r w:rsidRPr="00405A38">
        <w:rPr>
          <w:rFonts w:cs="Arial"/>
        </w:rPr>
        <w:t xml:space="preserve"> ikke vil give anledning til en væsentlig miljøpåvirkning. </w:t>
      </w:r>
      <w:r w:rsidRPr="00405A38">
        <w:t>Herning Kommune vurderer endvidere, at afledning af vaskevand og spildevand fra staldanlægget med kørearealer og plansiloanlæg, samt afledning af sanitært spildevand sker efter gældende regler.</w:t>
      </w:r>
    </w:p>
    <w:p w14:paraId="1DB36FDD" w14:textId="77777777" w:rsidR="009C4EFF" w:rsidRPr="009C4EFF" w:rsidRDefault="009C4EFF" w:rsidP="00011CB9">
      <w:pPr>
        <w:shd w:val="clear" w:color="auto" w:fill="FFFFFF"/>
        <w:spacing w:line="24" w:lineRule="atLeast"/>
        <w:rPr>
          <w:rFonts w:cs="Arial"/>
          <w:b/>
          <w:color w:val="000000"/>
        </w:rPr>
      </w:pPr>
    </w:p>
    <w:p w14:paraId="45913E5F" w14:textId="483287D5" w:rsidR="0099167A" w:rsidRDefault="00177E2D" w:rsidP="00C57FEC">
      <w:r>
        <w:br w:type="page"/>
      </w:r>
      <w:r w:rsidR="00F030C0">
        <w:lastRenderedPageBreak/>
        <w:t xml:space="preserve">Vejledende grænseværdi for ammoniak ved anvendelse af BAT </w:t>
      </w:r>
    </w:p>
    <w:p w14:paraId="495F7227" w14:textId="3F1A74C5" w:rsidR="00C133AC" w:rsidRDefault="00405A38" w:rsidP="00011CB9">
      <w:pPr>
        <w:shd w:val="clear" w:color="auto" w:fill="FFFFFF"/>
        <w:spacing w:line="24" w:lineRule="atLeast"/>
        <w:rPr>
          <w:rFonts w:cs="Arial"/>
          <w:b/>
          <w:color w:val="000000"/>
        </w:rPr>
      </w:pPr>
      <w:r>
        <w:t xml:space="preserve">Eftersom husdyranlæggets samlede ammoniakemission er på </w:t>
      </w:r>
      <w:r w:rsidR="008F03F4">
        <w:t xml:space="preserve">413 </w:t>
      </w:r>
      <w:r>
        <w:t xml:space="preserve">kg N skal husdyranlægget ikke vurderes i forhold til BAT. </w:t>
      </w:r>
    </w:p>
    <w:p w14:paraId="6DAB24FF" w14:textId="535BC3A5" w:rsidR="00C133AC" w:rsidRDefault="00C133AC" w:rsidP="00011CB9">
      <w:pPr>
        <w:shd w:val="clear" w:color="auto" w:fill="FFFFFF"/>
        <w:spacing w:line="24" w:lineRule="atLeast"/>
        <w:rPr>
          <w:rFonts w:cs="Arial"/>
          <w:b/>
          <w:color w:val="000000"/>
        </w:rPr>
      </w:pPr>
    </w:p>
    <w:p w14:paraId="5A9AD09E" w14:textId="77777777" w:rsidR="00FB3B69" w:rsidRDefault="00FB3B69" w:rsidP="00011CB9">
      <w:pPr>
        <w:shd w:val="clear" w:color="auto" w:fill="FFFFFF"/>
        <w:spacing w:line="24" w:lineRule="atLeast"/>
        <w:rPr>
          <w:rFonts w:cs="Arial"/>
          <w:b/>
          <w:color w:val="000000"/>
        </w:rPr>
      </w:pPr>
    </w:p>
    <w:p w14:paraId="70128F29" w14:textId="7DFE118B" w:rsidR="0099167A" w:rsidRDefault="009C4EFF" w:rsidP="00011CB9">
      <w:pPr>
        <w:pStyle w:val="Overskriftunderafsnitniveau1"/>
        <w:spacing w:before="0" w:after="0" w:line="24" w:lineRule="atLeast"/>
      </w:pPr>
      <w:bookmarkStart w:id="210" w:name="_Toc107234745"/>
      <w:r w:rsidRPr="009C4EFF">
        <w:t>Eventuelle</w:t>
      </w:r>
      <w:r w:rsidR="0099167A" w:rsidRPr="009C4EFF">
        <w:t xml:space="preserve"> grænseoverskridende virkninger</w:t>
      </w:r>
      <w:bookmarkEnd w:id="210"/>
    </w:p>
    <w:p w14:paraId="3D6FA4CA" w14:textId="7161704F" w:rsidR="00ED6FDC" w:rsidRPr="00C72966" w:rsidRDefault="00C133AC" w:rsidP="00C72966">
      <w:pPr>
        <w:spacing w:line="24" w:lineRule="atLeast"/>
      </w:pPr>
      <w:r w:rsidRPr="00F030C0">
        <w:t>Da husdyrbruget ligger minimum 130 km fra grænsen til Tyskland, der er nærmeste selvstændige nation, vurderer Herning Kommune</w:t>
      </w:r>
      <w:r w:rsidR="00C72966">
        <w:t>,</w:t>
      </w:r>
      <w:r w:rsidRPr="00F030C0">
        <w:t xml:space="preserve"> at ændringen af husdyrbruget ikke vil have grænseoverskridende påvirkninger.</w:t>
      </w:r>
      <w:r w:rsidR="00ED6FDC">
        <w:br w:type="page"/>
      </w:r>
    </w:p>
    <w:p w14:paraId="148DB127" w14:textId="6D9E277A" w:rsidR="00213F64" w:rsidRPr="00BE1C98" w:rsidRDefault="00307EF0" w:rsidP="00011CB9">
      <w:pPr>
        <w:pStyle w:val="Overskrift1"/>
        <w:spacing w:before="0" w:after="0" w:line="24" w:lineRule="atLeast"/>
      </w:pPr>
      <w:bookmarkStart w:id="211" w:name="_Toc107234746"/>
      <w:r>
        <w:lastRenderedPageBreak/>
        <w:t>Lovgrundlag</w:t>
      </w:r>
      <w:bookmarkEnd w:id="211"/>
    </w:p>
    <w:p w14:paraId="01699F01" w14:textId="07AAB198" w:rsidR="00C133AC" w:rsidRPr="00BE1C98" w:rsidRDefault="00470C16" w:rsidP="00011CB9">
      <w:pPr>
        <w:spacing w:line="24" w:lineRule="atLeast"/>
        <w:rPr>
          <w:rFonts w:cs="Arial"/>
        </w:rPr>
      </w:pPr>
      <w:bookmarkStart w:id="212" w:name="_Toc467833922"/>
      <w:bookmarkStart w:id="213" w:name="_Toc258491002"/>
      <w:bookmarkStart w:id="214" w:name="_Toc258491123"/>
      <w:bookmarkStart w:id="215" w:name="_Toc269728694"/>
      <w:r w:rsidRPr="00BE1C98">
        <w:rPr>
          <w:rFonts w:cs="Arial"/>
        </w:rPr>
        <w:t xml:space="preserve">Ansøgningen er behandlet i henhold til kravene i </w:t>
      </w:r>
      <w:r>
        <w:rPr>
          <w:rFonts w:cs="Arial"/>
        </w:rPr>
        <w:t>l</w:t>
      </w:r>
      <w:r w:rsidRPr="00BE1C98">
        <w:rPr>
          <w:rFonts w:cs="Arial"/>
        </w:rPr>
        <w:t xml:space="preserve">ov om </w:t>
      </w:r>
      <w:r>
        <w:rPr>
          <w:rFonts w:cs="Arial"/>
        </w:rPr>
        <w:t>husdyrbrug og anvendelse af gødning m.v.(husdyrbrugloven)</w:t>
      </w:r>
      <w:r w:rsidRPr="00BE1C98">
        <w:rPr>
          <w:rStyle w:val="Fodnotehenvisning"/>
          <w:rFonts w:cs="Arial"/>
        </w:rPr>
        <w:footnoteReference w:id="8"/>
      </w:r>
      <w:r w:rsidRPr="00BE1C98">
        <w:rPr>
          <w:rFonts w:cs="Arial"/>
        </w:rPr>
        <w:t xml:space="preserve"> med tilhørende </w:t>
      </w:r>
      <w:r>
        <w:rPr>
          <w:rFonts w:cs="Arial"/>
        </w:rPr>
        <w:t xml:space="preserve">bekendtgørelser: </w:t>
      </w:r>
      <w:r w:rsidRPr="00BE1C98">
        <w:rPr>
          <w:rFonts w:cs="Arial"/>
        </w:rPr>
        <w:t>bekendtgørelse om godkendelse og tilladelse m.v. af husdyrbrug</w:t>
      </w:r>
      <w:r>
        <w:rPr>
          <w:rFonts w:cs="Arial"/>
        </w:rPr>
        <w:t xml:space="preserve"> (husdyrgodkendelsesbekendtgørelsen)</w:t>
      </w:r>
      <w:r w:rsidRPr="00BE1C98">
        <w:rPr>
          <w:rStyle w:val="Fodnotehenvisning"/>
          <w:rFonts w:cs="Arial"/>
        </w:rPr>
        <w:footnoteReference w:id="9"/>
      </w:r>
      <w:r>
        <w:rPr>
          <w:rFonts w:cs="Arial"/>
        </w:rPr>
        <w:t xml:space="preserve"> og</w:t>
      </w:r>
      <w:r w:rsidRPr="00BE1C98">
        <w:rPr>
          <w:rFonts w:cs="Arial"/>
        </w:rPr>
        <w:t xml:space="preserve"> </w:t>
      </w:r>
      <w:r>
        <w:rPr>
          <w:rFonts w:cs="Arial"/>
        </w:rPr>
        <w:t>bekendtgørelse om miljøregulering af dyrehold og om opbevaring og anvendelse af gødning (</w:t>
      </w:r>
      <w:r w:rsidRPr="00BE1C98">
        <w:rPr>
          <w:rFonts w:cs="Arial"/>
        </w:rPr>
        <w:t>husdyrgødningsbekendtgørelsen</w:t>
      </w:r>
      <w:r>
        <w:rPr>
          <w:rFonts w:cs="Arial"/>
        </w:rPr>
        <w:t>)</w:t>
      </w:r>
      <w:r w:rsidRPr="00BE1C98">
        <w:rPr>
          <w:rStyle w:val="Fodnotehenvisning"/>
          <w:rFonts w:cs="Arial"/>
        </w:rPr>
        <w:footnoteReference w:id="10"/>
      </w:r>
      <w:r w:rsidRPr="00BE1C98">
        <w:rPr>
          <w:rFonts w:cs="Arial"/>
        </w:rPr>
        <w:t xml:space="preserve"> samt Miljøstyrelsens vejledning om miljøgodkendelse af husdyrbrug.</w:t>
      </w:r>
    </w:p>
    <w:p w14:paraId="4C0594D2" w14:textId="77777777" w:rsidR="00C133AC" w:rsidRPr="00BE1C98" w:rsidRDefault="00C133AC" w:rsidP="00011CB9">
      <w:pPr>
        <w:spacing w:line="24" w:lineRule="atLeast"/>
        <w:rPr>
          <w:rFonts w:cs="Arial"/>
        </w:rPr>
      </w:pPr>
    </w:p>
    <w:p w14:paraId="47E067B3" w14:textId="12DAA864" w:rsidR="00F24C7A" w:rsidRDefault="00F24C7A" w:rsidP="00011CB9">
      <w:pPr>
        <w:spacing w:line="24" w:lineRule="atLeast"/>
        <w:rPr>
          <w:rFonts w:cs="Arial"/>
          <w:b/>
        </w:rPr>
      </w:pPr>
      <w:r w:rsidRPr="004B057C">
        <w:rPr>
          <w:rFonts w:cs="Arial"/>
        </w:rPr>
        <w:t xml:space="preserve">Herning </w:t>
      </w:r>
      <w:r>
        <w:rPr>
          <w:rFonts w:cs="Arial"/>
        </w:rPr>
        <w:t xml:space="preserve">Kommune har skriftligt orienteret naboer (matrikulære naboer) om ansøgningen </w:t>
      </w:r>
      <w:r w:rsidR="00724CA0">
        <w:rPr>
          <w:rFonts w:cs="Arial"/>
        </w:rPr>
        <w:t xml:space="preserve">i 14 dage fra den </w:t>
      </w:r>
      <w:r w:rsidR="00222B18">
        <w:rPr>
          <w:rFonts w:cs="Arial"/>
        </w:rPr>
        <w:t xml:space="preserve">28. juni </w:t>
      </w:r>
      <w:r w:rsidR="00222B18" w:rsidRPr="00AE61DD">
        <w:rPr>
          <w:rFonts w:cs="Arial"/>
        </w:rPr>
        <w:t>2022</w:t>
      </w:r>
      <w:r w:rsidR="00724CA0" w:rsidRPr="00AE61DD">
        <w:rPr>
          <w:rFonts w:cs="Arial"/>
        </w:rPr>
        <w:t xml:space="preserve"> til d</w:t>
      </w:r>
      <w:r w:rsidRPr="00AE61DD">
        <w:rPr>
          <w:rFonts w:cs="Arial"/>
        </w:rPr>
        <w:t xml:space="preserve">en </w:t>
      </w:r>
      <w:r w:rsidR="00222B18" w:rsidRPr="00AE61DD">
        <w:rPr>
          <w:rFonts w:cs="Arial"/>
        </w:rPr>
        <w:t>12. juli 2022.</w:t>
      </w:r>
    </w:p>
    <w:p w14:paraId="33F50771" w14:textId="77777777" w:rsidR="00EB3EF4" w:rsidRDefault="00EB3EF4" w:rsidP="00F10B15"/>
    <w:p w14:paraId="7BF944EC" w14:textId="77777777" w:rsidR="00464B1E" w:rsidRPr="008C5CD1" w:rsidRDefault="00464B1E" w:rsidP="00011CB9">
      <w:pPr>
        <w:pStyle w:val="Overskrift1"/>
        <w:spacing w:before="0" w:after="0" w:line="24" w:lineRule="atLeast"/>
      </w:pPr>
      <w:bookmarkStart w:id="216" w:name="_Toc107234747"/>
      <w:r w:rsidRPr="008C5CD1">
        <w:t>Klagevejledning og offentliggørelse</w:t>
      </w:r>
      <w:bookmarkEnd w:id="212"/>
      <w:bookmarkEnd w:id="216"/>
    </w:p>
    <w:p w14:paraId="35E52EC1" w14:textId="660ADE9A" w:rsidR="00C133AC" w:rsidRPr="00BE1C98" w:rsidRDefault="00C133AC" w:rsidP="00011CB9">
      <w:pPr>
        <w:spacing w:line="24" w:lineRule="atLeast"/>
        <w:rPr>
          <w:rFonts w:cs="Arial"/>
        </w:rPr>
      </w:pPr>
      <w:r w:rsidRPr="00BE1C98">
        <w:rPr>
          <w:rFonts w:cs="Arial"/>
        </w:rPr>
        <w:t xml:space="preserve">Herning Kommune har </w:t>
      </w:r>
      <w:r w:rsidR="00553F99">
        <w:rPr>
          <w:rFonts w:cs="Arial"/>
        </w:rPr>
        <w:t>meddelt</w:t>
      </w:r>
      <w:r w:rsidRPr="00373556">
        <w:rPr>
          <w:rFonts w:cs="Arial"/>
        </w:rPr>
        <w:t xml:space="preserve"> miljøtilladelse til</w:t>
      </w:r>
      <w:r w:rsidRPr="00BE1C98">
        <w:rPr>
          <w:rFonts w:cs="Arial"/>
        </w:rPr>
        <w:t xml:space="preserve"> udvidelse</w:t>
      </w:r>
      <w:r w:rsidR="00553F99">
        <w:rPr>
          <w:rFonts w:cs="Arial"/>
        </w:rPr>
        <w:t xml:space="preserve">/etablering </w:t>
      </w:r>
      <w:r w:rsidRPr="00BE1C98">
        <w:rPr>
          <w:rFonts w:cs="Arial"/>
        </w:rPr>
        <w:t xml:space="preserve">af husdyrbruget på </w:t>
      </w:r>
      <w:r w:rsidRPr="00BE1C98">
        <w:rPr>
          <w:rFonts w:cs="Arial"/>
          <w:highlight w:val="yellow"/>
        </w:rPr>
        <w:t>Adresse, Post nr. og by</w:t>
      </w:r>
      <w:r w:rsidRPr="00BE1C98">
        <w:rPr>
          <w:rFonts w:cs="Arial"/>
        </w:rPr>
        <w:t xml:space="preserve">. </w:t>
      </w:r>
      <w:r w:rsidR="003802C4">
        <w:rPr>
          <w:rFonts w:cs="Arial"/>
          <w:highlight w:val="yellow"/>
        </w:rPr>
        <w:t>Miljøtilladelse</w:t>
      </w:r>
      <w:r w:rsidR="00373556">
        <w:rPr>
          <w:rFonts w:cs="Arial"/>
        </w:rPr>
        <w:t xml:space="preserve"> er givet i medfør </w:t>
      </w:r>
      <w:r w:rsidR="00373556" w:rsidRPr="00373556">
        <w:rPr>
          <w:rFonts w:cs="Arial"/>
        </w:rPr>
        <w:t xml:space="preserve">af </w:t>
      </w:r>
      <w:r w:rsidRPr="00373556">
        <w:rPr>
          <w:rFonts w:cs="Arial"/>
        </w:rPr>
        <w:t>§16b</w:t>
      </w:r>
      <w:r>
        <w:rPr>
          <w:rFonts w:cs="Arial"/>
        </w:rPr>
        <w:t xml:space="preserve"> </w:t>
      </w:r>
      <w:r w:rsidRPr="00BE1C98">
        <w:rPr>
          <w:rFonts w:cs="Arial"/>
        </w:rPr>
        <w:t>i husdyrbrugloven</w:t>
      </w:r>
      <w:r>
        <w:rPr>
          <w:rFonts w:cs="Arial"/>
        </w:rPr>
        <w:t>.</w:t>
      </w:r>
    </w:p>
    <w:p w14:paraId="343F6699" w14:textId="77777777" w:rsidR="00C133AC" w:rsidRPr="00BE1C98" w:rsidRDefault="00C133AC" w:rsidP="00011CB9">
      <w:pPr>
        <w:spacing w:line="24" w:lineRule="atLeast"/>
        <w:rPr>
          <w:rFonts w:cs="Arial"/>
        </w:rPr>
      </w:pPr>
    </w:p>
    <w:p w14:paraId="7F4FD62B" w14:textId="7F043684" w:rsidR="00C133AC" w:rsidRPr="00BE1C98" w:rsidRDefault="00C133AC" w:rsidP="00011CB9">
      <w:pPr>
        <w:spacing w:line="24" w:lineRule="atLeast"/>
        <w:rPr>
          <w:rFonts w:cs="Arial"/>
        </w:rPr>
      </w:pPr>
      <w:r w:rsidRPr="00BE1C98">
        <w:rPr>
          <w:rFonts w:cs="Arial"/>
        </w:rPr>
        <w:t xml:space="preserve">Det er muligt at klage over afgørelsen til Miljø- og </w:t>
      </w:r>
      <w:r w:rsidRPr="00373556">
        <w:rPr>
          <w:rFonts w:cs="Arial"/>
        </w:rPr>
        <w:t xml:space="preserve">Fødevareklagenævnet. </w:t>
      </w:r>
      <w:r w:rsidR="003802C4" w:rsidRPr="00373556">
        <w:rPr>
          <w:rFonts w:cs="Arial"/>
        </w:rPr>
        <w:t>Miljøtilladelse</w:t>
      </w:r>
      <w:r w:rsidR="002656DA">
        <w:rPr>
          <w:rFonts w:cs="Arial"/>
        </w:rPr>
        <w:t>n</w:t>
      </w:r>
      <w:r w:rsidRPr="00373556">
        <w:rPr>
          <w:rFonts w:cs="Arial"/>
        </w:rPr>
        <w:t xml:space="preserve"> bliver</w:t>
      </w:r>
      <w:r w:rsidRPr="00BE1C98">
        <w:rPr>
          <w:rFonts w:cs="Arial"/>
        </w:rPr>
        <w:t xml:space="preserve"> offentliggjort på Herning Kommunes hjemmeside www.herning.dk under ”</w:t>
      </w:r>
      <w:r w:rsidR="00C54B58">
        <w:rPr>
          <w:rFonts w:cs="Arial"/>
        </w:rPr>
        <w:t>O</w:t>
      </w:r>
      <w:r w:rsidRPr="00BE1C98">
        <w:rPr>
          <w:rFonts w:cs="Arial"/>
        </w:rPr>
        <w:t>ffentliggørelser</w:t>
      </w:r>
      <w:r w:rsidR="00C54B58">
        <w:rPr>
          <w:rFonts w:cs="Arial"/>
        </w:rPr>
        <w:t xml:space="preserve"> og høringer</w:t>
      </w:r>
      <w:r w:rsidRPr="00BE1C98">
        <w:rPr>
          <w:rFonts w:cs="Arial"/>
        </w:rPr>
        <w:t xml:space="preserve">” og ”Landbrug” fra den </w:t>
      </w:r>
      <w:r w:rsidRPr="00BE1C98">
        <w:rPr>
          <w:rFonts w:cs="Arial"/>
          <w:highlight w:val="yellow"/>
        </w:rPr>
        <w:t>X</w:t>
      </w:r>
      <w:r w:rsidR="00C72966">
        <w:rPr>
          <w:rFonts w:cs="Arial"/>
          <w:highlight w:val="yellow"/>
        </w:rPr>
        <w:t>-</w:t>
      </w:r>
      <w:r w:rsidRPr="00BE1C98">
        <w:rPr>
          <w:rFonts w:cs="Arial"/>
          <w:highlight w:val="yellow"/>
        </w:rPr>
        <w:t>X</w:t>
      </w:r>
      <w:r w:rsidR="00C72966">
        <w:rPr>
          <w:rFonts w:cs="Arial"/>
          <w:highlight w:val="yellow"/>
        </w:rPr>
        <w:t>-</w:t>
      </w:r>
      <w:r w:rsidRPr="00BE1C98">
        <w:rPr>
          <w:rFonts w:cs="Arial"/>
          <w:highlight w:val="yellow"/>
        </w:rPr>
        <w:t>20</w:t>
      </w:r>
      <w:r w:rsidR="00C72966">
        <w:rPr>
          <w:rFonts w:cs="Arial"/>
          <w:highlight w:val="yellow"/>
        </w:rPr>
        <w:t>2</w:t>
      </w:r>
      <w:r w:rsidRPr="00BE1C98">
        <w:rPr>
          <w:rFonts w:cs="Arial"/>
          <w:highlight w:val="yellow"/>
        </w:rPr>
        <w:t xml:space="preserve">x. </w:t>
      </w:r>
      <w:r w:rsidRPr="00BE1C98">
        <w:rPr>
          <w:rFonts w:cs="Arial"/>
        </w:rPr>
        <w:t xml:space="preserve">Der kan klages i 4 uger. Klageberettigede er ansøger og enhver, der har en individuel, væsentlig interesse i sagen samt visse organisationer, alle som er angivet i </w:t>
      </w:r>
      <w:proofErr w:type="spellStart"/>
      <w:r w:rsidRPr="00BE1C98">
        <w:rPr>
          <w:rFonts w:cs="Arial"/>
        </w:rPr>
        <w:t>husdyrbruglovens</w:t>
      </w:r>
      <w:proofErr w:type="spellEnd"/>
      <w:r w:rsidRPr="00BE1C98">
        <w:rPr>
          <w:rFonts w:cs="Arial"/>
        </w:rPr>
        <w:t xml:space="preserve"> §84-87. </w:t>
      </w:r>
    </w:p>
    <w:p w14:paraId="34D8209D" w14:textId="77777777" w:rsidR="00C133AC" w:rsidRPr="00BE1C98" w:rsidRDefault="00C133AC" w:rsidP="00011CB9">
      <w:pPr>
        <w:spacing w:line="24" w:lineRule="atLeast"/>
        <w:rPr>
          <w:rFonts w:cs="Arial"/>
        </w:rPr>
      </w:pPr>
    </w:p>
    <w:p w14:paraId="6267FD93" w14:textId="77777777" w:rsidR="00C133AC" w:rsidRPr="00BE1C98" w:rsidRDefault="00C133AC" w:rsidP="00011CB9">
      <w:pPr>
        <w:spacing w:line="24" w:lineRule="atLeast"/>
        <w:rPr>
          <w:rFonts w:cs="Arial"/>
        </w:rPr>
      </w:pPr>
      <w:r w:rsidRPr="00BE1C98">
        <w:rPr>
          <w:rFonts w:cs="Arial"/>
        </w:rPr>
        <w:t xml:space="preserve">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 Klagen sendes gennem Klageportalen til den myndighed, der har truffet afgørelsen. En klage er indgivet, når den er tilgængelig for Herning Kommune i Klageportalen. </w:t>
      </w:r>
    </w:p>
    <w:p w14:paraId="4A77E8BD" w14:textId="77777777" w:rsidR="00C133AC" w:rsidRPr="00BE1C98" w:rsidRDefault="00C133AC" w:rsidP="00011CB9">
      <w:pPr>
        <w:spacing w:line="24" w:lineRule="atLeast"/>
        <w:rPr>
          <w:rFonts w:cs="Arial"/>
        </w:rPr>
      </w:pPr>
    </w:p>
    <w:p w14:paraId="7528698F" w14:textId="06CC9449" w:rsidR="00C133AC" w:rsidRPr="00BE1C98" w:rsidRDefault="00C133AC" w:rsidP="00011CB9">
      <w:pPr>
        <w:spacing w:line="24" w:lineRule="atLeast"/>
        <w:rPr>
          <w:rFonts w:cs="Arial"/>
        </w:rPr>
      </w:pPr>
      <w:r w:rsidRPr="00BE1C98">
        <w:rPr>
          <w:rFonts w:cs="Arial"/>
        </w:rPr>
        <w:t xml:space="preserve">Klagen skal være tilgængelig for Herning Kommune i Klageportalen. For at klagen er tilgængelig skal klager har godkendt og betalt gebyr/bestilt en faktura i Klageportalen. Det skal senest ske den </w:t>
      </w:r>
      <w:r w:rsidRPr="00BE1C98">
        <w:rPr>
          <w:rFonts w:cs="Arial"/>
          <w:highlight w:val="yellow"/>
        </w:rPr>
        <w:t>X</w:t>
      </w:r>
      <w:r w:rsidR="00C72966">
        <w:rPr>
          <w:rFonts w:cs="Arial"/>
          <w:highlight w:val="yellow"/>
        </w:rPr>
        <w:t>-</w:t>
      </w:r>
      <w:r w:rsidRPr="00BE1C98">
        <w:rPr>
          <w:rFonts w:cs="Arial"/>
          <w:highlight w:val="yellow"/>
        </w:rPr>
        <w:t>X</w:t>
      </w:r>
      <w:r w:rsidR="00C72966">
        <w:rPr>
          <w:rFonts w:cs="Arial"/>
          <w:highlight w:val="yellow"/>
        </w:rPr>
        <w:t>-</w:t>
      </w:r>
      <w:r w:rsidRPr="00BE1C98">
        <w:rPr>
          <w:rFonts w:cs="Arial"/>
          <w:highlight w:val="yellow"/>
        </w:rPr>
        <w:t>20</w:t>
      </w:r>
      <w:r w:rsidR="00C72966">
        <w:rPr>
          <w:rFonts w:cs="Arial"/>
          <w:highlight w:val="yellow"/>
        </w:rPr>
        <w:t>2</w:t>
      </w:r>
      <w:r w:rsidRPr="00BE1C98">
        <w:rPr>
          <w:rFonts w:cs="Arial"/>
          <w:highlight w:val="yellow"/>
        </w:rPr>
        <w:t>X</w:t>
      </w:r>
      <w:r w:rsidRPr="00BE1C98">
        <w:rPr>
          <w:rFonts w:cs="Arial"/>
        </w:rPr>
        <w:t>.</w:t>
      </w:r>
    </w:p>
    <w:p w14:paraId="2A66770E" w14:textId="77777777" w:rsidR="00C133AC" w:rsidRPr="00BE1C98" w:rsidRDefault="00C133AC" w:rsidP="00011CB9">
      <w:pPr>
        <w:spacing w:line="24" w:lineRule="atLeast"/>
        <w:rPr>
          <w:rFonts w:cs="Arial"/>
        </w:rPr>
      </w:pPr>
    </w:p>
    <w:p w14:paraId="37F22156" w14:textId="77777777" w:rsidR="00C133AC" w:rsidRPr="00BE1C98" w:rsidRDefault="00C133AC" w:rsidP="00011CB9">
      <w:pPr>
        <w:spacing w:line="24" w:lineRule="atLeast"/>
        <w:rPr>
          <w:rFonts w:cs="Arial"/>
        </w:rPr>
      </w:pPr>
      <w:r w:rsidRPr="00BE1C98">
        <w:rPr>
          <w:rFonts w:cs="Arial"/>
        </w:rPr>
        <w:t>Miljø- og Fødevareklagenævnet skal som udgangspunkt afvise en klage, der kommer uden om Klageportalen, hvis der ikke er særlige grunde til det. Hvis du ønsker at blive fritaget for at bruge Klageportalen, skal du sende en begrundet anmodning til Herning Kommune, der har truffet afgørelse i sagen. Herning Kommune videresender herefter anmodningen til Miljø- og Fødevareklagenævnet, som træffer afgørelse om, hvorvidt din anmodning kan imødekommes.</w:t>
      </w:r>
    </w:p>
    <w:p w14:paraId="5EF5C47F" w14:textId="77777777" w:rsidR="00C133AC" w:rsidRPr="00BE1C98" w:rsidRDefault="00C133AC" w:rsidP="00011CB9">
      <w:pPr>
        <w:spacing w:line="24" w:lineRule="atLeast"/>
        <w:rPr>
          <w:rFonts w:cs="Arial"/>
        </w:rPr>
      </w:pPr>
    </w:p>
    <w:p w14:paraId="15801754" w14:textId="77777777" w:rsidR="00C133AC" w:rsidRPr="00BE1C98" w:rsidRDefault="00C133AC" w:rsidP="00011CB9">
      <w:pPr>
        <w:spacing w:line="24" w:lineRule="atLeast"/>
        <w:rPr>
          <w:rFonts w:cs="Arial"/>
        </w:rPr>
      </w:pPr>
      <w:r w:rsidRPr="00BE1C98">
        <w:rPr>
          <w:rFonts w:cs="Arial"/>
        </w:rPr>
        <w:t>Hvis afgørelsen påklages, bliver det meddelt ansøger.</w:t>
      </w:r>
    </w:p>
    <w:p w14:paraId="6E0BA729" w14:textId="77777777" w:rsidR="00C133AC" w:rsidRPr="00BE1C98" w:rsidRDefault="00C133AC" w:rsidP="00011CB9">
      <w:pPr>
        <w:spacing w:line="24" w:lineRule="atLeast"/>
        <w:rPr>
          <w:rFonts w:cs="Arial"/>
        </w:rPr>
      </w:pPr>
    </w:p>
    <w:p w14:paraId="5018D232" w14:textId="60B7A3B1" w:rsidR="00C133AC" w:rsidRPr="00BE1C98" w:rsidRDefault="00C133AC" w:rsidP="00011CB9">
      <w:pPr>
        <w:spacing w:line="24" w:lineRule="atLeast"/>
        <w:rPr>
          <w:rFonts w:cs="Arial"/>
        </w:rPr>
      </w:pPr>
      <w:r w:rsidRPr="00BE1C98">
        <w:rPr>
          <w:rFonts w:cs="Arial"/>
        </w:rPr>
        <w:t xml:space="preserve">En eventuel klage har ikke opsættende virkning, medmindre Miljø- og Fødevareklagenævnet bestemmer andet, </w:t>
      </w:r>
      <w:r w:rsidRPr="00373556">
        <w:rPr>
          <w:rFonts w:cs="Arial"/>
        </w:rPr>
        <w:t xml:space="preserve">hvorfor </w:t>
      </w:r>
      <w:r w:rsidR="003802C4" w:rsidRPr="00373556">
        <w:rPr>
          <w:rFonts w:cs="Arial"/>
        </w:rPr>
        <w:t>miljøtilladelse</w:t>
      </w:r>
      <w:r w:rsidR="00373556">
        <w:rPr>
          <w:rFonts w:cs="Arial"/>
        </w:rPr>
        <w:t>n</w:t>
      </w:r>
      <w:r w:rsidR="00C72966">
        <w:rPr>
          <w:rFonts w:cs="Arial"/>
        </w:rPr>
        <w:t>,</w:t>
      </w:r>
      <w:r w:rsidRPr="00373556">
        <w:rPr>
          <w:rFonts w:cs="Arial"/>
        </w:rPr>
        <w:t xml:space="preserve"> på</w:t>
      </w:r>
      <w:r w:rsidRPr="00BE1C98">
        <w:rPr>
          <w:rFonts w:cs="Arial"/>
        </w:rPr>
        <w:t xml:space="preserve"> eget ansvar</w:t>
      </w:r>
      <w:r w:rsidR="00C72966">
        <w:rPr>
          <w:rFonts w:cs="Arial"/>
        </w:rPr>
        <w:t>,</w:t>
      </w:r>
      <w:r w:rsidRPr="00BE1C98">
        <w:rPr>
          <w:rFonts w:cs="Arial"/>
        </w:rPr>
        <w:t xml:space="preserve"> kan udnyttes</w:t>
      </w:r>
      <w:r w:rsidR="00C72966">
        <w:rPr>
          <w:rFonts w:cs="Arial"/>
        </w:rPr>
        <w:t>,</w:t>
      </w:r>
      <w:r w:rsidRPr="00BE1C98">
        <w:rPr>
          <w:rFonts w:cs="Arial"/>
        </w:rPr>
        <w:t xml:space="preserve"> før klagefristen er udløbet</w:t>
      </w:r>
      <w:r w:rsidR="00C72966">
        <w:rPr>
          <w:rFonts w:cs="Arial"/>
        </w:rPr>
        <w:t>,</w:t>
      </w:r>
      <w:r w:rsidRPr="00BE1C98">
        <w:rPr>
          <w:rFonts w:cs="Arial"/>
        </w:rPr>
        <w:t xml:space="preserve"> i henhold til </w:t>
      </w:r>
      <w:proofErr w:type="spellStart"/>
      <w:r w:rsidR="00C72966">
        <w:rPr>
          <w:rFonts w:cs="Arial"/>
        </w:rPr>
        <w:t>h</w:t>
      </w:r>
      <w:r w:rsidRPr="00BE1C98">
        <w:rPr>
          <w:rFonts w:cs="Arial"/>
        </w:rPr>
        <w:t>usdyrbruglovens</w:t>
      </w:r>
      <w:proofErr w:type="spellEnd"/>
      <w:r w:rsidRPr="00BE1C98">
        <w:rPr>
          <w:rFonts w:cs="Arial"/>
        </w:rPr>
        <w:t xml:space="preserve"> § 81, stk. 1.</w:t>
      </w:r>
    </w:p>
    <w:p w14:paraId="63449D35" w14:textId="77777777" w:rsidR="00C133AC" w:rsidRPr="00BE1C98" w:rsidRDefault="00C133AC" w:rsidP="00011CB9">
      <w:pPr>
        <w:spacing w:line="24" w:lineRule="atLeast"/>
        <w:rPr>
          <w:rFonts w:cs="Arial"/>
          <w:highlight w:val="yellow"/>
        </w:rPr>
      </w:pPr>
    </w:p>
    <w:p w14:paraId="5A2B57A3" w14:textId="1A592B60" w:rsidR="00EB3EF4" w:rsidRPr="00A33080" w:rsidRDefault="00EB3EF4" w:rsidP="00A33080">
      <w:pPr>
        <w:pStyle w:val="Overskrift2"/>
        <w:spacing w:before="0" w:after="0" w:line="288" w:lineRule="auto"/>
        <w:rPr>
          <w:b w:val="0"/>
          <w:i w:val="0"/>
          <w:sz w:val="24"/>
          <w:szCs w:val="24"/>
        </w:rPr>
      </w:pPr>
      <w:bookmarkStart w:id="217" w:name="_Toc107234748"/>
      <w:r w:rsidRPr="00A33080">
        <w:rPr>
          <w:i w:val="0"/>
          <w:sz w:val="24"/>
          <w:szCs w:val="24"/>
        </w:rPr>
        <w:t>Søgsmål</w:t>
      </w:r>
      <w:bookmarkEnd w:id="217"/>
    </w:p>
    <w:p w14:paraId="6EFBF1EA" w14:textId="3860D777" w:rsidR="00C133AC" w:rsidRPr="00BE1C98" w:rsidRDefault="00C133AC" w:rsidP="00011CB9">
      <w:pPr>
        <w:spacing w:line="24" w:lineRule="atLeast"/>
        <w:rPr>
          <w:rFonts w:cs="Arial"/>
        </w:rPr>
      </w:pPr>
      <w:r w:rsidRPr="00BE1C98">
        <w:rPr>
          <w:rFonts w:cs="Arial"/>
        </w:rPr>
        <w:t xml:space="preserve">Denne afgørelse </w:t>
      </w:r>
      <w:r w:rsidRPr="00373556">
        <w:rPr>
          <w:rFonts w:cs="Arial"/>
        </w:rPr>
        <w:t>om miljøtilladelse kan også indbringes</w:t>
      </w:r>
      <w:r w:rsidRPr="00BE1C98">
        <w:rPr>
          <w:rFonts w:cs="Arial"/>
        </w:rPr>
        <w:t xml:space="preserve"> for domstolene, j</w:t>
      </w:r>
      <w:r w:rsidR="00EB3EF4">
        <w:rPr>
          <w:rFonts w:cs="Arial"/>
        </w:rPr>
        <w:t>ævnfør</w:t>
      </w:r>
      <w:r w:rsidRPr="00BE1C98">
        <w:rPr>
          <w:rFonts w:cs="Arial"/>
        </w:rPr>
        <w:t xml:space="preserve"> </w:t>
      </w:r>
      <w:proofErr w:type="spellStart"/>
      <w:r w:rsidR="00EB3EF4">
        <w:rPr>
          <w:rFonts w:cs="Arial"/>
        </w:rPr>
        <w:t>h</w:t>
      </w:r>
      <w:r w:rsidRPr="00BE1C98">
        <w:rPr>
          <w:rFonts w:cs="Arial"/>
        </w:rPr>
        <w:t>usdyrbruglovens</w:t>
      </w:r>
      <w:proofErr w:type="spellEnd"/>
      <w:r w:rsidRPr="00BE1C98">
        <w:rPr>
          <w:rFonts w:cs="Arial"/>
        </w:rPr>
        <w:t xml:space="preserve"> § 90. Det skal ske indenfor seks måneder efter offentliggørelsen.</w:t>
      </w:r>
    </w:p>
    <w:p w14:paraId="527CA09B" w14:textId="77777777" w:rsidR="00C133AC" w:rsidRPr="00BE1C98" w:rsidRDefault="00C133AC" w:rsidP="00011CB9">
      <w:pPr>
        <w:spacing w:line="24" w:lineRule="atLeast"/>
        <w:jc w:val="center"/>
        <w:rPr>
          <w:rFonts w:cs="Arial"/>
        </w:rPr>
      </w:pPr>
    </w:p>
    <w:p w14:paraId="122A4B3B" w14:textId="77777777" w:rsidR="00C133AC" w:rsidRDefault="00C133AC" w:rsidP="00011CB9">
      <w:pPr>
        <w:spacing w:line="24" w:lineRule="atLeast"/>
        <w:jc w:val="center"/>
        <w:rPr>
          <w:rFonts w:cs="Arial"/>
        </w:rPr>
      </w:pPr>
      <w:r w:rsidRPr="00BE1C98">
        <w:rPr>
          <w:rFonts w:cs="Arial"/>
        </w:rPr>
        <w:t>Med venlig hilsen</w:t>
      </w:r>
    </w:p>
    <w:p w14:paraId="3DC818FC" w14:textId="77777777" w:rsidR="00EB3EF4" w:rsidRPr="00BE1C98" w:rsidRDefault="00EB3EF4" w:rsidP="00011CB9">
      <w:pPr>
        <w:spacing w:line="24" w:lineRule="atLeast"/>
        <w:jc w:val="center"/>
        <w:rPr>
          <w:rFonts w:cs="Arial"/>
        </w:rPr>
      </w:pPr>
    </w:p>
    <w:tbl>
      <w:tblPr>
        <w:tblW w:w="0" w:type="auto"/>
        <w:jc w:val="center"/>
        <w:tblLook w:val="01E0" w:firstRow="1" w:lastRow="1" w:firstColumn="1" w:lastColumn="1" w:noHBand="0" w:noVBand="0"/>
      </w:tblPr>
      <w:tblGrid>
        <w:gridCol w:w="4149"/>
      </w:tblGrid>
      <w:tr w:rsidR="00C133AC" w:rsidRPr="00BE1C98" w14:paraId="1488F309" w14:textId="77777777" w:rsidTr="00E41DD6">
        <w:trPr>
          <w:jc w:val="center"/>
        </w:trPr>
        <w:tc>
          <w:tcPr>
            <w:tcW w:w="4149" w:type="dxa"/>
            <w:shd w:val="clear" w:color="auto" w:fill="auto"/>
          </w:tcPr>
          <w:p w14:paraId="0AB2618B" w14:textId="6D20F1CB" w:rsidR="00D262E4" w:rsidRPr="00C57FEC" w:rsidRDefault="00405A38" w:rsidP="00D262E4">
            <w:pPr>
              <w:spacing w:line="24" w:lineRule="atLeast"/>
              <w:jc w:val="center"/>
              <w:rPr>
                <w:rFonts w:cs="Arial"/>
              </w:rPr>
            </w:pPr>
            <w:r w:rsidRPr="00C57FEC">
              <w:rPr>
                <w:rFonts w:cs="Arial"/>
              </w:rPr>
              <w:t>Christina Thorslev Petersen</w:t>
            </w:r>
          </w:p>
          <w:p w14:paraId="7B94BFA4" w14:textId="4C2A37FA" w:rsidR="00D262E4" w:rsidRPr="00BE1C98" w:rsidRDefault="00D262E4" w:rsidP="00D262E4">
            <w:pPr>
              <w:spacing w:line="24" w:lineRule="atLeast"/>
              <w:jc w:val="center"/>
              <w:rPr>
                <w:rFonts w:cs="Arial"/>
                <w:highlight w:val="yellow"/>
              </w:rPr>
            </w:pPr>
          </w:p>
        </w:tc>
      </w:tr>
      <w:tr w:rsidR="00C133AC" w:rsidRPr="00BE1C98" w14:paraId="4DDD0D42" w14:textId="77777777" w:rsidTr="00E41DD6">
        <w:trPr>
          <w:jc w:val="center"/>
        </w:trPr>
        <w:tc>
          <w:tcPr>
            <w:tcW w:w="4149" w:type="dxa"/>
            <w:shd w:val="clear" w:color="auto" w:fill="auto"/>
          </w:tcPr>
          <w:p w14:paraId="1DE14034" w14:textId="05D4B4D6" w:rsidR="00D262E4" w:rsidRDefault="00D262E4" w:rsidP="00011CB9">
            <w:pPr>
              <w:spacing w:line="24" w:lineRule="atLeast"/>
              <w:jc w:val="center"/>
              <w:rPr>
                <w:rFonts w:cs="Arial"/>
              </w:rPr>
            </w:pPr>
            <w:r>
              <w:rPr>
                <w:rFonts w:cs="Arial"/>
              </w:rPr>
              <w:t>Miljøsagsbehandler</w:t>
            </w:r>
          </w:p>
          <w:p w14:paraId="23522569" w14:textId="1CC3C820" w:rsidR="00EB3EF4" w:rsidRPr="00177E2D" w:rsidRDefault="00EB3EF4" w:rsidP="00011CB9">
            <w:pPr>
              <w:spacing w:line="24" w:lineRule="atLeast"/>
              <w:jc w:val="center"/>
              <w:rPr>
                <w:rFonts w:cs="Arial"/>
              </w:rPr>
            </w:pPr>
            <w:r w:rsidRPr="00177E2D">
              <w:rPr>
                <w:rFonts w:cs="Arial"/>
              </w:rPr>
              <w:t xml:space="preserve">Herning Kommune </w:t>
            </w:r>
          </w:p>
          <w:p w14:paraId="110A293F" w14:textId="157E55FD" w:rsidR="00C133AC" w:rsidRPr="00BE1C98" w:rsidRDefault="00EB3EF4" w:rsidP="00EB3EF4">
            <w:pPr>
              <w:spacing w:line="24" w:lineRule="atLeast"/>
              <w:jc w:val="center"/>
              <w:rPr>
                <w:rFonts w:cs="Arial"/>
                <w:highlight w:val="yellow"/>
              </w:rPr>
            </w:pPr>
            <w:r w:rsidRPr="00177E2D">
              <w:rPr>
                <w:rFonts w:cs="Arial"/>
              </w:rPr>
              <w:t xml:space="preserve">Teknik og Miljø, </w:t>
            </w:r>
            <w:r w:rsidR="00C133AC" w:rsidRPr="00177E2D">
              <w:rPr>
                <w:rFonts w:cs="Arial"/>
              </w:rPr>
              <w:t>Landbrugsteam</w:t>
            </w:r>
          </w:p>
        </w:tc>
      </w:tr>
    </w:tbl>
    <w:p w14:paraId="257ED294" w14:textId="50C0E47F" w:rsidR="00213F64" w:rsidRPr="00BE1C98" w:rsidRDefault="00213F64" w:rsidP="00011CB9">
      <w:pPr>
        <w:pStyle w:val="Overskrift1"/>
        <w:spacing w:before="0" w:after="0" w:line="24" w:lineRule="atLeast"/>
      </w:pPr>
      <w:r w:rsidRPr="00BE1C98">
        <w:br w:type="page"/>
      </w:r>
      <w:bookmarkStart w:id="218" w:name="_Toc107234749"/>
      <w:r w:rsidRPr="00307EF0">
        <w:lastRenderedPageBreak/>
        <w:t>Interessentliste for høringsperiode og offentliggørelse</w:t>
      </w:r>
      <w:bookmarkEnd w:id="213"/>
      <w:bookmarkEnd w:id="214"/>
      <w:bookmarkEnd w:id="215"/>
      <w:bookmarkEnd w:id="218"/>
    </w:p>
    <w:p w14:paraId="0D613C07" w14:textId="77777777" w:rsidR="00213F64" w:rsidRPr="00BE1C98" w:rsidRDefault="00213F64" w:rsidP="00011CB9">
      <w:pPr>
        <w:spacing w:line="24" w:lineRule="atLeast"/>
        <w:rPr>
          <w:rFonts w:cs="Arial"/>
        </w:rPr>
      </w:pPr>
    </w:p>
    <w:p w14:paraId="4008117F" w14:textId="5913ED06" w:rsidR="00C133AC" w:rsidRPr="00BE1C98" w:rsidRDefault="00C133AC" w:rsidP="00011CB9">
      <w:pPr>
        <w:spacing w:line="24" w:lineRule="atLeast"/>
        <w:rPr>
          <w:rFonts w:cs="Arial"/>
          <w:b/>
          <w:sz w:val="24"/>
          <w:szCs w:val="24"/>
        </w:rPr>
      </w:pPr>
      <w:r w:rsidRPr="00BE1C98">
        <w:rPr>
          <w:rFonts w:cs="Arial"/>
          <w:b/>
          <w:sz w:val="24"/>
          <w:szCs w:val="24"/>
        </w:rPr>
        <w:t xml:space="preserve">Nedenstående er orienteret om udkast til </w:t>
      </w:r>
      <w:r w:rsidR="003802C4">
        <w:rPr>
          <w:rFonts w:cs="Arial"/>
          <w:b/>
          <w:sz w:val="24"/>
          <w:szCs w:val="24"/>
        </w:rPr>
        <w:t>miljøtilladelse</w:t>
      </w:r>
      <w:r w:rsidRPr="00BE1C98">
        <w:rPr>
          <w:rFonts w:cs="Arial"/>
          <w:b/>
          <w:sz w:val="24"/>
          <w:szCs w:val="24"/>
        </w:rPr>
        <w:t>:</w:t>
      </w:r>
    </w:p>
    <w:p w14:paraId="66C41937" w14:textId="77777777" w:rsidR="00553F99" w:rsidRDefault="00553F99" w:rsidP="00EB3EF4">
      <w:pPr>
        <w:spacing w:line="24" w:lineRule="atLeast"/>
        <w:rPr>
          <w:rFonts w:cs="Arial"/>
          <w:highlight w:val="yellow"/>
        </w:rPr>
      </w:pPr>
    </w:p>
    <w:p w14:paraId="109408AF" w14:textId="2C2D73E6" w:rsidR="00C133AC" w:rsidRPr="00405A38" w:rsidRDefault="00C133AC" w:rsidP="00EB3EF4">
      <w:pPr>
        <w:spacing w:line="24" w:lineRule="atLeast"/>
        <w:rPr>
          <w:rFonts w:cs="Arial"/>
        </w:rPr>
      </w:pPr>
      <w:r w:rsidRPr="00405A38">
        <w:rPr>
          <w:rFonts w:cs="Arial"/>
        </w:rPr>
        <w:t>Ansøger</w:t>
      </w:r>
    </w:p>
    <w:p w14:paraId="69E1B832" w14:textId="79625CFA" w:rsidR="00EB3EF4" w:rsidRPr="00405A38" w:rsidRDefault="00405A38" w:rsidP="001F4294">
      <w:pPr>
        <w:pStyle w:val="Listeafsnit"/>
        <w:numPr>
          <w:ilvl w:val="0"/>
          <w:numId w:val="17"/>
        </w:numPr>
        <w:spacing w:line="24" w:lineRule="atLeast"/>
        <w:rPr>
          <w:rFonts w:cs="Arial"/>
        </w:rPr>
      </w:pPr>
      <w:r w:rsidRPr="00405A38">
        <w:rPr>
          <w:rFonts w:cs="Arial"/>
        </w:rPr>
        <w:t>Hjortdalvej 4, 7400 Herning</w:t>
      </w:r>
    </w:p>
    <w:p w14:paraId="09891A63" w14:textId="77777777" w:rsidR="00EB3EF4" w:rsidRPr="00405A38" w:rsidRDefault="00EB3EF4" w:rsidP="00EB3EF4">
      <w:pPr>
        <w:spacing w:line="24" w:lineRule="atLeast"/>
        <w:rPr>
          <w:rFonts w:cs="Arial"/>
        </w:rPr>
      </w:pPr>
    </w:p>
    <w:p w14:paraId="00D8DFD9" w14:textId="3EBDD168" w:rsidR="00EB3EF4" w:rsidRPr="00405A38" w:rsidRDefault="00C133AC" w:rsidP="00EB3EF4">
      <w:pPr>
        <w:spacing w:line="24" w:lineRule="atLeast"/>
        <w:rPr>
          <w:rFonts w:cs="Arial"/>
        </w:rPr>
      </w:pPr>
      <w:r w:rsidRPr="00405A38">
        <w:rPr>
          <w:rFonts w:cs="Arial"/>
        </w:rPr>
        <w:t>Rådgiver firma</w:t>
      </w:r>
      <w:r w:rsidR="007C7F72" w:rsidRPr="00405A38">
        <w:rPr>
          <w:rFonts w:cs="Arial"/>
        </w:rPr>
        <w:t>navn</w:t>
      </w:r>
    </w:p>
    <w:p w14:paraId="1A1DE95C" w14:textId="7052D788" w:rsidR="00C133AC" w:rsidRPr="00405A38" w:rsidRDefault="00405A38" w:rsidP="001F4294">
      <w:pPr>
        <w:pStyle w:val="Listeafsnit"/>
        <w:numPr>
          <w:ilvl w:val="0"/>
          <w:numId w:val="17"/>
        </w:numPr>
        <w:spacing w:line="24" w:lineRule="atLeast"/>
        <w:rPr>
          <w:rFonts w:cs="Arial"/>
          <w:lang w:val="en-US"/>
        </w:rPr>
      </w:pPr>
      <w:proofErr w:type="spellStart"/>
      <w:r w:rsidRPr="00405A38">
        <w:rPr>
          <w:rFonts w:cs="Arial"/>
          <w:lang w:val="en-US"/>
        </w:rPr>
        <w:t>Velas</w:t>
      </w:r>
      <w:proofErr w:type="spellEnd"/>
      <w:r w:rsidRPr="00405A38">
        <w:rPr>
          <w:rFonts w:cs="Arial"/>
          <w:lang w:val="en-US"/>
        </w:rPr>
        <w:t xml:space="preserve"> I/S, Christian Bach Knudsen</w:t>
      </w:r>
    </w:p>
    <w:p w14:paraId="3CACF8D9" w14:textId="77777777" w:rsidR="00EB3EF4" w:rsidRPr="00405A38" w:rsidRDefault="00EB3EF4" w:rsidP="00EB3EF4">
      <w:pPr>
        <w:spacing w:line="24" w:lineRule="atLeast"/>
        <w:ind w:left="360"/>
        <w:rPr>
          <w:rFonts w:cs="Arial"/>
          <w:highlight w:val="yellow"/>
          <w:lang w:val="en-US"/>
        </w:rPr>
      </w:pPr>
    </w:p>
    <w:p w14:paraId="2150D272" w14:textId="798C9D50" w:rsidR="00EB3EF4" w:rsidRPr="00405A38" w:rsidRDefault="00EB3EF4" w:rsidP="00EB3EF4">
      <w:pPr>
        <w:spacing w:line="24" w:lineRule="atLeast"/>
        <w:rPr>
          <w:rFonts w:cs="Arial"/>
        </w:rPr>
      </w:pPr>
      <w:r w:rsidRPr="00405A38">
        <w:rPr>
          <w:rFonts w:cs="Arial"/>
        </w:rPr>
        <w:t>Omboende</w:t>
      </w:r>
      <w:r w:rsidR="00C133AC" w:rsidRPr="00405A38">
        <w:rPr>
          <w:rFonts w:cs="Arial"/>
        </w:rPr>
        <w:t xml:space="preserve"> og andre, som får udkastet til </w:t>
      </w:r>
      <w:r w:rsidR="003802C4" w:rsidRPr="00405A38">
        <w:rPr>
          <w:rFonts w:cs="Arial"/>
        </w:rPr>
        <w:t>miljøtilladelse</w:t>
      </w:r>
      <w:r w:rsidR="00C133AC" w:rsidRPr="00405A38">
        <w:rPr>
          <w:rFonts w:cs="Arial"/>
        </w:rPr>
        <w:t xml:space="preserve"> i høring </w:t>
      </w:r>
    </w:p>
    <w:p w14:paraId="756CFCCF" w14:textId="7FE0577B" w:rsidR="00C133AC" w:rsidRPr="00405A38" w:rsidRDefault="00405A38" w:rsidP="001F4294">
      <w:pPr>
        <w:pStyle w:val="Listeafsnit"/>
        <w:numPr>
          <w:ilvl w:val="0"/>
          <w:numId w:val="21"/>
        </w:numPr>
        <w:spacing w:line="24" w:lineRule="atLeast"/>
        <w:rPr>
          <w:rFonts w:cs="Arial"/>
        </w:rPr>
      </w:pPr>
      <w:r w:rsidRPr="00405A38">
        <w:rPr>
          <w:rFonts w:cs="Arial"/>
        </w:rPr>
        <w:t>Hjortdalvej 6, 7400 Herning</w:t>
      </w:r>
    </w:p>
    <w:p w14:paraId="0EC62CCE" w14:textId="17141C41" w:rsidR="00405A38" w:rsidRPr="00405A38" w:rsidRDefault="00405A38" w:rsidP="00405A38">
      <w:pPr>
        <w:pStyle w:val="Listeafsnit"/>
        <w:numPr>
          <w:ilvl w:val="0"/>
          <w:numId w:val="21"/>
        </w:numPr>
        <w:spacing w:line="24" w:lineRule="atLeast"/>
        <w:rPr>
          <w:rFonts w:cs="Arial"/>
        </w:rPr>
      </w:pPr>
      <w:r w:rsidRPr="00405A38">
        <w:rPr>
          <w:rFonts w:cs="Arial"/>
        </w:rPr>
        <w:t>Hjortdalvej 3, 7400 Herning</w:t>
      </w:r>
    </w:p>
    <w:p w14:paraId="20BC3B92" w14:textId="77777777" w:rsidR="007C7F72" w:rsidRPr="00BE1C98" w:rsidRDefault="007C7F72" w:rsidP="00011CB9">
      <w:pPr>
        <w:spacing w:line="24" w:lineRule="atLeast"/>
        <w:rPr>
          <w:rFonts w:cs="Arial"/>
        </w:rPr>
      </w:pPr>
    </w:p>
    <w:p w14:paraId="712B88DB" w14:textId="2E714322" w:rsidR="00C133AC" w:rsidRPr="00BE1C98" w:rsidRDefault="00C133AC" w:rsidP="00011CB9">
      <w:pPr>
        <w:spacing w:line="24" w:lineRule="atLeast"/>
        <w:rPr>
          <w:rFonts w:cs="Arial"/>
          <w:b/>
          <w:sz w:val="24"/>
          <w:szCs w:val="24"/>
        </w:rPr>
      </w:pPr>
      <w:r w:rsidRPr="00BE1C98">
        <w:rPr>
          <w:rFonts w:cs="Arial"/>
          <w:b/>
          <w:sz w:val="24"/>
          <w:szCs w:val="24"/>
        </w:rPr>
        <w:t xml:space="preserve">Nedenstående er orienteret om </w:t>
      </w:r>
      <w:r w:rsidR="003802C4">
        <w:rPr>
          <w:rFonts w:cs="Arial"/>
          <w:b/>
          <w:sz w:val="24"/>
          <w:szCs w:val="24"/>
        </w:rPr>
        <w:t>miljøtilladelse</w:t>
      </w:r>
      <w:r w:rsidRPr="00BE1C98">
        <w:rPr>
          <w:rFonts w:cs="Arial"/>
          <w:b/>
          <w:sz w:val="24"/>
          <w:szCs w:val="24"/>
        </w:rPr>
        <w:t xml:space="preserve">: </w:t>
      </w:r>
    </w:p>
    <w:p w14:paraId="352FD1F9" w14:textId="77777777" w:rsidR="00553F99" w:rsidRDefault="00553F99" w:rsidP="00011CB9">
      <w:pPr>
        <w:spacing w:line="24" w:lineRule="atLeast"/>
        <w:rPr>
          <w:rFonts w:cs="Arial"/>
          <w:u w:val="single"/>
        </w:rPr>
      </w:pPr>
    </w:p>
    <w:p w14:paraId="3EE37A28" w14:textId="0C084AF2" w:rsidR="00C133AC" w:rsidRPr="00586ABB" w:rsidRDefault="00C133AC" w:rsidP="00011CB9">
      <w:pPr>
        <w:spacing w:line="24" w:lineRule="atLeast"/>
        <w:rPr>
          <w:rFonts w:cs="Arial"/>
          <w:u w:val="single"/>
        </w:rPr>
      </w:pPr>
      <w:r w:rsidRPr="00586ABB">
        <w:rPr>
          <w:rFonts w:cs="Arial"/>
          <w:u w:val="single"/>
        </w:rPr>
        <w:t>Klageberettigede</w:t>
      </w:r>
      <w:r w:rsidR="00D262E4">
        <w:rPr>
          <w:rFonts w:cs="Arial"/>
          <w:u w:val="single"/>
        </w:rPr>
        <w:t>,</w:t>
      </w:r>
      <w:r w:rsidRPr="00586ABB">
        <w:rPr>
          <w:rFonts w:cs="Arial"/>
          <w:u w:val="single"/>
        </w:rPr>
        <w:t xml:space="preserve"> jævnfør </w:t>
      </w:r>
      <w:proofErr w:type="spellStart"/>
      <w:r w:rsidRPr="00586ABB">
        <w:rPr>
          <w:rFonts w:cs="Arial"/>
          <w:u w:val="single"/>
        </w:rPr>
        <w:t>husdyrbr</w:t>
      </w:r>
      <w:r w:rsidR="00D262E4">
        <w:rPr>
          <w:rFonts w:cs="Arial"/>
          <w:u w:val="single"/>
        </w:rPr>
        <w:t>u</w:t>
      </w:r>
      <w:r w:rsidRPr="00586ABB">
        <w:rPr>
          <w:rFonts w:cs="Arial"/>
          <w:u w:val="single"/>
        </w:rPr>
        <w:t>glovens</w:t>
      </w:r>
      <w:proofErr w:type="spellEnd"/>
      <w:r w:rsidRPr="00586ABB">
        <w:rPr>
          <w:rFonts w:cs="Arial"/>
          <w:u w:val="single"/>
        </w:rPr>
        <w:t xml:space="preserve"> § 84</w:t>
      </w:r>
    </w:p>
    <w:p w14:paraId="617666C1" w14:textId="77777777" w:rsidR="00405A38" w:rsidRPr="00405A38" w:rsidRDefault="00405A38" w:rsidP="00405A38">
      <w:pPr>
        <w:spacing w:line="24" w:lineRule="atLeast"/>
        <w:rPr>
          <w:rFonts w:cs="Arial"/>
        </w:rPr>
      </w:pPr>
      <w:r w:rsidRPr="00405A38">
        <w:rPr>
          <w:rFonts w:cs="Arial"/>
        </w:rPr>
        <w:t>Ansøger</w:t>
      </w:r>
    </w:p>
    <w:p w14:paraId="1650E5F0" w14:textId="77777777" w:rsidR="00405A38" w:rsidRPr="00405A38" w:rsidRDefault="00405A38" w:rsidP="00405A38">
      <w:pPr>
        <w:pStyle w:val="Listeafsnit"/>
        <w:numPr>
          <w:ilvl w:val="0"/>
          <w:numId w:val="17"/>
        </w:numPr>
        <w:spacing w:line="24" w:lineRule="atLeast"/>
        <w:rPr>
          <w:rFonts w:cs="Arial"/>
        </w:rPr>
      </w:pPr>
      <w:r w:rsidRPr="00405A38">
        <w:rPr>
          <w:rFonts w:cs="Arial"/>
        </w:rPr>
        <w:t>Hjortdalvej 4, 7400 Herning</w:t>
      </w:r>
    </w:p>
    <w:p w14:paraId="3891EA46" w14:textId="77777777" w:rsidR="00405A38" w:rsidRPr="00405A38" w:rsidRDefault="00405A38" w:rsidP="00405A38">
      <w:pPr>
        <w:spacing w:line="24" w:lineRule="atLeast"/>
        <w:rPr>
          <w:rFonts w:cs="Arial"/>
        </w:rPr>
      </w:pPr>
    </w:p>
    <w:p w14:paraId="50D56136" w14:textId="77777777" w:rsidR="00405A38" w:rsidRPr="00405A38" w:rsidRDefault="00405A38" w:rsidP="00405A38">
      <w:pPr>
        <w:spacing w:line="24" w:lineRule="atLeast"/>
        <w:rPr>
          <w:rFonts w:cs="Arial"/>
        </w:rPr>
      </w:pPr>
      <w:r w:rsidRPr="00405A38">
        <w:rPr>
          <w:rFonts w:cs="Arial"/>
        </w:rPr>
        <w:t>Rådgiver firmanavn</w:t>
      </w:r>
    </w:p>
    <w:p w14:paraId="24FF3008" w14:textId="77777777" w:rsidR="00405A38" w:rsidRPr="00405A38" w:rsidRDefault="00405A38" w:rsidP="00405A38">
      <w:pPr>
        <w:pStyle w:val="Listeafsnit"/>
        <w:numPr>
          <w:ilvl w:val="0"/>
          <w:numId w:val="17"/>
        </w:numPr>
        <w:spacing w:line="24" w:lineRule="atLeast"/>
        <w:rPr>
          <w:rFonts w:cs="Arial"/>
          <w:lang w:val="en-US"/>
        </w:rPr>
      </w:pPr>
      <w:proofErr w:type="spellStart"/>
      <w:r w:rsidRPr="00405A38">
        <w:rPr>
          <w:rFonts w:cs="Arial"/>
          <w:lang w:val="en-US"/>
        </w:rPr>
        <w:t>Velas</w:t>
      </w:r>
      <w:proofErr w:type="spellEnd"/>
      <w:r w:rsidRPr="00405A38">
        <w:rPr>
          <w:rFonts w:cs="Arial"/>
          <w:lang w:val="en-US"/>
        </w:rPr>
        <w:t xml:space="preserve"> I/S, Christian Bach Knudsen</w:t>
      </w:r>
    </w:p>
    <w:p w14:paraId="5DC0A932" w14:textId="77777777" w:rsidR="00EB3EF4" w:rsidRPr="00405A38" w:rsidRDefault="00EB3EF4" w:rsidP="00EB3EF4">
      <w:pPr>
        <w:spacing w:line="24" w:lineRule="atLeast"/>
        <w:rPr>
          <w:rFonts w:cs="Arial"/>
          <w:highlight w:val="yellow"/>
          <w:lang w:val="en-US"/>
        </w:rPr>
      </w:pPr>
    </w:p>
    <w:p w14:paraId="29A19A68" w14:textId="02463552" w:rsidR="00C72966" w:rsidRPr="00C72966" w:rsidRDefault="00C133AC" w:rsidP="00011CB9">
      <w:pPr>
        <w:spacing w:line="24" w:lineRule="atLeast"/>
        <w:rPr>
          <w:rFonts w:cs="Arial"/>
        </w:rPr>
      </w:pPr>
      <w:r w:rsidRPr="00BE60A4">
        <w:rPr>
          <w:rFonts w:cs="Arial"/>
        </w:rPr>
        <w:t>Enhver, der har en individuel, væsentlig interesse i sagens udfald</w:t>
      </w:r>
      <w:r w:rsidR="00C72966">
        <w:rPr>
          <w:rFonts w:cs="Arial"/>
        </w:rPr>
        <w:t>,</w:t>
      </w:r>
      <w:r w:rsidRPr="00BE60A4">
        <w:rPr>
          <w:rFonts w:cs="Arial"/>
        </w:rPr>
        <w:t xml:space="preserve"> er i høringsperioden blevet gjort opmærksom på</w:t>
      </w:r>
      <w:r w:rsidR="00C72966">
        <w:rPr>
          <w:rFonts w:cs="Arial"/>
        </w:rPr>
        <w:t>,</w:t>
      </w:r>
      <w:r w:rsidRPr="00BE60A4">
        <w:rPr>
          <w:rFonts w:cs="Arial"/>
        </w:rPr>
        <w:t xml:space="preserve"> at meddelelse af afgørelsen sker ved offentlig annoncering på Herning Kommunes hjemmeside.</w:t>
      </w:r>
    </w:p>
    <w:p w14:paraId="0CF21734" w14:textId="77777777" w:rsidR="00C72966" w:rsidRDefault="00C72966" w:rsidP="00011CB9">
      <w:pPr>
        <w:spacing w:line="24" w:lineRule="atLeast"/>
        <w:rPr>
          <w:rFonts w:cs="Arial"/>
          <w:highlight w:val="yellow"/>
        </w:rPr>
      </w:pPr>
    </w:p>
    <w:p w14:paraId="75F2007D" w14:textId="6FDA21DC" w:rsidR="00C133AC" w:rsidRDefault="00C133AC" w:rsidP="00011CB9">
      <w:pPr>
        <w:spacing w:line="24" w:lineRule="atLeast"/>
        <w:rPr>
          <w:rFonts w:cs="Arial"/>
          <w:u w:val="single"/>
        </w:rPr>
      </w:pPr>
      <w:r w:rsidRPr="00586ABB">
        <w:rPr>
          <w:rFonts w:cs="Arial"/>
          <w:u w:val="single"/>
        </w:rPr>
        <w:t>Klageberettigede</w:t>
      </w:r>
      <w:r w:rsidR="00C72966">
        <w:rPr>
          <w:rFonts w:cs="Arial"/>
          <w:u w:val="single"/>
        </w:rPr>
        <w:t>,</w:t>
      </w:r>
      <w:r w:rsidRPr="00586ABB">
        <w:rPr>
          <w:rFonts w:cs="Arial"/>
          <w:u w:val="single"/>
        </w:rPr>
        <w:t xml:space="preserve"> jævnfør </w:t>
      </w:r>
      <w:proofErr w:type="spellStart"/>
      <w:r w:rsidRPr="00586ABB">
        <w:rPr>
          <w:rFonts w:cs="Arial"/>
          <w:u w:val="single"/>
        </w:rPr>
        <w:t>husdyrbr</w:t>
      </w:r>
      <w:r w:rsidR="00C72966">
        <w:rPr>
          <w:rFonts w:cs="Arial"/>
          <w:u w:val="single"/>
        </w:rPr>
        <w:t>u</w:t>
      </w:r>
      <w:r w:rsidRPr="00586ABB">
        <w:rPr>
          <w:rFonts w:cs="Arial"/>
          <w:u w:val="single"/>
        </w:rPr>
        <w:t>glovens</w:t>
      </w:r>
      <w:proofErr w:type="spellEnd"/>
      <w:r w:rsidRPr="00586ABB">
        <w:rPr>
          <w:rFonts w:cs="Arial"/>
          <w:u w:val="single"/>
        </w:rPr>
        <w:t xml:space="preserve"> §8</w:t>
      </w:r>
      <w:r>
        <w:rPr>
          <w:rFonts w:cs="Arial"/>
          <w:u w:val="single"/>
        </w:rPr>
        <w:t>5</w:t>
      </w:r>
    </w:p>
    <w:p w14:paraId="6009C2A7" w14:textId="77777777" w:rsidR="00C133AC" w:rsidRPr="00EB3EF4" w:rsidRDefault="00C133AC" w:rsidP="001F4294">
      <w:pPr>
        <w:pStyle w:val="Listeafsnit"/>
        <w:numPr>
          <w:ilvl w:val="0"/>
          <w:numId w:val="18"/>
        </w:numPr>
        <w:spacing w:line="24" w:lineRule="atLeast"/>
        <w:rPr>
          <w:rFonts w:cs="Arial"/>
        </w:rPr>
      </w:pPr>
      <w:r w:rsidRPr="00EB3EF4">
        <w:rPr>
          <w:rFonts w:cs="Arial"/>
        </w:rPr>
        <w:t>Danmarks Fiskeriforening</w:t>
      </w:r>
    </w:p>
    <w:p w14:paraId="717D7B9F" w14:textId="77777777" w:rsidR="00C133AC" w:rsidRPr="00EB3EF4" w:rsidRDefault="00C133AC" w:rsidP="001F4294">
      <w:pPr>
        <w:pStyle w:val="Listeafsnit"/>
        <w:numPr>
          <w:ilvl w:val="0"/>
          <w:numId w:val="18"/>
        </w:numPr>
        <w:spacing w:line="24" w:lineRule="atLeast"/>
        <w:rPr>
          <w:rFonts w:cs="Arial"/>
        </w:rPr>
      </w:pPr>
      <w:r w:rsidRPr="00EB3EF4">
        <w:rPr>
          <w:rFonts w:cs="Arial"/>
        </w:rPr>
        <w:t xml:space="preserve">Ferskvandsfiskeriforeningen </w:t>
      </w:r>
    </w:p>
    <w:p w14:paraId="75FC85BC" w14:textId="77777777" w:rsidR="00C133AC" w:rsidRPr="00EB3EF4" w:rsidRDefault="00C133AC" w:rsidP="001F4294">
      <w:pPr>
        <w:pStyle w:val="Listeafsnit"/>
        <w:numPr>
          <w:ilvl w:val="0"/>
          <w:numId w:val="18"/>
        </w:numPr>
        <w:spacing w:line="24" w:lineRule="atLeast"/>
        <w:rPr>
          <w:rFonts w:cs="Arial"/>
        </w:rPr>
      </w:pPr>
      <w:r w:rsidRPr="00EB3EF4">
        <w:rPr>
          <w:rFonts w:cs="Arial"/>
        </w:rPr>
        <w:t xml:space="preserve">Forbrugerrådet </w:t>
      </w:r>
    </w:p>
    <w:p w14:paraId="73A36A9D" w14:textId="77777777" w:rsidR="00C133AC" w:rsidRPr="00EB3EF4" w:rsidRDefault="00C133AC" w:rsidP="001F4294">
      <w:pPr>
        <w:pStyle w:val="Listeafsnit"/>
        <w:numPr>
          <w:ilvl w:val="0"/>
          <w:numId w:val="18"/>
        </w:numPr>
        <w:spacing w:line="24" w:lineRule="atLeast"/>
        <w:rPr>
          <w:rFonts w:cs="Arial"/>
        </w:rPr>
      </w:pPr>
      <w:r w:rsidRPr="00EB3EF4">
        <w:rPr>
          <w:rFonts w:cs="Arial"/>
        </w:rPr>
        <w:t>Arbejderbevægelsens Erhvervsråd</w:t>
      </w:r>
    </w:p>
    <w:p w14:paraId="5F3E09D6" w14:textId="77777777" w:rsidR="00C133AC" w:rsidRDefault="00C133AC" w:rsidP="00011CB9">
      <w:pPr>
        <w:spacing w:line="24" w:lineRule="atLeast"/>
        <w:rPr>
          <w:rFonts w:cs="Arial"/>
          <w:u w:val="single"/>
        </w:rPr>
      </w:pPr>
    </w:p>
    <w:p w14:paraId="6A0C39DF" w14:textId="45B588BB" w:rsidR="00C133AC" w:rsidRDefault="00C133AC" w:rsidP="00011CB9">
      <w:pPr>
        <w:spacing w:line="24" w:lineRule="atLeast"/>
        <w:rPr>
          <w:rFonts w:cs="Arial"/>
          <w:u w:val="single"/>
        </w:rPr>
      </w:pPr>
      <w:r w:rsidRPr="00586ABB">
        <w:rPr>
          <w:rFonts w:cs="Arial"/>
          <w:u w:val="single"/>
        </w:rPr>
        <w:t>Klageberettigede</w:t>
      </w:r>
      <w:r w:rsidR="00C72966">
        <w:rPr>
          <w:rFonts w:cs="Arial"/>
          <w:u w:val="single"/>
        </w:rPr>
        <w:t>,</w:t>
      </w:r>
      <w:r w:rsidRPr="00586ABB">
        <w:rPr>
          <w:rFonts w:cs="Arial"/>
          <w:u w:val="single"/>
        </w:rPr>
        <w:t xml:space="preserve"> jævnfør </w:t>
      </w:r>
      <w:proofErr w:type="spellStart"/>
      <w:r w:rsidRPr="00586ABB">
        <w:rPr>
          <w:rFonts w:cs="Arial"/>
          <w:u w:val="single"/>
        </w:rPr>
        <w:t>husdyrbr</w:t>
      </w:r>
      <w:r w:rsidR="00C72966">
        <w:rPr>
          <w:rFonts w:cs="Arial"/>
          <w:u w:val="single"/>
        </w:rPr>
        <w:t>u</w:t>
      </w:r>
      <w:r w:rsidRPr="00586ABB">
        <w:rPr>
          <w:rFonts w:cs="Arial"/>
          <w:u w:val="single"/>
        </w:rPr>
        <w:t>glovens</w:t>
      </w:r>
      <w:proofErr w:type="spellEnd"/>
      <w:r w:rsidRPr="00586ABB">
        <w:rPr>
          <w:rFonts w:cs="Arial"/>
          <w:u w:val="single"/>
        </w:rPr>
        <w:t xml:space="preserve"> §8</w:t>
      </w:r>
      <w:r>
        <w:rPr>
          <w:rFonts w:cs="Arial"/>
          <w:u w:val="single"/>
        </w:rPr>
        <w:t>6</w:t>
      </w:r>
    </w:p>
    <w:p w14:paraId="721505C3" w14:textId="41A03907" w:rsidR="00C133AC" w:rsidRPr="00EB3EF4" w:rsidRDefault="00C133AC" w:rsidP="001F4294">
      <w:pPr>
        <w:pStyle w:val="Listeafsnit"/>
        <w:numPr>
          <w:ilvl w:val="0"/>
          <w:numId w:val="19"/>
        </w:numPr>
        <w:spacing w:line="24" w:lineRule="atLeast"/>
        <w:rPr>
          <w:rFonts w:cs="Arial"/>
        </w:rPr>
      </w:pPr>
      <w:r w:rsidRPr="00EB3EF4">
        <w:rPr>
          <w:rFonts w:cs="Arial"/>
        </w:rPr>
        <w:t xml:space="preserve">Danmarks Naturfredningsforening, </w:t>
      </w:r>
      <w:r w:rsidR="00C72966">
        <w:rPr>
          <w:rFonts w:cs="Arial"/>
        </w:rPr>
        <w:t>l</w:t>
      </w:r>
      <w:r w:rsidRPr="00EB3EF4">
        <w:rPr>
          <w:rFonts w:cs="Arial"/>
        </w:rPr>
        <w:t xml:space="preserve">okalafdeling Herning </w:t>
      </w:r>
    </w:p>
    <w:p w14:paraId="2B8AFD4E" w14:textId="550E88B7" w:rsidR="00C133AC" w:rsidRPr="00EB3EF4" w:rsidRDefault="00C133AC" w:rsidP="001F4294">
      <w:pPr>
        <w:pStyle w:val="Listeafsnit"/>
        <w:numPr>
          <w:ilvl w:val="0"/>
          <w:numId w:val="19"/>
        </w:numPr>
        <w:spacing w:line="24" w:lineRule="atLeast"/>
        <w:rPr>
          <w:rFonts w:cs="Arial"/>
        </w:rPr>
      </w:pPr>
      <w:r w:rsidRPr="00EB3EF4">
        <w:rPr>
          <w:rFonts w:cs="Arial"/>
        </w:rPr>
        <w:t xml:space="preserve">Dansk Ornitologisk Forening, </w:t>
      </w:r>
      <w:r w:rsidR="00C72966">
        <w:rPr>
          <w:rFonts w:cs="Arial"/>
        </w:rPr>
        <w:t>l</w:t>
      </w:r>
      <w:r w:rsidRPr="00EB3EF4">
        <w:rPr>
          <w:rFonts w:cs="Arial"/>
        </w:rPr>
        <w:t xml:space="preserve">okalafdeling Herning </w:t>
      </w:r>
    </w:p>
    <w:p w14:paraId="0E246FBB" w14:textId="015A1A4E" w:rsidR="00C133AC" w:rsidRPr="00EB3EF4" w:rsidRDefault="00C133AC" w:rsidP="001F4294">
      <w:pPr>
        <w:pStyle w:val="Listeafsnit"/>
        <w:numPr>
          <w:ilvl w:val="0"/>
          <w:numId w:val="19"/>
        </w:numPr>
        <w:spacing w:line="24" w:lineRule="atLeast"/>
        <w:rPr>
          <w:rFonts w:cs="Arial"/>
        </w:rPr>
      </w:pPr>
      <w:r w:rsidRPr="00EB3EF4">
        <w:rPr>
          <w:rFonts w:cs="Arial"/>
        </w:rPr>
        <w:t xml:space="preserve">Foreningen af bredejere ved Gødstrup Sø </w:t>
      </w:r>
    </w:p>
    <w:p w14:paraId="26DF1CF8" w14:textId="77777777" w:rsidR="00C133AC" w:rsidRDefault="00C133AC" w:rsidP="00011CB9">
      <w:pPr>
        <w:spacing w:line="24" w:lineRule="atLeast"/>
        <w:rPr>
          <w:rFonts w:cs="Arial"/>
          <w:u w:val="single"/>
        </w:rPr>
      </w:pPr>
    </w:p>
    <w:p w14:paraId="58672D3C" w14:textId="577C6190" w:rsidR="00C133AC" w:rsidRDefault="00C133AC" w:rsidP="00011CB9">
      <w:pPr>
        <w:spacing w:line="24" w:lineRule="atLeast"/>
        <w:rPr>
          <w:rFonts w:cs="Arial"/>
          <w:u w:val="single"/>
        </w:rPr>
      </w:pPr>
      <w:r w:rsidRPr="00586ABB">
        <w:rPr>
          <w:rFonts w:cs="Arial"/>
          <w:u w:val="single"/>
        </w:rPr>
        <w:t>Klageberettigede</w:t>
      </w:r>
      <w:r w:rsidR="00C72966">
        <w:rPr>
          <w:rFonts w:cs="Arial"/>
          <w:u w:val="single"/>
        </w:rPr>
        <w:t>,</w:t>
      </w:r>
      <w:r w:rsidRPr="00586ABB">
        <w:rPr>
          <w:rFonts w:cs="Arial"/>
          <w:u w:val="single"/>
        </w:rPr>
        <w:t xml:space="preserve"> jævnfør </w:t>
      </w:r>
      <w:proofErr w:type="spellStart"/>
      <w:r w:rsidRPr="00586ABB">
        <w:rPr>
          <w:rFonts w:cs="Arial"/>
          <w:u w:val="single"/>
        </w:rPr>
        <w:t>husdyrbr</w:t>
      </w:r>
      <w:r w:rsidR="00C72966">
        <w:rPr>
          <w:rFonts w:cs="Arial"/>
          <w:u w:val="single"/>
        </w:rPr>
        <w:t>u</w:t>
      </w:r>
      <w:r w:rsidRPr="00586ABB">
        <w:rPr>
          <w:rFonts w:cs="Arial"/>
          <w:u w:val="single"/>
        </w:rPr>
        <w:t>glovens</w:t>
      </w:r>
      <w:proofErr w:type="spellEnd"/>
      <w:r w:rsidRPr="00586ABB">
        <w:rPr>
          <w:rFonts w:cs="Arial"/>
          <w:u w:val="single"/>
        </w:rPr>
        <w:t xml:space="preserve"> §8</w:t>
      </w:r>
      <w:r>
        <w:rPr>
          <w:rFonts w:cs="Arial"/>
          <w:u w:val="single"/>
        </w:rPr>
        <w:t>7</w:t>
      </w:r>
    </w:p>
    <w:p w14:paraId="093F3A28" w14:textId="77777777" w:rsidR="00C133AC" w:rsidRPr="00EB3EF4" w:rsidRDefault="00C133AC" w:rsidP="001F4294">
      <w:pPr>
        <w:pStyle w:val="Listeafsnit"/>
        <w:numPr>
          <w:ilvl w:val="0"/>
          <w:numId w:val="20"/>
        </w:numPr>
        <w:spacing w:line="24" w:lineRule="atLeast"/>
        <w:rPr>
          <w:rFonts w:cs="Arial"/>
        </w:rPr>
      </w:pPr>
      <w:r w:rsidRPr="00EB3EF4">
        <w:rPr>
          <w:rFonts w:cs="Arial"/>
        </w:rPr>
        <w:t xml:space="preserve">Dansk Ornitologisk Forening </w:t>
      </w:r>
    </w:p>
    <w:p w14:paraId="59A6BE76" w14:textId="77777777" w:rsidR="00C133AC" w:rsidRPr="00EB3EF4" w:rsidRDefault="00C133AC" w:rsidP="001F4294">
      <w:pPr>
        <w:pStyle w:val="Listeafsnit"/>
        <w:numPr>
          <w:ilvl w:val="0"/>
          <w:numId w:val="20"/>
        </w:numPr>
        <w:spacing w:line="24" w:lineRule="atLeast"/>
        <w:rPr>
          <w:rFonts w:cs="Arial"/>
        </w:rPr>
      </w:pPr>
      <w:r w:rsidRPr="00EB3EF4">
        <w:rPr>
          <w:rFonts w:cs="Arial"/>
        </w:rPr>
        <w:t xml:space="preserve">Friluftsrådet </w:t>
      </w:r>
    </w:p>
    <w:p w14:paraId="6CE59BF7" w14:textId="77777777" w:rsidR="00C133AC" w:rsidRPr="00EB3EF4" w:rsidRDefault="00C133AC" w:rsidP="001F4294">
      <w:pPr>
        <w:pStyle w:val="Listeafsnit"/>
        <w:numPr>
          <w:ilvl w:val="0"/>
          <w:numId w:val="20"/>
        </w:numPr>
        <w:spacing w:line="24" w:lineRule="atLeast"/>
        <w:rPr>
          <w:rFonts w:cs="Arial"/>
        </w:rPr>
      </w:pPr>
      <w:r w:rsidRPr="00EB3EF4">
        <w:rPr>
          <w:rFonts w:cs="Arial"/>
        </w:rPr>
        <w:t xml:space="preserve">Danmarks Naturfredningsforening </w:t>
      </w:r>
    </w:p>
    <w:p w14:paraId="3F9D5089" w14:textId="77777777" w:rsidR="00C133AC" w:rsidRPr="00EB3EF4" w:rsidRDefault="00C133AC" w:rsidP="001F4294">
      <w:pPr>
        <w:pStyle w:val="Listeafsnit"/>
        <w:numPr>
          <w:ilvl w:val="0"/>
          <w:numId w:val="20"/>
        </w:numPr>
        <w:spacing w:line="24" w:lineRule="atLeast"/>
        <w:rPr>
          <w:rFonts w:cs="Arial"/>
        </w:rPr>
      </w:pPr>
      <w:r w:rsidRPr="00EB3EF4">
        <w:rPr>
          <w:rFonts w:cs="Arial"/>
        </w:rPr>
        <w:t xml:space="preserve">Det Økologiske Råd </w:t>
      </w:r>
    </w:p>
    <w:p w14:paraId="112770B6" w14:textId="77777777" w:rsidR="00C133AC" w:rsidRPr="00EB3EF4" w:rsidRDefault="00C133AC" w:rsidP="001F4294">
      <w:pPr>
        <w:pStyle w:val="Listeafsnit"/>
        <w:numPr>
          <w:ilvl w:val="0"/>
          <w:numId w:val="20"/>
        </w:numPr>
        <w:spacing w:line="24" w:lineRule="atLeast"/>
        <w:rPr>
          <w:rFonts w:cs="Arial"/>
        </w:rPr>
      </w:pPr>
      <w:r w:rsidRPr="00EB3EF4">
        <w:rPr>
          <w:rFonts w:cs="Arial"/>
        </w:rPr>
        <w:t xml:space="preserve">Danmarks Sportsfiskerforbund </w:t>
      </w:r>
    </w:p>
    <w:p w14:paraId="311BC0E6" w14:textId="77777777" w:rsidR="00C133AC" w:rsidRPr="00EB3EF4" w:rsidRDefault="00C133AC" w:rsidP="001F4294">
      <w:pPr>
        <w:pStyle w:val="Listeafsnit"/>
        <w:numPr>
          <w:ilvl w:val="0"/>
          <w:numId w:val="20"/>
        </w:numPr>
        <w:spacing w:line="24" w:lineRule="atLeast"/>
        <w:rPr>
          <w:rFonts w:cs="Arial"/>
        </w:rPr>
      </w:pPr>
      <w:r w:rsidRPr="00EB3EF4">
        <w:rPr>
          <w:rFonts w:cs="Arial"/>
        </w:rPr>
        <w:t>Aktive Fritidsfiskere i Danmark</w:t>
      </w:r>
    </w:p>
    <w:p w14:paraId="10C3F5AC" w14:textId="77777777" w:rsidR="00C133AC" w:rsidRPr="002E7A24" w:rsidRDefault="00C133AC" w:rsidP="00011CB9">
      <w:pPr>
        <w:spacing w:line="24" w:lineRule="atLeast"/>
        <w:rPr>
          <w:rFonts w:cs="Arial"/>
          <w:highlight w:val="yellow"/>
        </w:rPr>
      </w:pPr>
    </w:p>
    <w:p w14:paraId="16E2B121" w14:textId="77777777" w:rsidR="007C7F72" w:rsidRPr="00405A38" w:rsidRDefault="007C7F72" w:rsidP="007C7F72">
      <w:pPr>
        <w:spacing w:line="24" w:lineRule="atLeast"/>
        <w:rPr>
          <w:rFonts w:cs="Arial"/>
          <w:u w:val="single"/>
        </w:rPr>
      </w:pPr>
      <w:r w:rsidRPr="00405A38">
        <w:rPr>
          <w:rFonts w:cs="Arial"/>
          <w:u w:val="single"/>
        </w:rPr>
        <w:t>Andre:</w:t>
      </w:r>
    </w:p>
    <w:p w14:paraId="74C358F9" w14:textId="77777777" w:rsidR="007C7F72" w:rsidRPr="006167C0" w:rsidRDefault="007C7F72" w:rsidP="001F4294">
      <w:pPr>
        <w:numPr>
          <w:ilvl w:val="0"/>
          <w:numId w:val="22"/>
        </w:numPr>
        <w:spacing w:line="24" w:lineRule="atLeast"/>
        <w:rPr>
          <w:rFonts w:cs="Arial"/>
        </w:rPr>
      </w:pPr>
      <w:r w:rsidRPr="006167C0">
        <w:rPr>
          <w:rFonts w:cs="Arial"/>
        </w:rPr>
        <w:t>Styrelsen for Patientsikkerhed</w:t>
      </w:r>
    </w:p>
    <w:p w14:paraId="379F6C09" w14:textId="77777777" w:rsidR="00586ABB" w:rsidRPr="002E7A24" w:rsidRDefault="00586ABB" w:rsidP="00011CB9">
      <w:pPr>
        <w:spacing w:line="24" w:lineRule="atLeast"/>
        <w:rPr>
          <w:rFonts w:cs="Arial"/>
          <w:highlight w:val="yellow"/>
        </w:rPr>
      </w:pPr>
    </w:p>
    <w:bookmarkEnd w:id="197"/>
    <w:bookmarkEnd w:id="198"/>
    <w:bookmarkEnd w:id="199"/>
    <w:bookmarkEnd w:id="200"/>
    <w:p w14:paraId="0BD58B3D" w14:textId="77777777" w:rsidR="00BD60A9" w:rsidRDefault="00BD60A9" w:rsidP="00C57FEC">
      <w:pPr>
        <w:rPr>
          <w:rFonts w:cs="Arial"/>
        </w:rPr>
      </w:pPr>
    </w:p>
    <w:sectPr w:rsidR="00BD60A9" w:rsidSect="00603C09">
      <w:headerReference w:type="even" r:id="rId27"/>
      <w:headerReference w:type="default" r:id="rId28"/>
      <w:footerReference w:type="even" r:id="rId29"/>
      <w:footerReference w:type="default" r:id="rId30"/>
      <w:headerReference w:type="first" r:id="rId3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97308" w14:textId="77777777" w:rsidR="00C966DE" w:rsidRDefault="00C966DE">
      <w:r>
        <w:separator/>
      </w:r>
    </w:p>
  </w:endnote>
  <w:endnote w:type="continuationSeparator" w:id="0">
    <w:p w14:paraId="5D0A1E52" w14:textId="77777777" w:rsidR="00C966DE" w:rsidRDefault="00C9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3FC6" w14:textId="77777777" w:rsidR="00F93ECA" w:rsidRDefault="00F93ECA" w:rsidP="00603C0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82</w:t>
    </w:r>
    <w:r>
      <w:rPr>
        <w:rStyle w:val="Sidetal"/>
      </w:rPr>
      <w:fldChar w:fldCharType="end"/>
    </w:r>
  </w:p>
  <w:p w14:paraId="699A68FE" w14:textId="77777777" w:rsidR="00F93ECA" w:rsidRDefault="00F93ECA" w:rsidP="00603C0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7E3A" w14:textId="77777777" w:rsidR="00F93ECA" w:rsidRDefault="00F93ECA" w:rsidP="00603C0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21</w:t>
    </w:r>
    <w:r>
      <w:rPr>
        <w:rStyle w:val="Sidetal"/>
      </w:rPr>
      <w:fldChar w:fldCharType="end"/>
    </w:r>
  </w:p>
  <w:p w14:paraId="284F200F" w14:textId="77777777" w:rsidR="00F93ECA" w:rsidRDefault="00F93ECA" w:rsidP="00603C09">
    <w:pPr>
      <w:pStyle w:val="Sidefod"/>
      <w:ind w:right="360"/>
      <w:jc w:val="center"/>
    </w:pPr>
    <w:r>
      <w:t>Miljø og Klima, Landbrugsteam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1465" w14:textId="77777777" w:rsidR="00C966DE" w:rsidRDefault="00C966DE">
      <w:r>
        <w:separator/>
      </w:r>
    </w:p>
  </w:footnote>
  <w:footnote w:type="continuationSeparator" w:id="0">
    <w:p w14:paraId="7F036489" w14:textId="77777777" w:rsidR="00C966DE" w:rsidRDefault="00C966DE">
      <w:r>
        <w:continuationSeparator/>
      </w:r>
    </w:p>
  </w:footnote>
  <w:footnote w:id="1">
    <w:p w14:paraId="7199FE46" w14:textId="1DA5406F" w:rsidR="00F93ECA" w:rsidRPr="00DB6FAD" w:rsidRDefault="00F93ECA" w:rsidP="003F24EF">
      <w:pPr>
        <w:pStyle w:val="Fodnotetekst"/>
        <w:rPr>
          <w:sz w:val="18"/>
          <w:szCs w:val="18"/>
        </w:rPr>
      </w:pPr>
      <w:r w:rsidRPr="00DB6FAD">
        <w:rPr>
          <w:rStyle w:val="Fodnotehenvisning"/>
          <w:sz w:val="18"/>
          <w:szCs w:val="18"/>
        </w:rPr>
        <w:footnoteRef/>
      </w:r>
      <w:r w:rsidRPr="00DB6FAD">
        <w:rPr>
          <w:sz w:val="18"/>
          <w:szCs w:val="18"/>
        </w:rPr>
        <w:t xml:space="preserve"> </w:t>
      </w:r>
      <w:r w:rsidRPr="00DB6FAD">
        <w:rPr>
          <w:bCs/>
          <w:sz w:val="18"/>
          <w:szCs w:val="18"/>
        </w:rPr>
        <w:t>Lovbekendtgørelse om husdyrbrug og anvendelse af gødning m.v.</w:t>
      </w:r>
      <w:r w:rsidRPr="00DB6FAD">
        <w:rPr>
          <w:sz w:val="18"/>
          <w:szCs w:val="18"/>
        </w:rPr>
        <w:t xml:space="preserve">, </w:t>
      </w:r>
      <w:r w:rsidRPr="009B1FEF">
        <w:rPr>
          <w:bCs/>
          <w:sz w:val="18"/>
          <w:szCs w:val="18"/>
        </w:rPr>
        <w:t>2019-05-01, nr. 520</w:t>
      </w:r>
      <w:r>
        <w:rPr>
          <w:bCs/>
          <w:sz w:val="18"/>
          <w:szCs w:val="18"/>
        </w:rPr>
        <w:t xml:space="preserve">, </w:t>
      </w:r>
      <w:r w:rsidRPr="00DB6FAD">
        <w:rPr>
          <w:sz w:val="18"/>
          <w:szCs w:val="18"/>
        </w:rPr>
        <w:t>med efterfølgende ændringer</w:t>
      </w:r>
    </w:p>
  </w:footnote>
  <w:footnote w:id="2">
    <w:p w14:paraId="0761E693" w14:textId="77777777" w:rsidR="00F93ECA" w:rsidRPr="007C7F72" w:rsidRDefault="00F93ECA" w:rsidP="001D66A3">
      <w:pPr>
        <w:pStyle w:val="Fodnotetekst"/>
        <w:rPr>
          <w:sz w:val="18"/>
          <w:szCs w:val="18"/>
        </w:rPr>
      </w:pPr>
      <w:r w:rsidRPr="007C7F72">
        <w:rPr>
          <w:rStyle w:val="Fodnotehenvisning"/>
          <w:sz w:val="18"/>
          <w:szCs w:val="18"/>
        </w:rPr>
        <w:footnoteRef/>
      </w:r>
      <w:r w:rsidRPr="007C7F72">
        <w:rPr>
          <w:sz w:val="18"/>
          <w:szCs w:val="18"/>
        </w:rPr>
        <w:t xml:space="preserve"> </w:t>
      </w:r>
      <w:proofErr w:type="spellStart"/>
      <w:r w:rsidRPr="007C7F72">
        <w:rPr>
          <w:sz w:val="18"/>
          <w:szCs w:val="18"/>
        </w:rPr>
        <w:t>Midlingstiden</w:t>
      </w:r>
      <w:proofErr w:type="spellEnd"/>
      <w:r w:rsidRPr="007C7F72">
        <w:rPr>
          <w:sz w:val="18"/>
          <w:szCs w:val="18"/>
        </w:rPr>
        <w:t xml:space="preserve"> er en gennemsnitlig måling over tid kombineret med middelværdien over tid.</w:t>
      </w:r>
    </w:p>
  </w:footnote>
  <w:footnote w:id="3">
    <w:p w14:paraId="4284DCED" w14:textId="77777777" w:rsidR="008951F8" w:rsidRPr="0027745C" w:rsidRDefault="008951F8" w:rsidP="008951F8">
      <w:pPr>
        <w:pStyle w:val="Fodnotetekst"/>
        <w:rPr>
          <w:sz w:val="18"/>
          <w:szCs w:val="18"/>
        </w:rPr>
      </w:pPr>
      <w:r w:rsidRPr="0027745C">
        <w:rPr>
          <w:rStyle w:val="Fodnotehenvisning"/>
          <w:sz w:val="18"/>
          <w:szCs w:val="18"/>
        </w:rPr>
        <w:footnoteRef/>
      </w:r>
      <w:r w:rsidRPr="0027745C">
        <w:rPr>
          <w:sz w:val="18"/>
          <w:szCs w:val="18"/>
        </w:rPr>
        <w:t xml:space="preserve"> </w:t>
      </w:r>
      <w:bookmarkStart w:id="201" w:name="_Hlk31880780"/>
      <w:r w:rsidRPr="0027745C">
        <w:rPr>
          <w:bCs/>
          <w:sz w:val="18"/>
          <w:szCs w:val="18"/>
        </w:rPr>
        <w:t>Bekendtgørelse om affald, nr. 2</w:t>
      </w:r>
      <w:r>
        <w:rPr>
          <w:bCs/>
          <w:sz w:val="18"/>
          <w:szCs w:val="18"/>
        </w:rPr>
        <w:t>512</w:t>
      </w:r>
      <w:r w:rsidRPr="0027745C">
        <w:rPr>
          <w:bCs/>
          <w:sz w:val="18"/>
          <w:szCs w:val="18"/>
        </w:rPr>
        <w:t>, 20</w:t>
      </w:r>
      <w:r>
        <w:rPr>
          <w:bCs/>
          <w:sz w:val="18"/>
          <w:szCs w:val="18"/>
        </w:rPr>
        <w:t>21</w:t>
      </w:r>
      <w:r w:rsidRPr="0027745C">
        <w:rPr>
          <w:bCs/>
          <w:sz w:val="18"/>
          <w:szCs w:val="18"/>
        </w:rPr>
        <w:t>-</w:t>
      </w:r>
      <w:r>
        <w:rPr>
          <w:bCs/>
          <w:sz w:val="18"/>
          <w:szCs w:val="18"/>
        </w:rPr>
        <w:t>12</w:t>
      </w:r>
      <w:r w:rsidRPr="0027745C">
        <w:rPr>
          <w:bCs/>
          <w:sz w:val="18"/>
          <w:szCs w:val="18"/>
        </w:rPr>
        <w:t>-</w:t>
      </w:r>
      <w:r>
        <w:rPr>
          <w:bCs/>
          <w:sz w:val="18"/>
          <w:szCs w:val="18"/>
        </w:rPr>
        <w:t>1</w:t>
      </w:r>
      <w:r w:rsidRPr="0027745C">
        <w:rPr>
          <w:bCs/>
          <w:sz w:val="18"/>
          <w:szCs w:val="18"/>
        </w:rPr>
        <w:t xml:space="preserve">0 </w:t>
      </w:r>
      <w:r w:rsidRPr="0027745C">
        <w:rPr>
          <w:sz w:val="18"/>
          <w:szCs w:val="18"/>
        </w:rPr>
        <w:t>med efterfølgende ændringer</w:t>
      </w:r>
      <w:bookmarkEnd w:id="201"/>
    </w:p>
  </w:footnote>
  <w:footnote w:id="4">
    <w:p w14:paraId="7E1C5805" w14:textId="77777777" w:rsidR="008951F8" w:rsidRPr="0027745C" w:rsidRDefault="008951F8" w:rsidP="008951F8">
      <w:pPr>
        <w:pStyle w:val="Fodnotetekst"/>
        <w:rPr>
          <w:sz w:val="18"/>
          <w:szCs w:val="18"/>
        </w:rPr>
      </w:pPr>
      <w:r w:rsidRPr="0027745C">
        <w:rPr>
          <w:rStyle w:val="Fodnotehenvisning"/>
          <w:sz w:val="18"/>
          <w:szCs w:val="18"/>
        </w:rPr>
        <w:footnoteRef/>
      </w:r>
      <w:r w:rsidRPr="0027745C">
        <w:rPr>
          <w:sz w:val="18"/>
          <w:szCs w:val="18"/>
        </w:rPr>
        <w:t xml:space="preserve"> Bekendtgørelser om affaldsregulativer, -gebyrer og –aktører m.v. nr. </w:t>
      </w:r>
      <w:r>
        <w:rPr>
          <w:sz w:val="18"/>
          <w:szCs w:val="18"/>
        </w:rPr>
        <w:t>2097</w:t>
      </w:r>
      <w:r w:rsidRPr="0027745C">
        <w:rPr>
          <w:sz w:val="18"/>
          <w:szCs w:val="18"/>
        </w:rPr>
        <w:t xml:space="preserve"> af 20</w:t>
      </w:r>
      <w:r>
        <w:rPr>
          <w:sz w:val="18"/>
          <w:szCs w:val="18"/>
        </w:rPr>
        <w:t>20</w:t>
      </w:r>
      <w:r w:rsidRPr="0027745C">
        <w:rPr>
          <w:sz w:val="18"/>
          <w:szCs w:val="18"/>
        </w:rPr>
        <w:t>-12-</w:t>
      </w:r>
      <w:r>
        <w:rPr>
          <w:sz w:val="18"/>
          <w:szCs w:val="18"/>
        </w:rPr>
        <w:t>14</w:t>
      </w:r>
      <w:r w:rsidRPr="0027745C">
        <w:rPr>
          <w:sz w:val="18"/>
          <w:szCs w:val="18"/>
        </w:rPr>
        <w:t xml:space="preserve"> med efterfølgende ændringer</w:t>
      </w:r>
    </w:p>
  </w:footnote>
  <w:footnote w:id="5">
    <w:p w14:paraId="2069B58C" w14:textId="77777777" w:rsidR="008951F8" w:rsidRPr="0027745C" w:rsidRDefault="008951F8" w:rsidP="008951F8">
      <w:pPr>
        <w:pStyle w:val="Fodnotetekst"/>
        <w:rPr>
          <w:sz w:val="18"/>
          <w:szCs w:val="18"/>
        </w:rPr>
      </w:pPr>
      <w:r w:rsidRPr="0027745C">
        <w:rPr>
          <w:rStyle w:val="Fodnotehenvisning"/>
          <w:sz w:val="18"/>
          <w:szCs w:val="18"/>
        </w:rPr>
        <w:footnoteRef/>
      </w:r>
      <w:r w:rsidRPr="0027745C">
        <w:rPr>
          <w:sz w:val="18"/>
          <w:szCs w:val="18"/>
        </w:rPr>
        <w:t xml:space="preserve"> § 10 stk. 5</w:t>
      </w:r>
      <w:r>
        <w:rPr>
          <w:sz w:val="18"/>
          <w:szCs w:val="18"/>
        </w:rPr>
        <w:t>: b</w:t>
      </w:r>
      <w:r w:rsidRPr="0027745C">
        <w:rPr>
          <w:sz w:val="18"/>
          <w:szCs w:val="18"/>
        </w:rPr>
        <w:t xml:space="preserve">ekendtgørelser om affaldsregulativer, -gebyrer og –aktører m.v. nr. </w:t>
      </w:r>
      <w:r>
        <w:rPr>
          <w:sz w:val="18"/>
          <w:szCs w:val="18"/>
        </w:rPr>
        <w:t>2097</w:t>
      </w:r>
      <w:r w:rsidRPr="0027745C">
        <w:rPr>
          <w:sz w:val="18"/>
          <w:szCs w:val="18"/>
        </w:rPr>
        <w:t xml:space="preserve"> af 20</w:t>
      </w:r>
      <w:r>
        <w:rPr>
          <w:sz w:val="18"/>
          <w:szCs w:val="18"/>
        </w:rPr>
        <w:t>20</w:t>
      </w:r>
      <w:r w:rsidRPr="0027745C">
        <w:rPr>
          <w:sz w:val="18"/>
          <w:szCs w:val="18"/>
        </w:rPr>
        <w:t>-12-</w:t>
      </w:r>
      <w:r>
        <w:rPr>
          <w:sz w:val="18"/>
          <w:szCs w:val="18"/>
        </w:rPr>
        <w:t>14</w:t>
      </w:r>
    </w:p>
  </w:footnote>
  <w:footnote w:id="6">
    <w:p w14:paraId="799FDBA7" w14:textId="056C0F8B" w:rsidR="00F93ECA" w:rsidRPr="0089185F" w:rsidRDefault="00F93ECA" w:rsidP="00C133AC">
      <w:pPr>
        <w:pStyle w:val="Fodnotetekst"/>
        <w:rPr>
          <w:sz w:val="18"/>
          <w:szCs w:val="18"/>
        </w:rPr>
      </w:pPr>
      <w:r w:rsidRPr="0089185F">
        <w:rPr>
          <w:rStyle w:val="Fodnotehenvisning"/>
          <w:sz w:val="18"/>
          <w:szCs w:val="18"/>
        </w:rPr>
        <w:footnoteRef/>
      </w:r>
      <w:r w:rsidRPr="0089185F">
        <w:rPr>
          <w:sz w:val="18"/>
          <w:szCs w:val="18"/>
        </w:rPr>
        <w:t xml:space="preserve"> </w:t>
      </w:r>
      <w:r w:rsidRPr="0089185F">
        <w:rPr>
          <w:rFonts w:cs="Arial"/>
          <w:bCs/>
          <w:sz w:val="18"/>
          <w:szCs w:val="18"/>
        </w:rPr>
        <w:t>Det er 5 OU</w:t>
      </w:r>
      <w:r w:rsidRPr="0089185F">
        <w:rPr>
          <w:rFonts w:cs="Arial"/>
          <w:bCs/>
          <w:sz w:val="18"/>
          <w:szCs w:val="18"/>
          <w:vertAlign w:val="subscript"/>
        </w:rPr>
        <w:t>E</w:t>
      </w:r>
      <w:r w:rsidRPr="0089185F">
        <w:rPr>
          <w:rFonts w:cs="Arial"/>
          <w:bCs/>
          <w:sz w:val="18"/>
          <w:szCs w:val="18"/>
        </w:rPr>
        <w:t xml:space="preserve"> pr. m</w:t>
      </w:r>
      <w:r w:rsidRPr="0089185F">
        <w:rPr>
          <w:rFonts w:cs="Arial"/>
          <w:bCs/>
          <w:sz w:val="18"/>
          <w:szCs w:val="18"/>
          <w:vertAlign w:val="superscript"/>
        </w:rPr>
        <w:t>3</w:t>
      </w:r>
      <w:r w:rsidRPr="0089185F">
        <w:rPr>
          <w:rFonts w:cs="Arial"/>
          <w:bCs/>
          <w:sz w:val="18"/>
          <w:szCs w:val="18"/>
        </w:rPr>
        <w:t xml:space="preserve"> og 1 LE pr. m</w:t>
      </w:r>
      <w:r w:rsidRPr="0089185F">
        <w:rPr>
          <w:rFonts w:cs="Arial"/>
          <w:bCs/>
          <w:sz w:val="18"/>
          <w:szCs w:val="18"/>
          <w:vertAlign w:val="superscript"/>
        </w:rPr>
        <w:t>3</w:t>
      </w:r>
      <w:r w:rsidRPr="0089185F">
        <w:rPr>
          <w:rFonts w:cs="Arial"/>
          <w:bCs/>
          <w:sz w:val="18"/>
          <w:szCs w:val="18"/>
        </w:rPr>
        <w:t xml:space="preserve"> </w:t>
      </w:r>
      <w:r w:rsidRPr="0089185F">
        <w:rPr>
          <w:rFonts w:cs="Arial"/>
          <w:color w:val="000000"/>
          <w:sz w:val="18"/>
          <w:szCs w:val="18"/>
          <w:shd w:val="clear" w:color="auto" w:fill="FFFFFF"/>
        </w:rPr>
        <w:t xml:space="preserve">i et eksisterende eller ifølge kommuneplanens </w:t>
      </w:r>
      <w:proofErr w:type="spellStart"/>
      <w:r w:rsidRPr="0089185F">
        <w:rPr>
          <w:rFonts w:cs="Arial"/>
          <w:color w:val="000000"/>
          <w:sz w:val="18"/>
          <w:szCs w:val="18"/>
          <w:shd w:val="clear" w:color="auto" w:fill="FFFFFF"/>
        </w:rPr>
        <w:t>rammedel</w:t>
      </w:r>
      <w:proofErr w:type="spellEnd"/>
      <w:r w:rsidRPr="0089185F">
        <w:rPr>
          <w:rFonts w:cs="Arial"/>
          <w:color w:val="000000"/>
          <w:sz w:val="18"/>
          <w:szCs w:val="18"/>
          <w:shd w:val="clear" w:color="auto" w:fill="FFFFFF"/>
        </w:rPr>
        <w:t xml:space="preserve"> fremtidigt byzone- eller sommerhusområde. Det er 7 </w:t>
      </w:r>
      <w:r w:rsidRPr="0089185F">
        <w:rPr>
          <w:rFonts w:cs="Arial"/>
          <w:bCs/>
          <w:sz w:val="18"/>
          <w:szCs w:val="18"/>
        </w:rPr>
        <w:t>OU</w:t>
      </w:r>
      <w:r w:rsidRPr="0089185F">
        <w:rPr>
          <w:rFonts w:cs="Arial"/>
          <w:bCs/>
          <w:sz w:val="18"/>
          <w:szCs w:val="18"/>
          <w:vertAlign w:val="subscript"/>
        </w:rPr>
        <w:t>E</w:t>
      </w:r>
      <w:r w:rsidRPr="0089185F">
        <w:rPr>
          <w:rFonts w:cs="Arial"/>
          <w:bCs/>
          <w:sz w:val="18"/>
          <w:szCs w:val="18"/>
        </w:rPr>
        <w:t xml:space="preserve"> pr. m</w:t>
      </w:r>
      <w:r w:rsidRPr="0089185F">
        <w:rPr>
          <w:rFonts w:cs="Arial"/>
          <w:bCs/>
          <w:sz w:val="18"/>
          <w:szCs w:val="18"/>
          <w:vertAlign w:val="superscript"/>
        </w:rPr>
        <w:t>3</w:t>
      </w:r>
      <w:r w:rsidRPr="0089185F">
        <w:rPr>
          <w:rFonts w:cs="Arial"/>
          <w:bCs/>
          <w:sz w:val="18"/>
          <w:szCs w:val="18"/>
        </w:rPr>
        <w:t xml:space="preserve"> og 3 LE pr. m</w:t>
      </w:r>
      <w:r w:rsidRPr="0089185F">
        <w:rPr>
          <w:rFonts w:cs="Arial"/>
          <w:bCs/>
          <w:sz w:val="18"/>
          <w:szCs w:val="18"/>
          <w:vertAlign w:val="superscript"/>
        </w:rPr>
        <w:t xml:space="preserve">3 </w:t>
      </w:r>
      <w:r w:rsidRPr="0089185F">
        <w:rPr>
          <w:rFonts w:cs="Arial"/>
          <w:color w:val="000000"/>
          <w:sz w:val="18"/>
          <w:szCs w:val="18"/>
          <w:shd w:val="clear" w:color="auto" w:fill="FFFFFF"/>
        </w:rPr>
        <w:t>i et område i landzone, der i lokalplan er udlagt til boligformål, blandet bolig og erhvervsformål eller til offentlige formål med henblik på beboelse, institutioner, rekreative formål og lign</w:t>
      </w:r>
      <w:r>
        <w:rPr>
          <w:rFonts w:cs="Arial"/>
          <w:color w:val="000000"/>
          <w:sz w:val="18"/>
          <w:szCs w:val="18"/>
          <w:shd w:val="clear" w:color="auto" w:fill="FFFFFF"/>
        </w:rPr>
        <w:t>ende</w:t>
      </w:r>
      <w:r w:rsidRPr="0089185F">
        <w:rPr>
          <w:rFonts w:cs="Arial"/>
          <w:color w:val="000000"/>
          <w:sz w:val="18"/>
          <w:szCs w:val="18"/>
          <w:shd w:val="clear" w:color="auto" w:fill="FFFFFF"/>
        </w:rPr>
        <w:t xml:space="preserve">, samt ved beboelsesbygninger på ejendommen uden landbrugspligt, som ikke ejes af driftsherren, hvor der inden for en afstand af 200 meter ligger flere end 6 beboelsesbygninger på hver sin ejendom uden ejendomspligt, som ikke ejes af driftsherren. Det er 15 </w:t>
      </w:r>
      <w:r w:rsidRPr="0089185F">
        <w:rPr>
          <w:rFonts w:cs="Arial"/>
          <w:bCs/>
          <w:sz w:val="18"/>
          <w:szCs w:val="18"/>
        </w:rPr>
        <w:t>OU</w:t>
      </w:r>
      <w:r w:rsidRPr="0089185F">
        <w:rPr>
          <w:rFonts w:cs="Arial"/>
          <w:bCs/>
          <w:sz w:val="18"/>
          <w:szCs w:val="18"/>
          <w:vertAlign w:val="subscript"/>
        </w:rPr>
        <w:t>E</w:t>
      </w:r>
      <w:r w:rsidRPr="0089185F">
        <w:rPr>
          <w:rFonts w:cs="Arial"/>
          <w:bCs/>
          <w:sz w:val="18"/>
          <w:szCs w:val="18"/>
        </w:rPr>
        <w:t xml:space="preserve"> pr. m</w:t>
      </w:r>
      <w:r w:rsidRPr="0089185F">
        <w:rPr>
          <w:rFonts w:cs="Arial"/>
          <w:bCs/>
          <w:sz w:val="18"/>
          <w:szCs w:val="18"/>
          <w:vertAlign w:val="superscript"/>
        </w:rPr>
        <w:t>3</w:t>
      </w:r>
      <w:r w:rsidRPr="0089185F">
        <w:rPr>
          <w:rFonts w:cs="Arial"/>
          <w:bCs/>
          <w:sz w:val="18"/>
          <w:szCs w:val="18"/>
        </w:rPr>
        <w:t xml:space="preserve"> og 10 LE pr. m</w:t>
      </w:r>
      <w:r w:rsidRPr="0089185F">
        <w:rPr>
          <w:rFonts w:cs="Arial"/>
          <w:bCs/>
          <w:sz w:val="18"/>
          <w:szCs w:val="18"/>
          <w:vertAlign w:val="superscript"/>
        </w:rPr>
        <w:t xml:space="preserve">3 </w:t>
      </w:r>
      <w:r w:rsidRPr="0089185F">
        <w:rPr>
          <w:rFonts w:cs="Arial"/>
          <w:bCs/>
          <w:sz w:val="18"/>
          <w:szCs w:val="18"/>
        </w:rPr>
        <w:t>ved beboelsesbygninger på ejendomme uden landbrugsligt, der ikke ejes af driftsherren.</w:t>
      </w:r>
    </w:p>
  </w:footnote>
  <w:footnote w:id="7">
    <w:p w14:paraId="12F87A3B" w14:textId="010BC9FE" w:rsidR="00F93ECA" w:rsidRDefault="00F93ECA">
      <w:pPr>
        <w:pStyle w:val="Fodnotetekst"/>
      </w:pPr>
      <w:r w:rsidRPr="00606FE7">
        <w:rPr>
          <w:rStyle w:val="Fodnotehenvisning"/>
          <w:sz w:val="18"/>
        </w:rPr>
        <w:footnoteRef/>
      </w:r>
      <w:r w:rsidRPr="00606FE7">
        <w:rPr>
          <w:sz w:val="18"/>
        </w:rPr>
        <w:t xml:space="preserve"> Konsekvenszonen = 1,6 * (Q</w:t>
      </w:r>
      <w:proofErr w:type="gramStart"/>
      <w:r w:rsidRPr="00606FE7">
        <w:rPr>
          <w:sz w:val="18"/>
        </w:rPr>
        <w:t>)(</w:t>
      </w:r>
      <w:proofErr w:type="gramEnd"/>
      <w:r w:rsidRPr="00606FE7">
        <w:rPr>
          <w:sz w:val="18"/>
        </w:rPr>
        <w:t>0,6), hvor Q = lugtemissionen [LE/s] = 3.053,14 LE/s</w:t>
      </w:r>
    </w:p>
  </w:footnote>
  <w:footnote w:id="8">
    <w:p w14:paraId="3A6BD628" w14:textId="77777777" w:rsidR="00470C16" w:rsidRPr="00D66D3B" w:rsidRDefault="00470C16" w:rsidP="00470C16">
      <w:pPr>
        <w:rPr>
          <w:sz w:val="16"/>
          <w:szCs w:val="16"/>
        </w:rPr>
      </w:pPr>
      <w:r w:rsidRPr="00D66D3B">
        <w:rPr>
          <w:rStyle w:val="Fodnotehenvisning"/>
          <w:sz w:val="16"/>
          <w:szCs w:val="16"/>
        </w:rPr>
        <w:footnoteRef/>
      </w:r>
      <w:r w:rsidRPr="00D66D3B">
        <w:rPr>
          <w:sz w:val="16"/>
          <w:szCs w:val="16"/>
        </w:rPr>
        <w:t xml:space="preserve"> Lovbekendtgørelse om husdyrbrug og anvendelse af gødning m.v., nr. 520, </w:t>
      </w:r>
      <w:r w:rsidRPr="00D66D3B">
        <w:rPr>
          <w:bCs/>
          <w:sz w:val="16"/>
          <w:szCs w:val="16"/>
        </w:rPr>
        <w:t xml:space="preserve">2019-05-01, </w:t>
      </w:r>
      <w:r w:rsidRPr="00D66D3B">
        <w:rPr>
          <w:sz w:val="16"/>
          <w:szCs w:val="16"/>
        </w:rPr>
        <w:t>med efterfølgende ændringer.</w:t>
      </w:r>
    </w:p>
  </w:footnote>
  <w:footnote w:id="9">
    <w:p w14:paraId="56039060" w14:textId="46334091" w:rsidR="00470C16" w:rsidRPr="00D66D3B" w:rsidRDefault="00470C16" w:rsidP="00470C16">
      <w:pPr>
        <w:rPr>
          <w:sz w:val="16"/>
          <w:szCs w:val="16"/>
        </w:rPr>
      </w:pPr>
      <w:r w:rsidRPr="00D66D3B">
        <w:rPr>
          <w:rStyle w:val="Fodnotehenvisning"/>
          <w:sz w:val="16"/>
          <w:szCs w:val="16"/>
        </w:rPr>
        <w:footnoteRef/>
      </w:r>
      <w:r w:rsidRPr="00D66D3B">
        <w:rPr>
          <w:sz w:val="16"/>
          <w:szCs w:val="16"/>
        </w:rPr>
        <w:t xml:space="preserve"> Bekendtgørelse om godkendelse og tilladelse m.v. af husdyrbrug, nr</w:t>
      </w:r>
      <w:r w:rsidR="00D66D3B">
        <w:rPr>
          <w:sz w:val="16"/>
          <w:szCs w:val="16"/>
        </w:rPr>
        <w:t xml:space="preserve">. </w:t>
      </w:r>
      <w:r w:rsidR="00D66D3B" w:rsidRPr="00D66D3B">
        <w:rPr>
          <w:bCs/>
          <w:sz w:val="16"/>
          <w:szCs w:val="16"/>
        </w:rPr>
        <w:t>2225, 27-11-2021</w:t>
      </w:r>
      <w:r w:rsidRPr="00D66D3B">
        <w:rPr>
          <w:bCs/>
          <w:sz w:val="16"/>
          <w:szCs w:val="16"/>
        </w:rPr>
        <w:t>,</w:t>
      </w:r>
      <w:r w:rsidRPr="00D66D3B">
        <w:rPr>
          <w:sz w:val="16"/>
          <w:szCs w:val="16"/>
        </w:rPr>
        <w:t xml:space="preserve"> med efterfølgende ændringer.</w:t>
      </w:r>
    </w:p>
  </w:footnote>
  <w:footnote w:id="10">
    <w:p w14:paraId="61C69687" w14:textId="773E01A9" w:rsidR="00470C16" w:rsidRPr="00D66D3B" w:rsidRDefault="00470C16" w:rsidP="00470C16">
      <w:pPr>
        <w:pStyle w:val="Fodnotetekst"/>
        <w:rPr>
          <w:sz w:val="16"/>
          <w:szCs w:val="16"/>
        </w:rPr>
      </w:pPr>
      <w:r w:rsidRPr="00D66D3B">
        <w:rPr>
          <w:rStyle w:val="Fodnotehenvisning"/>
          <w:sz w:val="16"/>
          <w:szCs w:val="16"/>
        </w:rPr>
        <w:footnoteRef/>
      </w:r>
      <w:r w:rsidRPr="00D66D3B">
        <w:rPr>
          <w:sz w:val="16"/>
          <w:szCs w:val="16"/>
        </w:rPr>
        <w:t xml:space="preserve"> Bekendtgørelse om miljøregulering af dyrehold og om opbevaring af gødning, nr. </w:t>
      </w:r>
      <w:r w:rsidR="00D66D3B" w:rsidRPr="00D66D3B">
        <w:rPr>
          <w:sz w:val="16"/>
          <w:szCs w:val="16"/>
        </w:rPr>
        <w:t>2243, 2021-11-29</w:t>
      </w:r>
      <w:r w:rsidRPr="00D66D3B">
        <w:rPr>
          <w:sz w:val="16"/>
          <w:szCs w:val="16"/>
        </w:rPr>
        <w:t>, med senere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0B10" w14:textId="390F1019" w:rsidR="00F93ECA" w:rsidRDefault="008A6ECC">
    <w:pPr>
      <w:pStyle w:val="Sidehoved"/>
    </w:pPr>
    <w:r>
      <w:rPr>
        <w:noProof/>
      </w:rPr>
      <w:pict w14:anchorId="43874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3" o:spid="_x0000_s2050" type="#_x0000_t136" style="position:absolute;margin-left:0;margin-top:0;width:509.55pt;height:169.85pt;rotation:315;z-index:-251654656;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003D1" w14:textId="009B27D9" w:rsidR="00F93ECA" w:rsidRDefault="008A6ECC">
    <w:pPr>
      <w:pStyle w:val="Sidehoved"/>
    </w:pPr>
    <w:r>
      <w:rPr>
        <w:noProof/>
      </w:rPr>
      <w:pict w14:anchorId="68578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4" o:spid="_x0000_s2051" type="#_x0000_t136" style="position:absolute;margin-left:0;margin-top:0;width:509.55pt;height:169.85pt;rotation:315;z-index:-251652608;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r w:rsidR="00F93ECA">
      <w:rPr>
        <w:noProof/>
      </w:rPr>
      <w:drawing>
        <wp:anchor distT="0" distB="0" distL="114300" distR="114300" simplePos="0" relativeHeight="251657728" behindDoc="0" locked="0" layoutInCell="1" allowOverlap="1" wp14:anchorId="4C9E9406" wp14:editId="7AA17734">
          <wp:simplePos x="0" y="0"/>
          <wp:positionH relativeFrom="column">
            <wp:posOffset>5829300</wp:posOffset>
          </wp:positionH>
          <wp:positionV relativeFrom="paragraph">
            <wp:posOffset>59055</wp:posOffset>
          </wp:positionV>
          <wp:extent cx="252730" cy="322580"/>
          <wp:effectExtent l="0" t="0" r="0" b="0"/>
          <wp:wrapSquare wrapText="bothSides"/>
          <wp:docPr id="1" name="Billede 1" descr="HK_byvaab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_byvaaben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322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6893" w14:textId="3462E4B1" w:rsidR="00F93ECA" w:rsidRDefault="008A6ECC">
    <w:pPr>
      <w:pStyle w:val="Sidehoved"/>
    </w:pPr>
    <w:r>
      <w:rPr>
        <w:noProof/>
      </w:rPr>
      <w:pict w14:anchorId="6E224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2" o:spid="_x0000_s2049" type="#_x0000_t136" style="position:absolute;margin-left:0;margin-top:0;width:509.55pt;height:169.85pt;rotation:315;z-index:-251656704;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36C"/>
    <w:multiLevelType w:val="hybridMultilevel"/>
    <w:tmpl w:val="8382A8E6"/>
    <w:lvl w:ilvl="0" w:tplc="EEC8020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ED6EEF"/>
    <w:multiLevelType w:val="hybridMultilevel"/>
    <w:tmpl w:val="28EC3508"/>
    <w:lvl w:ilvl="0" w:tplc="04060017">
      <w:start w:val="1"/>
      <w:numFmt w:val="lowerLetter"/>
      <w:lvlText w:val="%1)"/>
      <w:lvlJc w:val="left"/>
      <w:pPr>
        <w:tabs>
          <w:tab w:val="num" w:pos="360"/>
        </w:tabs>
        <w:ind w:left="360" w:hanging="360"/>
      </w:pPr>
      <w:rPr>
        <w:rFonts w:hint="default"/>
        <w:b w:val="0"/>
        <w:sz w:val="20"/>
        <w:szCs w:val="20"/>
      </w:rPr>
    </w:lvl>
    <w:lvl w:ilvl="1" w:tplc="04060017">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09605157"/>
    <w:multiLevelType w:val="hybridMultilevel"/>
    <w:tmpl w:val="63DA40E0"/>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6A12B8"/>
    <w:multiLevelType w:val="hybridMultilevel"/>
    <w:tmpl w:val="A156D812"/>
    <w:lvl w:ilvl="0" w:tplc="5E369ABE">
      <w:start w:val="1"/>
      <w:numFmt w:val="decimal"/>
      <w:lvlText w:val="%1."/>
      <w:lvlJc w:val="left"/>
      <w:pPr>
        <w:tabs>
          <w:tab w:val="num" w:pos="360"/>
        </w:tabs>
        <w:ind w:left="360" w:hanging="360"/>
      </w:pPr>
      <w:rPr>
        <w:rFonts w:hint="default"/>
        <w:b w:val="0"/>
        <w:sz w:val="20"/>
        <w:szCs w:val="20"/>
      </w:rPr>
    </w:lvl>
    <w:lvl w:ilvl="1" w:tplc="04060017">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 w15:restartNumberingAfterBreak="0">
    <w:nsid w:val="0C1650DD"/>
    <w:multiLevelType w:val="hybridMultilevel"/>
    <w:tmpl w:val="F29CFE0E"/>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1191120A"/>
    <w:multiLevelType w:val="hybridMultilevel"/>
    <w:tmpl w:val="71D20186"/>
    <w:lvl w:ilvl="0" w:tplc="04060017">
      <w:start w:val="1"/>
      <w:numFmt w:val="lowerLetter"/>
      <w:lvlText w:val="%1)"/>
      <w:lvlJc w:val="left"/>
      <w:pPr>
        <w:ind w:left="360" w:hanging="360"/>
      </w:pPr>
    </w:lvl>
    <w:lvl w:ilvl="1" w:tplc="B3A4073C">
      <w:numFmt w:val="bullet"/>
      <w:lvlText w:val="-"/>
      <w:lvlJc w:val="left"/>
      <w:pPr>
        <w:ind w:left="1080" w:hanging="360"/>
      </w:pPr>
      <w:rPr>
        <w:rFonts w:ascii="Arial" w:eastAsia="Times New Roman" w:hAnsi="Arial" w:cs="Arial"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11D55180"/>
    <w:multiLevelType w:val="hybridMultilevel"/>
    <w:tmpl w:val="C292D296"/>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12CD060F"/>
    <w:multiLevelType w:val="hybridMultilevel"/>
    <w:tmpl w:val="52749AC8"/>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334A0A"/>
    <w:multiLevelType w:val="hybridMultilevel"/>
    <w:tmpl w:val="6C2E78EA"/>
    <w:lvl w:ilvl="0" w:tplc="04060017">
      <w:start w:val="1"/>
      <w:numFmt w:val="lowerLetter"/>
      <w:lvlText w:val="%1)"/>
      <w:lvlJc w:val="left"/>
      <w:pPr>
        <w:tabs>
          <w:tab w:val="num" w:pos="360"/>
        </w:tabs>
        <w:ind w:left="360" w:hanging="360"/>
      </w:pPr>
      <w:rPr>
        <w:rFonts w:hint="default"/>
        <w:b w:val="0"/>
        <w:sz w:val="20"/>
        <w:szCs w:val="20"/>
      </w:rPr>
    </w:lvl>
    <w:lvl w:ilvl="1" w:tplc="04060017">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14BF22EA"/>
    <w:multiLevelType w:val="hybridMultilevel"/>
    <w:tmpl w:val="39666DB0"/>
    <w:lvl w:ilvl="0" w:tplc="43EC0D24">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352DCE"/>
    <w:multiLevelType w:val="hybridMultilevel"/>
    <w:tmpl w:val="D70C7916"/>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D834D0"/>
    <w:multiLevelType w:val="multilevel"/>
    <w:tmpl w:val="8E001B02"/>
    <w:lvl w:ilvl="0">
      <w:start w:val="1"/>
      <w:numFmt w:val="lowerLetter"/>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F89754B"/>
    <w:multiLevelType w:val="hybridMultilevel"/>
    <w:tmpl w:val="2124DA02"/>
    <w:lvl w:ilvl="0" w:tplc="8988927C">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97F12"/>
    <w:multiLevelType w:val="hybridMultilevel"/>
    <w:tmpl w:val="3B6297D2"/>
    <w:lvl w:ilvl="0" w:tplc="EEC8020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0DE2A61"/>
    <w:multiLevelType w:val="hybridMultilevel"/>
    <w:tmpl w:val="F39431F0"/>
    <w:lvl w:ilvl="0" w:tplc="04060017">
      <w:start w:val="1"/>
      <w:numFmt w:val="lowerLetter"/>
      <w:lvlText w:val="%1)"/>
      <w:lvlJc w:val="left"/>
      <w:pPr>
        <w:tabs>
          <w:tab w:val="num" w:pos="360"/>
        </w:tabs>
        <w:ind w:left="360" w:hanging="360"/>
      </w:pPr>
      <w:rPr>
        <w:rFonts w:hint="default"/>
        <w:b w:val="0"/>
        <w:sz w:val="20"/>
        <w:szCs w:val="20"/>
      </w:rPr>
    </w:lvl>
    <w:lvl w:ilvl="1" w:tplc="13CE0D1E">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5" w15:restartNumberingAfterBreak="0">
    <w:nsid w:val="21C00D8B"/>
    <w:multiLevelType w:val="hybridMultilevel"/>
    <w:tmpl w:val="821E2080"/>
    <w:lvl w:ilvl="0" w:tplc="EEC8020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7801B2F"/>
    <w:multiLevelType w:val="hybridMultilevel"/>
    <w:tmpl w:val="13FAB6DC"/>
    <w:lvl w:ilvl="0" w:tplc="04060017">
      <w:start w:val="1"/>
      <w:numFmt w:val="lowerLetter"/>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2AC16F3D"/>
    <w:multiLevelType w:val="hybridMultilevel"/>
    <w:tmpl w:val="B296D848"/>
    <w:lvl w:ilvl="0" w:tplc="56C63AFE">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19" w15:restartNumberingAfterBreak="0">
    <w:nsid w:val="2C684239"/>
    <w:multiLevelType w:val="hybridMultilevel"/>
    <w:tmpl w:val="AFE8EFE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2CD823CF"/>
    <w:multiLevelType w:val="hybridMultilevel"/>
    <w:tmpl w:val="C4BCFEF6"/>
    <w:lvl w:ilvl="0" w:tplc="04060017">
      <w:start w:val="1"/>
      <w:numFmt w:val="lowerLetter"/>
      <w:lvlText w:val="%1)"/>
      <w:lvlJc w:val="left"/>
      <w:pPr>
        <w:tabs>
          <w:tab w:val="num" w:pos="360"/>
        </w:tabs>
        <w:ind w:left="360" w:hanging="360"/>
      </w:pPr>
      <w:rPr>
        <w:rFonts w:hint="default"/>
        <w:b w:val="0"/>
        <w:sz w:val="20"/>
        <w:szCs w:val="20"/>
      </w:rPr>
    </w:lvl>
    <w:lvl w:ilvl="1" w:tplc="04060017">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1" w15:restartNumberingAfterBreak="0">
    <w:nsid w:val="3839124D"/>
    <w:multiLevelType w:val="hybridMultilevel"/>
    <w:tmpl w:val="88106FF2"/>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110E77"/>
    <w:multiLevelType w:val="hybridMultilevel"/>
    <w:tmpl w:val="4FE682F8"/>
    <w:lvl w:ilvl="0" w:tplc="04060017">
      <w:start w:val="1"/>
      <w:numFmt w:val="lowerLetter"/>
      <w:lvlText w:val="%1)"/>
      <w:lvlJc w:val="left"/>
      <w:pPr>
        <w:tabs>
          <w:tab w:val="num" w:pos="360"/>
        </w:tabs>
        <w:ind w:left="360" w:hanging="360"/>
      </w:pPr>
      <w:rPr>
        <w:rFonts w:hint="default"/>
        <w:b w:val="0"/>
        <w:color w:val="FFFFFF"/>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3CDD192F"/>
    <w:multiLevelType w:val="hybridMultilevel"/>
    <w:tmpl w:val="A22C0F1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4" w15:restartNumberingAfterBreak="0">
    <w:nsid w:val="3D5518B3"/>
    <w:multiLevelType w:val="hybridMultilevel"/>
    <w:tmpl w:val="8CC00622"/>
    <w:lvl w:ilvl="0" w:tplc="04060017">
      <w:start w:val="1"/>
      <w:numFmt w:val="lowerLetter"/>
      <w:lvlText w:val="%1)"/>
      <w:lvlJc w:val="left"/>
      <w:pPr>
        <w:ind w:left="720" w:hanging="360"/>
      </w:pPr>
    </w:lvl>
    <w:lvl w:ilvl="1" w:tplc="04060017">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D605165"/>
    <w:multiLevelType w:val="multilevel"/>
    <w:tmpl w:val="B928B464"/>
    <w:lvl w:ilvl="0">
      <w:start w:val="1"/>
      <w:numFmt w:val="lowerLetter"/>
      <w:lvlText w:val="%1)"/>
      <w:lvlJc w:val="left"/>
      <w:pPr>
        <w:tabs>
          <w:tab w:val="num" w:pos="360"/>
        </w:tabs>
        <w:ind w:left="360" w:hanging="360"/>
      </w:pPr>
      <w:rPr>
        <w:rFonts w:hint="default"/>
        <w:b w:val="0"/>
        <w:color w:val="auto"/>
        <w:sz w:val="20"/>
        <w:szCs w:val="20"/>
      </w:rPr>
    </w:lvl>
    <w:lvl w:ilvl="1">
      <w:start w:val="1"/>
      <w:numFmt w:val="lowerLetter"/>
      <w:lvlText w:val="%2."/>
      <w:lvlJc w:val="left"/>
      <w:pPr>
        <w:tabs>
          <w:tab w:val="num" w:pos="578"/>
        </w:tabs>
        <w:ind w:left="578" w:hanging="360"/>
      </w:pPr>
      <w:rPr>
        <w:rFonts w:hint="default"/>
        <w:b w:val="0"/>
        <w:color w:val="auto"/>
      </w:rPr>
    </w:lvl>
    <w:lvl w:ilvl="2">
      <w:start w:val="1"/>
      <w:numFmt w:val="lowerRoman"/>
      <w:lvlText w:val="%3)"/>
      <w:lvlJc w:val="left"/>
      <w:pPr>
        <w:tabs>
          <w:tab w:val="num" w:pos="938"/>
        </w:tabs>
        <w:ind w:left="938" w:hanging="360"/>
      </w:pPr>
      <w:rPr>
        <w:rFonts w:hint="default"/>
      </w:rPr>
    </w:lvl>
    <w:lvl w:ilvl="3">
      <w:start w:val="1"/>
      <w:numFmt w:val="decimal"/>
      <w:lvlText w:val="(%4)"/>
      <w:lvlJc w:val="left"/>
      <w:pPr>
        <w:tabs>
          <w:tab w:val="num" w:pos="1298"/>
        </w:tabs>
        <w:ind w:left="1298" w:hanging="36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26" w15:restartNumberingAfterBreak="0">
    <w:nsid w:val="3D855184"/>
    <w:multiLevelType w:val="hybridMultilevel"/>
    <w:tmpl w:val="01C6485E"/>
    <w:lvl w:ilvl="0" w:tplc="04060017">
      <w:start w:val="1"/>
      <w:numFmt w:val="lowerLetter"/>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3F5611EB"/>
    <w:multiLevelType w:val="hybridMultilevel"/>
    <w:tmpl w:val="D026E730"/>
    <w:lvl w:ilvl="0" w:tplc="8F74FDF0">
      <w:start w:val="1"/>
      <w:numFmt w:val="bullet"/>
      <w:lvlText w:val=""/>
      <w:lvlJc w:val="left"/>
      <w:pPr>
        <w:tabs>
          <w:tab w:val="num" w:pos="680"/>
        </w:tabs>
        <w:ind w:left="640" w:hanging="320"/>
      </w:pPr>
      <w:rPr>
        <w:rFonts w:ascii="Symbol" w:hAnsi="Symbol" w:cs="Times New Roman" w:hint="default"/>
      </w:rPr>
    </w:lvl>
    <w:lvl w:ilvl="1" w:tplc="04060003">
      <w:start w:val="1"/>
      <w:numFmt w:val="bullet"/>
      <w:lvlText w:val="o"/>
      <w:lvlJc w:val="left"/>
      <w:pPr>
        <w:tabs>
          <w:tab w:val="num" w:pos="1760"/>
        </w:tabs>
        <w:ind w:left="1760" w:hanging="360"/>
      </w:pPr>
      <w:rPr>
        <w:rFonts w:ascii="Courier New" w:hAnsi="Courier New" w:cs="Courier New" w:hint="default"/>
      </w:rPr>
    </w:lvl>
    <w:lvl w:ilvl="2" w:tplc="04060005" w:tentative="1">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28" w15:restartNumberingAfterBreak="0">
    <w:nsid w:val="3F6C5097"/>
    <w:multiLevelType w:val="hybridMultilevel"/>
    <w:tmpl w:val="EEDAB130"/>
    <w:lvl w:ilvl="0" w:tplc="EEC80206">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74B5416"/>
    <w:multiLevelType w:val="hybridMultilevel"/>
    <w:tmpl w:val="27846A3A"/>
    <w:lvl w:ilvl="0" w:tplc="EEC80206">
      <w:start w:val="1"/>
      <w:numFmt w:val="bullet"/>
      <w:lvlText w:val=""/>
      <w:lvlJc w:val="left"/>
      <w:pPr>
        <w:ind w:left="720" w:hanging="360"/>
      </w:pPr>
      <w:rPr>
        <w:rFonts w:ascii="Symbol" w:hAnsi="Symbol" w:hint="default"/>
      </w:rPr>
    </w:lvl>
    <w:lvl w:ilvl="1" w:tplc="EEC80206">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7781103"/>
    <w:multiLevelType w:val="hybridMultilevel"/>
    <w:tmpl w:val="91B68564"/>
    <w:lvl w:ilvl="0" w:tplc="EEC80206">
      <w:start w:val="1"/>
      <w:numFmt w:val="bullet"/>
      <w:lvlText w:val=""/>
      <w:lvlJc w:val="left"/>
      <w:pPr>
        <w:ind w:left="720" w:hanging="360"/>
      </w:pPr>
      <w:rPr>
        <w:rFonts w:ascii="Symbol" w:hAnsi="Symbol" w:hint="default"/>
      </w:rPr>
    </w:lvl>
    <w:lvl w:ilvl="1" w:tplc="EEC80206">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902124A"/>
    <w:multiLevelType w:val="hybridMultilevel"/>
    <w:tmpl w:val="CE2CFF3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4CE77764"/>
    <w:multiLevelType w:val="hybridMultilevel"/>
    <w:tmpl w:val="58484600"/>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F0F39E1"/>
    <w:multiLevelType w:val="hybridMultilevel"/>
    <w:tmpl w:val="46209464"/>
    <w:lvl w:ilvl="0" w:tplc="EEC80206">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4F39749A"/>
    <w:multiLevelType w:val="hybridMultilevel"/>
    <w:tmpl w:val="F612BCEA"/>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16E3650"/>
    <w:multiLevelType w:val="multilevel"/>
    <w:tmpl w:val="B0485E26"/>
    <w:lvl w:ilvl="0">
      <w:start w:val="1"/>
      <w:numFmt w:val="decimal"/>
      <w:lvlText w:val="%1."/>
      <w:lvlJc w:val="left"/>
      <w:pPr>
        <w:tabs>
          <w:tab w:val="num" w:pos="360"/>
        </w:tabs>
        <w:ind w:left="360" w:hanging="360"/>
      </w:pPr>
      <w:rPr>
        <w:rFonts w:hint="default"/>
        <w:b w:val="0"/>
        <w:color w:val="auto"/>
        <w:sz w:val="20"/>
        <w:szCs w:val="20"/>
      </w:rPr>
    </w:lvl>
    <w:lvl w:ilvl="1">
      <w:start w:val="1"/>
      <w:numFmt w:val="lowerLetter"/>
      <w:lvlText w:val="%2."/>
      <w:lvlJc w:val="left"/>
      <w:pPr>
        <w:tabs>
          <w:tab w:val="num" w:pos="720"/>
        </w:tabs>
        <w:ind w:left="720" w:hanging="360"/>
      </w:pPr>
      <w:rPr>
        <w:rFonts w:hint="default"/>
        <w:b w:val="0"/>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4836E42"/>
    <w:multiLevelType w:val="hybridMultilevel"/>
    <w:tmpl w:val="A5AAD95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38" w15:restartNumberingAfterBreak="0">
    <w:nsid w:val="5A1929F3"/>
    <w:multiLevelType w:val="hybridMultilevel"/>
    <w:tmpl w:val="13C852C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5C457AE4"/>
    <w:multiLevelType w:val="hybridMultilevel"/>
    <w:tmpl w:val="BAF282F0"/>
    <w:lvl w:ilvl="0" w:tplc="EEC80206">
      <w:start w:val="1"/>
      <w:numFmt w:val="bullet"/>
      <w:lvlText w:val=""/>
      <w:lvlJc w:val="left"/>
      <w:pPr>
        <w:ind w:left="720" w:hanging="360"/>
      </w:pPr>
      <w:rPr>
        <w:rFonts w:ascii="Symbol" w:hAnsi="Symbol" w:hint="default"/>
      </w:rPr>
    </w:lvl>
    <w:lvl w:ilvl="1" w:tplc="EEC80206">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14262A7"/>
    <w:multiLevelType w:val="hybridMultilevel"/>
    <w:tmpl w:val="BFE2E760"/>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66A8065C"/>
    <w:multiLevelType w:val="hybridMultilevel"/>
    <w:tmpl w:val="5D7CD868"/>
    <w:lvl w:ilvl="0" w:tplc="EEC8020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89B54A5"/>
    <w:multiLevelType w:val="hybridMultilevel"/>
    <w:tmpl w:val="74044696"/>
    <w:lvl w:ilvl="0" w:tplc="17F0D7B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9BA4A6F"/>
    <w:multiLevelType w:val="multilevel"/>
    <w:tmpl w:val="F4F29986"/>
    <w:lvl w:ilvl="0">
      <w:start w:val="1"/>
      <w:numFmt w:val="lowerLetter"/>
      <w:lvlText w:val="%1)"/>
      <w:lvlJc w:val="left"/>
      <w:pPr>
        <w:tabs>
          <w:tab w:val="num" w:pos="360"/>
        </w:tabs>
        <w:ind w:left="360" w:hanging="360"/>
      </w:pPr>
      <w:rPr>
        <w:rFonts w:hint="default"/>
        <w:b w:val="0"/>
        <w:i w:val="0"/>
        <w:color w:val="auto"/>
        <w:sz w:val="20"/>
        <w:szCs w:val="20"/>
      </w:rPr>
    </w:lvl>
    <w:lvl w:ilvl="1">
      <w:start w:val="1"/>
      <w:numFmt w:val="lowerLetter"/>
      <w:lvlText w:val="%2."/>
      <w:lvlJc w:val="left"/>
      <w:pPr>
        <w:tabs>
          <w:tab w:val="num" w:pos="578"/>
        </w:tabs>
        <w:ind w:left="578" w:hanging="360"/>
      </w:pPr>
      <w:rPr>
        <w:rFonts w:hint="default"/>
        <w:b w:val="0"/>
        <w:color w:val="auto"/>
      </w:rPr>
    </w:lvl>
    <w:lvl w:ilvl="2">
      <w:start w:val="1"/>
      <w:numFmt w:val="lowerRoman"/>
      <w:lvlText w:val="%3)"/>
      <w:lvlJc w:val="left"/>
      <w:pPr>
        <w:tabs>
          <w:tab w:val="num" w:pos="938"/>
        </w:tabs>
        <w:ind w:left="938" w:hanging="360"/>
      </w:pPr>
      <w:rPr>
        <w:rFonts w:hint="default"/>
      </w:rPr>
    </w:lvl>
    <w:lvl w:ilvl="3">
      <w:start w:val="1"/>
      <w:numFmt w:val="decimal"/>
      <w:lvlText w:val="(%4)"/>
      <w:lvlJc w:val="left"/>
      <w:pPr>
        <w:tabs>
          <w:tab w:val="num" w:pos="1298"/>
        </w:tabs>
        <w:ind w:left="1298" w:hanging="36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44" w15:restartNumberingAfterBreak="0">
    <w:nsid w:val="6E0200E2"/>
    <w:multiLevelType w:val="hybridMultilevel"/>
    <w:tmpl w:val="0C625562"/>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F1411B9"/>
    <w:multiLevelType w:val="hybridMultilevel"/>
    <w:tmpl w:val="1404358C"/>
    <w:lvl w:ilvl="0" w:tplc="04060017">
      <w:start w:val="1"/>
      <w:numFmt w:val="lowerLetter"/>
      <w:lvlText w:val="%1)"/>
      <w:lvlJc w:val="left"/>
      <w:pPr>
        <w:tabs>
          <w:tab w:val="num" w:pos="360"/>
        </w:tabs>
        <w:ind w:left="360" w:hanging="360"/>
      </w:pPr>
      <w:rPr>
        <w:rFonts w:hint="default"/>
        <w:b w:val="0"/>
        <w:sz w:val="20"/>
        <w:szCs w:val="20"/>
      </w:rPr>
    </w:lvl>
    <w:lvl w:ilvl="1" w:tplc="04060017">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6" w15:restartNumberingAfterBreak="0">
    <w:nsid w:val="760E4779"/>
    <w:multiLevelType w:val="hybridMultilevel"/>
    <w:tmpl w:val="77DCC230"/>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864633E"/>
    <w:multiLevelType w:val="hybridMultilevel"/>
    <w:tmpl w:val="FA42677A"/>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8" w15:restartNumberingAfterBreak="0">
    <w:nsid w:val="787E5BF3"/>
    <w:multiLevelType w:val="hybridMultilevel"/>
    <w:tmpl w:val="94621E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7B617AF3"/>
    <w:multiLevelType w:val="hybridMultilevel"/>
    <w:tmpl w:val="374488E4"/>
    <w:lvl w:ilvl="0" w:tplc="04060017">
      <w:start w:val="1"/>
      <w:numFmt w:val="lowerLetter"/>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7"/>
  </w:num>
  <w:num w:numId="2">
    <w:abstractNumId w:val="18"/>
  </w:num>
  <w:num w:numId="3">
    <w:abstractNumId w:val="12"/>
  </w:num>
  <w:num w:numId="4">
    <w:abstractNumId w:val="3"/>
  </w:num>
  <w:num w:numId="5">
    <w:abstractNumId w:val="9"/>
  </w:num>
  <w:num w:numId="6">
    <w:abstractNumId w:val="21"/>
  </w:num>
  <w:num w:numId="7">
    <w:abstractNumId w:val="7"/>
  </w:num>
  <w:num w:numId="8">
    <w:abstractNumId w:val="2"/>
  </w:num>
  <w:num w:numId="9">
    <w:abstractNumId w:val="23"/>
  </w:num>
  <w:num w:numId="10">
    <w:abstractNumId w:val="35"/>
  </w:num>
  <w:num w:numId="11">
    <w:abstractNumId w:val="37"/>
  </w:num>
  <w:num w:numId="12">
    <w:abstractNumId w:val="48"/>
  </w:num>
  <w:num w:numId="13">
    <w:abstractNumId w:val="38"/>
  </w:num>
  <w:num w:numId="14">
    <w:abstractNumId w:val="31"/>
  </w:num>
  <w:num w:numId="15">
    <w:abstractNumId w:val="40"/>
  </w:num>
  <w:num w:numId="16">
    <w:abstractNumId w:val="46"/>
  </w:num>
  <w:num w:numId="17">
    <w:abstractNumId w:val="32"/>
  </w:num>
  <w:num w:numId="18">
    <w:abstractNumId w:val="34"/>
  </w:num>
  <w:num w:numId="19">
    <w:abstractNumId w:val="44"/>
  </w:num>
  <w:num w:numId="20">
    <w:abstractNumId w:val="10"/>
  </w:num>
  <w:num w:numId="21">
    <w:abstractNumId w:val="42"/>
  </w:num>
  <w:num w:numId="22">
    <w:abstractNumId w:val="27"/>
  </w:num>
  <w:num w:numId="23">
    <w:abstractNumId w:val="36"/>
  </w:num>
  <w:num w:numId="24">
    <w:abstractNumId w:val="41"/>
  </w:num>
  <w:num w:numId="25">
    <w:abstractNumId w:val="0"/>
  </w:num>
  <w:num w:numId="26">
    <w:abstractNumId w:val="24"/>
  </w:num>
  <w:num w:numId="27">
    <w:abstractNumId w:val="15"/>
  </w:num>
  <w:num w:numId="28">
    <w:abstractNumId w:val="19"/>
  </w:num>
  <w:num w:numId="29">
    <w:abstractNumId w:val="25"/>
  </w:num>
  <w:num w:numId="30">
    <w:abstractNumId w:val="47"/>
  </w:num>
  <w:num w:numId="31">
    <w:abstractNumId w:val="11"/>
  </w:num>
  <w:num w:numId="32">
    <w:abstractNumId w:val="8"/>
  </w:num>
  <w:num w:numId="33">
    <w:abstractNumId w:val="26"/>
  </w:num>
  <w:num w:numId="34">
    <w:abstractNumId w:val="39"/>
  </w:num>
  <w:num w:numId="35">
    <w:abstractNumId w:val="43"/>
  </w:num>
  <w:num w:numId="36">
    <w:abstractNumId w:val="14"/>
  </w:num>
  <w:num w:numId="37">
    <w:abstractNumId w:val="5"/>
  </w:num>
  <w:num w:numId="38">
    <w:abstractNumId w:val="22"/>
  </w:num>
  <w:num w:numId="39">
    <w:abstractNumId w:val="49"/>
  </w:num>
  <w:num w:numId="40">
    <w:abstractNumId w:val="29"/>
  </w:num>
  <w:num w:numId="41">
    <w:abstractNumId w:val="6"/>
  </w:num>
  <w:num w:numId="42">
    <w:abstractNumId w:val="33"/>
  </w:num>
  <w:num w:numId="43">
    <w:abstractNumId w:val="1"/>
  </w:num>
  <w:num w:numId="44">
    <w:abstractNumId w:val="16"/>
  </w:num>
  <w:num w:numId="45">
    <w:abstractNumId w:val="28"/>
  </w:num>
  <w:num w:numId="46">
    <w:abstractNumId w:val="20"/>
  </w:num>
  <w:num w:numId="47">
    <w:abstractNumId w:val="30"/>
  </w:num>
  <w:num w:numId="48">
    <w:abstractNumId w:val="45"/>
  </w:num>
  <w:num w:numId="49">
    <w:abstractNumId w:val="13"/>
  </w:num>
  <w:num w:numId="50">
    <w:abstractNumId w:val="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a Thorslev Petersen">
    <w15:presenceInfo w15:providerId="AD" w15:userId="S::mikcp@herning.dk::6b8190f9-814c-4afd-97da-398780790a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autoHyphenation/>
  <w:hyphenationZone w:val="284"/>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C09"/>
    <w:rsid w:val="000023E4"/>
    <w:rsid w:val="00002E58"/>
    <w:rsid w:val="00003F14"/>
    <w:rsid w:val="00005F4C"/>
    <w:rsid w:val="000077A4"/>
    <w:rsid w:val="00010621"/>
    <w:rsid w:val="00010D3C"/>
    <w:rsid w:val="00011CB9"/>
    <w:rsid w:val="00015AC5"/>
    <w:rsid w:val="00016730"/>
    <w:rsid w:val="00016F29"/>
    <w:rsid w:val="00025F92"/>
    <w:rsid w:val="00027F66"/>
    <w:rsid w:val="00030E95"/>
    <w:rsid w:val="00033171"/>
    <w:rsid w:val="00033C0E"/>
    <w:rsid w:val="0003677D"/>
    <w:rsid w:val="000402B9"/>
    <w:rsid w:val="00046216"/>
    <w:rsid w:val="00046669"/>
    <w:rsid w:val="000514E6"/>
    <w:rsid w:val="00051B80"/>
    <w:rsid w:val="00053ED4"/>
    <w:rsid w:val="000546FD"/>
    <w:rsid w:val="000555F2"/>
    <w:rsid w:val="0005563C"/>
    <w:rsid w:val="00056130"/>
    <w:rsid w:val="00057482"/>
    <w:rsid w:val="00060C04"/>
    <w:rsid w:val="00061B1B"/>
    <w:rsid w:val="000634FD"/>
    <w:rsid w:val="00066B94"/>
    <w:rsid w:val="000672BF"/>
    <w:rsid w:val="00070CB7"/>
    <w:rsid w:val="00071761"/>
    <w:rsid w:val="00072CC7"/>
    <w:rsid w:val="00072D46"/>
    <w:rsid w:val="00081A3E"/>
    <w:rsid w:val="000829AB"/>
    <w:rsid w:val="00082A3E"/>
    <w:rsid w:val="00084071"/>
    <w:rsid w:val="00085DD5"/>
    <w:rsid w:val="00091EA0"/>
    <w:rsid w:val="00091ED3"/>
    <w:rsid w:val="00091EDA"/>
    <w:rsid w:val="00092568"/>
    <w:rsid w:val="00092D8B"/>
    <w:rsid w:val="000941EA"/>
    <w:rsid w:val="000972D1"/>
    <w:rsid w:val="00097AC4"/>
    <w:rsid w:val="000A1C6B"/>
    <w:rsid w:val="000A2422"/>
    <w:rsid w:val="000A6867"/>
    <w:rsid w:val="000A7739"/>
    <w:rsid w:val="000B2529"/>
    <w:rsid w:val="000B255A"/>
    <w:rsid w:val="000C02BD"/>
    <w:rsid w:val="000C2160"/>
    <w:rsid w:val="000C7873"/>
    <w:rsid w:val="000C790F"/>
    <w:rsid w:val="000C7E76"/>
    <w:rsid w:val="000D1A95"/>
    <w:rsid w:val="000D4F48"/>
    <w:rsid w:val="000E1A96"/>
    <w:rsid w:val="000F12FA"/>
    <w:rsid w:val="000F1BF5"/>
    <w:rsid w:val="000F3CD9"/>
    <w:rsid w:val="000F53CC"/>
    <w:rsid w:val="000F63D2"/>
    <w:rsid w:val="000F6683"/>
    <w:rsid w:val="000F7D01"/>
    <w:rsid w:val="00100CFF"/>
    <w:rsid w:val="0010135D"/>
    <w:rsid w:val="00101C91"/>
    <w:rsid w:val="001035B0"/>
    <w:rsid w:val="00104F80"/>
    <w:rsid w:val="00107158"/>
    <w:rsid w:val="00110A14"/>
    <w:rsid w:val="0011126D"/>
    <w:rsid w:val="00111E9B"/>
    <w:rsid w:val="0011489C"/>
    <w:rsid w:val="001177D6"/>
    <w:rsid w:val="001244E5"/>
    <w:rsid w:val="001263A1"/>
    <w:rsid w:val="00127562"/>
    <w:rsid w:val="00130BEC"/>
    <w:rsid w:val="00141A13"/>
    <w:rsid w:val="00152CE8"/>
    <w:rsid w:val="001543A8"/>
    <w:rsid w:val="00157BA6"/>
    <w:rsid w:val="00162ADB"/>
    <w:rsid w:val="00164A47"/>
    <w:rsid w:val="00170013"/>
    <w:rsid w:val="001719A1"/>
    <w:rsid w:val="001754CF"/>
    <w:rsid w:val="00175979"/>
    <w:rsid w:val="00176601"/>
    <w:rsid w:val="00177E2D"/>
    <w:rsid w:val="00180B07"/>
    <w:rsid w:val="0018231A"/>
    <w:rsid w:val="001823A6"/>
    <w:rsid w:val="00182416"/>
    <w:rsid w:val="00183CB7"/>
    <w:rsid w:val="00184FF3"/>
    <w:rsid w:val="00186DC1"/>
    <w:rsid w:val="00190102"/>
    <w:rsid w:val="00191492"/>
    <w:rsid w:val="00193AA6"/>
    <w:rsid w:val="001944AA"/>
    <w:rsid w:val="00194784"/>
    <w:rsid w:val="001A03EF"/>
    <w:rsid w:val="001A0B60"/>
    <w:rsid w:val="001A2403"/>
    <w:rsid w:val="001A3753"/>
    <w:rsid w:val="001A4406"/>
    <w:rsid w:val="001A5DE1"/>
    <w:rsid w:val="001A633C"/>
    <w:rsid w:val="001A6944"/>
    <w:rsid w:val="001A7C82"/>
    <w:rsid w:val="001B4CCA"/>
    <w:rsid w:val="001B5079"/>
    <w:rsid w:val="001C04FE"/>
    <w:rsid w:val="001C0662"/>
    <w:rsid w:val="001C539C"/>
    <w:rsid w:val="001D1981"/>
    <w:rsid w:val="001D19EC"/>
    <w:rsid w:val="001D32CD"/>
    <w:rsid w:val="001D66A3"/>
    <w:rsid w:val="001E0BDA"/>
    <w:rsid w:val="001E0F9C"/>
    <w:rsid w:val="001E1BE6"/>
    <w:rsid w:val="001E1DB3"/>
    <w:rsid w:val="001E2276"/>
    <w:rsid w:val="001E55FC"/>
    <w:rsid w:val="001F19F3"/>
    <w:rsid w:val="001F4294"/>
    <w:rsid w:val="001F4FB0"/>
    <w:rsid w:val="001F638C"/>
    <w:rsid w:val="00200722"/>
    <w:rsid w:val="00204C55"/>
    <w:rsid w:val="00207B89"/>
    <w:rsid w:val="00213F64"/>
    <w:rsid w:val="0021450E"/>
    <w:rsid w:val="002152D2"/>
    <w:rsid w:val="00216EC9"/>
    <w:rsid w:val="002201E2"/>
    <w:rsid w:val="00222B18"/>
    <w:rsid w:val="00225072"/>
    <w:rsid w:val="00231B25"/>
    <w:rsid w:val="002324CC"/>
    <w:rsid w:val="0023499F"/>
    <w:rsid w:val="00234C5A"/>
    <w:rsid w:val="00235F77"/>
    <w:rsid w:val="00236B61"/>
    <w:rsid w:val="00240423"/>
    <w:rsid w:val="002415D7"/>
    <w:rsid w:val="00241DE7"/>
    <w:rsid w:val="00242022"/>
    <w:rsid w:val="0024388B"/>
    <w:rsid w:val="002440BE"/>
    <w:rsid w:val="00244E24"/>
    <w:rsid w:val="002536B2"/>
    <w:rsid w:val="002556CF"/>
    <w:rsid w:val="002569C7"/>
    <w:rsid w:val="00257E59"/>
    <w:rsid w:val="00261187"/>
    <w:rsid w:val="00261CFE"/>
    <w:rsid w:val="002638CE"/>
    <w:rsid w:val="00264C4F"/>
    <w:rsid w:val="002656DA"/>
    <w:rsid w:val="0026574A"/>
    <w:rsid w:val="002704EE"/>
    <w:rsid w:val="00270CA7"/>
    <w:rsid w:val="0027113B"/>
    <w:rsid w:val="002714E4"/>
    <w:rsid w:val="00271504"/>
    <w:rsid w:val="00271A9B"/>
    <w:rsid w:val="0027366E"/>
    <w:rsid w:val="00275059"/>
    <w:rsid w:val="00275B54"/>
    <w:rsid w:val="00277790"/>
    <w:rsid w:val="0028098A"/>
    <w:rsid w:val="00280B56"/>
    <w:rsid w:val="00284BA7"/>
    <w:rsid w:val="00287DDD"/>
    <w:rsid w:val="00296993"/>
    <w:rsid w:val="00297806"/>
    <w:rsid w:val="00297D27"/>
    <w:rsid w:val="002A1F17"/>
    <w:rsid w:val="002A3877"/>
    <w:rsid w:val="002A43F5"/>
    <w:rsid w:val="002A5DAA"/>
    <w:rsid w:val="002A6BC5"/>
    <w:rsid w:val="002A7234"/>
    <w:rsid w:val="002A738F"/>
    <w:rsid w:val="002B1AE6"/>
    <w:rsid w:val="002B3A5C"/>
    <w:rsid w:val="002C3A63"/>
    <w:rsid w:val="002C416F"/>
    <w:rsid w:val="002C6479"/>
    <w:rsid w:val="002C669D"/>
    <w:rsid w:val="002D2616"/>
    <w:rsid w:val="002D48A7"/>
    <w:rsid w:val="002D65DE"/>
    <w:rsid w:val="002E0ECE"/>
    <w:rsid w:val="002E25D4"/>
    <w:rsid w:val="002E27C0"/>
    <w:rsid w:val="002E3FD9"/>
    <w:rsid w:val="002E4CEF"/>
    <w:rsid w:val="002E61CD"/>
    <w:rsid w:val="002E7A24"/>
    <w:rsid w:val="002F0303"/>
    <w:rsid w:val="002F2354"/>
    <w:rsid w:val="002F419F"/>
    <w:rsid w:val="003009A2"/>
    <w:rsid w:val="00300A1B"/>
    <w:rsid w:val="00303998"/>
    <w:rsid w:val="00305CC7"/>
    <w:rsid w:val="00307EF0"/>
    <w:rsid w:val="00310571"/>
    <w:rsid w:val="003116B6"/>
    <w:rsid w:val="00314AF9"/>
    <w:rsid w:val="00316E63"/>
    <w:rsid w:val="0031797D"/>
    <w:rsid w:val="00323999"/>
    <w:rsid w:val="00323CDA"/>
    <w:rsid w:val="003247E7"/>
    <w:rsid w:val="00327C79"/>
    <w:rsid w:val="00333909"/>
    <w:rsid w:val="00337C5A"/>
    <w:rsid w:val="0034009B"/>
    <w:rsid w:val="00341E03"/>
    <w:rsid w:val="00342AC8"/>
    <w:rsid w:val="00347811"/>
    <w:rsid w:val="003503FD"/>
    <w:rsid w:val="003514D0"/>
    <w:rsid w:val="00351A96"/>
    <w:rsid w:val="00351FC9"/>
    <w:rsid w:val="003526F0"/>
    <w:rsid w:val="00357F5A"/>
    <w:rsid w:val="00363290"/>
    <w:rsid w:val="00365BEE"/>
    <w:rsid w:val="00373556"/>
    <w:rsid w:val="00374020"/>
    <w:rsid w:val="00376279"/>
    <w:rsid w:val="00376E4B"/>
    <w:rsid w:val="003802C4"/>
    <w:rsid w:val="0038118D"/>
    <w:rsid w:val="0038372B"/>
    <w:rsid w:val="0039017B"/>
    <w:rsid w:val="00391577"/>
    <w:rsid w:val="00393055"/>
    <w:rsid w:val="00394F03"/>
    <w:rsid w:val="00395C42"/>
    <w:rsid w:val="003A3A2B"/>
    <w:rsid w:val="003A3FF3"/>
    <w:rsid w:val="003B04A1"/>
    <w:rsid w:val="003B1B1E"/>
    <w:rsid w:val="003B6ED3"/>
    <w:rsid w:val="003B73CE"/>
    <w:rsid w:val="003C14FA"/>
    <w:rsid w:val="003C1544"/>
    <w:rsid w:val="003C6541"/>
    <w:rsid w:val="003C667F"/>
    <w:rsid w:val="003C6D55"/>
    <w:rsid w:val="003D3AA6"/>
    <w:rsid w:val="003D6ED9"/>
    <w:rsid w:val="003E6EF1"/>
    <w:rsid w:val="003F1598"/>
    <w:rsid w:val="003F24EF"/>
    <w:rsid w:val="003F4F96"/>
    <w:rsid w:val="003F74BA"/>
    <w:rsid w:val="00400EDE"/>
    <w:rsid w:val="00401314"/>
    <w:rsid w:val="00405A38"/>
    <w:rsid w:val="0041359C"/>
    <w:rsid w:val="0041413D"/>
    <w:rsid w:val="004159B9"/>
    <w:rsid w:val="004177B6"/>
    <w:rsid w:val="00417A73"/>
    <w:rsid w:val="00417E3D"/>
    <w:rsid w:val="004201F7"/>
    <w:rsid w:val="00420297"/>
    <w:rsid w:val="0042156C"/>
    <w:rsid w:val="00422496"/>
    <w:rsid w:val="004226ED"/>
    <w:rsid w:val="0042324B"/>
    <w:rsid w:val="004234B9"/>
    <w:rsid w:val="00424077"/>
    <w:rsid w:val="00430B86"/>
    <w:rsid w:val="004343C0"/>
    <w:rsid w:val="00435683"/>
    <w:rsid w:val="004405F9"/>
    <w:rsid w:val="00441DDD"/>
    <w:rsid w:val="00442C45"/>
    <w:rsid w:val="00444D71"/>
    <w:rsid w:val="004456A5"/>
    <w:rsid w:val="004512AB"/>
    <w:rsid w:val="00452C01"/>
    <w:rsid w:val="004532E1"/>
    <w:rsid w:val="00454336"/>
    <w:rsid w:val="00454453"/>
    <w:rsid w:val="00460A51"/>
    <w:rsid w:val="00461245"/>
    <w:rsid w:val="00461C17"/>
    <w:rsid w:val="004629A7"/>
    <w:rsid w:val="00464B1E"/>
    <w:rsid w:val="00466656"/>
    <w:rsid w:val="00470C16"/>
    <w:rsid w:val="0047289C"/>
    <w:rsid w:val="0047486B"/>
    <w:rsid w:val="00481A14"/>
    <w:rsid w:val="00483C4E"/>
    <w:rsid w:val="00484B98"/>
    <w:rsid w:val="00486B52"/>
    <w:rsid w:val="00490634"/>
    <w:rsid w:val="004914D3"/>
    <w:rsid w:val="00493A9B"/>
    <w:rsid w:val="00493F93"/>
    <w:rsid w:val="00496BC4"/>
    <w:rsid w:val="004A0156"/>
    <w:rsid w:val="004A146A"/>
    <w:rsid w:val="004A37AB"/>
    <w:rsid w:val="004A626E"/>
    <w:rsid w:val="004A64E3"/>
    <w:rsid w:val="004B0F91"/>
    <w:rsid w:val="004B2D5C"/>
    <w:rsid w:val="004B39D8"/>
    <w:rsid w:val="004B4181"/>
    <w:rsid w:val="004B6FBB"/>
    <w:rsid w:val="004B7044"/>
    <w:rsid w:val="004C1EA1"/>
    <w:rsid w:val="004C1F49"/>
    <w:rsid w:val="004C47CA"/>
    <w:rsid w:val="004C53A4"/>
    <w:rsid w:val="004C692C"/>
    <w:rsid w:val="004C6EF7"/>
    <w:rsid w:val="004C7714"/>
    <w:rsid w:val="004D1754"/>
    <w:rsid w:val="004D364E"/>
    <w:rsid w:val="004D3843"/>
    <w:rsid w:val="004D3F06"/>
    <w:rsid w:val="004D5989"/>
    <w:rsid w:val="004E0077"/>
    <w:rsid w:val="004E09EE"/>
    <w:rsid w:val="004E6088"/>
    <w:rsid w:val="004E7721"/>
    <w:rsid w:val="004F0179"/>
    <w:rsid w:val="004F0610"/>
    <w:rsid w:val="004F0CA3"/>
    <w:rsid w:val="004F1E42"/>
    <w:rsid w:val="004F42E4"/>
    <w:rsid w:val="004F57DC"/>
    <w:rsid w:val="005021C4"/>
    <w:rsid w:val="00505445"/>
    <w:rsid w:val="00505486"/>
    <w:rsid w:val="005079E4"/>
    <w:rsid w:val="005105EC"/>
    <w:rsid w:val="0051156F"/>
    <w:rsid w:val="00513173"/>
    <w:rsid w:val="005145C3"/>
    <w:rsid w:val="00515505"/>
    <w:rsid w:val="00516101"/>
    <w:rsid w:val="00516B5A"/>
    <w:rsid w:val="0052179D"/>
    <w:rsid w:val="005225BC"/>
    <w:rsid w:val="0052362E"/>
    <w:rsid w:val="005310D8"/>
    <w:rsid w:val="00531A53"/>
    <w:rsid w:val="005323F2"/>
    <w:rsid w:val="0053584D"/>
    <w:rsid w:val="00535DA3"/>
    <w:rsid w:val="0053752D"/>
    <w:rsid w:val="00540365"/>
    <w:rsid w:val="00541A08"/>
    <w:rsid w:val="0054439E"/>
    <w:rsid w:val="00544B08"/>
    <w:rsid w:val="00553F99"/>
    <w:rsid w:val="0055401B"/>
    <w:rsid w:val="005542AC"/>
    <w:rsid w:val="00554300"/>
    <w:rsid w:val="0055691B"/>
    <w:rsid w:val="00563372"/>
    <w:rsid w:val="00566F15"/>
    <w:rsid w:val="0056775A"/>
    <w:rsid w:val="00572DA9"/>
    <w:rsid w:val="00573FF2"/>
    <w:rsid w:val="00577272"/>
    <w:rsid w:val="00577DC5"/>
    <w:rsid w:val="00581383"/>
    <w:rsid w:val="00585C86"/>
    <w:rsid w:val="00586ABB"/>
    <w:rsid w:val="00586D03"/>
    <w:rsid w:val="00586F6B"/>
    <w:rsid w:val="00590249"/>
    <w:rsid w:val="0059083B"/>
    <w:rsid w:val="0059274B"/>
    <w:rsid w:val="005927A4"/>
    <w:rsid w:val="00594C8D"/>
    <w:rsid w:val="00596618"/>
    <w:rsid w:val="00597798"/>
    <w:rsid w:val="005A153D"/>
    <w:rsid w:val="005A1DD2"/>
    <w:rsid w:val="005A499B"/>
    <w:rsid w:val="005A6362"/>
    <w:rsid w:val="005A71A4"/>
    <w:rsid w:val="005A720E"/>
    <w:rsid w:val="005A7A2B"/>
    <w:rsid w:val="005B0A73"/>
    <w:rsid w:val="005B0B8F"/>
    <w:rsid w:val="005B188C"/>
    <w:rsid w:val="005B4773"/>
    <w:rsid w:val="005B7F7C"/>
    <w:rsid w:val="005B7F9B"/>
    <w:rsid w:val="005C0E08"/>
    <w:rsid w:val="005C129D"/>
    <w:rsid w:val="005C350B"/>
    <w:rsid w:val="005C5B7B"/>
    <w:rsid w:val="005D170F"/>
    <w:rsid w:val="005D1925"/>
    <w:rsid w:val="005D4098"/>
    <w:rsid w:val="005D4C4D"/>
    <w:rsid w:val="005E1583"/>
    <w:rsid w:val="005E445F"/>
    <w:rsid w:val="005E4746"/>
    <w:rsid w:val="005E53D7"/>
    <w:rsid w:val="005F1A19"/>
    <w:rsid w:val="005F3704"/>
    <w:rsid w:val="005F579A"/>
    <w:rsid w:val="005F6FDB"/>
    <w:rsid w:val="005F7198"/>
    <w:rsid w:val="005F7B9B"/>
    <w:rsid w:val="006008CF"/>
    <w:rsid w:val="00600E0A"/>
    <w:rsid w:val="00601A68"/>
    <w:rsid w:val="00602ACE"/>
    <w:rsid w:val="00602BA3"/>
    <w:rsid w:val="00603C09"/>
    <w:rsid w:val="00604A77"/>
    <w:rsid w:val="00606FE7"/>
    <w:rsid w:val="00610367"/>
    <w:rsid w:val="006116B9"/>
    <w:rsid w:val="00614E4B"/>
    <w:rsid w:val="006162AA"/>
    <w:rsid w:val="00616613"/>
    <w:rsid w:val="006167C0"/>
    <w:rsid w:val="00617AAA"/>
    <w:rsid w:val="006201E0"/>
    <w:rsid w:val="00625DFC"/>
    <w:rsid w:val="00625FE4"/>
    <w:rsid w:val="0063209E"/>
    <w:rsid w:val="00634BC7"/>
    <w:rsid w:val="006356F9"/>
    <w:rsid w:val="00641EF9"/>
    <w:rsid w:val="00643D04"/>
    <w:rsid w:val="006441CE"/>
    <w:rsid w:val="006450D0"/>
    <w:rsid w:val="00647858"/>
    <w:rsid w:val="00655BD0"/>
    <w:rsid w:val="00660C54"/>
    <w:rsid w:val="00661ECB"/>
    <w:rsid w:val="0066341D"/>
    <w:rsid w:val="00663779"/>
    <w:rsid w:val="00664894"/>
    <w:rsid w:val="0066507F"/>
    <w:rsid w:val="006665BA"/>
    <w:rsid w:val="00666625"/>
    <w:rsid w:val="00671BD3"/>
    <w:rsid w:val="0068630D"/>
    <w:rsid w:val="00691451"/>
    <w:rsid w:val="00692805"/>
    <w:rsid w:val="006952B2"/>
    <w:rsid w:val="00695953"/>
    <w:rsid w:val="00697644"/>
    <w:rsid w:val="006A08A3"/>
    <w:rsid w:val="006A0CDB"/>
    <w:rsid w:val="006A2D7B"/>
    <w:rsid w:val="006A30FB"/>
    <w:rsid w:val="006A49BB"/>
    <w:rsid w:val="006A4DB0"/>
    <w:rsid w:val="006A53DD"/>
    <w:rsid w:val="006A7550"/>
    <w:rsid w:val="006B05BC"/>
    <w:rsid w:val="006B0900"/>
    <w:rsid w:val="006B1A52"/>
    <w:rsid w:val="006B1B7B"/>
    <w:rsid w:val="006C003A"/>
    <w:rsid w:val="006C02F7"/>
    <w:rsid w:val="006C248A"/>
    <w:rsid w:val="006C60DB"/>
    <w:rsid w:val="006C6134"/>
    <w:rsid w:val="006C64F2"/>
    <w:rsid w:val="006D0C21"/>
    <w:rsid w:val="006D2F8E"/>
    <w:rsid w:val="006D3A66"/>
    <w:rsid w:val="006D4372"/>
    <w:rsid w:val="006D5474"/>
    <w:rsid w:val="006D70E7"/>
    <w:rsid w:val="006E1F15"/>
    <w:rsid w:val="006E22A0"/>
    <w:rsid w:val="006E2D50"/>
    <w:rsid w:val="006E3056"/>
    <w:rsid w:val="006E3225"/>
    <w:rsid w:val="006F2F0D"/>
    <w:rsid w:val="006F4AD2"/>
    <w:rsid w:val="00700D94"/>
    <w:rsid w:val="00701BEE"/>
    <w:rsid w:val="00703A43"/>
    <w:rsid w:val="00703FBC"/>
    <w:rsid w:val="00704206"/>
    <w:rsid w:val="0070426A"/>
    <w:rsid w:val="00704D25"/>
    <w:rsid w:val="007102FE"/>
    <w:rsid w:val="00715BF0"/>
    <w:rsid w:val="00717EB0"/>
    <w:rsid w:val="0072129D"/>
    <w:rsid w:val="00721D77"/>
    <w:rsid w:val="00724CA0"/>
    <w:rsid w:val="00726958"/>
    <w:rsid w:val="00727801"/>
    <w:rsid w:val="007329A0"/>
    <w:rsid w:val="0073374A"/>
    <w:rsid w:val="00736131"/>
    <w:rsid w:val="007374E3"/>
    <w:rsid w:val="00737925"/>
    <w:rsid w:val="00740625"/>
    <w:rsid w:val="00740DFC"/>
    <w:rsid w:val="00742505"/>
    <w:rsid w:val="00743017"/>
    <w:rsid w:val="00744CDD"/>
    <w:rsid w:val="00750031"/>
    <w:rsid w:val="0075007F"/>
    <w:rsid w:val="007504E0"/>
    <w:rsid w:val="00750FCE"/>
    <w:rsid w:val="007525D5"/>
    <w:rsid w:val="00752E94"/>
    <w:rsid w:val="00754839"/>
    <w:rsid w:val="00755443"/>
    <w:rsid w:val="007556D7"/>
    <w:rsid w:val="00760E79"/>
    <w:rsid w:val="00762D71"/>
    <w:rsid w:val="0076658A"/>
    <w:rsid w:val="0076748E"/>
    <w:rsid w:val="0077092B"/>
    <w:rsid w:val="00771378"/>
    <w:rsid w:val="00771B23"/>
    <w:rsid w:val="0077298B"/>
    <w:rsid w:val="0077652A"/>
    <w:rsid w:val="0078025B"/>
    <w:rsid w:val="007810B2"/>
    <w:rsid w:val="0078390B"/>
    <w:rsid w:val="00790EA9"/>
    <w:rsid w:val="007930F9"/>
    <w:rsid w:val="007A062F"/>
    <w:rsid w:val="007A1FC9"/>
    <w:rsid w:val="007A323F"/>
    <w:rsid w:val="007A4F74"/>
    <w:rsid w:val="007A605F"/>
    <w:rsid w:val="007A63AB"/>
    <w:rsid w:val="007A6B2A"/>
    <w:rsid w:val="007A7533"/>
    <w:rsid w:val="007B5475"/>
    <w:rsid w:val="007C1062"/>
    <w:rsid w:val="007C1A74"/>
    <w:rsid w:val="007C1E58"/>
    <w:rsid w:val="007C2FFC"/>
    <w:rsid w:val="007C353D"/>
    <w:rsid w:val="007C59E9"/>
    <w:rsid w:val="007C71AC"/>
    <w:rsid w:val="007C7F72"/>
    <w:rsid w:val="007D087A"/>
    <w:rsid w:val="007D2DC7"/>
    <w:rsid w:val="007D6232"/>
    <w:rsid w:val="007D7432"/>
    <w:rsid w:val="007E2FBC"/>
    <w:rsid w:val="007E79AB"/>
    <w:rsid w:val="007F1909"/>
    <w:rsid w:val="007F1B43"/>
    <w:rsid w:val="007F369C"/>
    <w:rsid w:val="007F3A82"/>
    <w:rsid w:val="007F3FF8"/>
    <w:rsid w:val="007F5409"/>
    <w:rsid w:val="00803287"/>
    <w:rsid w:val="00803AA2"/>
    <w:rsid w:val="008070F7"/>
    <w:rsid w:val="0081148B"/>
    <w:rsid w:val="008124C0"/>
    <w:rsid w:val="00812E44"/>
    <w:rsid w:val="00813401"/>
    <w:rsid w:val="00813B09"/>
    <w:rsid w:val="00815C56"/>
    <w:rsid w:val="00816EE8"/>
    <w:rsid w:val="00817210"/>
    <w:rsid w:val="00820509"/>
    <w:rsid w:val="0082100D"/>
    <w:rsid w:val="008212A5"/>
    <w:rsid w:val="00823314"/>
    <w:rsid w:val="0083291B"/>
    <w:rsid w:val="00833480"/>
    <w:rsid w:val="00836418"/>
    <w:rsid w:val="0083772D"/>
    <w:rsid w:val="0084128F"/>
    <w:rsid w:val="0084133C"/>
    <w:rsid w:val="00841CA0"/>
    <w:rsid w:val="00841D00"/>
    <w:rsid w:val="00844C80"/>
    <w:rsid w:val="00845725"/>
    <w:rsid w:val="008468B7"/>
    <w:rsid w:val="00855474"/>
    <w:rsid w:val="008557E3"/>
    <w:rsid w:val="00856160"/>
    <w:rsid w:val="0085790F"/>
    <w:rsid w:val="00860D91"/>
    <w:rsid w:val="00860DA7"/>
    <w:rsid w:val="0086252E"/>
    <w:rsid w:val="00862AD7"/>
    <w:rsid w:val="00865CAE"/>
    <w:rsid w:val="00867855"/>
    <w:rsid w:val="00871671"/>
    <w:rsid w:val="0087271E"/>
    <w:rsid w:val="00873845"/>
    <w:rsid w:val="00875BDC"/>
    <w:rsid w:val="00881966"/>
    <w:rsid w:val="00883B6A"/>
    <w:rsid w:val="008864C2"/>
    <w:rsid w:val="00886B24"/>
    <w:rsid w:val="00886D4F"/>
    <w:rsid w:val="0088752C"/>
    <w:rsid w:val="00887CF6"/>
    <w:rsid w:val="0089185F"/>
    <w:rsid w:val="00893820"/>
    <w:rsid w:val="00894838"/>
    <w:rsid w:val="008951F8"/>
    <w:rsid w:val="00895296"/>
    <w:rsid w:val="00896C61"/>
    <w:rsid w:val="008A067F"/>
    <w:rsid w:val="008A2A02"/>
    <w:rsid w:val="008A5A8F"/>
    <w:rsid w:val="008A6B04"/>
    <w:rsid w:val="008A6ECC"/>
    <w:rsid w:val="008A7678"/>
    <w:rsid w:val="008A774C"/>
    <w:rsid w:val="008B43AA"/>
    <w:rsid w:val="008B6A29"/>
    <w:rsid w:val="008C174C"/>
    <w:rsid w:val="008C1764"/>
    <w:rsid w:val="008C1D14"/>
    <w:rsid w:val="008C2DC9"/>
    <w:rsid w:val="008C2DFA"/>
    <w:rsid w:val="008C35BF"/>
    <w:rsid w:val="008C3DC9"/>
    <w:rsid w:val="008C5CD1"/>
    <w:rsid w:val="008C6284"/>
    <w:rsid w:val="008D181E"/>
    <w:rsid w:val="008D33AB"/>
    <w:rsid w:val="008D63DB"/>
    <w:rsid w:val="008D6B83"/>
    <w:rsid w:val="008D6F88"/>
    <w:rsid w:val="008E4F38"/>
    <w:rsid w:val="008F03F4"/>
    <w:rsid w:val="008F39E2"/>
    <w:rsid w:val="008F49FC"/>
    <w:rsid w:val="008F67AD"/>
    <w:rsid w:val="008F6D4D"/>
    <w:rsid w:val="008F7206"/>
    <w:rsid w:val="009038CD"/>
    <w:rsid w:val="00906743"/>
    <w:rsid w:val="00907873"/>
    <w:rsid w:val="00910EA0"/>
    <w:rsid w:val="0091177C"/>
    <w:rsid w:val="009125CF"/>
    <w:rsid w:val="00914CFE"/>
    <w:rsid w:val="009162A5"/>
    <w:rsid w:val="0092568A"/>
    <w:rsid w:val="0093038C"/>
    <w:rsid w:val="00931486"/>
    <w:rsid w:val="00933D29"/>
    <w:rsid w:val="00934312"/>
    <w:rsid w:val="00935949"/>
    <w:rsid w:val="00936E68"/>
    <w:rsid w:val="0095333E"/>
    <w:rsid w:val="00953883"/>
    <w:rsid w:val="00954AE4"/>
    <w:rsid w:val="00956511"/>
    <w:rsid w:val="0096116B"/>
    <w:rsid w:val="00963830"/>
    <w:rsid w:val="009663CC"/>
    <w:rsid w:val="00966ED9"/>
    <w:rsid w:val="00967247"/>
    <w:rsid w:val="00971C82"/>
    <w:rsid w:val="00974C26"/>
    <w:rsid w:val="00975DF6"/>
    <w:rsid w:val="009769F9"/>
    <w:rsid w:val="009779B4"/>
    <w:rsid w:val="00977D95"/>
    <w:rsid w:val="0098064E"/>
    <w:rsid w:val="00982D1C"/>
    <w:rsid w:val="00983E57"/>
    <w:rsid w:val="00987774"/>
    <w:rsid w:val="00990232"/>
    <w:rsid w:val="0099046F"/>
    <w:rsid w:val="0099167A"/>
    <w:rsid w:val="00991BE9"/>
    <w:rsid w:val="00997B72"/>
    <w:rsid w:val="009A047C"/>
    <w:rsid w:val="009A283E"/>
    <w:rsid w:val="009A356E"/>
    <w:rsid w:val="009A485D"/>
    <w:rsid w:val="009B0578"/>
    <w:rsid w:val="009B1FEF"/>
    <w:rsid w:val="009B23EF"/>
    <w:rsid w:val="009B4E57"/>
    <w:rsid w:val="009B51FB"/>
    <w:rsid w:val="009B6EAB"/>
    <w:rsid w:val="009C0DB5"/>
    <w:rsid w:val="009C202C"/>
    <w:rsid w:val="009C2CD2"/>
    <w:rsid w:val="009C408C"/>
    <w:rsid w:val="009C496A"/>
    <w:rsid w:val="009C4EFF"/>
    <w:rsid w:val="009C5BB2"/>
    <w:rsid w:val="009D1E75"/>
    <w:rsid w:val="009E2505"/>
    <w:rsid w:val="009E267C"/>
    <w:rsid w:val="009E467D"/>
    <w:rsid w:val="00A002BC"/>
    <w:rsid w:val="00A00A18"/>
    <w:rsid w:val="00A01FB5"/>
    <w:rsid w:val="00A02928"/>
    <w:rsid w:val="00A0311C"/>
    <w:rsid w:val="00A045E1"/>
    <w:rsid w:val="00A0535E"/>
    <w:rsid w:val="00A07C3F"/>
    <w:rsid w:val="00A07C87"/>
    <w:rsid w:val="00A07FFB"/>
    <w:rsid w:val="00A100E2"/>
    <w:rsid w:val="00A10397"/>
    <w:rsid w:val="00A10B07"/>
    <w:rsid w:val="00A12975"/>
    <w:rsid w:val="00A13A23"/>
    <w:rsid w:val="00A13EF4"/>
    <w:rsid w:val="00A14098"/>
    <w:rsid w:val="00A15F89"/>
    <w:rsid w:val="00A16CF2"/>
    <w:rsid w:val="00A213F3"/>
    <w:rsid w:val="00A21FC8"/>
    <w:rsid w:val="00A22C27"/>
    <w:rsid w:val="00A22EA4"/>
    <w:rsid w:val="00A26D25"/>
    <w:rsid w:val="00A26E8E"/>
    <w:rsid w:val="00A3033A"/>
    <w:rsid w:val="00A304D3"/>
    <w:rsid w:val="00A33080"/>
    <w:rsid w:val="00A35C3E"/>
    <w:rsid w:val="00A40CAC"/>
    <w:rsid w:val="00A46658"/>
    <w:rsid w:val="00A46C24"/>
    <w:rsid w:val="00A47435"/>
    <w:rsid w:val="00A47AEE"/>
    <w:rsid w:val="00A50E61"/>
    <w:rsid w:val="00A51184"/>
    <w:rsid w:val="00A51205"/>
    <w:rsid w:val="00A51767"/>
    <w:rsid w:val="00A51A32"/>
    <w:rsid w:val="00A52273"/>
    <w:rsid w:val="00A52F24"/>
    <w:rsid w:val="00A56437"/>
    <w:rsid w:val="00A568A8"/>
    <w:rsid w:val="00A611A4"/>
    <w:rsid w:val="00A639D2"/>
    <w:rsid w:val="00A64F02"/>
    <w:rsid w:val="00A660B4"/>
    <w:rsid w:val="00A709B9"/>
    <w:rsid w:val="00A71864"/>
    <w:rsid w:val="00A71CC7"/>
    <w:rsid w:val="00A73109"/>
    <w:rsid w:val="00A73BB8"/>
    <w:rsid w:val="00A7405D"/>
    <w:rsid w:val="00A74C55"/>
    <w:rsid w:val="00A769AB"/>
    <w:rsid w:val="00A807E8"/>
    <w:rsid w:val="00A837B0"/>
    <w:rsid w:val="00A83D63"/>
    <w:rsid w:val="00A84694"/>
    <w:rsid w:val="00A86072"/>
    <w:rsid w:val="00A91C96"/>
    <w:rsid w:val="00A92A40"/>
    <w:rsid w:val="00A954CD"/>
    <w:rsid w:val="00A9567A"/>
    <w:rsid w:val="00A96D9D"/>
    <w:rsid w:val="00A96FED"/>
    <w:rsid w:val="00AA3A16"/>
    <w:rsid w:val="00AA5105"/>
    <w:rsid w:val="00AB19D1"/>
    <w:rsid w:val="00AB3D47"/>
    <w:rsid w:val="00AB7B3C"/>
    <w:rsid w:val="00AC1A3B"/>
    <w:rsid w:val="00AC4B41"/>
    <w:rsid w:val="00AC6358"/>
    <w:rsid w:val="00AD0779"/>
    <w:rsid w:val="00AD34A4"/>
    <w:rsid w:val="00AD5D30"/>
    <w:rsid w:val="00AE178A"/>
    <w:rsid w:val="00AE48BC"/>
    <w:rsid w:val="00AE48E0"/>
    <w:rsid w:val="00AE4D7A"/>
    <w:rsid w:val="00AE61DD"/>
    <w:rsid w:val="00AE6C20"/>
    <w:rsid w:val="00AF04FE"/>
    <w:rsid w:val="00AF0897"/>
    <w:rsid w:val="00AF1F7B"/>
    <w:rsid w:val="00AF1FE9"/>
    <w:rsid w:val="00AF2ECE"/>
    <w:rsid w:val="00AF3764"/>
    <w:rsid w:val="00AF3D60"/>
    <w:rsid w:val="00AF457B"/>
    <w:rsid w:val="00AF7225"/>
    <w:rsid w:val="00B0621B"/>
    <w:rsid w:val="00B06EE3"/>
    <w:rsid w:val="00B11E51"/>
    <w:rsid w:val="00B13574"/>
    <w:rsid w:val="00B13C2F"/>
    <w:rsid w:val="00B14C13"/>
    <w:rsid w:val="00B17971"/>
    <w:rsid w:val="00B2388E"/>
    <w:rsid w:val="00B24779"/>
    <w:rsid w:val="00B256C9"/>
    <w:rsid w:val="00B3233D"/>
    <w:rsid w:val="00B339CE"/>
    <w:rsid w:val="00B362A4"/>
    <w:rsid w:val="00B404D7"/>
    <w:rsid w:val="00B41B63"/>
    <w:rsid w:val="00B42165"/>
    <w:rsid w:val="00B422A2"/>
    <w:rsid w:val="00B45B3E"/>
    <w:rsid w:val="00B463B7"/>
    <w:rsid w:val="00B53654"/>
    <w:rsid w:val="00B543C5"/>
    <w:rsid w:val="00B62665"/>
    <w:rsid w:val="00B63669"/>
    <w:rsid w:val="00B65B93"/>
    <w:rsid w:val="00B822F7"/>
    <w:rsid w:val="00B83307"/>
    <w:rsid w:val="00B83629"/>
    <w:rsid w:val="00B85372"/>
    <w:rsid w:val="00B9202D"/>
    <w:rsid w:val="00B92D53"/>
    <w:rsid w:val="00B94072"/>
    <w:rsid w:val="00B94844"/>
    <w:rsid w:val="00B9563A"/>
    <w:rsid w:val="00BA0A13"/>
    <w:rsid w:val="00BA40E4"/>
    <w:rsid w:val="00BA462A"/>
    <w:rsid w:val="00BA5DE6"/>
    <w:rsid w:val="00BA6769"/>
    <w:rsid w:val="00BA691A"/>
    <w:rsid w:val="00BA7490"/>
    <w:rsid w:val="00BB1C93"/>
    <w:rsid w:val="00BB721E"/>
    <w:rsid w:val="00BC096C"/>
    <w:rsid w:val="00BC21D1"/>
    <w:rsid w:val="00BC35FB"/>
    <w:rsid w:val="00BC40AE"/>
    <w:rsid w:val="00BC6CDC"/>
    <w:rsid w:val="00BD20B9"/>
    <w:rsid w:val="00BD32B2"/>
    <w:rsid w:val="00BD60A9"/>
    <w:rsid w:val="00BD7340"/>
    <w:rsid w:val="00BE12C5"/>
    <w:rsid w:val="00BE1785"/>
    <w:rsid w:val="00BE1C98"/>
    <w:rsid w:val="00BE56AD"/>
    <w:rsid w:val="00BF20CC"/>
    <w:rsid w:val="00BF55D8"/>
    <w:rsid w:val="00BF6413"/>
    <w:rsid w:val="00C01C0B"/>
    <w:rsid w:val="00C07802"/>
    <w:rsid w:val="00C10756"/>
    <w:rsid w:val="00C1306C"/>
    <w:rsid w:val="00C133AC"/>
    <w:rsid w:val="00C16CE3"/>
    <w:rsid w:val="00C21650"/>
    <w:rsid w:val="00C2302D"/>
    <w:rsid w:val="00C25D98"/>
    <w:rsid w:val="00C277C8"/>
    <w:rsid w:val="00C367A5"/>
    <w:rsid w:val="00C37A1A"/>
    <w:rsid w:val="00C42020"/>
    <w:rsid w:val="00C4251A"/>
    <w:rsid w:val="00C428CA"/>
    <w:rsid w:val="00C447DD"/>
    <w:rsid w:val="00C457C9"/>
    <w:rsid w:val="00C46278"/>
    <w:rsid w:val="00C463CC"/>
    <w:rsid w:val="00C50ADD"/>
    <w:rsid w:val="00C511B5"/>
    <w:rsid w:val="00C54B58"/>
    <w:rsid w:val="00C570DC"/>
    <w:rsid w:val="00C57FEC"/>
    <w:rsid w:val="00C6186C"/>
    <w:rsid w:val="00C623C1"/>
    <w:rsid w:val="00C72966"/>
    <w:rsid w:val="00C74B38"/>
    <w:rsid w:val="00C762B3"/>
    <w:rsid w:val="00C7675D"/>
    <w:rsid w:val="00C7792D"/>
    <w:rsid w:val="00C810B2"/>
    <w:rsid w:val="00C81277"/>
    <w:rsid w:val="00C819B3"/>
    <w:rsid w:val="00C82373"/>
    <w:rsid w:val="00C84173"/>
    <w:rsid w:val="00C84D02"/>
    <w:rsid w:val="00C91F20"/>
    <w:rsid w:val="00C938A6"/>
    <w:rsid w:val="00C96625"/>
    <w:rsid w:val="00C966DE"/>
    <w:rsid w:val="00CA1D7D"/>
    <w:rsid w:val="00CA1FDA"/>
    <w:rsid w:val="00CB19A8"/>
    <w:rsid w:val="00CB1BB9"/>
    <w:rsid w:val="00CB237D"/>
    <w:rsid w:val="00CB2BA3"/>
    <w:rsid w:val="00CB31AF"/>
    <w:rsid w:val="00CC0EF2"/>
    <w:rsid w:val="00CC1B6E"/>
    <w:rsid w:val="00CC3117"/>
    <w:rsid w:val="00CC47DA"/>
    <w:rsid w:val="00CD21EA"/>
    <w:rsid w:val="00CD27E7"/>
    <w:rsid w:val="00CD703D"/>
    <w:rsid w:val="00CE4FA7"/>
    <w:rsid w:val="00CF35F9"/>
    <w:rsid w:val="00CF6AD5"/>
    <w:rsid w:val="00D057F0"/>
    <w:rsid w:val="00D05EB3"/>
    <w:rsid w:val="00D05F5A"/>
    <w:rsid w:val="00D14A7A"/>
    <w:rsid w:val="00D2165F"/>
    <w:rsid w:val="00D22D81"/>
    <w:rsid w:val="00D24BD2"/>
    <w:rsid w:val="00D262E4"/>
    <w:rsid w:val="00D32C40"/>
    <w:rsid w:val="00D34DB0"/>
    <w:rsid w:val="00D365DF"/>
    <w:rsid w:val="00D4129F"/>
    <w:rsid w:val="00D43D48"/>
    <w:rsid w:val="00D448E1"/>
    <w:rsid w:val="00D46FB6"/>
    <w:rsid w:val="00D4734E"/>
    <w:rsid w:val="00D4741D"/>
    <w:rsid w:val="00D5161A"/>
    <w:rsid w:val="00D53B4D"/>
    <w:rsid w:val="00D5555A"/>
    <w:rsid w:val="00D56CDE"/>
    <w:rsid w:val="00D5745B"/>
    <w:rsid w:val="00D61EDE"/>
    <w:rsid w:val="00D6267B"/>
    <w:rsid w:val="00D63E1E"/>
    <w:rsid w:val="00D64A41"/>
    <w:rsid w:val="00D66D3B"/>
    <w:rsid w:val="00D70143"/>
    <w:rsid w:val="00D74E8E"/>
    <w:rsid w:val="00D767BC"/>
    <w:rsid w:val="00D7795A"/>
    <w:rsid w:val="00D83B64"/>
    <w:rsid w:val="00D85035"/>
    <w:rsid w:val="00D917D6"/>
    <w:rsid w:val="00D94AD4"/>
    <w:rsid w:val="00D9510D"/>
    <w:rsid w:val="00D96981"/>
    <w:rsid w:val="00DA2558"/>
    <w:rsid w:val="00DA3CBB"/>
    <w:rsid w:val="00DA5772"/>
    <w:rsid w:val="00DB1022"/>
    <w:rsid w:val="00DB27C4"/>
    <w:rsid w:val="00DB6FAD"/>
    <w:rsid w:val="00DC13B1"/>
    <w:rsid w:val="00DC3BCB"/>
    <w:rsid w:val="00DC465F"/>
    <w:rsid w:val="00DD12E5"/>
    <w:rsid w:val="00DD1888"/>
    <w:rsid w:val="00DD2718"/>
    <w:rsid w:val="00DD428A"/>
    <w:rsid w:val="00DD6323"/>
    <w:rsid w:val="00DD63FA"/>
    <w:rsid w:val="00DE11C1"/>
    <w:rsid w:val="00DE1408"/>
    <w:rsid w:val="00DE2131"/>
    <w:rsid w:val="00DE462F"/>
    <w:rsid w:val="00DE53EA"/>
    <w:rsid w:val="00DE7408"/>
    <w:rsid w:val="00DF4B50"/>
    <w:rsid w:val="00DF5303"/>
    <w:rsid w:val="00E0070C"/>
    <w:rsid w:val="00E02D6D"/>
    <w:rsid w:val="00E042E2"/>
    <w:rsid w:val="00E0749E"/>
    <w:rsid w:val="00E1035F"/>
    <w:rsid w:val="00E114C9"/>
    <w:rsid w:val="00E12AD3"/>
    <w:rsid w:val="00E2109F"/>
    <w:rsid w:val="00E22849"/>
    <w:rsid w:val="00E23E36"/>
    <w:rsid w:val="00E30D3D"/>
    <w:rsid w:val="00E32C5A"/>
    <w:rsid w:val="00E32EFF"/>
    <w:rsid w:val="00E357CC"/>
    <w:rsid w:val="00E41A69"/>
    <w:rsid w:val="00E41DD6"/>
    <w:rsid w:val="00E4371D"/>
    <w:rsid w:val="00E445A1"/>
    <w:rsid w:val="00E45987"/>
    <w:rsid w:val="00E46057"/>
    <w:rsid w:val="00E50481"/>
    <w:rsid w:val="00E52401"/>
    <w:rsid w:val="00E54A06"/>
    <w:rsid w:val="00E56EA1"/>
    <w:rsid w:val="00E639A2"/>
    <w:rsid w:val="00E663FC"/>
    <w:rsid w:val="00E66B09"/>
    <w:rsid w:val="00E67027"/>
    <w:rsid w:val="00E73276"/>
    <w:rsid w:val="00E74DE6"/>
    <w:rsid w:val="00E76410"/>
    <w:rsid w:val="00E773F2"/>
    <w:rsid w:val="00E77BF9"/>
    <w:rsid w:val="00E816E0"/>
    <w:rsid w:val="00E81B0D"/>
    <w:rsid w:val="00E8561C"/>
    <w:rsid w:val="00E85A5D"/>
    <w:rsid w:val="00E95282"/>
    <w:rsid w:val="00E9576C"/>
    <w:rsid w:val="00E967E4"/>
    <w:rsid w:val="00E96E23"/>
    <w:rsid w:val="00EA199D"/>
    <w:rsid w:val="00EA3A03"/>
    <w:rsid w:val="00EA4501"/>
    <w:rsid w:val="00EA78D0"/>
    <w:rsid w:val="00EB1A4D"/>
    <w:rsid w:val="00EB3EF4"/>
    <w:rsid w:val="00EB4B29"/>
    <w:rsid w:val="00EB53E2"/>
    <w:rsid w:val="00EC0D4D"/>
    <w:rsid w:val="00EC309D"/>
    <w:rsid w:val="00EC405C"/>
    <w:rsid w:val="00EC6565"/>
    <w:rsid w:val="00EC6D06"/>
    <w:rsid w:val="00EC71DC"/>
    <w:rsid w:val="00ED0F63"/>
    <w:rsid w:val="00ED4E1D"/>
    <w:rsid w:val="00ED510D"/>
    <w:rsid w:val="00ED6284"/>
    <w:rsid w:val="00ED6FCC"/>
    <w:rsid w:val="00ED6FDC"/>
    <w:rsid w:val="00EE0ED8"/>
    <w:rsid w:val="00EE25BB"/>
    <w:rsid w:val="00EE2643"/>
    <w:rsid w:val="00EE3524"/>
    <w:rsid w:val="00EE5FB2"/>
    <w:rsid w:val="00EE679B"/>
    <w:rsid w:val="00EE7BBC"/>
    <w:rsid w:val="00EF105E"/>
    <w:rsid w:val="00EF145F"/>
    <w:rsid w:val="00EF4B8B"/>
    <w:rsid w:val="00EF749F"/>
    <w:rsid w:val="00F030C0"/>
    <w:rsid w:val="00F0403C"/>
    <w:rsid w:val="00F04705"/>
    <w:rsid w:val="00F10B15"/>
    <w:rsid w:val="00F13374"/>
    <w:rsid w:val="00F15796"/>
    <w:rsid w:val="00F15C41"/>
    <w:rsid w:val="00F165D2"/>
    <w:rsid w:val="00F2238E"/>
    <w:rsid w:val="00F23018"/>
    <w:rsid w:val="00F2486D"/>
    <w:rsid w:val="00F24C7A"/>
    <w:rsid w:val="00F2679D"/>
    <w:rsid w:val="00F3003A"/>
    <w:rsid w:val="00F3487D"/>
    <w:rsid w:val="00F37D6A"/>
    <w:rsid w:val="00F41C66"/>
    <w:rsid w:val="00F4355C"/>
    <w:rsid w:val="00F43B29"/>
    <w:rsid w:val="00F43B2D"/>
    <w:rsid w:val="00F46B0D"/>
    <w:rsid w:val="00F526FF"/>
    <w:rsid w:val="00F57E65"/>
    <w:rsid w:val="00F608E4"/>
    <w:rsid w:val="00F6208F"/>
    <w:rsid w:val="00F6271D"/>
    <w:rsid w:val="00F64523"/>
    <w:rsid w:val="00F661E1"/>
    <w:rsid w:val="00F66CA1"/>
    <w:rsid w:val="00F67023"/>
    <w:rsid w:val="00F74A7C"/>
    <w:rsid w:val="00F757C9"/>
    <w:rsid w:val="00F76725"/>
    <w:rsid w:val="00F80029"/>
    <w:rsid w:val="00F82538"/>
    <w:rsid w:val="00F829BA"/>
    <w:rsid w:val="00F82E08"/>
    <w:rsid w:val="00F82FEA"/>
    <w:rsid w:val="00F8564D"/>
    <w:rsid w:val="00F87403"/>
    <w:rsid w:val="00F91611"/>
    <w:rsid w:val="00F93ECA"/>
    <w:rsid w:val="00F94560"/>
    <w:rsid w:val="00F95A78"/>
    <w:rsid w:val="00F96AC5"/>
    <w:rsid w:val="00F97372"/>
    <w:rsid w:val="00F97F4B"/>
    <w:rsid w:val="00FA1B04"/>
    <w:rsid w:val="00FA1C2D"/>
    <w:rsid w:val="00FA453D"/>
    <w:rsid w:val="00FA4E94"/>
    <w:rsid w:val="00FA7741"/>
    <w:rsid w:val="00FB05D6"/>
    <w:rsid w:val="00FB06E1"/>
    <w:rsid w:val="00FB1BD1"/>
    <w:rsid w:val="00FB21AC"/>
    <w:rsid w:val="00FB345A"/>
    <w:rsid w:val="00FB3B69"/>
    <w:rsid w:val="00FB747D"/>
    <w:rsid w:val="00FC1263"/>
    <w:rsid w:val="00FC3213"/>
    <w:rsid w:val="00FC3405"/>
    <w:rsid w:val="00FD4465"/>
    <w:rsid w:val="00FD7674"/>
    <w:rsid w:val="00FE0E73"/>
    <w:rsid w:val="00FE1D51"/>
    <w:rsid w:val="00FE2573"/>
    <w:rsid w:val="00FE3A70"/>
    <w:rsid w:val="00FE4CFF"/>
    <w:rsid w:val="00FF2800"/>
    <w:rsid w:val="00FF361A"/>
    <w:rsid w:val="00FF48D1"/>
    <w:rsid w:val="00FF5477"/>
    <w:rsid w:val="00FF54E7"/>
    <w:rsid w:val="00FF6EA2"/>
    <w:rsid w:val="00FF73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4:docId w14:val="2027BDA0"/>
  <w15:chartTrackingRefBased/>
  <w15:docId w15:val="{02115468-0D4F-4B54-B6E8-560D42B7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caption" w:uiPriority="35"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A38"/>
    <w:rPr>
      <w:rFonts w:ascii="Arial" w:hAnsi="Arial"/>
    </w:rPr>
  </w:style>
  <w:style w:type="paragraph" w:styleId="Overskrift1">
    <w:name w:val="heading 1"/>
    <w:basedOn w:val="Normal"/>
    <w:next w:val="Normal"/>
    <w:qFormat/>
    <w:rsid w:val="00603C09"/>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935949"/>
    <w:pPr>
      <w:keepNext/>
      <w:spacing w:before="240" w:after="60"/>
      <w:outlineLvl w:val="1"/>
    </w:pPr>
    <w:rPr>
      <w:rFonts w:cs="Arial"/>
      <w:b/>
      <w:bCs/>
      <w:i/>
      <w:iCs/>
      <w:sz w:val="28"/>
      <w:szCs w:val="28"/>
    </w:rPr>
  </w:style>
  <w:style w:type="paragraph" w:styleId="Overskrift3">
    <w:name w:val="heading 3"/>
    <w:basedOn w:val="Normal"/>
    <w:next w:val="Normal"/>
    <w:link w:val="Overskrift3Tegn"/>
    <w:autoRedefine/>
    <w:qFormat/>
    <w:rsid w:val="007C1A74"/>
    <w:pPr>
      <w:framePr w:wrap="around" w:vAnchor="text" w:hAnchor="text" w:y="1"/>
      <w:shd w:val="clear" w:color="auto" w:fill="C6D9F1"/>
      <w:spacing w:before="240" w:after="60" w:line="270" w:lineRule="atLeast"/>
      <w:outlineLvl w:val="2"/>
    </w:pPr>
    <w:rPr>
      <w:rFonts w:cs="Arial"/>
      <w:b/>
      <w:color w:val="000000"/>
      <w:sz w:val="24"/>
      <w:szCs w:val="24"/>
      <w14:textOutline w14:w="9525" w14:cap="rnd" w14:cmpd="sng" w14:algn="ctr">
        <w14:noFill/>
        <w14:prstDash w14:val="solid"/>
        <w14:bevel/>
      </w14:textOutli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2">
    <w:name w:val="Body Text 2"/>
    <w:basedOn w:val="Normal"/>
    <w:link w:val="Brdtekst2Tegn"/>
    <w:semiHidden/>
    <w:rsid w:val="00603C09"/>
  </w:style>
  <w:style w:type="character" w:styleId="Kommentarhenvisning">
    <w:name w:val="annotation reference"/>
    <w:rsid w:val="00603C09"/>
    <w:rPr>
      <w:sz w:val="16"/>
      <w:szCs w:val="16"/>
    </w:rPr>
  </w:style>
  <w:style w:type="paragraph" w:styleId="Kommentartekst">
    <w:name w:val="annotation text"/>
    <w:basedOn w:val="Normal"/>
    <w:link w:val="KommentartekstTegn"/>
    <w:rsid w:val="00603C09"/>
  </w:style>
  <w:style w:type="paragraph" w:styleId="Markeringsbobletekst">
    <w:name w:val="Balloon Text"/>
    <w:basedOn w:val="Normal"/>
    <w:semiHidden/>
    <w:rsid w:val="00603C09"/>
    <w:rPr>
      <w:rFonts w:ascii="Tahoma" w:hAnsi="Tahoma" w:cs="Tahoma"/>
      <w:sz w:val="16"/>
      <w:szCs w:val="16"/>
    </w:rPr>
  </w:style>
  <w:style w:type="table" w:styleId="Tabel-Gitter">
    <w:name w:val="Table Grid"/>
    <w:basedOn w:val="Tabel-Normal"/>
    <w:rsid w:val="00603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semiHidden/>
    <w:rsid w:val="00603C09"/>
    <w:rPr>
      <w:b/>
      <w:bCs/>
    </w:rPr>
  </w:style>
  <w:style w:type="paragraph" w:styleId="Sidehoved">
    <w:name w:val="header"/>
    <w:basedOn w:val="Normal"/>
    <w:rsid w:val="00603C09"/>
    <w:pPr>
      <w:tabs>
        <w:tab w:val="center" w:pos="4819"/>
        <w:tab w:val="right" w:pos="9638"/>
      </w:tabs>
    </w:pPr>
  </w:style>
  <w:style w:type="paragraph" w:styleId="Sidefod">
    <w:name w:val="footer"/>
    <w:basedOn w:val="Normal"/>
    <w:rsid w:val="00603C09"/>
    <w:pPr>
      <w:tabs>
        <w:tab w:val="center" w:pos="4819"/>
        <w:tab w:val="right" w:pos="9638"/>
      </w:tabs>
    </w:pPr>
  </w:style>
  <w:style w:type="paragraph" w:styleId="Fodnotetekst">
    <w:name w:val="footnote text"/>
    <w:basedOn w:val="Normal"/>
    <w:link w:val="FodnotetekstTegn"/>
    <w:uiPriority w:val="99"/>
    <w:qFormat/>
    <w:rsid w:val="00603C09"/>
  </w:style>
  <w:style w:type="character" w:customStyle="1" w:styleId="FodnotetekstTegn">
    <w:name w:val="Fodnotetekst Tegn"/>
    <w:link w:val="Fodnotetekst"/>
    <w:uiPriority w:val="99"/>
    <w:rsid w:val="00603C09"/>
    <w:rPr>
      <w:rFonts w:ascii="Arial Narrow" w:hAnsi="Arial Narrow"/>
      <w:lang w:val="da-DK" w:eastAsia="da-DK" w:bidi="ar-SA"/>
    </w:rPr>
  </w:style>
  <w:style w:type="character" w:styleId="Fodnotehenvisning">
    <w:name w:val="footnote reference"/>
    <w:uiPriority w:val="99"/>
    <w:rsid w:val="00603C09"/>
    <w:rPr>
      <w:vertAlign w:val="superscript"/>
    </w:rPr>
  </w:style>
  <w:style w:type="character" w:styleId="Hyperlink">
    <w:name w:val="Hyperlink"/>
    <w:rsid w:val="00603C09"/>
    <w:rPr>
      <w:color w:val="0000FF"/>
      <w:u w:val="single"/>
    </w:rPr>
  </w:style>
  <w:style w:type="character" w:customStyle="1" w:styleId="superscript1">
    <w:name w:val="superscript1"/>
    <w:rsid w:val="00603C09"/>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603C09"/>
    <w:pPr>
      <w:ind w:left="200"/>
    </w:pPr>
    <w:rPr>
      <w:smallCaps/>
    </w:rPr>
  </w:style>
  <w:style w:type="paragraph" w:styleId="Indholdsfortegnelse1">
    <w:name w:val="toc 1"/>
    <w:basedOn w:val="Normal"/>
    <w:next w:val="Normal"/>
    <w:autoRedefine/>
    <w:uiPriority w:val="39"/>
    <w:rsid w:val="00603C09"/>
    <w:pPr>
      <w:tabs>
        <w:tab w:val="right" w:leader="dot" w:pos="9628"/>
      </w:tabs>
      <w:spacing w:before="120" w:after="120"/>
    </w:pPr>
    <w:rPr>
      <w:b/>
      <w:bCs/>
      <w:caps/>
      <w:noProof/>
    </w:rPr>
  </w:style>
  <w:style w:type="paragraph" w:styleId="Indholdsfortegnelse3">
    <w:name w:val="toc 3"/>
    <w:basedOn w:val="Normal"/>
    <w:next w:val="Normal"/>
    <w:autoRedefine/>
    <w:uiPriority w:val="39"/>
    <w:rsid w:val="00603C09"/>
    <w:pPr>
      <w:ind w:left="400"/>
    </w:pPr>
    <w:rPr>
      <w:i/>
      <w:iCs/>
    </w:rPr>
  </w:style>
  <w:style w:type="paragraph" w:styleId="Indholdsfortegnelse4">
    <w:name w:val="toc 4"/>
    <w:basedOn w:val="Normal"/>
    <w:next w:val="Normal"/>
    <w:autoRedefine/>
    <w:semiHidden/>
    <w:rsid w:val="00603C09"/>
    <w:pPr>
      <w:ind w:left="600"/>
    </w:pPr>
    <w:rPr>
      <w:rFonts w:ascii="Times New Roman" w:hAnsi="Times New Roman"/>
      <w:sz w:val="18"/>
      <w:szCs w:val="18"/>
    </w:rPr>
  </w:style>
  <w:style w:type="paragraph" w:styleId="Indholdsfortegnelse5">
    <w:name w:val="toc 5"/>
    <w:basedOn w:val="Normal"/>
    <w:next w:val="Normal"/>
    <w:autoRedefine/>
    <w:semiHidden/>
    <w:rsid w:val="00603C09"/>
    <w:pPr>
      <w:ind w:left="800"/>
    </w:pPr>
    <w:rPr>
      <w:rFonts w:ascii="Times New Roman" w:hAnsi="Times New Roman"/>
      <w:sz w:val="18"/>
      <w:szCs w:val="18"/>
    </w:rPr>
  </w:style>
  <w:style w:type="paragraph" w:styleId="Indholdsfortegnelse6">
    <w:name w:val="toc 6"/>
    <w:basedOn w:val="Normal"/>
    <w:next w:val="Normal"/>
    <w:autoRedefine/>
    <w:semiHidden/>
    <w:rsid w:val="00603C09"/>
    <w:pPr>
      <w:ind w:left="1000"/>
    </w:pPr>
    <w:rPr>
      <w:rFonts w:ascii="Times New Roman" w:hAnsi="Times New Roman"/>
      <w:sz w:val="18"/>
      <w:szCs w:val="18"/>
    </w:rPr>
  </w:style>
  <w:style w:type="paragraph" w:styleId="Indholdsfortegnelse7">
    <w:name w:val="toc 7"/>
    <w:basedOn w:val="Normal"/>
    <w:next w:val="Normal"/>
    <w:autoRedefine/>
    <w:semiHidden/>
    <w:rsid w:val="00603C09"/>
    <w:pPr>
      <w:ind w:left="1200"/>
    </w:pPr>
    <w:rPr>
      <w:rFonts w:ascii="Times New Roman" w:hAnsi="Times New Roman"/>
      <w:sz w:val="18"/>
      <w:szCs w:val="18"/>
    </w:rPr>
  </w:style>
  <w:style w:type="paragraph" w:styleId="Indholdsfortegnelse8">
    <w:name w:val="toc 8"/>
    <w:basedOn w:val="Normal"/>
    <w:next w:val="Normal"/>
    <w:autoRedefine/>
    <w:semiHidden/>
    <w:rsid w:val="00603C09"/>
    <w:pPr>
      <w:ind w:left="1400"/>
    </w:pPr>
    <w:rPr>
      <w:rFonts w:ascii="Times New Roman" w:hAnsi="Times New Roman"/>
      <w:sz w:val="18"/>
      <w:szCs w:val="18"/>
    </w:rPr>
  </w:style>
  <w:style w:type="paragraph" w:styleId="Indholdsfortegnelse9">
    <w:name w:val="toc 9"/>
    <w:basedOn w:val="Normal"/>
    <w:next w:val="Normal"/>
    <w:autoRedefine/>
    <w:semiHidden/>
    <w:rsid w:val="00603C09"/>
    <w:pPr>
      <w:ind w:left="1600"/>
    </w:pPr>
    <w:rPr>
      <w:rFonts w:ascii="Times New Roman" w:hAnsi="Times New Roman"/>
      <w:sz w:val="18"/>
      <w:szCs w:val="18"/>
    </w:rPr>
  </w:style>
  <w:style w:type="paragraph" w:customStyle="1" w:styleId="NormalLigemargener">
    <w:name w:val="Normal + Lige margener"/>
    <w:basedOn w:val="Normal"/>
    <w:link w:val="NormalLigemargenerTegn"/>
    <w:autoRedefine/>
    <w:rsid w:val="00ED0F63"/>
    <w:pPr>
      <w:spacing w:line="24" w:lineRule="atLeast"/>
    </w:pPr>
    <w:rPr>
      <w:rFonts w:cs="Arial"/>
      <w:color w:val="FF0000"/>
    </w:rPr>
  </w:style>
  <w:style w:type="character" w:customStyle="1" w:styleId="NormalLigemargenerTegn">
    <w:name w:val="Normal + Lige margener Tegn"/>
    <w:link w:val="NormalLigemargener"/>
    <w:locked/>
    <w:rsid w:val="00ED0F63"/>
    <w:rPr>
      <w:rFonts w:ascii="Arial" w:hAnsi="Arial" w:cs="Arial"/>
      <w:color w:val="FF0000"/>
    </w:rPr>
  </w:style>
  <w:style w:type="paragraph" w:styleId="Bloktekst">
    <w:name w:val="Block Text"/>
    <w:basedOn w:val="Normal"/>
    <w:link w:val="BloktekstTegn"/>
    <w:rsid w:val="00603C09"/>
    <w:pPr>
      <w:numPr>
        <w:numId w:val="1"/>
      </w:numPr>
      <w:shd w:val="clear" w:color="auto" w:fill="92D050"/>
      <w:spacing w:line="288" w:lineRule="auto"/>
      <w:jc w:val="both"/>
    </w:pPr>
  </w:style>
  <w:style w:type="character" w:customStyle="1" w:styleId="BloktekstTegn">
    <w:name w:val="Bloktekst Tegn"/>
    <w:link w:val="Bloktekst"/>
    <w:rsid w:val="00603C09"/>
    <w:rPr>
      <w:rFonts w:ascii="Arial" w:hAnsi="Arial"/>
      <w:shd w:val="clear" w:color="auto" w:fill="92D050"/>
    </w:rPr>
  </w:style>
  <w:style w:type="character" w:styleId="Sidetal">
    <w:name w:val="page number"/>
    <w:basedOn w:val="Standardskrifttypeiafsnit"/>
    <w:rsid w:val="00603C09"/>
  </w:style>
  <w:style w:type="character" w:customStyle="1" w:styleId="NormalLigemargenerChar">
    <w:name w:val="Normal + Lige margener Char"/>
    <w:rsid w:val="00603C09"/>
    <w:rPr>
      <w:rFonts w:ascii="Arial Narrow" w:hAnsi="Arial Narrow" w:cs="Arial"/>
      <w:lang w:val="da-DK" w:eastAsia="da-DK" w:bidi="ar-SA"/>
    </w:rPr>
  </w:style>
  <w:style w:type="paragraph" w:styleId="NormalWeb">
    <w:name w:val="Normal (Web)"/>
    <w:basedOn w:val="Normal"/>
    <w:uiPriority w:val="99"/>
    <w:rsid w:val="00603C09"/>
    <w:pPr>
      <w:spacing w:before="100" w:beforeAutospacing="1" w:after="100" w:afterAutospacing="1"/>
    </w:pPr>
    <w:rPr>
      <w:rFonts w:ascii="Times New Roman" w:hAnsi="Times New Roman"/>
      <w:sz w:val="24"/>
      <w:szCs w:val="24"/>
    </w:rPr>
  </w:style>
  <w:style w:type="paragraph" w:customStyle="1" w:styleId="Style1">
    <w:name w:val="Style 1"/>
    <w:rsid w:val="00C10756"/>
    <w:pPr>
      <w:widowControl w:val="0"/>
      <w:autoSpaceDE w:val="0"/>
      <w:autoSpaceDN w:val="0"/>
      <w:adjustRightInd w:val="0"/>
    </w:pPr>
  </w:style>
  <w:style w:type="paragraph" w:customStyle="1" w:styleId="BasicParagraph">
    <w:name w:val="[Basic Paragraph]"/>
    <w:basedOn w:val="Normal"/>
    <w:rsid w:val="00A709B9"/>
    <w:pPr>
      <w:autoSpaceDE w:val="0"/>
      <w:autoSpaceDN w:val="0"/>
      <w:adjustRightInd w:val="0"/>
      <w:spacing w:line="288" w:lineRule="auto"/>
      <w:textAlignment w:val="center"/>
    </w:pPr>
    <w:rPr>
      <w:rFonts w:ascii="Minion Pro" w:hAnsi="Minion Pro" w:cs="Minion Pro"/>
      <w:color w:val="000000"/>
      <w:sz w:val="24"/>
      <w:szCs w:val="24"/>
      <w:lang w:val="en-GB"/>
    </w:rPr>
  </w:style>
  <w:style w:type="table" w:customStyle="1" w:styleId="Retsgrundlagtabellermedblfarve">
    <w:name w:val="Retsgrundlag tabeller med blå farve"/>
    <w:basedOn w:val="Tabel-Normal"/>
    <w:rsid w:val="00AF457B"/>
    <w:pPr>
      <w:spacing w:before="120" w:line="288" w:lineRule="auto"/>
    </w:pPr>
    <w:rPr>
      <w:rFonts w:ascii="Arial Narrow" w:hAnsi="Arial Narrow"/>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rFonts w:ascii="Calibri Light" w:hAnsi="Calibri Light"/>
        <w:b/>
        <w:bCs/>
        <w:color w:val="FFFFFF"/>
        <w:sz w:val="20"/>
      </w:rPr>
      <w:tblPr/>
      <w:tcPr>
        <w:tcBorders>
          <w:top w:val="nil"/>
          <w:left w:val="nil"/>
          <w:bottom w:val="nil"/>
          <w:right w:val="nil"/>
          <w:insideH w:val="nil"/>
          <w:insideV w:val="nil"/>
          <w:tl2br w:val="nil"/>
          <w:tr2bl w:val="nil"/>
        </w:tcBorders>
        <w:shd w:val="clear" w:color="auto" w:fill="054887"/>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Billedtekst">
    <w:name w:val="caption"/>
    <w:basedOn w:val="Normal"/>
    <w:next w:val="Normal"/>
    <w:uiPriority w:val="35"/>
    <w:qFormat/>
    <w:rsid w:val="00AF457B"/>
    <w:rPr>
      <w:b/>
      <w:bCs/>
    </w:rPr>
  </w:style>
  <w:style w:type="character" w:customStyle="1" w:styleId="Overskrift3Tegn">
    <w:name w:val="Overskrift 3 Tegn"/>
    <w:link w:val="Overskrift3"/>
    <w:rsid w:val="007C1A74"/>
    <w:rPr>
      <w:rFonts w:ascii="Arial" w:hAnsi="Arial" w:cs="Arial"/>
      <w:b/>
      <w:color w:val="000000"/>
      <w:sz w:val="24"/>
      <w:szCs w:val="24"/>
      <w:shd w:val="clear" w:color="auto" w:fill="C6D9F1"/>
      <w14:textOutline w14:w="9525" w14:cap="rnd" w14:cmpd="sng" w14:algn="ctr">
        <w14:noFill/>
        <w14:prstDash w14:val="solid"/>
        <w14:bevel/>
      </w14:textOutline>
    </w:rPr>
  </w:style>
  <w:style w:type="paragraph" w:customStyle="1" w:styleId="Default">
    <w:name w:val="Default"/>
    <w:rsid w:val="000C790F"/>
    <w:pPr>
      <w:autoSpaceDE w:val="0"/>
      <w:autoSpaceDN w:val="0"/>
      <w:adjustRightInd w:val="0"/>
    </w:pPr>
    <w:rPr>
      <w:rFonts w:ascii="Verdana" w:hAnsi="Verdana" w:cs="Verdana"/>
      <w:color w:val="000000"/>
      <w:sz w:val="24"/>
      <w:szCs w:val="24"/>
    </w:rPr>
  </w:style>
  <w:style w:type="paragraph" w:customStyle="1" w:styleId="ListParagraph1">
    <w:name w:val="List Paragraph1"/>
    <w:basedOn w:val="Normal"/>
    <w:rsid w:val="00935949"/>
    <w:pPr>
      <w:ind w:left="720"/>
      <w:contextualSpacing/>
    </w:pPr>
    <w:rPr>
      <w:rFonts w:ascii="Times New Roman" w:eastAsia="Calibri" w:hAnsi="Times New Roman"/>
      <w:sz w:val="24"/>
      <w:szCs w:val="24"/>
    </w:rPr>
  </w:style>
  <w:style w:type="paragraph" w:customStyle="1" w:styleId="Klaudi11Overskrift">
    <w:name w:val="Klaudi 1.1 Overskrift"/>
    <w:basedOn w:val="Overskrift2"/>
    <w:rsid w:val="00935949"/>
    <w:pPr>
      <w:keepNext w:val="0"/>
      <w:numPr>
        <w:ilvl w:val="1"/>
      </w:numPr>
      <w:tabs>
        <w:tab w:val="num" w:pos="1089"/>
      </w:tabs>
      <w:spacing w:before="0" w:after="240"/>
      <w:ind w:left="1089" w:hanging="576"/>
    </w:pPr>
    <w:rPr>
      <w:rFonts w:ascii="Verdana" w:hAnsi="Verdana" w:cs="Verdana"/>
      <w:bCs w:val="0"/>
      <w:i w:val="0"/>
      <w:iCs w:val="0"/>
      <w:sz w:val="24"/>
      <w:szCs w:val="20"/>
    </w:rPr>
  </w:style>
  <w:style w:type="paragraph" w:customStyle="1" w:styleId="kapiteloverskrift2">
    <w:name w:val="kapiteloverskrift2"/>
    <w:basedOn w:val="Normal"/>
    <w:rsid w:val="00417E3D"/>
    <w:pPr>
      <w:spacing w:before="100" w:beforeAutospacing="1" w:after="100" w:afterAutospacing="1"/>
    </w:pPr>
    <w:rPr>
      <w:rFonts w:ascii="Times New Roman" w:hAnsi="Times New Roman"/>
      <w:sz w:val="24"/>
      <w:szCs w:val="24"/>
    </w:rPr>
  </w:style>
  <w:style w:type="paragraph" w:customStyle="1" w:styleId="liste1">
    <w:name w:val="liste1"/>
    <w:basedOn w:val="Normal"/>
    <w:rsid w:val="00C428CA"/>
    <w:pPr>
      <w:ind w:left="100"/>
    </w:pPr>
    <w:rPr>
      <w:rFonts w:ascii="Times New Roman" w:hAnsi="Times New Roman"/>
      <w:sz w:val="24"/>
      <w:szCs w:val="24"/>
    </w:rPr>
  </w:style>
  <w:style w:type="paragraph" w:customStyle="1" w:styleId="paragraf">
    <w:name w:val="paragraf"/>
    <w:basedOn w:val="Normal"/>
    <w:rsid w:val="00C428CA"/>
    <w:pPr>
      <w:spacing w:before="100" w:beforeAutospacing="1" w:after="100" w:afterAutospacing="1"/>
    </w:pPr>
    <w:rPr>
      <w:rFonts w:ascii="Times New Roman" w:hAnsi="Times New Roman"/>
      <w:sz w:val="24"/>
      <w:szCs w:val="24"/>
    </w:rPr>
  </w:style>
  <w:style w:type="character" w:customStyle="1" w:styleId="paragrafnr1">
    <w:name w:val="paragrafnr1"/>
    <w:rsid w:val="00C428CA"/>
    <w:rPr>
      <w:b/>
      <w:bCs/>
    </w:rPr>
  </w:style>
  <w:style w:type="character" w:customStyle="1" w:styleId="liste1nr">
    <w:name w:val="liste1nr"/>
    <w:basedOn w:val="Standardskrifttypeiafsnit"/>
    <w:rsid w:val="00C428CA"/>
  </w:style>
  <w:style w:type="paragraph" w:customStyle="1" w:styleId="stk2">
    <w:name w:val="stk2"/>
    <w:basedOn w:val="Normal"/>
    <w:rsid w:val="00C428CA"/>
    <w:pPr>
      <w:spacing w:before="100" w:beforeAutospacing="1" w:after="100" w:afterAutospacing="1"/>
    </w:pPr>
    <w:rPr>
      <w:rFonts w:ascii="Times New Roman" w:hAnsi="Times New Roman"/>
      <w:sz w:val="24"/>
      <w:szCs w:val="24"/>
    </w:rPr>
  </w:style>
  <w:style w:type="character" w:customStyle="1" w:styleId="stknr1">
    <w:name w:val="stknr1"/>
    <w:rsid w:val="00C428CA"/>
    <w:rPr>
      <w:i/>
      <w:iCs/>
    </w:rPr>
  </w:style>
  <w:style w:type="character" w:customStyle="1" w:styleId="keywordkeywordhighlight">
    <w:name w:val="keyword keywordhighlight"/>
    <w:basedOn w:val="Standardskrifttypeiafsnit"/>
    <w:rsid w:val="001754CF"/>
  </w:style>
  <w:style w:type="character" w:customStyle="1" w:styleId="KommentartekstTegn">
    <w:name w:val="Kommentartekst Tegn"/>
    <w:link w:val="Kommentartekst"/>
    <w:rsid w:val="00643D04"/>
    <w:rPr>
      <w:rFonts w:ascii="Arial Narrow" w:hAnsi="Arial Narrow"/>
    </w:rPr>
  </w:style>
  <w:style w:type="character" w:customStyle="1" w:styleId="Overskrift2Tegn">
    <w:name w:val="Overskrift 2 Tegn"/>
    <w:link w:val="Overskrift2"/>
    <w:rsid w:val="00DE1408"/>
    <w:rPr>
      <w:rFonts w:ascii="Arial" w:hAnsi="Arial" w:cs="Arial"/>
      <w:b/>
      <w:bCs/>
      <w:i/>
      <w:iCs/>
      <w:sz w:val="28"/>
      <w:szCs w:val="28"/>
    </w:rPr>
  </w:style>
  <w:style w:type="paragraph" w:styleId="Listeafsnit">
    <w:name w:val="List Paragraph"/>
    <w:basedOn w:val="Normal"/>
    <w:uiPriority w:val="34"/>
    <w:qFormat/>
    <w:rsid w:val="0096116B"/>
    <w:pPr>
      <w:ind w:left="720"/>
      <w:contextualSpacing/>
    </w:pPr>
  </w:style>
  <w:style w:type="paragraph" w:customStyle="1" w:styleId="tekst2">
    <w:name w:val="tekst2"/>
    <w:basedOn w:val="Normal"/>
    <w:rsid w:val="0099167A"/>
    <w:pPr>
      <w:spacing w:before="100" w:beforeAutospacing="1" w:after="100" w:afterAutospacing="1"/>
    </w:pPr>
    <w:rPr>
      <w:rFonts w:ascii="Times New Roman" w:hAnsi="Times New Roman"/>
      <w:sz w:val="24"/>
      <w:szCs w:val="24"/>
    </w:rPr>
  </w:style>
  <w:style w:type="character" w:customStyle="1" w:styleId="bold">
    <w:name w:val="bold"/>
    <w:basedOn w:val="Standardskrifttypeiafsnit"/>
    <w:rsid w:val="0099167A"/>
  </w:style>
  <w:style w:type="character" w:customStyle="1" w:styleId="subscript">
    <w:name w:val="subscript"/>
    <w:basedOn w:val="Standardskrifttypeiafsnit"/>
    <w:rsid w:val="0099167A"/>
  </w:style>
  <w:style w:type="character" w:customStyle="1" w:styleId="stknr">
    <w:name w:val="stknr"/>
    <w:basedOn w:val="Standardskrifttypeiafsnit"/>
    <w:rsid w:val="00091EA0"/>
  </w:style>
  <w:style w:type="paragraph" w:customStyle="1" w:styleId="Tabeltekst">
    <w:name w:val="*Tabeltekst"/>
    <w:basedOn w:val="Normal"/>
    <w:rsid w:val="004C7714"/>
    <w:pPr>
      <w:spacing w:after="120"/>
      <w:jc w:val="both"/>
    </w:pPr>
  </w:style>
  <w:style w:type="paragraph" w:customStyle="1" w:styleId="Vilkrnr">
    <w:name w:val="Vilkår nr."/>
    <w:basedOn w:val="Normal"/>
    <w:link w:val="VilkrnrTegn"/>
    <w:qFormat/>
    <w:rsid w:val="004C7714"/>
    <w:pPr>
      <w:numPr>
        <w:numId w:val="11"/>
      </w:numPr>
      <w:spacing w:before="120" w:after="120"/>
      <w:ind w:left="357" w:hanging="357"/>
    </w:pPr>
    <w:rPr>
      <w:rFonts w:eastAsia="Calibri"/>
      <w:sz w:val="22"/>
      <w:szCs w:val="22"/>
      <w:lang w:eastAsia="en-US"/>
    </w:rPr>
  </w:style>
  <w:style w:type="character" w:customStyle="1" w:styleId="VilkrnrTegn">
    <w:name w:val="Vilkår nr. Tegn"/>
    <w:link w:val="Vilkrnr"/>
    <w:rsid w:val="004C7714"/>
    <w:rPr>
      <w:rFonts w:ascii="Arial" w:eastAsia="Calibri" w:hAnsi="Arial"/>
      <w:sz w:val="22"/>
      <w:szCs w:val="22"/>
      <w:lang w:eastAsia="en-US"/>
    </w:rPr>
  </w:style>
  <w:style w:type="paragraph" w:customStyle="1" w:styleId="Overskriftunderafsnitniveau1">
    <w:name w:val="Overskrift underafsnit niveau 1"/>
    <w:basedOn w:val="Normal"/>
    <w:qFormat/>
    <w:rsid w:val="004C7714"/>
    <w:pPr>
      <w:keepNext/>
      <w:keepLines/>
      <w:spacing w:before="200" w:after="200"/>
      <w:outlineLvl w:val="2"/>
    </w:pPr>
    <w:rPr>
      <w:b/>
      <w:bCs/>
      <w:sz w:val="24"/>
      <w:szCs w:val="22"/>
      <w:lang w:eastAsia="en-US"/>
    </w:rPr>
  </w:style>
  <w:style w:type="character" w:customStyle="1" w:styleId="Brdtekst2Tegn">
    <w:name w:val="Brødtekst 2 Tegn"/>
    <w:basedOn w:val="Standardskrifttypeiafsnit"/>
    <w:link w:val="Brdtekst2"/>
    <w:semiHidden/>
    <w:rsid w:val="0068630D"/>
    <w:rPr>
      <w:rFonts w:ascii="Arial Narrow" w:hAnsi="Arial Narrow"/>
    </w:rPr>
  </w:style>
  <w:style w:type="character" w:styleId="Strk">
    <w:name w:val="Strong"/>
    <w:basedOn w:val="Standardskrifttypeiafsnit"/>
    <w:uiPriority w:val="22"/>
    <w:qFormat/>
    <w:rsid w:val="0055401B"/>
    <w:rPr>
      <w:b/>
      <w:bCs/>
    </w:rPr>
  </w:style>
  <w:style w:type="character" w:customStyle="1" w:styleId="paragrafnr">
    <w:name w:val="paragrafnr"/>
    <w:basedOn w:val="Standardskrifttypeiafsnit"/>
    <w:rsid w:val="004226ED"/>
  </w:style>
  <w:style w:type="paragraph" w:styleId="Titel">
    <w:name w:val="Title"/>
    <w:basedOn w:val="Normal"/>
    <w:next w:val="Normal"/>
    <w:link w:val="TitelTegn"/>
    <w:qFormat/>
    <w:rsid w:val="006E3225"/>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6E3225"/>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010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9987">
      <w:bodyDiv w:val="1"/>
      <w:marLeft w:val="0"/>
      <w:marRight w:val="0"/>
      <w:marTop w:val="0"/>
      <w:marBottom w:val="0"/>
      <w:divBdr>
        <w:top w:val="none" w:sz="0" w:space="0" w:color="auto"/>
        <w:left w:val="none" w:sz="0" w:space="0" w:color="auto"/>
        <w:bottom w:val="none" w:sz="0" w:space="0" w:color="auto"/>
        <w:right w:val="none" w:sz="0" w:space="0" w:color="auto"/>
      </w:divBdr>
    </w:div>
    <w:div w:id="191918043">
      <w:bodyDiv w:val="1"/>
      <w:marLeft w:val="0"/>
      <w:marRight w:val="0"/>
      <w:marTop w:val="0"/>
      <w:marBottom w:val="0"/>
      <w:divBdr>
        <w:top w:val="none" w:sz="0" w:space="0" w:color="auto"/>
        <w:left w:val="none" w:sz="0" w:space="0" w:color="auto"/>
        <w:bottom w:val="none" w:sz="0" w:space="0" w:color="auto"/>
        <w:right w:val="none" w:sz="0" w:space="0" w:color="auto"/>
      </w:divBdr>
    </w:div>
    <w:div w:id="210460817">
      <w:bodyDiv w:val="1"/>
      <w:marLeft w:val="0"/>
      <w:marRight w:val="0"/>
      <w:marTop w:val="0"/>
      <w:marBottom w:val="0"/>
      <w:divBdr>
        <w:top w:val="none" w:sz="0" w:space="0" w:color="auto"/>
        <w:left w:val="none" w:sz="0" w:space="0" w:color="auto"/>
        <w:bottom w:val="none" w:sz="0" w:space="0" w:color="auto"/>
        <w:right w:val="none" w:sz="0" w:space="0" w:color="auto"/>
      </w:divBdr>
    </w:div>
    <w:div w:id="225729106">
      <w:bodyDiv w:val="1"/>
      <w:marLeft w:val="0"/>
      <w:marRight w:val="0"/>
      <w:marTop w:val="0"/>
      <w:marBottom w:val="0"/>
      <w:divBdr>
        <w:top w:val="none" w:sz="0" w:space="0" w:color="auto"/>
        <w:left w:val="none" w:sz="0" w:space="0" w:color="auto"/>
        <w:bottom w:val="none" w:sz="0" w:space="0" w:color="auto"/>
        <w:right w:val="none" w:sz="0" w:space="0" w:color="auto"/>
      </w:divBdr>
    </w:div>
    <w:div w:id="233124483">
      <w:bodyDiv w:val="1"/>
      <w:marLeft w:val="0"/>
      <w:marRight w:val="0"/>
      <w:marTop w:val="0"/>
      <w:marBottom w:val="0"/>
      <w:divBdr>
        <w:top w:val="none" w:sz="0" w:space="0" w:color="auto"/>
        <w:left w:val="none" w:sz="0" w:space="0" w:color="auto"/>
        <w:bottom w:val="none" w:sz="0" w:space="0" w:color="auto"/>
        <w:right w:val="none" w:sz="0" w:space="0" w:color="auto"/>
      </w:divBdr>
    </w:div>
    <w:div w:id="439493105">
      <w:bodyDiv w:val="1"/>
      <w:marLeft w:val="0"/>
      <w:marRight w:val="0"/>
      <w:marTop w:val="0"/>
      <w:marBottom w:val="0"/>
      <w:divBdr>
        <w:top w:val="none" w:sz="0" w:space="0" w:color="auto"/>
        <w:left w:val="none" w:sz="0" w:space="0" w:color="auto"/>
        <w:bottom w:val="none" w:sz="0" w:space="0" w:color="auto"/>
        <w:right w:val="none" w:sz="0" w:space="0" w:color="auto"/>
      </w:divBdr>
    </w:div>
    <w:div w:id="590895579">
      <w:bodyDiv w:val="1"/>
      <w:marLeft w:val="0"/>
      <w:marRight w:val="0"/>
      <w:marTop w:val="0"/>
      <w:marBottom w:val="0"/>
      <w:divBdr>
        <w:top w:val="none" w:sz="0" w:space="0" w:color="auto"/>
        <w:left w:val="none" w:sz="0" w:space="0" w:color="auto"/>
        <w:bottom w:val="none" w:sz="0" w:space="0" w:color="auto"/>
        <w:right w:val="none" w:sz="0" w:space="0" w:color="auto"/>
      </w:divBdr>
    </w:div>
    <w:div w:id="921714996">
      <w:bodyDiv w:val="1"/>
      <w:marLeft w:val="0"/>
      <w:marRight w:val="0"/>
      <w:marTop w:val="0"/>
      <w:marBottom w:val="0"/>
      <w:divBdr>
        <w:top w:val="none" w:sz="0" w:space="0" w:color="auto"/>
        <w:left w:val="none" w:sz="0" w:space="0" w:color="auto"/>
        <w:bottom w:val="none" w:sz="0" w:space="0" w:color="auto"/>
        <w:right w:val="none" w:sz="0" w:space="0" w:color="auto"/>
      </w:divBdr>
    </w:div>
    <w:div w:id="959990499">
      <w:bodyDiv w:val="1"/>
      <w:marLeft w:val="0"/>
      <w:marRight w:val="0"/>
      <w:marTop w:val="0"/>
      <w:marBottom w:val="0"/>
      <w:divBdr>
        <w:top w:val="none" w:sz="0" w:space="0" w:color="auto"/>
        <w:left w:val="none" w:sz="0" w:space="0" w:color="auto"/>
        <w:bottom w:val="none" w:sz="0" w:space="0" w:color="auto"/>
        <w:right w:val="none" w:sz="0" w:space="0" w:color="auto"/>
      </w:divBdr>
      <w:divsChild>
        <w:div w:id="499197482">
          <w:marLeft w:val="0"/>
          <w:marRight w:val="0"/>
          <w:marTop w:val="0"/>
          <w:marBottom w:val="0"/>
          <w:divBdr>
            <w:top w:val="none" w:sz="0" w:space="0" w:color="auto"/>
            <w:left w:val="none" w:sz="0" w:space="0" w:color="auto"/>
            <w:bottom w:val="none" w:sz="0" w:space="0" w:color="auto"/>
            <w:right w:val="none" w:sz="0" w:space="0" w:color="auto"/>
          </w:divBdr>
          <w:divsChild>
            <w:div w:id="157237083">
              <w:marLeft w:val="0"/>
              <w:marRight w:val="0"/>
              <w:marTop w:val="0"/>
              <w:marBottom w:val="0"/>
              <w:divBdr>
                <w:top w:val="none" w:sz="0" w:space="0" w:color="auto"/>
                <w:left w:val="none" w:sz="0" w:space="0" w:color="auto"/>
                <w:bottom w:val="none" w:sz="0" w:space="0" w:color="auto"/>
                <w:right w:val="none" w:sz="0" w:space="0" w:color="auto"/>
              </w:divBdr>
              <w:divsChild>
                <w:div w:id="9919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2903">
      <w:bodyDiv w:val="1"/>
      <w:marLeft w:val="0"/>
      <w:marRight w:val="0"/>
      <w:marTop w:val="0"/>
      <w:marBottom w:val="0"/>
      <w:divBdr>
        <w:top w:val="none" w:sz="0" w:space="0" w:color="auto"/>
        <w:left w:val="none" w:sz="0" w:space="0" w:color="auto"/>
        <w:bottom w:val="none" w:sz="0" w:space="0" w:color="auto"/>
        <w:right w:val="none" w:sz="0" w:space="0" w:color="auto"/>
      </w:divBdr>
    </w:div>
    <w:div w:id="1037973395">
      <w:bodyDiv w:val="1"/>
      <w:marLeft w:val="0"/>
      <w:marRight w:val="0"/>
      <w:marTop w:val="0"/>
      <w:marBottom w:val="0"/>
      <w:divBdr>
        <w:top w:val="none" w:sz="0" w:space="0" w:color="auto"/>
        <w:left w:val="none" w:sz="0" w:space="0" w:color="auto"/>
        <w:bottom w:val="none" w:sz="0" w:space="0" w:color="auto"/>
        <w:right w:val="none" w:sz="0" w:space="0" w:color="auto"/>
      </w:divBdr>
    </w:div>
    <w:div w:id="1132089305">
      <w:bodyDiv w:val="1"/>
      <w:marLeft w:val="0"/>
      <w:marRight w:val="0"/>
      <w:marTop w:val="0"/>
      <w:marBottom w:val="0"/>
      <w:divBdr>
        <w:top w:val="none" w:sz="0" w:space="0" w:color="auto"/>
        <w:left w:val="none" w:sz="0" w:space="0" w:color="auto"/>
        <w:bottom w:val="none" w:sz="0" w:space="0" w:color="auto"/>
        <w:right w:val="none" w:sz="0" w:space="0" w:color="auto"/>
      </w:divBdr>
    </w:div>
    <w:div w:id="1236361562">
      <w:bodyDiv w:val="1"/>
      <w:marLeft w:val="0"/>
      <w:marRight w:val="0"/>
      <w:marTop w:val="0"/>
      <w:marBottom w:val="0"/>
      <w:divBdr>
        <w:top w:val="none" w:sz="0" w:space="0" w:color="auto"/>
        <w:left w:val="none" w:sz="0" w:space="0" w:color="auto"/>
        <w:bottom w:val="none" w:sz="0" w:space="0" w:color="auto"/>
        <w:right w:val="none" w:sz="0" w:space="0" w:color="auto"/>
      </w:divBdr>
    </w:div>
    <w:div w:id="1246457315">
      <w:bodyDiv w:val="1"/>
      <w:marLeft w:val="0"/>
      <w:marRight w:val="0"/>
      <w:marTop w:val="0"/>
      <w:marBottom w:val="0"/>
      <w:divBdr>
        <w:top w:val="none" w:sz="0" w:space="0" w:color="auto"/>
        <w:left w:val="none" w:sz="0" w:space="0" w:color="auto"/>
        <w:bottom w:val="none" w:sz="0" w:space="0" w:color="auto"/>
        <w:right w:val="none" w:sz="0" w:space="0" w:color="auto"/>
      </w:divBdr>
    </w:div>
    <w:div w:id="1279752295">
      <w:bodyDiv w:val="1"/>
      <w:marLeft w:val="0"/>
      <w:marRight w:val="0"/>
      <w:marTop w:val="0"/>
      <w:marBottom w:val="0"/>
      <w:divBdr>
        <w:top w:val="none" w:sz="0" w:space="0" w:color="auto"/>
        <w:left w:val="none" w:sz="0" w:space="0" w:color="auto"/>
        <w:bottom w:val="none" w:sz="0" w:space="0" w:color="auto"/>
        <w:right w:val="none" w:sz="0" w:space="0" w:color="auto"/>
      </w:divBdr>
    </w:div>
    <w:div w:id="1285426580">
      <w:bodyDiv w:val="1"/>
      <w:marLeft w:val="0"/>
      <w:marRight w:val="0"/>
      <w:marTop w:val="0"/>
      <w:marBottom w:val="0"/>
      <w:divBdr>
        <w:top w:val="none" w:sz="0" w:space="0" w:color="auto"/>
        <w:left w:val="none" w:sz="0" w:space="0" w:color="auto"/>
        <w:bottom w:val="none" w:sz="0" w:space="0" w:color="auto"/>
        <w:right w:val="none" w:sz="0" w:space="0" w:color="auto"/>
      </w:divBdr>
    </w:div>
    <w:div w:id="1353725825">
      <w:bodyDiv w:val="1"/>
      <w:marLeft w:val="0"/>
      <w:marRight w:val="0"/>
      <w:marTop w:val="0"/>
      <w:marBottom w:val="0"/>
      <w:divBdr>
        <w:top w:val="none" w:sz="0" w:space="0" w:color="auto"/>
        <w:left w:val="none" w:sz="0" w:space="0" w:color="auto"/>
        <w:bottom w:val="none" w:sz="0" w:space="0" w:color="auto"/>
        <w:right w:val="none" w:sz="0" w:space="0" w:color="auto"/>
      </w:divBdr>
    </w:div>
    <w:div w:id="1407461970">
      <w:bodyDiv w:val="1"/>
      <w:marLeft w:val="0"/>
      <w:marRight w:val="0"/>
      <w:marTop w:val="0"/>
      <w:marBottom w:val="0"/>
      <w:divBdr>
        <w:top w:val="none" w:sz="0" w:space="0" w:color="auto"/>
        <w:left w:val="none" w:sz="0" w:space="0" w:color="auto"/>
        <w:bottom w:val="none" w:sz="0" w:space="0" w:color="auto"/>
        <w:right w:val="none" w:sz="0" w:space="0" w:color="auto"/>
      </w:divBdr>
    </w:div>
    <w:div w:id="1455101249">
      <w:bodyDiv w:val="1"/>
      <w:marLeft w:val="0"/>
      <w:marRight w:val="0"/>
      <w:marTop w:val="0"/>
      <w:marBottom w:val="0"/>
      <w:divBdr>
        <w:top w:val="none" w:sz="0" w:space="0" w:color="auto"/>
        <w:left w:val="none" w:sz="0" w:space="0" w:color="auto"/>
        <w:bottom w:val="none" w:sz="0" w:space="0" w:color="auto"/>
        <w:right w:val="none" w:sz="0" w:space="0" w:color="auto"/>
      </w:divBdr>
    </w:div>
    <w:div w:id="1476294607">
      <w:bodyDiv w:val="1"/>
      <w:marLeft w:val="0"/>
      <w:marRight w:val="0"/>
      <w:marTop w:val="0"/>
      <w:marBottom w:val="0"/>
      <w:divBdr>
        <w:top w:val="none" w:sz="0" w:space="0" w:color="auto"/>
        <w:left w:val="none" w:sz="0" w:space="0" w:color="auto"/>
        <w:bottom w:val="none" w:sz="0" w:space="0" w:color="auto"/>
        <w:right w:val="none" w:sz="0" w:space="0" w:color="auto"/>
      </w:divBdr>
    </w:div>
    <w:div w:id="1555851835">
      <w:bodyDiv w:val="1"/>
      <w:marLeft w:val="0"/>
      <w:marRight w:val="0"/>
      <w:marTop w:val="0"/>
      <w:marBottom w:val="0"/>
      <w:divBdr>
        <w:top w:val="none" w:sz="0" w:space="0" w:color="auto"/>
        <w:left w:val="none" w:sz="0" w:space="0" w:color="auto"/>
        <w:bottom w:val="none" w:sz="0" w:space="0" w:color="auto"/>
        <w:right w:val="none" w:sz="0" w:space="0" w:color="auto"/>
      </w:divBdr>
      <w:divsChild>
        <w:div w:id="1967199666">
          <w:marLeft w:val="0"/>
          <w:marRight w:val="0"/>
          <w:marTop w:val="0"/>
          <w:marBottom w:val="0"/>
          <w:divBdr>
            <w:top w:val="none" w:sz="0" w:space="0" w:color="auto"/>
            <w:left w:val="none" w:sz="0" w:space="0" w:color="auto"/>
            <w:bottom w:val="none" w:sz="0" w:space="0" w:color="auto"/>
            <w:right w:val="none" w:sz="0" w:space="0" w:color="auto"/>
          </w:divBdr>
          <w:divsChild>
            <w:div w:id="1513834654">
              <w:marLeft w:val="0"/>
              <w:marRight w:val="0"/>
              <w:marTop w:val="0"/>
              <w:marBottom w:val="0"/>
              <w:divBdr>
                <w:top w:val="none" w:sz="0" w:space="0" w:color="auto"/>
                <w:left w:val="none" w:sz="0" w:space="0" w:color="auto"/>
                <w:bottom w:val="none" w:sz="0" w:space="0" w:color="auto"/>
                <w:right w:val="none" w:sz="0" w:space="0" w:color="auto"/>
              </w:divBdr>
              <w:divsChild>
                <w:div w:id="1086919437">
                  <w:marLeft w:val="0"/>
                  <w:marRight w:val="0"/>
                  <w:marTop w:val="0"/>
                  <w:marBottom w:val="0"/>
                  <w:divBdr>
                    <w:top w:val="none" w:sz="0" w:space="0" w:color="auto"/>
                    <w:left w:val="none" w:sz="0" w:space="0" w:color="auto"/>
                    <w:bottom w:val="none" w:sz="0" w:space="0" w:color="auto"/>
                    <w:right w:val="none" w:sz="0" w:space="0" w:color="auto"/>
                  </w:divBdr>
                  <w:divsChild>
                    <w:div w:id="1172453315">
                      <w:marLeft w:val="0"/>
                      <w:marRight w:val="0"/>
                      <w:marTop w:val="0"/>
                      <w:marBottom w:val="0"/>
                      <w:divBdr>
                        <w:top w:val="none" w:sz="0" w:space="0" w:color="auto"/>
                        <w:left w:val="none" w:sz="0" w:space="0" w:color="auto"/>
                        <w:bottom w:val="none" w:sz="0" w:space="0" w:color="auto"/>
                        <w:right w:val="none" w:sz="0" w:space="0" w:color="auto"/>
                      </w:divBdr>
                      <w:divsChild>
                        <w:div w:id="10572704">
                          <w:marLeft w:val="0"/>
                          <w:marRight w:val="0"/>
                          <w:marTop w:val="0"/>
                          <w:marBottom w:val="0"/>
                          <w:divBdr>
                            <w:top w:val="none" w:sz="0" w:space="0" w:color="auto"/>
                            <w:left w:val="none" w:sz="0" w:space="0" w:color="auto"/>
                            <w:bottom w:val="none" w:sz="0" w:space="0" w:color="auto"/>
                            <w:right w:val="none" w:sz="0" w:space="0" w:color="auto"/>
                          </w:divBdr>
                          <w:divsChild>
                            <w:div w:id="17432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177799">
      <w:bodyDiv w:val="1"/>
      <w:marLeft w:val="0"/>
      <w:marRight w:val="0"/>
      <w:marTop w:val="0"/>
      <w:marBottom w:val="0"/>
      <w:divBdr>
        <w:top w:val="none" w:sz="0" w:space="0" w:color="auto"/>
        <w:left w:val="none" w:sz="0" w:space="0" w:color="auto"/>
        <w:bottom w:val="none" w:sz="0" w:space="0" w:color="auto"/>
        <w:right w:val="none" w:sz="0" w:space="0" w:color="auto"/>
      </w:divBdr>
      <w:divsChild>
        <w:div w:id="171577387">
          <w:marLeft w:val="0"/>
          <w:marRight w:val="0"/>
          <w:marTop w:val="0"/>
          <w:marBottom w:val="0"/>
          <w:divBdr>
            <w:top w:val="none" w:sz="0" w:space="0" w:color="auto"/>
            <w:left w:val="none" w:sz="0" w:space="0" w:color="auto"/>
            <w:bottom w:val="none" w:sz="0" w:space="0" w:color="auto"/>
            <w:right w:val="none" w:sz="0" w:space="0" w:color="auto"/>
          </w:divBdr>
          <w:divsChild>
            <w:div w:id="2053069694">
              <w:marLeft w:val="0"/>
              <w:marRight w:val="0"/>
              <w:marTop w:val="0"/>
              <w:marBottom w:val="0"/>
              <w:divBdr>
                <w:top w:val="none" w:sz="0" w:space="0" w:color="auto"/>
                <w:left w:val="none" w:sz="0" w:space="0" w:color="auto"/>
                <w:bottom w:val="none" w:sz="0" w:space="0" w:color="auto"/>
                <w:right w:val="none" w:sz="0" w:space="0" w:color="auto"/>
              </w:divBdr>
              <w:divsChild>
                <w:div w:id="576398572">
                  <w:marLeft w:val="0"/>
                  <w:marRight w:val="0"/>
                  <w:marTop w:val="0"/>
                  <w:marBottom w:val="0"/>
                  <w:divBdr>
                    <w:top w:val="none" w:sz="0" w:space="0" w:color="auto"/>
                    <w:left w:val="none" w:sz="0" w:space="0" w:color="auto"/>
                    <w:bottom w:val="none" w:sz="0" w:space="0" w:color="auto"/>
                    <w:right w:val="none" w:sz="0" w:space="0" w:color="auto"/>
                  </w:divBdr>
                  <w:divsChild>
                    <w:div w:id="1846938679">
                      <w:marLeft w:val="0"/>
                      <w:marRight w:val="0"/>
                      <w:marTop w:val="0"/>
                      <w:marBottom w:val="0"/>
                      <w:divBdr>
                        <w:top w:val="none" w:sz="0" w:space="0" w:color="auto"/>
                        <w:left w:val="none" w:sz="0" w:space="0" w:color="auto"/>
                        <w:bottom w:val="none" w:sz="0" w:space="0" w:color="auto"/>
                        <w:right w:val="none" w:sz="0" w:space="0" w:color="auto"/>
                      </w:divBdr>
                      <w:divsChild>
                        <w:div w:id="216626083">
                          <w:marLeft w:val="0"/>
                          <w:marRight w:val="0"/>
                          <w:marTop w:val="0"/>
                          <w:marBottom w:val="0"/>
                          <w:divBdr>
                            <w:top w:val="none" w:sz="0" w:space="0" w:color="auto"/>
                            <w:left w:val="none" w:sz="0" w:space="0" w:color="auto"/>
                            <w:bottom w:val="none" w:sz="0" w:space="0" w:color="auto"/>
                            <w:right w:val="none" w:sz="0" w:space="0" w:color="auto"/>
                          </w:divBdr>
                          <w:divsChild>
                            <w:div w:id="17760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5503">
      <w:bodyDiv w:val="1"/>
      <w:marLeft w:val="0"/>
      <w:marRight w:val="0"/>
      <w:marTop w:val="0"/>
      <w:marBottom w:val="0"/>
      <w:divBdr>
        <w:top w:val="none" w:sz="0" w:space="0" w:color="auto"/>
        <w:left w:val="none" w:sz="0" w:space="0" w:color="auto"/>
        <w:bottom w:val="none" w:sz="0" w:space="0" w:color="auto"/>
        <w:right w:val="none" w:sz="0" w:space="0" w:color="auto"/>
      </w:divBdr>
    </w:div>
    <w:div w:id="1571691710">
      <w:bodyDiv w:val="1"/>
      <w:marLeft w:val="0"/>
      <w:marRight w:val="0"/>
      <w:marTop w:val="0"/>
      <w:marBottom w:val="0"/>
      <w:divBdr>
        <w:top w:val="none" w:sz="0" w:space="0" w:color="auto"/>
        <w:left w:val="none" w:sz="0" w:space="0" w:color="auto"/>
        <w:bottom w:val="none" w:sz="0" w:space="0" w:color="auto"/>
        <w:right w:val="none" w:sz="0" w:space="0" w:color="auto"/>
      </w:divBdr>
    </w:div>
    <w:div w:id="1813254434">
      <w:bodyDiv w:val="1"/>
      <w:marLeft w:val="0"/>
      <w:marRight w:val="0"/>
      <w:marTop w:val="0"/>
      <w:marBottom w:val="0"/>
      <w:divBdr>
        <w:top w:val="none" w:sz="0" w:space="0" w:color="auto"/>
        <w:left w:val="none" w:sz="0" w:space="0" w:color="auto"/>
        <w:bottom w:val="none" w:sz="0" w:space="0" w:color="auto"/>
        <w:right w:val="none" w:sz="0" w:space="0" w:color="auto"/>
      </w:divBdr>
    </w:div>
    <w:div w:id="1855343913">
      <w:bodyDiv w:val="1"/>
      <w:marLeft w:val="0"/>
      <w:marRight w:val="0"/>
      <w:marTop w:val="0"/>
      <w:marBottom w:val="0"/>
      <w:divBdr>
        <w:top w:val="none" w:sz="0" w:space="0" w:color="auto"/>
        <w:left w:val="none" w:sz="0" w:space="0" w:color="auto"/>
        <w:bottom w:val="none" w:sz="0" w:space="0" w:color="auto"/>
        <w:right w:val="none" w:sz="0" w:space="0" w:color="auto"/>
      </w:divBdr>
    </w:div>
    <w:div w:id="1884247119">
      <w:bodyDiv w:val="1"/>
      <w:marLeft w:val="0"/>
      <w:marRight w:val="0"/>
      <w:marTop w:val="0"/>
      <w:marBottom w:val="0"/>
      <w:divBdr>
        <w:top w:val="none" w:sz="0" w:space="0" w:color="auto"/>
        <w:left w:val="none" w:sz="0" w:space="0" w:color="auto"/>
        <w:bottom w:val="none" w:sz="0" w:space="0" w:color="auto"/>
        <w:right w:val="none" w:sz="0" w:space="0" w:color="auto"/>
      </w:divBdr>
    </w:div>
    <w:div w:id="1885173567">
      <w:bodyDiv w:val="1"/>
      <w:marLeft w:val="0"/>
      <w:marRight w:val="0"/>
      <w:marTop w:val="0"/>
      <w:marBottom w:val="0"/>
      <w:divBdr>
        <w:top w:val="none" w:sz="0" w:space="0" w:color="auto"/>
        <w:left w:val="none" w:sz="0" w:space="0" w:color="auto"/>
        <w:bottom w:val="none" w:sz="0" w:space="0" w:color="auto"/>
        <w:right w:val="none" w:sz="0" w:space="0" w:color="auto"/>
      </w:divBdr>
    </w:div>
    <w:div w:id="1924025997">
      <w:bodyDiv w:val="1"/>
      <w:marLeft w:val="0"/>
      <w:marRight w:val="0"/>
      <w:marTop w:val="0"/>
      <w:marBottom w:val="0"/>
      <w:divBdr>
        <w:top w:val="none" w:sz="0" w:space="0" w:color="auto"/>
        <w:left w:val="none" w:sz="0" w:space="0" w:color="auto"/>
        <w:bottom w:val="none" w:sz="0" w:space="0" w:color="auto"/>
        <w:right w:val="none" w:sz="0" w:space="0" w:color="auto"/>
      </w:divBdr>
      <w:divsChild>
        <w:div w:id="203566626">
          <w:marLeft w:val="0"/>
          <w:marRight w:val="0"/>
          <w:marTop w:val="0"/>
          <w:marBottom w:val="0"/>
          <w:divBdr>
            <w:top w:val="none" w:sz="0" w:space="0" w:color="auto"/>
            <w:left w:val="none" w:sz="0" w:space="0" w:color="auto"/>
            <w:bottom w:val="none" w:sz="0" w:space="0" w:color="auto"/>
            <w:right w:val="none" w:sz="0" w:space="0" w:color="auto"/>
          </w:divBdr>
          <w:divsChild>
            <w:div w:id="1662927460">
              <w:marLeft w:val="0"/>
              <w:marRight w:val="0"/>
              <w:marTop w:val="0"/>
              <w:marBottom w:val="0"/>
              <w:divBdr>
                <w:top w:val="none" w:sz="0" w:space="0" w:color="auto"/>
                <w:left w:val="none" w:sz="0" w:space="0" w:color="auto"/>
                <w:bottom w:val="none" w:sz="0" w:space="0" w:color="auto"/>
                <w:right w:val="none" w:sz="0" w:space="0" w:color="auto"/>
              </w:divBdr>
              <w:divsChild>
                <w:div w:id="9810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91749">
      <w:bodyDiv w:val="1"/>
      <w:marLeft w:val="0"/>
      <w:marRight w:val="0"/>
      <w:marTop w:val="0"/>
      <w:marBottom w:val="0"/>
      <w:divBdr>
        <w:top w:val="none" w:sz="0" w:space="0" w:color="auto"/>
        <w:left w:val="none" w:sz="0" w:space="0" w:color="auto"/>
        <w:bottom w:val="none" w:sz="0" w:space="0" w:color="auto"/>
        <w:right w:val="none" w:sz="0" w:space="0" w:color="auto"/>
      </w:divBdr>
    </w:div>
    <w:div w:id="2001276286">
      <w:bodyDiv w:val="1"/>
      <w:marLeft w:val="0"/>
      <w:marRight w:val="0"/>
      <w:marTop w:val="0"/>
      <w:marBottom w:val="0"/>
      <w:divBdr>
        <w:top w:val="none" w:sz="0" w:space="0" w:color="auto"/>
        <w:left w:val="none" w:sz="0" w:space="0" w:color="auto"/>
        <w:bottom w:val="none" w:sz="0" w:space="0" w:color="auto"/>
        <w:right w:val="none" w:sz="0" w:space="0" w:color="auto"/>
      </w:divBdr>
    </w:div>
    <w:div w:id="209265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p_tag xmlns="abbeec68-b05e-4e2e-88e5-2ac3e13fe809">Element</wp_tag>
    <wpPenneoStatus xmlns="0144f13e-11d4-44fb-89cd-15350c167eab" xsi:nil="true"/>
    <lmMetadata xmlns="0144f13e-11d4-44fb-89cd-15350c167eab" xsi:nil="true"/>
    <wpItemlocation xmlns="14bfd2bb-3d4a-4549-9197-f3410a8da64b">90e3d2ed5ca346a5a01dd5bc6029cf20;21a0d1c298e346298a05a5fcd7bbf047;47549;</wpItemloca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F1E1CF2F4C93743BB9BF1620D90D147" ma:contentTypeVersion="12" ma:contentTypeDescription="Opret et nyt dokument." ma:contentTypeScope="" ma:versionID="d77d2af68e2a51ee40b4904bd46e147b">
  <xsd:schema xmlns:xsd="http://www.w3.org/2001/XMLSchema" xmlns:xs="http://www.w3.org/2001/XMLSchema" xmlns:p="http://schemas.microsoft.com/office/2006/metadata/properties" xmlns:ns2="abbeec68-b05e-4e2e-88e5-2ac3e13fe809" xmlns:ns3="14bfd2bb-3d4a-4549-9197-f3410a8da64b" xmlns:ns4="0144f13e-11d4-44fb-89cd-15350c167eab" xmlns:ns5="14369485-6035-429b-b5a2-50a5cc5968aa" targetNamespace="http://schemas.microsoft.com/office/2006/metadata/properties" ma:root="true" ma:fieldsID="e2cd09675a60e60ef024e58692e5a7d1" ns2:_="" ns3:_="" ns4:_="" ns5:_="">
    <xsd:import namespace="abbeec68-b05e-4e2e-88e5-2ac3e13fe809"/>
    <xsd:import namespace="14bfd2bb-3d4a-4549-9197-f3410a8da64b"/>
    <xsd:import namespace="0144f13e-11d4-44fb-89cd-15350c167eab"/>
    <xsd:import namespace="14369485-6035-429b-b5a2-50a5cc5968aa"/>
    <xsd:element name="properties">
      <xsd:complexType>
        <xsd:sequence>
          <xsd:element name="documentManagement">
            <xsd:complexType>
              <xsd:all>
                <xsd:element ref="ns2:wp_tag" minOccurs="0"/>
                <xsd:element ref="ns3:wpItemlocation" minOccurs="0"/>
                <xsd:element ref="ns4:wpPenneoStatus" minOccurs="0"/>
                <xsd:element ref="ns4:lmMetadata"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5" nillable="true" ma:displayName="Stadie mærke" ma:default="Element" ma:internalName="wp_ta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6" nillable="true" ma:displayName="wpItemLocation" ma:default="90e3d2ed5ca346a5a01dd5bc6029cf20;21a0d1c298e346298a05a5fcd7bbf047;47549;"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4f13e-11d4-44fb-89cd-15350c167eab" elementFormDefault="qualified">
    <xsd:import namespace="http://schemas.microsoft.com/office/2006/documentManagement/types"/>
    <xsd:import namespace="http://schemas.microsoft.com/office/infopath/2007/PartnerControls"/>
    <xsd:element name="wpPenneoStatus" ma:index="7" nillable="true" ma:displayName="Penneo status" ma:internalName="wpPenneoStatus" ma:readOnly="false">
      <xsd:simpleType>
        <xsd:restriction base="dms:Text"/>
      </xsd:simpleType>
    </xsd:element>
    <xsd:element name="lmMetadata" ma:index="8" nillable="true" ma:displayName="Metadata" ma:internalName="lmMetadata"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369485-6035-429b-b5a2-50a5cc5968a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E0C335-0C6A-4F50-A1E8-0CD5D5D990AA}">
  <ds:schemaRefs>
    <ds:schemaRef ds:uri="abbeec68-b05e-4e2e-88e5-2ac3e13fe809"/>
    <ds:schemaRef ds:uri="http://schemas.microsoft.com/office/2006/documentManagement/types"/>
    <ds:schemaRef ds:uri="0144f13e-11d4-44fb-89cd-15350c167eab"/>
    <ds:schemaRef ds:uri="14369485-6035-429b-b5a2-50a5cc5968aa"/>
    <ds:schemaRef ds:uri="http://purl.org/dc/elements/1.1/"/>
    <ds:schemaRef ds:uri="http://www.w3.org/XML/1998/namespace"/>
    <ds:schemaRef ds:uri="http://schemas.microsoft.com/office/infopath/2007/PartnerControls"/>
    <ds:schemaRef ds:uri="http://purl.org/dc/terms/"/>
    <ds:schemaRef ds:uri="14bfd2bb-3d4a-4549-9197-f3410a8da64b"/>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8507B39-748D-49A7-AE9B-72562BE37C19}">
  <ds:schemaRefs>
    <ds:schemaRef ds:uri="http://schemas.openxmlformats.org/officeDocument/2006/bibliography"/>
  </ds:schemaRefs>
</ds:datastoreItem>
</file>

<file path=customXml/itemProps3.xml><?xml version="1.0" encoding="utf-8"?>
<ds:datastoreItem xmlns:ds="http://schemas.openxmlformats.org/officeDocument/2006/customXml" ds:itemID="{9CF57AB2-6EB3-4D85-A8A0-2EF20807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eec68-b05e-4e2e-88e5-2ac3e13fe809"/>
    <ds:schemaRef ds:uri="14bfd2bb-3d4a-4549-9197-f3410a8da64b"/>
    <ds:schemaRef ds:uri="0144f13e-11d4-44fb-89cd-15350c167eab"/>
    <ds:schemaRef ds:uri="14369485-6035-429b-b5a2-50a5cc596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F227F-03C2-40E6-AAD2-AAFF45938F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4751</Words>
  <Characters>31784</Characters>
  <Application>Microsoft Office Word</Application>
  <DocSecurity>0</DocSecurity>
  <Lines>264</Lines>
  <Paragraphs>72</Paragraphs>
  <ScaleCrop>false</ScaleCrop>
  <HeadingPairs>
    <vt:vector size="2" baseType="variant">
      <vt:variant>
        <vt:lpstr>Titel</vt:lpstr>
      </vt:variant>
      <vt:variant>
        <vt:i4>1</vt:i4>
      </vt:variant>
    </vt:vector>
  </HeadingPairs>
  <TitlesOfParts>
    <vt:vector size="1" baseType="lpstr">
      <vt:lpstr>§ 16b miljøtilladelse uden BAT Hjortdalvej 4 2_CBK</vt:lpstr>
    </vt:vector>
  </TitlesOfParts>
  <Company>Herning Kommune</Company>
  <LinksUpToDate>false</LinksUpToDate>
  <CharactersWithSpaces>36463</CharactersWithSpaces>
  <SharedDoc>false</SharedDoc>
  <HLinks>
    <vt:vector size="6" baseType="variant">
      <vt:variant>
        <vt:i4>4194328</vt:i4>
      </vt:variant>
      <vt:variant>
        <vt:i4>0</vt:i4>
      </vt:variant>
      <vt:variant>
        <vt:i4>0</vt:i4>
      </vt:variant>
      <vt:variant>
        <vt:i4>5</vt:i4>
      </vt:variant>
      <vt:variant>
        <vt:lpwstr>https://www.retsinformation.dk/Forms/R0710.aspx?id=125745</vt:lpwstr>
      </vt:variant>
      <vt:variant>
        <vt:lpwstr>Not1#Not1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16b miljøtilladelse uden BAT Hjortdalvej 4 2_CBK</dc:title>
  <dc:subject/>
  <dc:creator>Peter Refsgaard</dc:creator>
  <cp:keywords/>
  <dc:description/>
  <cp:lastModifiedBy>Christina Thorslev Petersen</cp:lastModifiedBy>
  <cp:revision>3</cp:revision>
  <cp:lastPrinted>2022-06-27T12:57:00Z</cp:lastPrinted>
  <dcterms:created xsi:type="dcterms:W3CDTF">2022-06-27T12:54:00Z</dcterms:created>
  <dcterms:modified xsi:type="dcterms:W3CDTF">2022-06-27T13:05:00Z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0x0101008F1E1CF2F4C93743BB9BF1620D90D147</vt:lpwstr>
  </property>
</Properties>
</file>