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695E4" w14:textId="77777777" w:rsidR="002404A7" w:rsidRDefault="002404A7" w:rsidP="002404A7">
      <w:pPr>
        <w:pStyle w:val="Titel"/>
        <w:pBdr>
          <w:bottom w:val="none" w:sz="0" w:space="0" w:color="auto"/>
        </w:pBdr>
        <w:rPr>
          <w:rStyle w:val="Bogenstitel"/>
          <w:b w:val="0"/>
          <w:smallCaps w:val="0"/>
          <w:color w:val="auto"/>
          <w:sz w:val="28"/>
          <w:szCs w:val="28"/>
        </w:rPr>
      </w:pPr>
    </w:p>
    <w:p w14:paraId="570125E4" w14:textId="77777777" w:rsidR="002404A7" w:rsidRDefault="00126BC2" w:rsidP="002404A7">
      <w:pPr>
        <w:pStyle w:val="Titel"/>
        <w:pBdr>
          <w:bottom w:val="none" w:sz="0" w:space="0" w:color="auto"/>
        </w:pBdr>
        <w:rPr>
          <w:rStyle w:val="Bogenstitel"/>
          <w:b w:val="0"/>
          <w:smallCaps w:val="0"/>
          <w:color w:val="auto"/>
          <w:sz w:val="28"/>
          <w:szCs w:val="28"/>
        </w:rPr>
      </w:pPr>
      <w:r>
        <w:rPr>
          <w:bCs/>
          <w:noProof/>
          <w:color w:val="auto"/>
          <w:sz w:val="28"/>
          <w:szCs w:val="28"/>
          <w:lang w:eastAsia="da-DK"/>
        </w:rPr>
        <w:drawing>
          <wp:inline distT="0" distB="0" distL="0" distR="0" wp14:anchorId="070CD226" wp14:editId="59E7D4B9">
            <wp:extent cx="6026968" cy="3540642"/>
            <wp:effectExtent l="0" t="0" r="0" b="3175"/>
            <wp:docPr id="2" name="Billede 2" descr="Et billede, der indeholder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_nord_logo_2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9723" cy="3665628"/>
                    </a:xfrm>
                    <a:prstGeom prst="rect">
                      <a:avLst/>
                    </a:prstGeom>
                  </pic:spPr>
                </pic:pic>
              </a:graphicData>
            </a:graphic>
          </wp:inline>
        </w:drawing>
      </w:r>
    </w:p>
    <w:p w14:paraId="62178267" w14:textId="77777777" w:rsidR="002404A7" w:rsidRDefault="002404A7" w:rsidP="00126BC2">
      <w:pPr>
        <w:pStyle w:val="Titel"/>
        <w:pBdr>
          <w:bottom w:val="none" w:sz="0" w:space="0" w:color="auto"/>
        </w:pBdr>
        <w:tabs>
          <w:tab w:val="left" w:pos="5910"/>
        </w:tabs>
        <w:rPr>
          <w:rStyle w:val="Bogenstitel"/>
          <w:b w:val="0"/>
          <w:smallCaps w:val="0"/>
          <w:color w:val="auto"/>
          <w:sz w:val="28"/>
          <w:szCs w:val="28"/>
        </w:rPr>
      </w:pPr>
      <w:r w:rsidRPr="00197FA7">
        <w:rPr>
          <w:noProof/>
          <w:color w:val="FF0000"/>
          <w:lang w:eastAsia="da-DK"/>
        </w:rPr>
        <mc:AlternateContent>
          <mc:Choice Requires="wps">
            <w:drawing>
              <wp:anchor distT="0" distB="0" distL="114300" distR="114300" simplePos="0" relativeHeight="251666432" behindDoc="0" locked="0" layoutInCell="1" allowOverlap="1" wp14:anchorId="7A9A4F33" wp14:editId="0CDD5377">
                <wp:simplePos x="0" y="0"/>
                <wp:positionH relativeFrom="margin">
                  <wp:posOffset>5545455</wp:posOffset>
                </wp:positionH>
                <wp:positionV relativeFrom="page">
                  <wp:posOffset>245745</wp:posOffset>
                </wp:positionV>
                <wp:extent cx="594360" cy="987552"/>
                <wp:effectExtent l="0" t="0" r="0" b="5080"/>
                <wp:wrapNone/>
                <wp:docPr id="132"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425550949"/>
                              <w:dataBinding w:prefixMappings="xmlns:ns0='http://schemas.microsoft.com/office/2006/coverPageProps' " w:xpath="/ns0:CoverPageProperties[1]/ns0:PublishDate[1]" w:storeItemID="{55AF091B-3C7A-41E3-B477-F2FDAA23CFDA}"/>
                              <w:date w:fullDate="2019-03-07T00:00:00Z">
                                <w:dateFormat w:val="yyyy"/>
                                <w:lid w:val="da-DK"/>
                                <w:storeMappedDataAs w:val="dateTime"/>
                                <w:calendar w:val="gregorian"/>
                              </w:date>
                            </w:sdtPr>
                            <w:sdtContent>
                              <w:p w14:paraId="1F823109" w14:textId="77777777" w:rsidR="004D065C" w:rsidRDefault="004D065C" w:rsidP="002404A7">
                                <w:pPr>
                                  <w:pStyle w:val="Ingenafstand"/>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A9A4F33" id="Rektangel 132" o:spid="_x0000_s1026" style="position:absolute;margin-left:436.65pt;margin-top:19.35pt;width:46.8pt;height:77.75pt;z-index:251666432;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" fillcolor="#4f81bd [3204]" stroked="f" strokeweight="2pt">
                <o:lock v:ext="edit" aspectratio="t"/>
                <v:textbox inset="3.6pt,,3.6pt">
                  <w:txbxContent>
                    <w:sdt>
                      <w:sdtPr>
                        <w:rPr>
                          <w:color w:val="FFFFFF" w:themeColor="background1"/>
                          <w:sz w:val="24"/>
                          <w:szCs w:val="24"/>
                        </w:rPr>
                        <w:alias w:val="År"/>
                        <w:tag w:val=""/>
                        <w:id w:val="425550949"/>
                        <w:dataBinding w:prefixMappings="xmlns:ns0='http://schemas.microsoft.com/office/2006/coverPageProps' " w:xpath="/ns0:CoverPageProperties[1]/ns0:PublishDate[1]" w:storeItemID="{55AF091B-3C7A-41E3-B477-F2FDAA23CFDA}"/>
                        <w:date w:fullDate="2019-03-07T00:00:00Z">
                          <w:dateFormat w:val="yyyy"/>
                          <w:lid w:val="da-DK"/>
                          <w:storeMappedDataAs w:val="dateTime"/>
                          <w:calendar w:val="gregorian"/>
                        </w:date>
                      </w:sdtPr>
                      <w:sdtContent>
                        <w:p w14:paraId="1F823109" w14:textId="77777777" w:rsidR="004D065C" w:rsidRDefault="004D065C" w:rsidP="002404A7">
                          <w:pPr>
                            <w:pStyle w:val="Ingenafstand"/>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rStyle w:val="Bogenstitel"/>
          <w:b w:val="0"/>
          <w:smallCaps w:val="0"/>
          <w:color w:val="auto"/>
          <w:sz w:val="28"/>
          <w:szCs w:val="28"/>
        </w:rPr>
        <w:tab/>
      </w:r>
    </w:p>
    <w:p w14:paraId="609FE668" w14:textId="77777777" w:rsidR="002404A7" w:rsidRDefault="002404A7" w:rsidP="002404A7">
      <w:pPr>
        <w:pStyle w:val="Titel"/>
        <w:pBdr>
          <w:bottom w:val="none" w:sz="0" w:space="0" w:color="auto"/>
        </w:pBdr>
        <w:rPr>
          <w:rStyle w:val="Bogenstitel"/>
          <w:smallCaps w:val="0"/>
          <w:color w:val="00B050"/>
          <w:sz w:val="32"/>
          <w:szCs w:val="32"/>
        </w:rPr>
      </w:pPr>
      <w:r w:rsidRPr="007D67ED">
        <w:rPr>
          <w:rStyle w:val="Bogenstitel"/>
          <w:smallCaps w:val="0"/>
          <w:color w:val="00B050"/>
          <w:sz w:val="34"/>
          <w:szCs w:val="34"/>
        </w:rPr>
        <w:t>Projektbeskrivelse og miljøkonsekvensrapport</w:t>
      </w:r>
      <w:r w:rsidRPr="00692F99">
        <w:rPr>
          <w:rStyle w:val="Bogenstitel"/>
          <w:smallCaps w:val="0"/>
          <w:color w:val="00B050"/>
          <w:sz w:val="32"/>
          <w:szCs w:val="32"/>
        </w:rPr>
        <w:t xml:space="preserve"> </w:t>
      </w:r>
    </w:p>
    <w:p w14:paraId="71571033" w14:textId="77777777" w:rsidR="002404A7" w:rsidRDefault="002404A7" w:rsidP="002404A7">
      <w:pPr>
        <w:pStyle w:val="Titel"/>
        <w:pBdr>
          <w:bottom w:val="none" w:sz="0" w:space="0" w:color="auto"/>
        </w:pBdr>
        <w:jc w:val="center"/>
        <w:rPr>
          <w:rStyle w:val="Bogenstitel"/>
          <w:smallCaps w:val="0"/>
          <w:color w:val="00B050"/>
          <w:sz w:val="32"/>
          <w:szCs w:val="32"/>
        </w:rPr>
      </w:pPr>
      <w:r w:rsidRPr="00692F99">
        <w:rPr>
          <w:rStyle w:val="Bogenstitel"/>
          <w:smallCaps w:val="0"/>
          <w:color w:val="00B050"/>
          <w:sz w:val="32"/>
          <w:szCs w:val="32"/>
        </w:rPr>
        <w:t>version 1</w:t>
      </w:r>
    </w:p>
    <w:p w14:paraId="34156E5D" w14:textId="77777777" w:rsidR="002404A7" w:rsidRDefault="002404A7" w:rsidP="002404A7"/>
    <w:p w14:paraId="3537A6C0" w14:textId="77777777" w:rsidR="00126BC2" w:rsidRDefault="00126BC2" w:rsidP="002404A7"/>
    <w:p w14:paraId="3304D9BC" w14:textId="77777777" w:rsidR="00126BC2" w:rsidRPr="00692F99" w:rsidRDefault="00126BC2" w:rsidP="002404A7"/>
    <w:p w14:paraId="5C21CDCC" w14:textId="77777777" w:rsidR="002404A7" w:rsidRPr="00692F99" w:rsidRDefault="002404A7" w:rsidP="002404A7">
      <w:pPr>
        <w:rPr>
          <w:b/>
          <w:color w:val="00B050"/>
          <w:sz w:val="22"/>
          <w:szCs w:val="22"/>
        </w:rPr>
      </w:pPr>
      <w:r w:rsidRPr="00692F99">
        <w:rPr>
          <w:b/>
          <w:color w:val="00B050"/>
          <w:sz w:val="22"/>
          <w:szCs w:val="22"/>
        </w:rPr>
        <w:t>BILAG TIL ANSØGNING OM MILJØGODKENDELSE UDARBEJDET AF:</w:t>
      </w:r>
    </w:p>
    <w:p w14:paraId="17E0F669" w14:textId="77777777" w:rsidR="002404A7" w:rsidRDefault="002404A7" w:rsidP="002404A7">
      <w:pPr>
        <w:spacing w:before="100" w:beforeAutospacing="1" w:after="240"/>
        <w:rPr>
          <w:color w:val="000000"/>
          <w:lang w:eastAsia="da-DK"/>
        </w:rPr>
      </w:pPr>
      <w:r>
        <w:rPr>
          <w:noProof/>
          <w:lang w:eastAsia="da-DK"/>
        </w:rPr>
        <w:drawing>
          <wp:inline distT="0" distB="0" distL="0" distR="0" wp14:anchorId="21D7B10F" wp14:editId="6C5D2FCA">
            <wp:extent cx="2421254" cy="1290955"/>
            <wp:effectExtent l="0" t="0" r="0" b="444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0"/>
                    <a:stretch/>
                  </pic:blipFill>
                  <pic:spPr bwMode="auto">
                    <a:xfrm>
                      <a:off x="0" y="0"/>
                      <a:ext cx="2438638" cy="1300224"/>
                    </a:xfrm>
                    <a:prstGeom prst="rect">
                      <a:avLst/>
                    </a:prstGeom>
                    <a:ln>
                      <a:noFill/>
                    </a:ln>
                    <a:extLst>
                      <a:ext uri="{53640926-AAD7-44D8-BBD7-CCE9431645EC}">
                        <a14:shadowObscured xmlns:a14="http://schemas.microsoft.com/office/drawing/2010/main"/>
                      </a:ext>
                    </a:extLst>
                  </pic:spPr>
                </pic:pic>
              </a:graphicData>
            </a:graphic>
          </wp:inline>
        </w:drawing>
      </w:r>
    </w:p>
    <w:p w14:paraId="2C59D1D1" w14:textId="77777777" w:rsidR="000F7D96" w:rsidRDefault="000F7D96" w:rsidP="002404A7">
      <w:pPr>
        <w:spacing w:before="100" w:beforeAutospacing="1" w:after="240"/>
        <w:rPr>
          <w:color w:val="000000"/>
          <w:lang w:eastAsia="da-DK"/>
        </w:rPr>
      </w:pPr>
    </w:p>
    <w:p w14:paraId="0CD31732" w14:textId="77777777" w:rsidR="002404A7" w:rsidRDefault="000F7D96" w:rsidP="0018649F">
      <w:r>
        <w:rPr>
          <w:noProof/>
          <w:lang w:eastAsia="da-DK"/>
        </w:rPr>
        <w:drawing>
          <wp:anchor distT="0" distB="0" distL="114300" distR="114300" simplePos="0" relativeHeight="251667456" behindDoc="0" locked="0" layoutInCell="1" allowOverlap="1" wp14:anchorId="570C0323" wp14:editId="533CDD3A">
            <wp:simplePos x="0" y="0"/>
            <wp:positionH relativeFrom="column">
              <wp:posOffset>-78740</wp:posOffset>
            </wp:positionH>
            <wp:positionV relativeFrom="paragraph">
              <wp:posOffset>88727</wp:posOffset>
            </wp:positionV>
            <wp:extent cx="5801995" cy="969010"/>
            <wp:effectExtent l="0" t="0" r="8255" b="254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01995" cy="969010"/>
                    </a:xfrm>
                    <a:prstGeom prst="rect">
                      <a:avLst/>
                    </a:prstGeom>
                  </pic:spPr>
                </pic:pic>
              </a:graphicData>
            </a:graphic>
          </wp:anchor>
        </w:drawing>
      </w:r>
    </w:p>
    <w:p w14:paraId="192D8B98" w14:textId="77777777" w:rsidR="002404A7" w:rsidRDefault="002404A7" w:rsidP="0018649F"/>
    <w:p w14:paraId="03510311" w14:textId="77777777" w:rsidR="002404A7" w:rsidRDefault="002404A7" w:rsidP="002404A7">
      <w:pPr>
        <w:pStyle w:val="Titel"/>
        <w:rPr>
          <w:rStyle w:val="Bogenstitel"/>
          <w:b w:val="0"/>
          <w:smallCaps w:val="0"/>
          <w:color w:val="auto"/>
          <w:sz w:val="26"/>
          <w:szCs w:val="26"/>
        </w:rPr>
      </w:pPr>
    </w:p>
    <w:p w14:paraId="55EF432B" w14:textId="77777777" w:rsidR="002404A7" w:rsidRPr="00B27742" w:rsidRDefault="002404A7" w:rsidP="002404A7">
      <w:pPr>
        <w:pStyle w:val="Titel"/>
        <w:rPr>
          <w:rStyle w:val="Bogenstitel"/>
          <w:b w:val="0"/>
          <w:smallCaps w:val="0"/>
          <w:color w:val="auto"/>
          <w:sz w:val="26"/>
          <w:szCs w:val="26"/>
        </w:rPr>
      </w:pPr>
      <w:r w:rsidRPr="00B27742">
        <w:rPr>
          <w:rStyle w:val="Bogenstitel"/>
          <w:b w:val="0"/>
          <w:smallCaps w:val="0"/>
          <w:color w:val="auto"/>
          <w:sz w:val="26"/>
          <w:szCs w:val="26"/>
        </w:rPr>
        <w:t xml:space="preserve">Ansøgning om miljøgodkendelse af </w:t>
      </w:r>
      <w:r w:rsidR="00640367">
        <w:rPr>
          <w:rStyle w:val="Bogenstitel"/>
          <w:b w:val="0"/>
          <w:smallCaps w:val="0"/>
          <w:color w:val="auto"/>
          <w:sz w:val="26"/>
          <w:szCs w:val="26"/>
        </w:rPr>
        <w:t>Gråkærvej 4, 8990 Fårup</w:t>
      </w:r>
    </w:p>
    <w:p w14:paraId="56F0B7F7" w14:textId="77777777" w:rsidR="002404A7" w:rsidRDefault="002404A7" w:rsidP="002404A7">
      <w:pPr>
        <w:pStyle w:val="Titel"/>
        <w:pBdr>
          <w:bottom w:val="none" w:sz="0" w:space="0" w:color="auto"/>
        </w:pBdr>
        <w:rPr>
          <w:rStyle w:val="Bogenstitel"/>
          <w:b w:val="0"/>
          <w:smallCaps w:val="0"/>
          <w:color w:val="auto"/>
          <w:sz w:val="28"/>
          <w:szCs w:val="28"/>
        </w:rPr>
      </w:pPr>
    </w:p>
    <w:p w14:paraId="6BCE6C6C" w14:textId="77777777" w:rsidR="002404A7" w:rsidRPr="00F31C57" w:rsidRDefault="002404A7" w:rsidP="002404A7">
      <w:pPr>
        <w:jc w:val="both"/>
        <w:rPr>
          <w:b/>
        </w:rPr>
      </w:pPr>
      <w:r w:rsidRPr="00F31C57">
        <w:rPr>
          <w:b/>
        </w:rPr>
        <w:t>Ansøgningen er udarbejdet af:</w:t>
      </w:r>
    </w:p>
    <w:p w14:paraId="69226870" w14:textId="77777777" w:rsidR="002404A7" w:rsidRPr="00DA7D5E" w:rsidRDefault="002404A7" w:rsidP="002404A7">
      <w:pPr>
        <w:jc w:val="both"/>
      </w:pPr>
      <w:r w:rsidRPr="00A279EB">
        <w:t xml:space="preserve">Miljø- og </w:t>
      </w:r>
      <w:r w:rsidRPr="00DA7D5E">
        <w:t>virksomhedsrådgiver Carsten Aarup, cand.agro., Agri Nord.</w:t>
      </w:r>
    </w:p>
    <w:p w14:paraId="680D7E9B" w14:textId="77777777" w:rsidR="002404A7" w:rsidRPr="00DA7D5E" w:rsidRDefault="002404A7" w:rsidP="002404A7">
      <w:r w:rsidRPr="00DA7D5E">
        <w:t xml:space="preserve">Ansøgningen er indsendt via husdyrgodkendelse.dk skemanummer </w:t>
      </w:r>
      <w:r w:rsidR="00640367">
        <w:t>209.529.</w:t>
      </w:r>
    </w:p>
    <w:p w14:paraId="68BEEC0E" w14:textId="77777777" w:rsidR="002404A7" w:rsidRPr="00F31C57" w:rsidRDefault="002404A7" w:rsidP="002404A7">
      <w:r w:rsidRPr="00F31C57">
        <w:t>Version 1.</w:t>
      </w:r>
    </w:p>
    <w:p w14:paraId="7F72B690" w14:textId="77777777" w:rsidR="0018649F" w:rsidRPr="00B27742" w:rsidRDefault="0018649F" w:rsidP="0018649F">
      <w:pPr>
        <w:pStyle w:val="Overskrift3"/>
      </w:pPr>
      <w:r w:rsidRPr="00B27742">
        <w:t>Ikke teknisk resumé</w:t>
      </w:r>
    </w:p>
    <w:p w14:paraId="6ED2BE93" w14:textId="77777777" w:rsidR="008C1E3B" w:rsidRDefault="00640367" w:rsidP="00C76E06">
      <w:r>
        <w:t>Jacob Nygaard Bjerrum</w:t>
      </w:r>
      <w:r w:rsidR="00FD5532" w:rsidRPr="00B27742">
        <w:t xml:space="preserve"> </w:t>
      </w:r>
      <w:r w:rsidR="00C76E06" w:rsidRPr="00B27742">
        <w:t xml:space="preserve">søger om miljøgodkendelsen på </w:t>
      </w:r>
      <w:r>
        <w:t>Gråkærvej 4, 8990 Fårup</w:t>
      </w:r>
      <w:r w:rsidR="00C76E06" w:rsidRPr="00B27742">
        <w:t xml:space="preserve"> i forbindelse med udvidelse af </w:t>
      </w:r>
      <w:r w:rsidR="00C76E06" w:rsidRPr="003E7459">
        <w:t>dyreholdet</w:t>
      </w:r>
      <w:r w:rsidR="00FB3019">
        <w:t xml:space="preserve">, etablering af </w:t>
      </w:r>
      <w:r>
        <w:t>goldkostald og udvidelse af produktionsarealet i den gamle kostald. Den opførte møddingsplads søges lovliggjort med denne godkendelse.</w:t>
      </w:r>
    </w:p>
    <w:p w14:paraId="25E60ECE" w14:textId="77777777" w:rsidR="00640367" w:rsidRDefault="00640367" w:rsidP="00C76E06">
      <w:r>
        <w:t>Produktionsarealet bliver efter ansøgningen udvidet til i alt 6.333 m</w:t>
      </w:r>
      <w:r>
        <w:rPr>
          <w:vertAlign w:val="superscript"/>
        </w:rPr>
        <w:t>2</w:t>
      </w:r>
      <w:r>
        <w:t xml:space="preserve"> fordelt som vist i tabel 1.</w:t>
      </w:r>
    </w:p>
    <w:p w14:paraId="05D2C2FD" w14:textId="77777777" w:rsidR="00640367" w:rsidRDefault="00640367" w:rsidP="00640367">
      <w:pPr>
        <w:pStyle w:val="Billedtekst"/>
        <w:keepNext/>
      </w:pPr>
      <w:r>
        <w:t xml:space="preserve">Tabel </w:t>
      </w:r>
      <w:fldSimple w:instr=" SEQ Tabel \* ARABIC ">
        <w:r w:rsidR="00A14980">
          <w:rPr>
            <w:noProof/>
          </w:rPr>
          <w:t>1</w:t>
        </w:r>
      </w:fldSimple>
      <w:r>
        <w:t>. Ansøgt produktionsareal, som beregnet i husdyrgodkendelse.dk.</w:t>
      </w:r>
    </w:p>
    <w:p w14:paraId="018F28B3" w14:textId="77777777" w:rsidR="00640367" w:rsidRDefault="00640367" w:rsidP="00C76E06">
      <w:r>
        <w:rPr>
          <w:noProof/>
          <w:lang w:eastAsia="da-DK"/>
        </w:rPr>
        <w:drawing>
          <wp:inline distT="0" distB="0" distL="0" distR="0" wp14:anchorId="439EFB85" wp14:editId="10DA7131">
            <wp:extent cx="6120130" cy="223393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233930"/>
                    </a:xfrm>
                    <a:prstGeom prst="rect">
                      <a:avLst/>
                    </a:prstGeom>
                  </pic:spPr>
                </pic:pic>
              </a:graphicData>
            </a:graphic>
          </wp:inline>
        </w:drawing>
      </w:r>
      <w:r>
        <w:t xml:space="preserve"> </w:t>
      </w:r>
    </w:p>
    <w:p w14:paraId="6C1904C3" w14:textId="77777777" w:rsidR="003C2005" w:rsidRDefault="00640367" w:rsidP="00E919E9">
      <w:r>
        <w:t>Som det fremgår af tabel 1</w:t>
      </w:r>
      <w:r w:rsidR="00E919E9">
        <w:t>, så</w:t>
      </w:r>
      <w:r w:rsidR="0074129C">
        <w:t xml:space="preserve"> søges der også til flex</w:t>
      </w:r>
      <w:r w:rsidR="00E919E9">
        <w:t>gruppe alle kvæg i dybstrøelsesafdelingerne med undtagelse af kalvehytterne og kalvevognene. Situationsplanen fremgår af figur 1.</w:t>
      </w:r>
    </w:p>
    <w:p w14:paraId="16D88D5A" w14:textId="77777777" w:rsidR="000E616E" w:rsidRDefault="000E616E" w:rsidP="00E919E9">
      <w:r>
        <w:t>Der skal også være 5 slagtesvin, som skal gå ude året rundt. De er ikke medtaget i tabel 1 da der ikke er noget fast produktionsareal til dem.</w:t>
      </w:r>
    </w:p>
    <w:p w14:paraId="0CB372EA" w14:textId="77777777" w:rsidR="000B4352" w:rsidRDefault="000B4352" w:rsidP="000B4352">
      <w:pPr>
        <w:keepNext/>
      </w:pPr>
      <w:r>
        <w:rPr>
          <w:noProof/>
          <w:lang w:eastAsia="da-DK"/>
        </w:rPr>
        <w:lastRenderedPageBreak/>
        <w:drawing>
          <wp:inline distT="0" distB="0" distL="0" distR="0" wp14:anchorId="44837041" wp14:editId="60AAC610">
            <wp:extent cx="6120130" cy="557085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570855"/>
                    </a:xfrm>
                    <a:prstGeom prst="rect">
                      <a:avLst/>
                    </a:prstGeom>
                  </pic:spPr>
                </pic:pic>
              </a:graphicData>
            </a:graphic>
          </wp:inline>
        </w:drawing>
      </w:r>
    </w:p>
    <w:p w14:paraId="5B4C3DD8" w14:textId="77777777" w:rsidR="000B4352" w:rsidRDefault="000B4352" w:rsidP="000B4352">
      <w:pPr>
        <w:pStyle w:val="Billedtekst"/>
      </w:pPr>
      <w:r>
        <w:t xml:space="preserve">Figur </w:t>
      </w:r>
      <w:fldSimple w:instr=" SEQ Figur \* ARABIC ">
        <w:r w:rsidR="001E2059">
          <w:rPr>
            <w:noProof/>
          </w:rPr>
          <w:t>1</w:t>
        </w:r>
      </w:fldSimple>
      <w:r>
        <w:t>. Situationsplan over Gråkærvej 4 som det er ansøgt i husdyrgodkendelse.dk</w:t>
      </w:r>
    </w:p>
    <w:p w14:paraId="16ED6236" w14:textId="77777777" w:rsidR="00C76E06" w:rsidRPr="00B27742" w:rsidRDefault="000A194F" w:rsidP="00C76E06">
      <w:pPr>
        <w:rPr>
          <w:color w:val="FF0000"/>
        </w:rPr>
      </w:pPr>
      <w:r w:rsidRPr="00FD7900">
        <w:t>Ansøgning</w:t>
      </w:r>
      <w:r w:rsidR="008C75F0">
        <w:t>en</w:t>
      </w:r>
      <w:r w:rsidRPr="00FD7900">
        <w:t xml:space="preserve"> lever op til kravet om </w:t>
      </w:r>
      <w:r w:rsidR="00C76E06" w:rsidRPr="00FD7900">
        <w:t>BAT vedr. ammoniakfordampning</w:t>
      </w:r>
      <w:r w:rsidR="00604550">
        <w:t>.</w:t>
      </w:r>
    </w:p>
    <w:p w14:paraId="2BDD63D2" w14:textId="77777777" w:rsidR="00481D6D" w:rsidRPr="008C75F0" w:rsidRDefault="00481D6D" w:rsidP="00E3582D">
      <w:r w:rsidRPr="008C75F0">
        <w:t xml:space="preserve">Ejendommen ligger i </w:t>
      </w:r>
      <w:r w:rsidR="00C54D61" w:rsidRPr="008C75F0">
        <w:t xml:space="preserve">åbent landskab med spredt bebyggelse. </w:t>
      </w:r>
      <w:r w:rsidR="000A194F" w:rsidRPr="008C75F0">
        <w:t>Den fysiske afstand til nærm</w:t>
      </w:r>
      <w:r w:rsidR="00461E79" w:rsidRPr="008C75F0">
        <w:t>e</w:t>
      </w:r>
      <w:r w:rsidR="000A194F" w:rsidRPr="008C75F0">
        <w:t xml:space="preserve">ste nabo, byzone og samlede bebyggelse er tilstrækkelig stor til, at ansøgningen lever op til </w:t>
      </w:r>
      <w:r w:rsidRPr="008C75F0">
        <w:t>lugtgenekriterierne i husdyrbrugsloven.</w:t>
      </w:r>
    </w:p>
    <w:p w14:paraId="674B3D96" w14:textId="77777777" w:rsidR="009708DA" w:rsidRDefault="00AA0C74" w:rsidP="000A194F">
      <w:r>
        <w:t>Nord for ejendommen er der et overdrev, som ligger i kategori 2</w:t>
      </w:r>
      <w:r w:rsidR="003A59D1">
        <w:t xml:space="preserve"> og syd for ejendommen er Skals Å, der er i habitatområde 30, Lovns Bredning, Hjarbæk Fjord og Skals, Simested og Nørre Ådal, </w:t>
      </w:r>
      <w:proofErr w:type="spellStart"/>
      <w:r w:rsidR="003A59D1">
        <w:t>Skravad</w:t>
      </w:r>
      <w:proofErr w:type="spellEnd"/>
      <w:r w:rsidR="003A59D1">
        <w:t xml:space="preserve"> Bæk. I dette område er der flere kategori 1 naturområder. Ansøgningen overholder lovens krav til ammoniakpåvirkningen på disse områder.</w:t>
      </w:r>
    </w:p>
    <w:p w14:paraId="4C869C93" w14:textId="77777777" w:rsidR="00AD4D98" w:rsidRPr="009708DA" w:rsidRDefault="00AD4D98" w:rsidP="000A194F">
      <w:r w:rsidRPr="009708DA">
        <w:t>Det vurderes at virksomheden kan drives på stedet uden væsentlige påvirkninger på miljøet i form af støj, støv, fluer, transport mv.</w:t>
      </w:r>
    </w:p>
    <w:p w14:paraId="6331A19F" w14:textId="77777777" w:rsidR="000A194F" w:rsidRPr="00B27742" w:rsidRDefault="000A194F" w:rsidP="000A194F">
      <w:pPr>
        <w:rPr>
          <w:color w:val="FF0000"/>
        </w:rPr>
      </w:pPr>
      <w:r w:rsidRPr="009708DA">
        <w:t xml:space="preserve">Med godkendelsen opnår ansøger automatisk en frist på 6 år for gennemførelse af det totale </w:t>
      </w:r>
      <w:r w:rsidRPr="00A11A8E">
        <w:t xml:space="preserve">projekt og alle vilkår i den eksisterende godkendelse bliver annulleret. </w:t>
      </w:r>
    </w:p>
    <w:p w14:paraId="02123206" w14:textId="77777777" w:rsidR="00046125" w:rsidRPr="00D65699" w:rsidRDefault="00046125" w:rsidP="000A194F">
      <w:r w:rsidRPr="00D65699">
        <w:lastRenderedPageBreak/>
        <w:t xml:space="preserve">Den seneste miljøgodkendelse på ejendommen blev godkendt </w:t>
      </w:r>
      <w:r w:rsidR="003A59D1">
        <w:t xml:space="preserve">19/6 2018 til </w:t>
      </w:r>
      <w:r w:rsidR="007F2A86">
        <w:t>686 køer, 35 kvier og 643 småkalve og tyrekalve</w:t>
      </w:r>
      <w:r w:rsidR="00404367" w:rsidRPr="00D65699">
        <w:t xml:space="preserve">. </w:t>
      </w:r>
    </w:p>
    <w:p w14:paraId="0F15BAD1" w14:textId="77777777" w:rsidR="0018649F" w:rsidRPr="00397196" w:rsidRDefault="0018649F" w:rsidP="0018649F">
      <w:pPr>
        <w:pStyle w:val="Overskrift3"/>
      </w:pPr>
      <w:r w:rsidRPr="00397196">
        <w:t>Lokalisering</w:t>
      </w:r>
    </w:p>
    <w:p w14:paraId="4FACA4F7" w14:textId="77777777" w:rsidR="007F2A86" w:rsidRDefault="00604271" w:rsidP="00604271">
      <w:r w:rsidRPr="0004548D">
        <w:t xml:space="preserve">Ejendommen ligger i et område, der er kendetegnet ved </w:t>
      </w:r>
      <w:r w:rsidR="007F2A86">
        <w:t xml:space="preserve">at Skals Ådal går gennem landskabet i øst vest retning et stykke mod syd. </w:t>
      </w:r>
      <w:r w:rsidR="00EB7F4A">
        <w:t>Der er langt til nærmeste byzoner i Sdr. Onsild Stationsby, Sdr. Onsild og Fårup. Nærmeste samlede bebyggelse er Handest. Området omkring ejendommen fremgår af figur 2</w:t>
      </w:r>
      <w:r w:rsidR="003B6A4A">
        <w:t>, hvor der også fremgår, at der er beskyttede diger og fredede fortidsminder i området.</w:t>
      </w:r>
    </w:p>
    <w:p w14:paraId="2D417BB0" w14:textId="77777777" w:rsidR="00EB7F4A" w:rsidRDefault="003B6A4A" w:rsidP="00EB7F4A">
      <w:pPr>
        <w:pStyle w:val="Billedtekst"/>
        <w:keepNext/>
      </w:pPr>
      <w:r>
        <w:rPr>
          <w:noProof/>
          <w:lang w:eastAsia="da-DK"/>
        </w:rPr>
        <w:drawing>
          <wp:inline distT="0" distB="0" distL="0" distR="0" wp14:anchorId="5DC812A8" wp14:editId="381AD64A">
            <wp:extent cx="6120130" cy="4055110"/>
            <wp:effectExtent l="0" t="0" r="0"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055110"/>
                    </a:xfrm>
                    <a:prstGeom prst="rect">
                      <a:avLst/>
                    </a:prstGeom>
                  </pic:spPr>
                </pic:pic>
              </a:graphicData>
            </a:graphic>
          </wp:inline>
        </w:drawing>
      </w:r>
    </w:p>
    <w:p w14:paraId="4432CE41" w14:textId="77777777" w:rsidR="00EB7F4A" w:rsidRDefault="00EB7F4A" w:rsidP="00EB7F4A">
      <w:pPr>
        <w:pStyle w:val="Billedtekst"/>
      </w:pPr>
      <w:r>
        <w:t xml:space="preserve">Figur </w:t>
      </w:r>
      <w:fldSimple w:instr=" SEQ Figur \* ARABIC ">
        <w:r w:rsidR="001E2059">
          <w:rPr>
            <w:noProof/>
          </w:rPr>
          <w:t>2</w:t>
        </w:r>
      </w:fldSimple>
      <w:r>
        <w:t>. Byzoner er vist med rød skravering, habitatområdet omkring Skals Ådal er vist med grønne tern.</w:t>
      </w:r>
      <w:r w:rsidR="003B6A4A">
        <w:t xml:space="preserve"> Beskyttede diger er vist med gult og beskyttede gravhøje er vist med runde cirkler.</w:t>
      </w:r>
    </w:p>
    <w:p w14:paraId="6C1F59BE" w14:textId="77777777" w:rsidR="002A36BC" w:rsidRDefault="00CF15AC" w:rsidP="003B6A4A">
      <w:r>
        <w:t>E</w:t>
      </w:r>
      <w:r w:rsidRPr="00C666E8">
        <w:t xml:space="preserve">jendommen </w:t>
      </w:r>
      <w:r>
        <w:t xml:space="preserve">ligger </w:t>
      </w:r>
      <w:r w:rsidR="003B6A4A">
        <w:t>u</w:t>
      </w:r>
      <w:r w:rsidRPr="00C666E8">
        <w:t xml:space="preserve">denfor </w:t>
      </w:r>
      <w:r w:rsidR="003B6A4A">
        <w:t>beskyttelses- og byggelinjer. Nord for ejendommen er der et overdrev, der er beskyttet i kategori 2.</w:t>
      </w:r>
      <w:r w:rsidR="002A36BC" w:rsidRPr="0031581D">
        <w:t xml:space="preserve"> </w:t>
      </w:r>
    </w:p>
    <w:p w14:paraId="09C2CED4" w14:textId="77777777" w:rsidR="003B6A4A" w:rsidRPr="0031581D" w:rsidRDefault="003B6A4A" w:rsidP="003B6A4A">
      <w:r>
        <w:t>Afstandene til punkter i husdyrbrugslovens § 6 og 8 er vist i tabel 2.</w:t>
      </w:r>
    </w:p>
    <w:p w14:paraId="118557C9" w14:textId="77777777" w:rsidR="00C675B0" w:rsidRPr="00AA0C74" w:rsidRDefault="00C675B0" w:rsidP="00AA0C74">
      <w:pPr>
        <w:pStyle w:val="Billedtekst"/>
      </w:pPr>
      <w:r w:rsidRPr="00AA0C74">
        <w:t xml:space="preserve">Tabel </w:t>
      </w:r>
      <w:fldSimple w:instr=" SEQ Tabel \* ARABIC ">
        <w:r w:rsidR="00A14980">
          <w:rPr>
            <w:noProof/>
          </w:rPr>
          <w:t>2</w:t>
        </w:r>
      </w:fldSimple>
      <w:r w:rsidRPr="00AA0C74">
        <w:t xml:space="preserve"> Afstande og afstandskrav ift. etape 2 jf. husdyrbrugsloven §§ 6 og 8</w:t>
      </w:r>
    </w:p>
    <w:tbl>
      <w:tblPr>
        <w:tblStyle w:val="Tabel-Gitter"/>
        <w:tblW w:w="0" w:type="auto"/>
        <w:tblBorders>
          <w:top w:val="single" w:sz="8" w:space="0" w:color="auto"/>
          <w:left w:val="single" w:sz="12" w:space="0" w:color="auto"/>
          <w:bottom w:val="single" w:sz="12" w:space="0" w:color="auto"/>
          <w:right w:val="single" w:sz="12" w:space="0" w:color="auto"/>
        </w:tblBorders>
        <w:tblLook w:val="04A0" w:firstRow="1" w:lastRow="0" w:firstColumn="1" w:lastColumn="0" w:noHBand="0" w:noVBand="1"/>
      </w:tblPr>
      <w:tblGrid>
        <w:gridCol w:w="3206"/>
        <w:gridCol w:w="3205"/>
        <w:gridCol w:w="3207"/>
      </w:tblGrid>
      <w:tr w:rsidR="00B27742" w:rsidRPr="00B27742" w14:paraId="25666753" w14:textId="77777777" w:rsidTr="00C675B0">
        <w:tc>
          <w:tcPr>
            <w:tcW w:w="3206" w:type="dxa"/>
            <w:shd w:val="clear" w:color="auto" w:fill="A6A6A6" w:themeFill="background1" w:themeFillShade="A6"/>
          </w:tcPr>
          <w:p w14:paraId="43857969" w14:textId="77777777" w:rsidR="00D71C1B" w:rsidRPr="00B23C51" w:rsidRDefault="00D71C1B" w:rsidP="00D71C1B"/>
        </w:tc>
        <w:tc>
          <w:tcPr>
            <w:tcW w:w="3205" w:type="dxa"/>
            <w:shd w:val="clear" w:color="auto" w:fill="A6A6A6" w:themeFill="background1" w:themeFillShade="A6"/>
          </w:tcPr>
          <w:p w14:paraId="728F7E3E" w14:textId="77777777" w:rsidR="00D71C1B" w:rsidRPr="00B23C51" w:rsidRDefault="00D71C1B" w:rsidP="00D71C1B">
            <w:r w:rsidRPr="00B23C51">
              <w:t>Afstandskrav § 6 (m)</w:t>
            </w:r>
          </w:p>
        </w:tc>
        <w:tc>
          <w:tcPr>
            <w:tcW w:w="3207" w:type="dxa"/>
            <w:shd w:val="clear" w:color="auto" w:fill="A6A6A6" w:themeFill="background1" w:themeFillShade="A6"/>
          </w:tcPr>
          <w:p w14:paraId="05EB0D35" w14:textId="77777777" w:rsidR="00D71C1B" w:rsidRPr="00714BB9" w:rsidRDefault="00D71C1B" w:rsidP="00D71C1B">
            <w:r w:rsidRPr="00714BB9">
              <w:t>Aktuel afstand (m)</w:t>
            </w:r>
          </w:p>
        </w:tc>
      </w:tr>
      <w:tr w:rsidR="00B27742" w:rsidRPr="00B27742" w14:paraId="0D318327" w14:textId="77777777" w:rsidTr="00C675B0">
        <w:tc>
          <w:tcPr>
            <w:tcW w:w="3206" w:type="dxa"/>
            <w:shd w:val="clear" w:color="auto" w:fill="FFFFFF" w:themeFill="background1"/>
          </w:tcPr>
          <w:p w14:paraId="6496900D" w14:textId="77777777" w:rsidR="00D71C1B" w:rsidRPr="00B23C51" w:rsidRDefault="00D71C1B" w:rsidP="00D71C1B">
            <w:pPr>
              <w:rPr>
                <w:rStyle w:val="Strk"/>
                <w:b w:val="0"/>
                <w:bCs w:val="0"/>
              </w:rPr>
            </w:pPr>
            <w:r w:rsidRPr="00B23C51">
              <w:rPr>
                <w:rStyle w:val="Strk"/>
                <w:b w:val="0"/>
                <w:bCs w:val="0"/>
              </w:rPr>
              <w:t>Eksisterende eller ifølge kommuneplanens rammedel fremtidigt byzone- eller sommerhusområde</w:t>
            </w:r>
          </w:p>
          <w:p w14:paraId="7F2125B3" w14:textId="77777777" w:rsidR="00D71C1B" w:rsidRPr="00B23C51" w:rsidRDefault="00D71C1B" w:rsidP="00D71C1B"/>
        </w:tc>
        <w:tc>
          <w:tcPr>
            <w:tcW w:w="3205" w:type="dxa"/>
            <w:shd w:val="clear" w:color="auto" w:fill="FFFFFF" w:themeFill="background1"/>
          </w:tcPr>
          <w:p w14:paraId="35B04235" w14:textId="77777777" w:rsidR="00D71C1B" w:rsidRPr="00B23C51" w:rsidRDefault="00D71C1B" w:rsidP="00B92D6F">
            <w:pPr>
              <w:jc w:val="center"/>
            </w:pPr>
            <w:r w:rsidRPr="00B23C51">
              <w:t>50</w:t>
            </w:r>
          </w:p>
        </w:tc>
        <w:tc>
          <w:tcPr>
            <w:tcW w:w="3207" w:type="dxa"/>
            <w:shd w:val="clear" w:color="auto" w:fill="FFFFFF" w:themeFill="background1"/>
          </w:tcPr>
          <w:p w14:paraId="45E8C099" w14:textId="77777777" w:rsidR="00D71C1B" w:rsidRPr="00714BB9" w:rsidRDefault="003B6A4A" w:rsidP="00B92D6F">
            <w:pPr>
              <w:pStyle w:val="Listeafsnit"/>
              <w:numPr>
                <w:ilvl w:val="0"/>
                <w:numId w:val="18"/>
              </w:numPr>
            </w:pPr>
            <w:r>
              <w:t>2400</w:t>
            </w:r>
            <w:r w:rsidR="00714BB9" w:rsidRPr="00714BB9">
              <w:t xml:space="preserve"> m. </w:t>
            </w:r>
            <w:r>
              <w:t>til Sønder Onsild Stationsby</w:t>
            </w:r>
          </w:p>
        </w:tc>
      </w:tr>
      <w:tr w:rsidR="00B27742" w:rsidRPr="00B27742" w14:paraId="4C4CBE52" w14:textId="77777777" w:rsidTr="00C675B0">
        <w:tc>
          <w:tcPr>
            <w:tcW w:w="3206" w:type="dxa"/>
            <w:shd w:val="clear" w:color="auto" w:fill="FFFFFF" w:themeFill="background1"/>
          </w:tcPr>
          <w:p w14:paraId="3F813347" w14:textId="77777777" w:rsidR="00D71C1B" w:rsidRPr="00B23C51" w:rsidRDefault="00D71C1B" w:rsidP="00D71C1B">
            <w:pPr>
              <w:rPr>
                <w:rStyle w:val="Strk"/>
                <w:b w:val="0"/>
                <w:bCs w:val="0"/>
              </w:rPr>
            </w:pPr>
            <w:r w:rsidRPr="00B23C51">
              <w:rPr>
                <w:rStyle w:val="Strk"/>
                <w:b w:val="0"/>
                <w:bCs w:val="0"/>
              </w:rPr>
              <w:t xml:space="preserve">Område i landzone, der i lokalplan er udlagt til </w:t>
            </w:r>
            <w:r w:rsidRPr="00B23C51">
              <w:rPr>
                <w:rStyle w:val="Strk"/>
                <w:b w:val="0"/>
                <w:bCs w:val="0"/>
              </w:rPr>
              <w:lastRenderedPageBreak/>
              <w:t>boligformål, institution, rekreative formål etc.</w:t>
            </w:r>
          </w:p>
          <w:p w14:paraId="5A9908E7" w14:textId="77777777" w:rsidR="00D71C1B" w:rsidRPr="00B23C51" w:rsidRDefault="00D71C1B" w:rsidP="00D71C1B"/>
        </w:tc>
        <w:tc>
          <w:tcPr>
            <w:tcW w:w="3205" w:type="dxa"/>
            <w:shd w:val="clear" w:color="auto" w:fill="FFFFFF" w:themeFill="background1"/>
          </w:tcPr>
          <w:p w14:paraId="3BF76527" w14:textId="77777777" w:rsidR="00D71C1B" w:rsidRPr="00B23C51" w:rsidRDefault="00D71C1B" w:rsidP="00B92D6F">
            <w:pPr>
              <w:jc w:val="center"/>
            </w:pPr>
            <w:r w:rsidRPr="00B23C51">
              <w:lastRenderedPageBreak/>
              <w:t>50</w:t>
            </w:r>
          </w:p>
        </w:tc>
        <w:tc>
          <w:tcPr>
            <w:tcW w:w="3207" w:type="dxa"/>
            <w:shd w:val="clear" w:color="auto" w:fill="FFFFFF" w:themeFill="background1"/>
          </w:tcPr>
          <w:p w14:paraId="1CF05DD7" w14:textId="77777777" w:rsidR="00D71C1B" w:rsidRPr="00714BB9" w:rsidRDefault="00714BB9" w:rsidP="00B92D6F">
            <w:pPr>
              <w:pStyle w:val="Listeafsnit"/>
              <w:numPr>
                <w:ilvl w:val="0"/>
                <w:numId w:val="18"/>
              </w:numPr>
            </w:pPr>
            <w:r w:rsidRPr="00714BB9">
              <w:t xml:space="preserve">Ca. </w:t>
            </w:r>
            <w:r w:rsidR="003B6A4A">
              <w:t>2</w:t>
            </w:r>
            <w:r w:rsidRPr="00714BB9">
              <w:t xml:space="preserve"> km</w:t>
            </w:r>
            <w:r w:rsidR="003B6A4A">
              <w:t>. til Handest</w:t>
            </w:r>
          </w:p>
        </w:tc>
      </w:tr>
      <w:tr w:rsidR="00B27742" w:rsidRPr="00B27742" w14:paraId="2B309FCA" w14:textId="77777777" w:rsidTr="00C675B0">
        <w:tc>
          <w:tcPr>
            <w:tcW w:w="3206" w:type="dxa"/>
            <w:shd w:val="clear" w:color="auto" w:fill="FFFFFF" w:themeFill="background1"/>
          </w:tcPr>
          <w:p w14:paraId="372E38FD" w14:textId="77777777" w:rsidR="00D71C1B" w:rsidRPr="00B23C51" w:rsidRDefault="00D71C1B" w:rsidP="00D71C1B">
            <w:pPr>
              <w:rPr>
                <w:rStyle w:val="Strk"/>
                <w:b w:val="0"/>
                <w:bCs w:val="0"/>
              </w:rPr>
            </w:pPr>
            <w:r w:rsidRPr="00B23C51">
              <w:rPr>
                <w:rStyle w:val="Strk"/>
                <w:b w:val="0"/>
                <w:bCs w:val="0"/>
              </w:rPr>
              <w:t>Nabobeboelse</w:t>
            </w:r>
          </w:p>
          <w:p w14:paraId="034D1CA7" w14:textId="77777777" w:rsidR="00D71C1B" w:rsidRPr="00B23C51" w:rsidRDefault="00D71C1B" w:rsidP="00D71C1B"/>
        </w:tc>
        <w:tc>
          <w:tcPr>
            <w:tcW w:w="3205" w:type="dxa"/>
            <w:shd w:val="clear" w:color="auto" w:fill="FFFFFF" w:themeFill="background1"/>
          </w:tcPr>
          <w:p w14:paraId="4050E4DF" w14:textId="77777777" w:rsidR="00D71C1B" w:rsidRPr="00B23C51" w:rsidRDefault="00D71C1B" w:rsidP="00B92D6F">
            <w:pPr>
              <w:jc w:val="center"/>
            </w:pPr>
            <w:r w:rsidRPr="00B23C51">
              <w:t>50</w:t>
            </w:r>
          </w:p>
        </w:tc>
        <w:tc>
          <w:tcPr>
            <w:tcW w:w="3207" w:type="dxa"/>
            <w:shd w:val="clear" w:color="auto" w:fill="FFFFFF" w:themeFill="background1"/>
          </w:tcPr>
          <w:p w14:paraId="7A690D50" w14:textId="77777777" w:rsidR="00D71C1B" w:rsidRPr="00714BB9" w:rsidRDefault="00714BB9" w:rsidP="00B92D6F">
            <w:pPr>
              <w:pStyle w:val="Listeafsnit"/>
              <w:numPr>
                <w:ilvl w:val="0"/>
                <w:numId w:val="17"/>
              </w:numPr>
            </w:pPr>
            <w:r w:rsidRPr="00714BB9">
              <w:t xml:space="preserve">Ca. </w:t>
            </w:r>
            <w:r w:rsidR="003B6A4A">
              <w:t>136 m. til Gråkærvej 2</w:t>
            </w:r>
          </w:p>
        </w:tc>
      </w:tr>
    </w:tbl>
    <w:p w14:paraId="036EC740" w14:textId="77777777" w:rsidR="00D71C1B" w:rsidRPr="00B27742" w:rsidRDefault="00D71C1B" w:rsidP="00B92D6F">
      <w:pPr>
        <w:rPr>
          <w:color w:val="FF000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673"/>
        <w:gridCol w:w="2848"/>
        <w:gridCol w:w="3087"/>
      </w:tblGrid>
      <w:tr w:rsidR="00B27742" w:rsidRPr="00B27742" w14:paraId="74511164" w14:textId="77777777" w:rsidTr="002A2235">
        <w:tc>
          <w:tcPr>
            <w:tcW w:w="3673" w:type="dxa"/>
            <w:tcBorders>
              <w:top w:val="single" w:sz="12" w:space="0" w:color="auto"/>
              <w:bottom w:val="single" w:sz="4" w:space="0" w:color="auto"/>
            </w:tcBorders>
            <w:shd w:val="clear" w:color="auto" w:fill="C0C0C0"/>
            <w:vAlign w:val="center"/>
          </w:tcPr>
          <w:p w14:paraId="4BDEA4F0" w14:textId="77777777" w:rsidR="00C10407" w:rsidRPr="00B23C51" w:rsidRDefault="00C10407" w:rsidP="002A2235">
            <w:pPr>
              <w:spacing w:before="60" w:after="60" w:line="240" w:lineRule="auto"/>
            </w:pPr>
          </w:p>
        </w:tc>
        <w:tc>
          <w:tcPr>
            <w:tcW w:w="2848" w:type="dxa"/>
            <w:tcBorders>
              <w:top w:val="single" w:sz="12" w:space="0" w:color="auto"/>
              <w:bottom w:val="single" w:sz="4" w:space="0" w:color="auto"/>
            </w:tcBorders>
            <w:shd w:val="clear" w:color="auto" w:fill="C0C0C0"/>
            <w:vAlign w:val="center"/>
          </w:tcPr>
          <w:p w14:paraId="376A57FD" w14:textId="77777777" w:rsidR="00C10407" w:rsidRPr="00B23C51" w:rsidRDefault="00C10407" w:rsidP="002A2235">
            <w:pPr>
              <w:spacing w:before="60" w:after="60" w:line="240" w:lineRule="auto"/>
              <w:jc w:val="center"/>
            </w:pPr>
            <w:r w:rsidRPr="00B23C51">
              <w:t>Afstandskrav (m)</w:t>
            </w:r>
          </w:p>
        </w:tc>
        <w:tc>
          <w:tcPr>
            <w:tcW w:w="3087" w:type="dxa"/>
            <w:tcBorders>
              <w:top w:val="single" w:sz="12" w:space="0" w:color="auto"/>
              <w:bottom w:val="single" w:sz="4" w:space="0" w:color="auto"/>
            </w:tcBorders>
            <w:shd w:val="clear" w:color="auto" w:fill="C0C0C0"/>
            <w:vAlign w:val="center"/>
          </w:tcPr>
          <w:p w14:paraId="05BE65B9" w14:textId="77777777" w:rsidR="00C10407" w:rsidRPr="009B0D69" w:rsidRDefault="00C10407" w:rsidP="002A2235">
            <w:pPr>
              <w:spacing w:before="60" w:after="60" w:line="240" w:lineRule="auto"/>
              <w:jc w:val="center"/>
            </w:pPr>
            <w:r w:rsidRPr="009B0D69">
              <w:t>Aktuel afstand (m)</w:t>
            </w:r>
          </w:p>
        </w:tc>
      </w:tr>
      <w:tr w:rsidR="00B27742" w:rsidRPr="00B27742" w14:paraId="4C61CEFC" w14:textId="77777777" w:rsidTr="002A2235">
        <w:tc>
          <w:tcPr>
            <w:tcW w:w="3673" w:type="dxa"/>
            <w:tcBorders>
              <w:top w:val="single" w:sz="4" w:space="0" w:color="auto"/>
            </w:tcBorders>
            <w:vAlign w:val="center"/>
          </w:tcPr>
          <w:p w14:paraId="65152974" w14:textId="77777777" w:rsidR="00C10407" w:rsidRPr="00B23C51" w:rsidRDefault="00C10407" w:rsidP="002A2235">
            <w:pPr>
              <w:spacing w:before="60" w:after="60" w:line="240" w:lineRule="auto"/>
            </w:pPr>
            <w:r w:rsidRPr="00B23C51">
              <w:t>Ikke-almene vandforsyningsanlæg</w:t>
            </w:r>
          </w:p>
        </w:tc>
        <w:tc>
          <w:tcPr>
            <w:tcW w:w="2848" w:type="dxa"/>
            <w:tcBorders>
              <w:top w:val="single" w:sz="4" w:space="0" w:color="auto"/>
            </w:tcBorders>
            <w:vAlign w:val="center"/>
          </w:tcPr>
          <w:p w14:paraId="77E4385B" w14:textId="77777777" w:rsidR="00C10407" w:rsidRPr="00B23C51" w:rsidRDefault="00C10407" w:rsidP="002A2235">
            <w:pPr>
              <w:spacing w:before="60" w:after="60" w:line="240" w:lineRule="auto"/>
              <w:jc w:val="center"/>
            </w:pPr>
            <w:r w:rsidRPr="00B23C51">
              <w:t>Min. 25</w:t>
            </w:r>
          </w:p>
        </w:tc>
        <w:tc>
          <w:tcPr>
            <w:tcW w:w="3087" w:type="dxa"/>
            <w:tcBorders>
              <w:top w:val="single" w:sz="4" w:space="0" w:color="auto"/>
            </w:tcBorders>
            <w:vAlign w:val="center"/>
          </w:tcPr>
          <w:p w14:paraId="0952E682" w14:textId="77777777" w:rsidR="00C10407" w:rsidRPr="009B0D69" w:rsidRDefault="003B6A4A" w:rsidP="00A902AB">
            <w:pPr>
              <w:spacing w:before="60" w:after="60" w:line="240" w:lineRule="auto"/>
              <w:jc w:val="center"/>
            </w:pPr>
            <w:r>
              <w:t>46</w:t>
            </w:r>
            <w:r w:rsidR="004A7939" w:rsidRPr="009B0D69">
              <w:t xml:space="preserve"> m.</w:t>
            </w:r>
            <w:r w:rsidR="004062B7" w:rsidRPr="009B0D69">
              <w:t xml:space="preserve"> fra </w:t>
            </w:r>
            <w:r w:rsidR="00247ABA" w:rsidRPr="009B0D69">
              <w:t>”</w:t>
            </w:r>
            <w:r w:rsidR="00877B74">
              <w:t>Goldkostald</w:t>
            </w:r>
            <w:r w:rsidR="004A7939" w:rsidRPr="009B0D69">
              <w:t>”</w:t>
            </w:r>
            <w:r w:rsidR="00247ABA" w:rsidRPr="009B0D69">
              <w:t xml:space="preserve"> til boring </w:t>
            </w:r>
            <w:r w:rsidR="00877B74">
              <w:t>58.739</w:t>
            </w:r>
          </w:p>
        </w:tc>
      </w:tr>
      <w:tr w:rsidR="00B27742" w:rsidRPr="00B27742" w14:paraId="70D90FAF" w14:textId="77777777" w:rsidTr="002A2235">
        <w:tc>
          <w:tcPr>
            <w:tcW w:w="3673" w:type="dxa"/>
            <w:vAlign w:val="center"/>
          </w:tcPr>
          <w:p w14:paraId="5F4E7781" w14:textId="77777777" w:rsidR="00C10407" w:rsidRPr="00B23C51" w:rsidRDefault="00C10407" w:rsidP="002A2235">
            <w:pPr>
              <w:spacing w:before="60" w:after="60" w:line="240" w:lineRule="auto"/>
            </w:pPr>
            <w:r w:rsidRPr="00B23C51">
              <w:t>Almene vandforsyningsanlæg</w:t>
            </w:r>
          </w:p>
        </w:tc>
        <w:tc>
          <w:tcPr>
            <w:tcW w:w="2848" w:type="dxa"/>
            <w:vAlign w:val="center"/>
          </w:tcPr>
          <w:p w14:paraId="604B8786" w14:textId="77777777" w:rsidR="00C10407" w:rsidRPr="004A7939" w:rsidRDefault="00C10407" w:rsidP="002A2235">
            <w:pPr>
              <w:spacing w:before="60" w:after="60" w:line="240" w:lineRule="auto"/>
              <w:jc w:val="center"/>
            </w:pPr>
            <w:r w:rsidRPr="004A7939">
              <w:t>Min. 50</w:t>
            </w:r>
          </w:p>
        </w:tc>
        <w:tc>
          <w:tcPr>
            <w:tcW w:w="3087" w:type="dxa"/>
            <w:vAlign w:val="center"/>
          </w:tcPr>
          <w:p w14:paraId="4C9AFC97" w14:textId="6C11BBEA" w:rsidR="00C10407" w:rsidRPr="004A7939" w:rsidRDefault="00354F31" w:rsidP="00247ABA">
            <w:pPr>
              <w:spacing w:before="60" w:after="60" w:line="240" w:lineRule="auto"/>
              <w:jc w:val="center"/>
            </w:pPr>
            <w:r>
              <w:t>3.000 m til boring 57.731 i Sønder Onsild</w:t>
            </w:r>
          </w:p>
        </w:tc>
      </w:tr>
      <w:tr w:rsidR="00B27742" w:rsidRPr="00B27742" w14:paraId="6A662C14" w14:textId="77777777" w:rsidTr="002A2235">
        <w:tc>
          <w:tcPr>
            <w:tcW w:w="3673" w:type="dxa"/>
            <w:vAlign w:val="center"/>
          </w:tcPr>
          <w:p w14:paraId="523B9CD1" w14:textId="77777777" w:rsidR="00C10407" w:rsidRPr="00B23C51" w:rsidRDefault="00C10407" w:rsidP="002A2235">
            <w:pPr>
              <w:spacing w:before="60" w:after="60" w:line="240" w:lineRule="auto"/>
            </w:pPr>
            <w:r w:rsidRPr="00B23C51">
              <w:t>Vandløb, herunder dræn og søer</w:t>
            </w:r>
          </w:p>
        </w:tc>
        <w:tc>
          <w:tcPr>
            <w:tcW w:w="2848" w:type="dxa"/>
            <w:vAlign w:val="center"/>
          </w:tcPr>
          <w:p w14:paraId="53FBDBA9" w14:textId="77777777" w:rsidR="00C10407" w:rsidRPr="00B23C51" w:rsidRDefault="00C10407" w:rsidP="002A2235">
            <w:pPr>
              <w:spacing w:before="60" w:after="60" w:line="240" w:lineRule="auto"/>
              <w:jc w:val="center"/>
            </w:pPr>
            <w:r w:rsidRPr="00B23C51">
              <w:t>Min. 15</w:t>
            </w:r>
          </w:p>
        </w:tc>
        <w:tc>
          <w:tcPr>
            <w:tcW w:w="3087" w:type="dxa"/>
            <w:vAlign w:val="center"/>
          </w:tcPr>
          <w:p w14:paraId="0026C527" w14:textId="77777777" w:rsidR="00C10407" w:rsidRPr="00B23C51" w:rsidRDefault="00AA0C74" w:rsidP="00A902AB">
            <w:pPr>
              <w:spacing w:before="60" w:after="60" w:line="240" w:lineRule="auto"/>
              <w:jc w:val="center"/>
            </w:pPr>
            <w:r>
              <w:t xml:space="preserve">280 </w:t>
            </w:r>
            <w:r w:rsidR="00B23C51" w:rsidRPr="00B23C51">
              <w:t>m. fra ”</w:t>
            </w:r>
            <w:r w:rsidR="00877B74">
              <w:t>Goldkostald</w:t>
            </w:r>
            <w:r w:rsidR="00B23C51" w:rsidRPr="00B23C51">
              <w:t>”</w:t>
            </w:r>
            <w:r w:rsidR="004A7939">
              <w:t xml:space="preserve"> </w:t>
            </w:r>
          </w:p>
        </w:tc>
      </w:tr>
      <w:tr w:rsidR="00B27742" w:rsidRPr="00B27742" w14:paraId="7C97AD4B" w14:textId="77777777" w:rsidTr="002A2235">
        <w:tc>
          <w:tcPr>
            <w:tcW w:w="3673" w:type="dxa"/>
            <w:vAlign w:val="center"/>
          </w:tcPr>
          <w:p w14:paraId="6CB5DCF9" w14:textId="77777777" w:rsidR="00C10407" w:rsidRPr="00B23C51" w:rsidRDefault="00C10407" w:rsidP="002A2235">
            <w:pPr>
              <w:spacing w:before="60" w:after="60" w:line="240" w:lineRule="auto"/>
            </w:pPr>
            <w:r w:rsidRPr="00B23C51">
              <w:t>Offentlig vej og privat fællesvej</w:t>
            </w:r>
          </w:p>
        </w:tc>
        <w:tc>
          <w:tcPr>
            <w:tcW w:w="2848" w:type="dxa"/>
            <w:vAlign w:val="center"/>
          </w:tcPr>
          <w:p w14:paraId="17EB1F4A" w14:textId="77777777" w:rsidR="00C10407" w:rsidRPr="00B23C51" w:rsidRDefault="00C10407" w:rsidP="002A2235">
            <w:pPr>
              <w:spacing w:before="60" w:after="60" w:line="240" w:lineRule="auto"/>
              <w:jc w:val="center"/>
            </w:pPr>
            <w:r w:rsidRPr="00B23C51">
              <w:t>Min. 15</w:t>
            </w:r>
          </w:p>
        </w:tc>
        <w:tc>
          <w:tcPr>
            <w:tcW w:w="3087" w:type="dxa"/>
            <w:vAlign w:val="center"/>
          </w:tcPr>
          <w:p w14:paraId="321C23D7" w14:textId="77777777" w:rsidR="00C10407" w:rsidRPr="00B23C51" w:rsidRDefault="00877B74" w:rsidP="00A902AB">
            <w:pPr>
              <w:spacing w:before="60" w:after="60" w:line="240" w:lineRule="auto"/>
              <w:jc w:val="center"/>
            </w:pPr>
            <w:r>
              <w:t>115</w:t>
            </w:r>
            <w:r w:rsidR="00B23C51" w:rsidRPr="00B23C51">
              <w:t xml:space="preserve"> m. fra </w:t>
            </w:r>
            <w:r w:rsidR="00B23C51">
              <w:t>”</w:t>
            </w:r>
            <w:r>
              <w:t>Goldkostald</w:t>
            </w:r>
            <w:r w:rsidR="00B23C51">
              <w:t>”</w:t>
            </w:r>
          </w:p>
        </w:tc>
      </w:tr>
      <w:tr w:rsidR="00B27742" w:rsidRPr="00B27742" w14:paraId="11C8B501" w14:textId="77777777" w:rsidTr="002A2235">
        <w:tc>
          <w:tcPr>
            <w:tcW w:w="3673" w:type="dxa"/>
            <w:vAlign w:val="center"/>
          </w:tcPr>
          <w:p w14:paraId="61E00D4E" w14:textId="77777777" w:rsidR="00C10407" w:rsidRPr="00B23C51" w:rsidRDefault="00C10407" w:rsidP="002A2235">
            <w:pPr>
              <w:spacing w:before="60" w:after="60" w:line="240" w:lineRule="auto"/>
            </w:pPr>
            <w:r w:rsidRPr="00B23C51">
              <w:t>Levnedsmiddelvirksomhed</w:t>
            </w:r>
          </w:p>
        </w:tc>
        <w:tc>
          <w:tcPr>
            <w:tcW w:w="2848" w:type="dxa"/>
            <w:vAlign w:val="center"/>
          </w:tcPr>
          <w:p w14:paraId="6B6B5B4D" w14:textId="77777777" w:rsidR="00C10407" w:rsidRPr="00B23C51" w:rsidRDefault="00C10407" w:rsidP="002A2235">
            <w:pPr>
              <w:spacing w:before="60" w:after="60" w:line="240" w:lineRule="auto"/>
              <w:jc w:val="center"/>
            </w:pPr>
            <w:r w:rsidRPr="00B23C51">
              <w:t>Min. 25</w:t>
            </w:r>
          </w:p>
        </w:tc>
        <w:tc>
          <w:tcPr>
            <w:tcW w:w="3087" w:type="dxa"/>
            <w:vAlign w:val="center"/>
          </w:tcPr>
          <w:p w14:paraId="109A7D61" w14:textId="77777777" w:rsidR="00C10407" w:rsidRPr="00B23C51" w:rsidRDefault="00247ABA" w:rsidP="00B92D6F">
            <w:pPr>
              <w:pStyle w:val="Listeafsnit"/>
              <w:numPr>
                <w:ilvl w:val="0"/>
                <w:numId w:val="17"/>
              </w:numPr>
              <w:spacing w:before="60" w:after="60" w:line="240" w:lineRule="auto"/>
              <w:jc w:val="center"/>
            </w:pPr>
            <w:r w:rsidRPr="00B23C51">
              <w:t>25</w:t>
            </w:r>
          </w:p>
        </w:tc>
      </w:tr>
      <w:tr w:rsidR="00B27742" w:rsidRPr="00B27742" w14:paraId="625BD960" w14:textId="77777777" w:rsidTr="002A2235">
        <w:tc>
          <w:tcPr>
            <w:tcW w:w="3673" w:type="dxa"/>
            <w:vAlign w:val="center"/>
          </w:tcPr>
          <w:p w14:paraId="5BD494C5" w14:textId="77777777" w:rsidR="00C10407" w:rsidRPr="00B23C51" w:rsidRDefault="00C10407" w:rsidP="002A2235">
            <w:pPr>
              <w:spacing w:before="60" w:after="60" w:line="240" w:lineRule="auto"/>
            </w:pPr>
            <w:r w:rsidRPr="00B23C51">
              <w:t>Beboelse på samme ejendom</w:t>
            </w:r>
          </w:p>
        </w:tc>
        <w:tc>
          <w:tcPr>
            <w:tcW w:w="2848" w:type="dxa"/>
            <w:vAlign w:val="center"/>
          </w:tcPr>
          <w:p w14:paraId="055C2642" w14:textId="77777777" w:rsidR="00C10407" w:rsidRPr="005B7196" w:rsidRDefault="00C10407" w:rsidP="002A2235">
            <w:pPr>
              <w:spacing w:before="60" w:after="60" w:line="240" w:lineRule="auto"/>
              <w:jc w:val="center"/>
            </w:pPr>
            <w:r w:rsidRPr="005B7196">
              <w:t>Min. 15</w:t>
            </w:r>
          </w:p>
        </w:tc>
        <w:tc>
          <w:tcPr>
            <w:tcW w:w="3087" w:type="dxa"/>
            <w:vAlign w:val="center"/>
          </w:tcPr>
          <w:p w14:paraId="3B34598A" w14:textId="77777777" w:rsidR="00C10407" w:rsidRPr="005B7196" w:rsidRDefault="00877B74" w:rsidP="00247ABA">
            <w:pPr>
              <w:spacing w:before="60" w:after="60" w:line="240" w:lineRule="auto"/>
              <w:jc w:val="center"/>
            </w:pPr>
            <w:r>
              <w:t>50</w:t>
            </w:r>
            <w:r w:rsidR="00B23C51" w:rsidRPr="005B7196">
              <w:t xml:space="preserve"> m. fra ”</w:t>
            </w:r>
            <w:r>
              <w:t>Goldkostald</w:t>
            </w:r>
            <w:r w:rsidR="00B23C51" w:rsidRPr="005B7196">
              <w:t>”</w:t>
            </w:r>
          </w:p>
        </w:tc>
      </w:tr>
      <w:tr w:rsidR="00C10407" w:rsidRPr="00B27742" w14:paraId="18B66338" w14:textId="77777777" w:rsidTr="002A2235">
        <w:tc>
          <w:tcPr>
            <w:tcW w:w="3673" w:type="dxa"/>
            <w:vAlign w:val="center"/>
          </w:tcPr>
          <w:p w14:paraId="78AF1455" w14:textId="77777777" w:rsidR="00C10407" w:rsidRPr="00B23C51" w:rsidRDefault="00C10407" w:rsidP="002A2235">
            <w:pPr>
              <w:spacing w:before="60" w:after="60" w:line="240" w:lineRule="auto"/>
            </w:pPr>
            <w:r w:rsidRPr="00B23C51">
              <w:t>Naboskel</w:t>
            </w:r>
          </w:p>
        </w:tc>
        <w:tc>
          <w:tcPr>
            <w:tcW w:w="2848" w:type="dxa"/>
            <w:vAlign w:val="center"/>
          </w:tcPr>
          <w:p w14:paraId="6FAC06A0" w14:textId="77777777" w:rsidR="00C10407" w:rsidRPr="005B7196" w:rsidRDefault="00C10407" w:rsidP="002A2235">
            <w:pPr>
              <w:spacing w:before="60" w:after="60" w:line="240" w:lineRule="auto"/>
              <w:jc w:val="center"/>
            </w:pPr>
            <w:r w:rsidRPr="005B7196">
              <w:t>Min. 30</w:t>
            </w:r>
          </w:p>
        </w:tc>
        <w:tc>
          <w:tcPr>
            <w:tcW w:w="3087" w:type="dxa"/>
            <w:vAlign w:val="center"/>
          </w:tcPr>
          <w:p w14:paraId="35870ACE" w14:textId="77777777" w:rsidR="00C10407" w:rsidRPr="005B7196" w:rsidRDefault="00AA0C74" w:rsidP="00A902AB">
            <w:pPr>
              <w:spacing w:before="60" w:after="60" w:line="240" w:lineRule="auto"/>
              <w:jc w:val="center"/>
            </w:pPr>
            <w:r>
              <w:t>140</w:t>
            </w:r>
            <w:r w:rsidR="006C092A" w:rsidRPr="005B7196">
              <w:t xml:space="preserve"> m. fra ”</w:t>
            </w:r>
            <w:r>
              <w:t>Goldkostald</w:t>
            </w:r>
            <w:r w:rsidR="005B7196" w:rsidRPr="005B7196">
              <w:t>”</w:t>
            </w:r>
          </w:p>
        </w:tc>
      </w:tr>
    </w:tbl>
    <w:p w14:paraId="280921C7" w14:textId="77777777" w:rsidR="00C10407" w:rsidRPr="00B27742" w:rsidRDefault="00C10407" w:rsidP="00C10407">
      <w:pPr>
        <w:rPr>
          <w:color w:val="FF0000"/>
        </w:rPr>
      </w:pPr>
    </w:p>
    <w:p w14:paraId="01619F3F" w14:textId="77777777" w:rsidR="00A349E3" w:rsidRPr="00A349E3" w:rsidRDefault="00A349E3" w:rsidP="00C10407">
      <w:r w:rsidRPr="00A349E3">
        <w:t xml:space="preserve">Bedriftens gyllebeholdere ligger ikke i et område hvor terrænet hælder mere end 6 grader til sø/vandløb. De ligger derfor ikke i et risikoområde og er derfor ikke omfattet af reglerne i § 21 i husdyrgødningsbekendtgørelsen om alarm eller barriere/terrænændring. Da beholderne anvendes til kvæggylle, er de heller ikke omfattet af § 22 i husdyrgødningsbekendtgørelsen om fast overdækning indenfor 300 meter af nabobeboelse. </w:t>
      </w:r>
    </w:p>
    <w:p w14:paraId="1926E019" w14:textId="77777777" w:rsidR="00C27DA6" w:rsidRPr="00326286" w:rsidRDefault="00C27DA6" w:rsidP="00C27DA6">
      <w:pPr>
        <w:pStyle w:val="Overskrift3"/>
      </w:pPr>
      <w:r w:rsidRPr="00326286">
        <w:t>Beliggenhed og forhold til kommuneplanlægning</w:t>
      </w:r>
    </w:p>
    <w:p w14:paraId="036FD902" w14:textId="77777777" w:rsidR="00FC4F72" w:rsidRDefault="00FC4F72" w:rsidP="003D11DC">
      <w:r w:rsidRPr="005D6CC2">
        <w:t>Produktionsanlægget ligger i et område, der i kommuneplan 201</w:t>
      </w:r>
      <w:r>
        <w:t>3</w:t>
      </w:r>
      <w:r w:rsidRPr="005D6CC2">
        <w:t>-202</w:t>
      </w:r>
      <w:r>
        <w:t>5</w:t>
      </w:r>
      <w:r w:rsidRPr="005D6CC2">
        <w:t xml:space="preserve"> er udpeget som</w:t>
      </w:r>
      <w:r>
        <w:t>:</w:t>
      </w:r>
    </w:p>
    <w:p w14:paraId="74E4C9FF" w14:textId="77777777" w:rsidR="007F2A86" w:rsidRDefault="007F2A86" w:rsidP="00FC4F72">
      <w:pPr>
        <w:pStyle w:val="Listeafsnit"/>
        <w:numPr>
          <w:ilvl w:val="0"/>
          <w:numId w:val="21"/>
        </w:numPr>
      </w:pPr>
      <w:r>
        <w:t>2.10</w:t>
      </w:r>
      <w:r w:rsidR="00FC4F72">
        <w:t xml:space="preserve"> Jordbrugsmæssige interesser</w:t>
      </w:r>
    </w:p>
    <w:p w14:paraId="082640E7" w14:textId="77777777" w:rsidR="007F2A86" w:rsidRDefault="007F2A86" w:rsidP="00FC4F72">
      <w:pPr>
        <w:pStyle w:val="Listeafsnit"/>
        <w:numPr>
          <w:ilvl w:val="0"/>
          <w:numId w:val="21"/>
        </w:numPr>
      </w:pPr>
      <w:r>
        <w:t>2.11</w:t>
      </w:r>
      <w:r w:rsidR="00FC4F72">
        <w:t xml:space="preserve"> Store husdyrbrug</w:t>
      </w:r>
    </w:p>
    <w:p w14:paraId="3E948029" w14:textId="77777777" w:rsidR="007F2A86" w:rsidRDefault="007F2A86" w:rsidP="00FC4F72">
      <w:pPr>
        <w:pStyle w:val="Listeafsnit"/>
        <w:numPr>
          <w:ilvl w:val="0"/>
          <w:numId w:val="21"/>
        </w:numPr>
      </w:pPr>
      <w:r>
        <w:t>2.12 Skov u</w:t>
      </w:r>
      <w:r w:rsidR="00FC4F72">
        <w:t>ø</w:t>
      </w:r>
      <w:r>
        <w:t>nsket</w:t>
      </w:r>
    </w:p>
    <w:p w14:paraId="62057F1B" w14:textId="77777777" w:rsidR="00FC4F72" w:rsidRDefault="00FC4F72" w:rsidP="00FC4F72">
      <w:pPr>
        <w:pStyle w:val="Listeafsnit"/>
        <w:numPr>
          <w:ilvl w:val="0"/>
          <w:numId w:val="21"/>
        </w:numPr>
      </w:pPr>
      <w:r>
        <w:t>2.17 Geologiske bevaringsværdier</w:t>
      </w:r>
    </w:p>
    <w:p w14:paraId="07EA2353" w14:textId="77777777" w:rsidR="00D64C19" w:rsidRPr="00D64C19" w:rsidRDefault="00D64C19" w:rsidP="00197520">
      <w:r>
        <w:t>Retningslinjen for geologisk</w:t>
      </w:r>
      <w:r w:rsidR="006173AB">
        <w:t>e</w:t>
      </w:r>
      <w:r>
        <w:t xml:space="preserve"> bevaringsværdier har til </w:t>
      </w:r>
      <w:r w:rsidR="006173AB">
        <w:t>målsætning</w:t>
      </w:r>
      <w:r>
        <w:t xml:space="preserve"> at beskytte landskabsformer og blottede profiler til gavn for oplevelser, forskning og undervisning. Udvidelsen sker ved at etablere en goldkostald mellem nuværende kostald og gyllebeholdere. </w:t>
      </w:r>
    </w:p>
    <w:p w14:paraId="3C59EBF0" w14:textId="77777777" w:rsidR="00197520" w:rsidRDefault="00197520" w:rsidP="00197520">
      <w:pPr>
        <w:rPr>
          <w:u w:val="single"/>
        </w:rPr>
      </w:pPr>
      <w:r w:rsidRPr="005D6CC2">
        <w:rPr>
          <w:u w:val="single"/>
        </w:rPr>
        <w:t>Vurdering</w:t>
      </w:r>
    </w:p>
    <w:p w14:paraId="60BD2649" w14:textId="77777777" w:rsidR="00D64C19" w:rsidRDefault="00D64C19" w:rsidP="000B41E2">
      <w:r>
        <w:t>Udvidelsen kan udføres indenfor rammerne i husdyrbrugslovens § 6 og 8. Udvidelsen kan også bringes til udførelse indenfor retningslinjerne i kommuneplanen. Byggeriet sker indenfor naturligt byggefelt og ejendomme vil derfor ikke virke meget anderledes i landskabet efter udvidelsen. Det vurderes derfor, at udvidelsen ikke vil få nogen negativ indflydelse på landskabet.</w:t>
      </w:r>
    </w:p>
    <w:p w14:paraId="53729F07" w14:textId="77777777" w:rsidR="001310D2" w:rsidRPr="0016797D" w:rsidRDefault="001310D2" w:rsidP="0018649F">
      <w:pPr>
        <w:rPr>
          <w:b/>
        </w:rPr>
      </w:pPr>
      <w:r w:rsidRPr="0016797D">
        <w:rPr>
          <w:b/>
        </w:rPr>
        <w:t>Ejendomsbeskrivelse</w:t>
      </w:r>
    </w:p>
    <w:p w14:paraId="6F4BA795" w14:textId="77777777" w:rsidR="00FC4688" w:rsidRDefault="00C76E06" w:rsidP="00C76E06">
      <w:pPr>
        <w:ind w:right="-52"/>
      </w:pPr>
      <w:r w:rsidRPr="0016797D">
        <w:t>Den nye stald skal opføres med</w:t>
      </w:r>
      <w:r w:rsidR="006173AB">
        <w:t xml:space="preserve"> dybstrøelse og en skrabergang bagved det udvendige foderbord. Der udvides en smule med produktionsareal i kostald. Ellers ændres der ikke på produktionsarealet i forhold til den godkendte produktion.</w:t>
      </w:r>
    </w:p>
    <w:p w14:paraId="4468E961" w14:textId="77777777" w:rsidR="001810D9" w:rsidRDefault="00735304" w:rsidP="00C76E06">
      <w:pPr>
        <w:ind w:right="-52"/>
      </w:pPr>
      <w:r w:rsidRPr="00E97AD5">
        <w:lastRenderedPageBreak/>
        <w:t xml:space="preserve">Ved beregningen af produktionsarealet er foderbordet og nakkerørsarealet, samt opsamlingspladsen fratrukket jf. bekendtgørelsen. </w:t>
      </w:r>
    </w:p>
    <w:p w14:paraId="07CDF799" w14:textId="77777777" w:rsidR="001810D9" w:rsidRDefault="001810D9" w:rsidP="00C76E06">
      <w:pPr>
        <w:ind w:right="-52"/>
      </w:pPr>
      <w:r>
        <w:t>Beregningen af produktionsarealet i ny kostald er vist i tabel 4</w:t>
      </w:r>
      <w:r w:rsidR="006E42A1">
        <w:t>. Af tabel 3 fremgår nakkebomsarealet i ny kostald. En byggetegning af ny kostald er vedhæftet ansøgningen.</w:t>
      </w:r>
    </w:p>
    <w:p w14:paraId="03A05565" w14:textId="77777777" w:rsidR="001810D9" w:rsidRDefault="001810D9" w:rsidP="001810D9">
      <w:pPr>
        <w:pStyle w:val="Billedtekst"/>
        <w:keepNext/>
      </w:pPr>
      <w:r>
        <w:t xml:space="preserve">Tabel </w:t>
      </w:r>
      <w:fldSimple w:instr=" SEQ Tabel \* ARABIC ">
        <w:r w:rsidR="00A14980">
          <w:rPr>
            <w:noProof/>
          </w:rPr>
          <w:t>3</w:t>
        </w:r>
      </w:fldSimple>
      <w:r>
        <w:t>. Beregning af nakkebomsareal i ny kostald.</w:t>
      </w:r>
    </w:p>
    <w:tbl>
      <w:tblPr>
        <w:tblW w:w="7204" w:type="dxa"/>
        <w:tblCellMar>
          <w:left w:w="70" w:type="dxa"/>
          <w:right w:w="70" w:type="dxa"/>
        </w:tblCellMar>
        <w:tblLook w:val="04A0" w:firstRow="1" w:lastRow="0" w:firstColumn="1" w:lastColumn="0" w:noHBand="0" w:noVBand="1"/>
      </w:tblPr>
      <w:tblGrid>
        <w:gridCol w:w="2580"/>
        <w:gridCol w:w="1060"/>
        <w:gridCol w:w="1881"/>
        <w:gridCol w:w="1787"/>
      </w:tblGrid>
      <w:tr w:rsidR="001810D9" w:rsidRPr="001810D9" w14:paraId="3210F038" w14:textId="77777777" w:rsidTr="001810D9">
        <w:trPr>
          <w:trHeight w:val="270"/>
        </w:trPr>
        <w:tc>
          <w:tcPr>
            <w:tcW w:w="2580" w:type="dxa"/>
            <w:tcBorders>
              <w:top w:val="single" w:sz="18" w:space="0" w:color="auto"/>
              <w:left w:val="single" w:sz="18" w:space="0" w:color="auto"/>
              <w:bottom w:val="nil"/>
              <w:right w:val="nil"/>
            </w:tcBorders>
            <w:shd w:val="clear" w:color="auto" w:fill="auto"/>
            <w:noWrap/>
            <w:vAlign w:val="bottom"/>
            <w:hideMark/>
          </w:tcPr>
          <w:p w14:paraId="38F8A8A2"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Ny kostald, spalte</w:t>
            </w:r>
            <w:r w:rsidR="006E42A1">
              <w:rPr>
                <w:rFonts w:eastAsia="Times New Roman" w:cs="Times New Roman"/>
                <w:lang w:eastAsia="da-DK"/>
              </w:rPr>
              <w:t xml:space="preserve"> </w:t>
            </w:r>
            <w:r w:rsidRPr="001810D9">
              <w:rPr>
                <w:rFonts w:eastAsia="Times New Roman" w:cs="Times New Roman"/>
                <w:lang w:eastAsia="da-DK"/>
              </w:rPr>
              <w:t>del</w:t>
            </w:r>
          </w:p>
        </w:tc>
        <w:tc>
          <w:tcPr>
            <w:tcW w:w="1060" w:type="dxa"/>
            <w:tcBorders>
              <w:top w:val="single" w:sz="18" w:space="0" w:color="auto"/>
              <w:left w:val="nil"/>
              <w:bottom w:val="nil"/>
              <w:right w:val="nil"/>
            </w:tcBorders>
            <w:shd w:val="clear" w:color="auto" w:fill="auto"/>
            <w:noWrap/>
            <w:vAlign w:val="bottom"/>
            <w:hideMark/>
          </w:tcPr>
          <w:p w14:paraId="366A1762"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længde</w:t>
            </w:r>
          </w:p>
        </w:tc>
        <w:tc>
          <w:tcPr>
            <w:tcW w:w="1881" w:type="dxa"/>
            <w:tcBorders>
              <w:top w:val="single" w:sz="18" w:space="0" w:color="auto"/>
              <w:left w:val="nil"/>
              <w:bottom w:val="nil"/>
              <w:right w:val="nil"/>
            </w:tcBorders>
            <w:shd w:val="clear" w:color="auto" w:fill="auto"/>
            <w:noWrap/>
            <w:vAlign w:val="bottom"/>
            <w:hideMark/>
          </w:tcPr>
          <w:p w14:paraId="1F0FDDD9" w14:textId="77777777" w:rsidR="001810D9" w:rsidRPr="001810D9" w:rsidRDefault="001810D9" w:rsidP="001810D9">
            <w:pPr>
              <w:spacing w:after="0" w:line="240" w:lineRule="auto"/>
              <w:rPr>
                <w:rFonts w:eastAsia="Times New Roman" w:cs="Times New Roman"/>
                <w:lang w:eastAsia="da-DK"/>
              </w:rPr>
            </w:pPr>
            <w:proofErr w:type="spellStart"/>
            <w:r w:rsidRPr="001810D9">
              <w:rPr>
                <w:rFonts w:eastAsia="Times New Roman" w:cs="Times New Roman"/>
                <w:lang w:eastAsia="da-DK"/>
              </w:rPr>
              <w:t>nakkebombredde</w:t>
            </w:r>
            <w:proofErr w:type="spellEnd"/>
          </w:p>
        </w:tc>
        <w:tc>
          <w:tcPr>
            <w:tcW w:w="1683" w:type="dxa"/>
            <w:tcBorders>
              <w:top w:val="single" w:sz="18" w:space="0" w:color="auto"/>
              <w:left w:val="nil"/>
              <w:bottom w:val="nil"/>
              <w:right w:val="single" w:sz="18" w:space="0" w:color="auto"/>
            </w:tcBorders>
            <w:shd w:val="clear" w:color="auto" w:fill="auto"/>
            <w:noWrap/>
            <w:vAlign w:val="bottom"/>
            <w:hideMark/>
          </w:tcPr>
          <w:p w14:paraId="3EBEA01B" w14:textId="77777777" w:rsidR="001810D9" w:rsidRPr="001810D9" w:rsidRDefault="006E42A1" w:rsidP="001810D9">
            <w:pPr>
              <w:spacing w:after="0" w:line="240" w:lineRule="auto"/>
              <w:rPr>
                <w:rFonts w:eastAsia="Times New Roman" w:cs="Times New Roman"/>
                <w:lang w:eastAsia="da-DK"/>
              </w:rPr>
            </w:pPr>
            <w:r w:rsidRPr="001810D9">
              <w:rPr>
                <w:rFonts w:eastAsia="Times New Roman" w:cs="Times New Roman"/>
                <w:lang w:eastAsia="da-DK"/>
              </w:rPr>
              <w:t>nakkebomsareal</w:t>
            </w:r>
          </w:p>
        </w:tc>
      </w:tr>
      <w:tr w:rsidR="001810D9" w:rsidRPr="001810D9" w14:paraId="51DF182F" w14:textId="77777777" w:rsidTr="001810D9">
        <w:trPr>
          <w:trHeight w:val="270"/>
        </w:trPr>
        <w:tc>
          <w:tcPr>
            <w:tcW w:w="2580" w:type="dxa"/>
            <w:tcBorders>
              <w:top w:val="nil"/>
              <w:left w:val="single" w:sz="18" w:space="0" w:color="auto"/>
              <w:bottom w:val="nil"/>
              <w:right w:val="nil"/>
            </w:tcBorders>
            <w:shd w:val="clear" w:color="auto" w:fill="auto"/>
            <w:noWrap/>
            <w:vAlign w:val="bottom"/>
            <w:hideMark/>
          </w:tcPr>
          <w:p w14:paraId="4EDC67F7"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Sengerække nord</w:t>
            </w:r>
          </w:p>
        </w:tc>
        <w:tc>
          <w:tcPr>
            <w:tcW w:w="1060" w:type="dxa"/>
            <w:tcBorders>
              <w:top w:val="nil"/>
              <w:left w:val="nil"/>
              <w:bottom w:val="nil"/>
              <w:right w:val="nil"/>
            </w:tcBorders>
            <w:shd w:val="clear" w:color="auto" w:fill="auto"/>
            <w:noWrap/>
            <w:vAlign w:val="bottom"/>
            <w:hideMark/>
          </w:tcPr>
          <w:p w14:paraId="788D3D7A"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99</w:t>
            </w:r>
          </w:p>
        </w:tc>
        <w:tc>
          <w:tcPr>
            <w:tcW w:w="1881" w:type="dxa"/>
            <w:tcBorders>
              <w:top w:val="nil"/>
              <w:left w:val="nil"/>
              <w:bottom w:val="nil"/>
              <w:right w:val="nil"/>
            </w:tcBorders>
            <w:shd w:val="clear" w:color="auto" w:fill="auto"/>
            <w:noWrap/>
            <w:vAlign w:val="bottom"/>
            <w:hideMark/>
          </w:tcPr>
          <w:p w14:paraId="5D7C6DDA"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1,18</w:t>
            </w:r>
          </w:p>
        </w:tc>
        <w:tc>
          <w:tcPr>
            <w:tcW w:w="1683" w:type="dxa"/>
            <w:tcBorders>
              <w:top w:val="nil"/>
              <w:left w:val="nil"/>
              <w:bottom w:val="nil"/>
              <w:right w:val="single" w:sz="18" w:space="0" w:color="auto"/>
            </w:tcBorders>
            <w:shd w:val="clear" w:color="auto" w:fill="auto"/>
            <w:noWrap/>
            <w:vAlign w:val="bottom"/>
            <w:hideMark/>
          </w:tcPr>
          <w:p w14:paraId="098F19D8"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116,82</w:t>
            </w:r>
          </w:p>
        </w:tc>
      </w:tr>
      <w:tr w:rsidR="001810D9" w:rsidRPr="001810D9" w14:paraId="3D573E7A"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76AF9D0F"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Ø nord</w:t>
            </w:r>
          </w:p>
        </w:tc>
        <w:tc>
          <w:tcPr>
            <w:tcW w:w="1060" w:type="dxa"/>
            <w:tcBorders>
              <w:top w:val="nil"/>
              <w:left w:val="nil"/>
              <w:bottom w:val="nil"/>
              <w:right w:val="nil"/>
            </w:tcBorders>
            <w:shd w:val="clear" w:color="auto" w:fill="auto"/>
            <w:noWrap/>
            <w:vAlign w:val="bottom"/>
            <w:hideMark/>
          </w:tcPr>
          <w:p w14:paraId="4A294E6C"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79,65</w:t>
            </w:r>
          </w:p>
        </w:tc>
        <w:tc>
          <w:tcPr>
            <w:tcW w:w="1881" w:type="dxa"/>
            <w:tcBorders>
              <w:top w:val="nil"/>
              <w:left w:val="nil"/>
              <w:bottom w:val="nil"/>
              <w:right w:val="nil"/>
            </w:tcBorders>
            <w:shd w:val="clear" w:color="auto" w:fill="auto"/>
            <w:noWrap/>
            <w:vAlign w:val="bottom"/>
            <w:hideMark/>
          </w:tcPr>
          <w:p w14:paraId="2DB25662"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1,8</w:t>
            </w:r>
          </w:p>
        </w:tc>
        <w:tc>
          <w:tcPr>
            <w:tcW w:w="1683" w:type="dxa"/>
            <w:tcBorders>
              <w:top w:val="nil"/>
              <w:left w:val="nil"/>
              <w:bottom w:val="nil"/>
              <w:right w:val="single" w:sz="18" w:space="0" w:color="auto"/>
            </w:tcBorders>
            <w:shd w:val="clear" w:color="auto" w:fill="auto"/>
            <w:noWrap/>
            <w:vAlign w:val="bottom"/>
            <w:hideMark/>
          </w:tcPr>
          <w:p w14:paraId="2DA8BC94"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143,37</w:t>
            </w:r>
          </w:p>
        </w:tc>
      </w:tr>
      <w:tr w:rsidR="001810D9" w:rsidRPr="001810D9" w14:paraId="364E7BE3"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57049773"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Ø syd</w:t>
            </w:r>
          </w:p>
        </w:tc>
        <w:tc>
          <w:tcPr>
            <w:tcW w:w="1060" w:type="dxa"/>
            <w:tcBorders>
              <w:top w:val="nil"/>
              <w:left w:val="nil"/>
              <w:bottom w:val="nil"/>
              <w:right w:val="nil"/>
            </w:tcBorders>
            <w:shd w:val="clear" w:color="auto" w:fill="auto"/>
            <w:noWrap/>
            <w:vAlign w:val="bottom"/>
            <w:hideMark/>
          </w:tcPr>
          <w:p w14:paraId="6632FB67"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37,5</w:t>
            </w:r>
          </w:p>
        </w:tc>
        <w:tc>
          <w:tcPr>
            <w:tcW w:w="1881" w:type="dxa"/>
            <w:tcBorders>
              <w:top w:val="nil"/>
              <w:left w:val="nil"/>
              <w:bottom w:val="nil"/>
              <w:right w:val="nil"/>
            </w:tcBorders>
            <w:shd w:val="clear" w:color="auto" w:fill="auto"/>
            <w:noWrap/>
            <w:vAlign w:val="bottom"/>
            <w:hideMark/>
          </w:tcPr>
          <w:p w14:paraId="4CE39C72"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1,8</w:t>
            </w:r>
          </w:p>
        </w:tc>
        <w:tc>
          <w:tcPr>
            <w:tcW w:w="1683" w:type="dxa"/>
            <w:tcBorders>
              <w:top w:val="nil"/>
              <w:left w:val="nil"/>
              <w:bottom w:val="nil"/>
              <w:right w:val="single" w:sz="18" w:space="0" w:color="auto"/>
            </w:tcBorders>
            <w:shd w:val="clear" w:color="auto" w:fill="auto"/>
            <w:noWrap/>
            <w:vAlign w:val="bottom"/>
            <w:hideMark/>
          </w:tcPr>
          <w:p w14:paraId="52F5AF2F"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67,5</w:t>
            </w:r>
          </w:p>
        </w:tc>
      </w:tr>
      <w:tr w:rsidR="001810D9" w:rsidRPr="001810D9" w14:paraId="08D57E77"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7BF376D2"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Sengerække syd</w:t>
            </w:r>
          </w:p>
        </w:tc>
        <w:tc>
          <w:tcPr>
            <w:tcW w:w="1060" w:type="dxa"/>
            <w:tcBorders>
              <w:top w:val="nil"/>
              <w:left w:val="nil"/>
              <w:bottom w:val="nil"/>
              <w:right w:val="nil"/>
            </w:tcBorders>
            <w:shd w:val="clear" w:color="auto" w:fill="auto"/>
            <w:noWrap/>
            <w:vAlign w:val="bottom"/>
            <w:hideMark/>
          </w:tcPr>
          <w:p w14:paraId="462261CE"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56,25</w:t>
            </w:r>
          </w:p>
        </w:tc>
        <w:tc>
          <w:tcPr>
            <w:tcW w:w="1881" w:type="dxa"/>
            <w:tcBorders>
              <w:top w:val="nil"/>
              <w:left w:val="nil"/>
              <w:bottom w:val="nil"/>
              <w:right w:val="nil"/>
            </w:tcBorders>
            <w:shd w:val="clear" w:color="auto" w:fill="auto"/>
            <w:noWrap/>
            <w:vAlign w:val="bottom"/>
            <w:hideMark/>
          </w:tcPr>
          <w:p w14:paraId="300EFE11"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1,18</w:t>
            </w:r>
          </w:p>
        </w:tc>
        <w:tc>
          <w:tcPr>
            <w:tcW w:w="1683" w:type="dxa"/>
            <w:tcBorders>
              <w:top w:val="nil"/>
              <w:left w:val="nil"/>
              <w:bottom w:val="nil"/>
              <w:right w:val="single" w:sz="18" w:space="0" w:color="auto"/>
            </w:tcBorders>
            <w:shd w:val="clear" w:color="auto" w:fill="auto"/>
            <w:noWrap/>
            <w:vAlign w:val="bottom"/>
            <w:hideMark/>
          </w:tcPr>
          <w:p w14:paraId="4A35B109"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66,375</w:t>
            </w:r>
          </w:p>
        </w:tc>
      </w:tr>
      <w:tr w:rsidR="001810D9" w:rsidRPr="001810D9" w14:paraId="5CDAB2F0" w14:textId="77777777" w:rsidTr="001810D9">
        <w:trPr>
          <w:trHeight w:val="270"/>
        </w:trPr>
        <w:tc>
          <w:tcPr>
            <w:tcW w:w="3640" w:type="dxa"/>
            <w:gridSpan w:val="2"/>
            <w:tcBorders>
              <w:top w:val="single" w:sz="4" w:space="0" w:color="auto"/>
              <w:left w:val="single" w:sz="18" w:space="0" w:color="auto"/>
              <w:bottom w:val="double" w:sz="6" w:space="0" w:color="auto"/>
              <w:right w:val="nil"/>
            </w:tcBorders>
            <w:shd w:val="clear" w:color="auto" w:fill="auto"/>
            <w:noWrap/>
            <w:vAlign w:val="bottom"/>
            <w:hideMark/>
          </w:tcPr>
          <w:p w14:paraId="016146B1"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 xml:space="preserve">I alt </w:t>
            </w:r>
          </w:p>
        </w:tc>
        <w:tc>
          <w:tcPr>
            <w:tcW w:w="1881" w:type="dxa"/>
            <w:tcBorders>
              <w:top w:val="single" w:sz="4" w:space="0" w:color="auto"/>
              <w:left w:val="nil"/>
              <w:bottom w:val="double" w:sz="6" w:space="0" w:color="auto"/>
              <w:right w:val="nil"/>
            </w:tcBorders>
            <w:shd w:val="clear" w:color="auto" w:fill="auto"/>
            <w:noWrap/>
            <w:vAlign w:val="bottom"/>
            <w:hideMark/>
          </w:tcPr>
          <w:p w14:paraId="0BE1B544"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 </w:t>
            </w:r>
          </w:p>
        </w:tc>
        <w:tc>
          <w:tcPr>
            <w:tcW w:w="1683" w:type="dxa"/>
            <w:tcBorders>
              <w:top w:val="single" w:sz="4" w:space="0" w:color="auto"/>
              <w:left w:val="nil"/>
              <w:bottom w:val="double" w:sz="6" w:space="0" w:color="auto"/>
              <w:right w:val="single" w:sz="18" w:space="0" w:color="auto"/>
            </w:tcBorders>
            <w:shd w:val="clear" w:color="auto" w:fill="auto"/>
            <w:noWrap/>
            <w:vAlign w:val="bottom"/>
            <w:hideMark/>
          </w:tcPr>
          <w:p w14:paraId="6CF3B7AF"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394,065</w:t>
            </w:r>
          </w:p>
        </w:tc>
      </w:tr>
      <w:tr w:rsidR="001810D9" w:rsidRPr="001810D9" w14:paraId="7301513A" w14:textId="77777777" w:rsidTr="001810D9">
        <w:trPr>
          <w:trHeight w:val="285"/>
        </w:trPr>
        <w:tc>
          <w:tcPr>
            <w:tcW w:w="2580" w:type="dxa"/>
            <w:tcBorders>
              <w:top w:val="nil"/>
              <w:left w:val="single" w:sz="18" w:space="0" w:color="auto"/>
              <w:bottom w:val="nil"/>
              <w:right w:val="nil"/>
            </w:tcBorders>
            <w:shd w:val="clear" w:color="auto" w:fill="auto"/>
            <w:noWrap/>
            <w:vAlign w:val="bottom"/>
            <w:hideMark/>
          </w:tcPr>
          <w:p w14:paraId="4D0F9B3F" w14:textId="77777777" w:rsidR="001810D9" w:rsidRPr="001810D9" w:rsidRDefault="001810D9" w:rsidP="001810D9">
            <w:pPr>
              <w:spacing w:after="0" w:line="240" w:lineRule="auto"/>
              <w:jc w:val="right"/>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6AC3959A" w14:textId="77777777" w:rsidR="001810D9" w:rsidRPr="001810D9" w:rsidRDefault="001810D9" w:rsidP="001810D9">
            <w:pPr>
              <w:spacing w:after="0" w:line="240" w:lineRule="auto"/>
              <w:rPr>
                <w:rFonts w:ascii="Times New Roman" w:eastAsia="Times New Roman" w:hAnsi="Times New Roman" w:cs="Times New Roman"/>
                <w:lang w:eastAsia="da-DK"/>
              </w:rPr>
            </w:pPr>
          </w:p>
        </w:tc>
        <w:tc>
          <w:tcPr>
            <w:tcW w:w="1881" w:type="dxa"/>
            <w:tcBorders>
              <w:top w:val="nil"/>
              <w:left w:val="nil"/>
              <w:bottom w:val="nil"/>
              <w:right w:val="nil"/>
            </w:tcBorders>
            <w:shd w:val="clear" w:color="auto" w:fill="auto"/>
            <w:noWrap/>
            <w:vAlign w:val="bottom"/>
            <w:hideMark/>
          </w:tcPr>
          <w:p w14:paraId="6C4F2D5A" w14:textId="77777777" w:rsidR="001810D9" w:rsidRPr="001810D9" w:rsidRDefault="001810D9" w:rsidP="001810D9">
            <w:pPr>
              <w:spacing w:after="0" w:line="240" w:lineRule="auto"/>
              <w:rPr>
                <w:rFonts w:ascii="Times New Roman" w:eastAsia="Times New Roman" w:hAnsi="Times New Roman" w:cs="Times New Roman"/>
                <w:lang w:eastAsia="da-DK"/>
              </w:rPr>
            </w:pPr>
          </w:p>
        </w:tc>
        <w:tc>
          <w:tcPr>
            <w:tcW w:w="1683" w:type="dxa"/>
            <w:tcBorders>
              <w:top w:val="nil"/>
              <w:left w:val="nil"/>
              <w:bottom w:val="nil"/>
              <w:right w:val="single" w:sz="18" w:space="0" w:color="auto"/>
            </w:tcBorders>
            <w:shd w:val="clear" w:color="auto" w:fill="auto"/>
            <w:noWrap/>
            <w:vAlign w:val="bottom"/>
            <w:hideMark/>
          </w:tcPr>
          <w:p w14:paraId="348BD1ED" w14:textId="77777777" w:rsidR="001810D9" w:rsidRPr="001810D9" w:rsidRDefault="001810D9" w:rsidP="001810D9">
            <w:pPr>
              <w:spacing w:after="0" w:line="240" w:lineRule="auto"/>
              <w:rPr>
                <w:rFonts w:ascii="Times New Roman" w:eastAsia="Times New Roman" w:hAnsi="Times New Roman" w:cs="Times New Roman"/>
                <w:lang w:eastAsia="da-DK"/>
              </w:rPr>
            </w:pPr>
          </w:p>
        </w:tc>
      </w:tr>
      <w:tr w:rsidR="001810D9" w:rsidRPr="001810D9" w14:paraId="6FDD29BC" w14:textId="77777777" w:rsidTr="001810D9">
        <w:trPr>
          <w:trHeight w:val="270"/>
        </w:trPr>
        <w:tc>
          <w:tcPr>
            <w:tcW w:w="2580" w:type="dxa"/>
            <w:tcBorders>
              <w:top w:val="nil"/>
              <w:left w:val="single" w:sz="18" w:space="0" w:color="auto"/>
              <w:bottom w:val="nil"/>
              <w:right w:val="nil"/>
            </w:tcBorders>
            <w:shd w:val="clear" w:color="auto" w:fill="auto"/>
            <w:noWrap/>
            <w:vAlign w:val="bottom"/>
            <w:hideMark/>
          </w:tcPr>
          <w:p w14:paraId="14962000"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Ny kostald, fast dr gulv</w:t>
            </w:r>
          </w:p>
        </w:tc>
        <w:tc>
          <w:tcPr>
            <w:tcW w:w="1060" w:type="dxa"/>
            <w:tcBorders>
              <w:top w:val="nil"/>
              <w:left w:val="nil"/>
              <w:bottom w:val="nil"/>
              <w:right w:val="nil"/>
            </w:tcBorders>
            <w:shd w:val="clear" w:color="auto" w:fill="auto"/>
            <w:noWrap/>
            <w:vAlign w:val="bottom"/>
            <w:hideMark/>
          </w:tcPr>
          <w:p w14:paraId="5E565246"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længde</w:t>
            </w:r>
          </w:p>
        </w:tc>
        <w:tc>
          <w:tcPr>
            <w:tcW w:w="1881" w:type="dxa"/>
            <w:tcBorders>
              <w:top w:val="nil"/>
              <w:left w:val="nil"/>
              <w:bottom w:val="nil"/>
              <w:right w:val="nil"/>
            </w:tcBorders>
            <w:shd w:val="clear" w:color="auto" w:fill="auto"/>
            <w:noWrap/>
            <w:vAlign w:val="bottom"/>
            <w:hideMark/>
          </w:tcPr>
          <w:p w14:paraId="309F4310" w14:textId="77777777" w:rsidR="001810D9" w:rsidRPr="001810D9" w:rsidRDefault="001810D9" w:rsidP="001810D9">
            <w:pPr>
              <w:spacing w:after="0" w:line="240" w:lineRule="auto"/>
              <w:rPr>
                <w:rFonts w:eastAsia="Times New Roman" w:cs="Times New Roman"/>
                <w:lang w:eastAsia="da-DK"/>
              </w:rPr>
            </w:pPr>
            <w:proofErr w:type="spellStart"/>
            <w:r w:rsidRPr="001810D9">
              <w:rPr>
                <w:rFonts w:eastAsia="Times New Roman" w:cs="Times New Roman"/>
                <w:lang w:eastAsia="da-DK"/>
              </w:rPr>
              <w:t>nakkebombredde</w:t>
            </w:r>
            <w:proofErr w:type="spellEnd"/>
          </w:p>
        </w:tc>
        <w:tc>
          <w:tcPr>
            <w:tcW w:w="1683" w:type="dxa"/>
            <w:tcBorders>
              <w:top w:val="nil"/>
              <w:left w:val="nil"/>
              <w:bottom w:val="nil"/>
              <w:right w:val="single" w:sz="18" w:space="0" w:color="auto"/>
            </w:tcBorders>
            <w:shd w:val="clear" w:color="auto" w:fill="auto"/>
            <w:noWrap/>
            <w:vAlign w:val="bottom"/>
            <w:hideMark/>
          </w:tcPr>
          <w:p w14:paraId="68DC8B69" w14:textId="77777777" w:rsidR="001810D9" w:rsidRPr="001810D9" w:rsidRDefault="006E42A1" w:rsidP="001810D9">
            <w:pPr>
              <w:spacing w:after="0" w:line="240" w:lineRule="auto"/>
              <w:rPr>
                <w:rFonts w:eastAsia="Times New Roman" w:cs="Times New Roman"/>
                <w:lang w:eastAsia="da-DK"/>
              </w:rPr>
            </w:pPr>
            <w:r w:rsidRPr="001810D9">
              <w:rPr>
                <w:rFonts w:eastAsia="Times New Roman" w:cs="Times New Roman"/>
                <w:lang w:eastAsia="da-DK"/>
              </w:rPr>
              <w:t>nakkebomsareal</w:t>
            </w:r>
          </w:p>
        </w:tc>
      </w:tr>
      <w:tr w:rsidR="001810D9" w:rsidRPr="001810D9" w14:paraId="61AC27A9"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12971566"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Sengerække nord</w:t>
            </w:r>
          </w:p>
        </w:tc>
        <w:tc>
          <w:tcPr>
            <w:tcW w:w="1060" w:type="dxa"/>
            <w:tcBorders>
              <w:top w:val="nil"/>
              <w:left w:val="nil"/>
              <w:bottom w:val="nil"/>
              <w:right w:val="nil"/>
            </w:tcBorders>
            <w:shd w:val="clear" w:color="auto" w:fill="auto"/>
            <w:noWrap/>
            <w:vAlign w:val="bottom"/>
            <w:hideMark/>
          </w:tcPr>
          <w:p w14:paraId="491CA686"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20</w:t>
            </w:r>
          </w:p>
        </w:tc>
        <w:tc>
          <w:tcPr>
            <w:tcW w:w="1881" w:type="dxa"/>
            <w:tcBorders>
              <w:top w:val="nil"/>
              <w:left w:val="nil"/>
              <w:bottom w:val="nil"/>
              <w:right w:val="nil"/>
            </w:tcBorders>
            <w:shd w:val="clear" w:color="auto" w:fill="auto"/>
            <w:noWrap/>
            <w:vAlign w:val="bottom"/>
            <w:hideMark/>
          </w:tcPr>
          <w:p w14:paraId="6B2D2C8F"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1,18</w:t>
            </w:r>
          </w:p>
        </w:tc>
        <w:tc>
          <w:tcPr>
            <w:tcW w:w="1683" w:type="dxa"/>
            <w:tcBorders>
              <w:top w:val="nil"/>
              <w:left w:val="nil"/>
              <w:bottom w:val="nil"/>
              <w:right w:val="single" w:sz="18" w:space="0" w:color="auto"/>
            </w:tcBorders>
            <w:shd w:val="clear" w:color="auto" w:fill="auto"/>
            <w:noWrap/>
            <w:vAlign w:val="bottom"/>
            <w:hideMark/>
          </w:tcPr>
          <w:p w14:paraId="3F134789"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23,6</w:t>
            </w:r>
          </w:p>
        </w:tc>
      </w:tr>
      <w:tr w:rsidR="001810D9" w:rsidRPr="001810D9" w14:paraId="7E2E91AC"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247A76E2"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Ø nord</w:t>
            </w:r>
          </w:p>
        </w:tc>
        <w:tc>
          <w:tcPr>
            <w:tcW w:w="1060" w:type="dxa"/>
            <w:tcBorders>
              <w:top w:val="nil"/>
              <w:left w:val="nil"/>
              <w:bottom w:val="nil"/>
              <w:right w:val="nil"/>
            </w:tcBorders>
            <w:shd w:val="clear" w:color="auto" w:fill="auto"/>
            <w:noWrap/>
            <w:vAlign w:val="bottom"/>
            <w:hideMark/>
          </w:tcPr>
          <w:p w14:paraId="092F7294"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15</w:t>
            </w:r>
          </w:p>
        </w:tc>
        <w:tc>
          <w:tcPr>
            <w:tcW w:w="1881" w:type="dxa"/>
            <w:tcBorders>
              <w:top w:val="nil"/>
              <w:left w:val="nil"/>
              <w:bottom w:val="nil"/>
              <w:right w:val="nil"/>
            </w:tcBorders>
            <w:shd w:val="clear" w:color="auto" w:fill="auto"/>
            <w:noWrap/>
            <w:vAlign w:val="bottom"/>
            <w:hideMark/>
          </w:tcPr>
          <w:p w14:paraId="7C4B4D43"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1,8</w:t>
            </w:r>
          </w:p>
        </w:tc>
        <w:tc>
          <w:tcPr>
            <w:tcW w:w="1683" w:type="dxa"/>
            <w:tcBorders>
              <w:top w:val="nil"/>
              <w:left w:val="nil"/>
              <w:bottom w:val="nil"/>
              <w:right w:val="single" w:sz="18" w:space="0" w:color="auto"/>
            </w:tcBorders>
            <w:shd w:val="clear" w:color="auto" w:fill="auto"/>
            <w:noWrap/>
            <w:vAlign w:val="bottom"/>
            <w:hideMark/>
          </w:tcPr>
          <w:p w14:paraId="6FDFF7B3"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27</w:t>
            </w:r>
          </w:p>
        </w:tc>
      </w:tr>
      <w:tr w:rsidR="001810D9" w:rsidRPr="001810D9" w14:paraId="125022E6"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5B97793B"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Ø syd</w:t>
            </w:r>
          </w:p>
        </w:tc>
        <w:tc>
          <w:tcPr>
            <w:tcW w:w="1060" w:type="dxa"/>
            <w:tcBorders>
              <w:top w:val="nil"/>
              <w:left w:val="nil"/>
              <w:bottom w:val="nil"/>
              <w:right w:val="nil"/>
            </w:tcBorders>
            <w:shd w:val="clear" w:color="auto" w:fill="auto"/>
            <w:noWrap/>
            <w:vAlign w:val="bottom"/>
            <w:hideMark/>
          </w:tcPr>
          <w:p w14:paraId="5D12AF1D"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13,75</w:t>
            </w:r>
          </w:p>
        </w:tc>
        <w:tc>
          <w:tcPr>
            <w:tcW w:w="1881" w:type="dxa"/>
            <w:tcBorders>
              <w:top w:val="nil"/>
              <w:left w:val="nil"/>
              <w:bottom w:val="nil"/>
              <w:right w:val="nil"/>
            </w:tcBorders>
            <w:shd w:val="clear" w:color="auto" w:fill="auto"/>
            <w:noWrap/>
            <w:vAlign w:val="bottom"/>
            <w:hideMark/>
          </w:tcPr>
          <w:p w14:paraId="30D4CDD8"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1,8</w:t>
            </w:r>
          </w:p>
        </w:tc>
        <w:tc>
          <w:tcPr>
            <w:tcW w:w="1683" w:type="dxa"/>
            <w:tcBorders>
              <w:top w:val="nil"/>
              <w:left w:val="nil"/>
              <w:bottom w:val="nil"/>
              <w:right w:val="single" w:sz="18" w:space="0" w:color="auto"/>
            </w:tcBorders>
            <w:shd w:val="clear" w:color="auto" w:fill="auto"/>
            <w:noWrap/>
            <w:vAlign w:val="bottom"/>
            <w:hideMark/>
          </w:tcPr>
          <w:p w14:paraId="6EE996EE"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24,75</w:t>
            </w:r>
          </w:p>
        </w:tc>
      </w:tr>
      <w:tr w:rsidR="001810D9" w:rsidRPr="001810D9" w14:paraId="437A0154" w14:textId="77777777" w:rsidTr="001810D9">
        <w:trPr>
          <w:trHeight w:val="255"/>
        </w:trPr>
        <w:tc>
          <w:tcPr>
            <w:tcW w:w="2580" w:type="dxa"/>
            <w:tcBorders>
              <w:top w:val="nil"/>
              <w:left w:val="single" w:sz="18" w:space="0" w:color="auto"/>
              <w:bottom w:val="nil"/>
              <w:right w:val="nil"/>
            </w:tcBorders>
            <w:shd w:val="clear" w:color="auto" w:fill="auto"/>
            <w:noWrap/>
            <w:vAlign w:val="bottom"/>
            <w:hideMark/>
          </w:tcPr>
          <w:p w14:paraId="27577D8A"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Sengerække syd</w:t>
            </w:r>
          </w:p>
        </w:tc>
        <w:tc>
          <w:tcPr>
            <w:tcW w:w="1060" w:type="dxa"/>
            <w:tcBorders>
              <w:top w:val="nil"/>
              <w:left w:val="nil"/>
              <w:bottom w:val="nil"/>
              <w:right w:val="nil"/>
            </w:tcBorders>
            <w:shd w:val="clear" w:color="auto" w:fill="auto"/>
            <w:noWrap/>
            <w:vAlign w:val="bottom"/>
            <w:hideMark/>
          </w:tcPr>
          <w:p w14:paraId="6277E282"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18,75</w:t>
            </w:r>
          </w:p>
        </w:tc>
        <w:tc>
          <w:tcPr>
            <w:tcW w:w="1881" w:type="dxa"/>
            <w:tcBorders>
              <w:top w:val="nil"/>
              <w:left w:val="nil"/>
              <w:bottom w:val="nil"/>
              <w:right w:val="nil"/>
            </w:tcBorders>
            <w:shd w:val="clear" w:color="auto" w:fill="auto"/>
            <w:noWrap/>
            <w:vAlign w:val="bottom"/>
            <w:hideMark/>
          </w:tcPr>
          <w:p w14:paraId="2C398B17"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1,18</w:t>
            </w:r>
          </w:p>
        </w:tc>
        <w:tc>
          <w:tcPr>
            <w:tcW w:w="1683" w:type="dxa"/>
            <w:tcBorders>
              <w:top w:val="nil"/>
              <w:left w:val="nil"/>
              <w:bottom w:val="nil"/>
              <w:right w:val="single" w:sz="18" w:space="0" w:color="auto"/>
            </w:tcBorders>
            <w:shd w:val="clear" w:color="auto" w:fill="auto"/>
            <w:noWrap/>
            <w:vAlign w:val="bottom"/>
            <w:hideMark/>
          </w:tcPr>
          <w:p w14:paraId="3699C07B"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22,125</w:t>
            </w:r>
          </w:p>
        </w:tc>
      </w:tr>
      <w:tr w:rsidR="001810D9" w:rsidRPr="001810D9" w14:paraId="37D26AAC" w14:textId="77777777" w:rsidTr="001810D9">
        <w:trPr>
          <w:trHeight w:val="270"/>
        </w:trPr>
        <w:tc>
          <w:tcPr>
            <w:tcW w:w="3640" w:type="dxa"/>
            <w:gridSpan w:val="2"/>
            <w:tcBorders>
              <w:top w:val="single" w:sz="4" w:space="0" w:color="auto"/>
              <w:left w:val="single" w:sz="18" w:space="0" w:color="auto"/>
              <w:bottom w:val="double" w:sz="6" w:space="0" w:color="auto"/>
              <w:right w:val="nil"/>
            </w:tcBorders>
            <w:shd w:val="clear" w:color="auto" w:fill="auto"/>
            <w:noWrap/>
            <w:vAlign w:val="bottom"/>
            <w:hideMark/>
          </w:tcPr>
          <w:p w14:paraId="3A91DAC4"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 xml:space="preserve">I alt </w:t>
            </w:r>
          </w:p>
        </w:tc>
        <w:tc>
          <w:tcPr>
            <w:tcW w:w="1881" w:type="dxa"/>
            <w:tcBorders>
              <w:top w:val="single" w:sz="4" w:space="0" w:color="auto"/>
              <w:left w:val="nil"/>
              <w:bottom w:val="double" w:sz="6" w:space="0" w:color="auto"/>
              <w:right w:val="nil"/>
            </w:tcBorders>
            <w:shd w:val="clear" w:color="auto" w:fill="auto"/>
            <w:noWrap/>
            <w:vAlign w:val="bottom"/>
            <w:hideMark/>
          </w:tcPr>
          <w:p w14:paraId="08827696" w14:textId="77777777" w:rsidR="001810D9" w:rsidRPr="001810D9" w:rsidRDefault="001810D9" w:rsidP="001810D9">
            <w:pPr>
              <w:spacing w:after="0" w:line="240" w:lineRule="auto"/>
              <w:rPr>
                <w:rFonts w:eastAsia="Times New Roman" w:cs="Times New Roman"/>
                <w:lang w:eastAsia="da-DK"/>
              </w:rPr>
            </w:pPr>
            <w:r w:rsidRPr="001810D9">
              <w:rPr>
                <w:rFonts w:eastAsia="Times New Roman" w:cs="Times New Roman"/>
                <w:lang w:eastAsia="da-DK"/>
              </w:rPr>
              <w:t> </w:t>
            </w:r>
          </w:p>
        </w:tc>
        <w:tc>
          <w:tcPr>
            <w:tcW w:w="1683" w:type="dxa"/>
            <w:tcBorders>
              <w:top w:val="single" w:sz="4" w:space="0" w:color="auto"/>
              <w:left w:val="nil"/>
              <w:bottom w:val="double" w:sz="6" w:space="0" w:color="auto"/>
              <w:right w:val="single" w:sz="18" w:space="0" w:color="auto"/>
            </w:tcBorders>
            <w:shd w:val="clear" w:color="auto" w:fill="auto"/>
            <w:noWrap/>
            <w:vAlign w:val="bottom"/>
            <w:hideMark/>
          </w:tcPr>
          <w:p w14:paraId="100C02C1" w14:textId="77777777" w:rsidR="001810D9" w:rsidRPr="001810D9" w:rsidRDefault="001810D9" w:rsidP="001810D9">
            <w:pPr>
              <w:spacing w:after="0" w:line="240" w:lineRule="auto"/>
              <w:jc w:val="right"/>
              <w:rPr>
                <w:rFonts w:eastAsia="Times New Roman" w:cs="Times New Roman"/>
                <w:lang w:eastAsia="da-DK"/>
              </w:rPr>
            </w:pPr>
            <w:r w:rsidRPr="001810D9">
              <w:rPr>
                <w:rFonts w:eastAsia="Times New Roman" w:cs="Times New Roman"/>
                <w:lang w:eastAsia="da-DK"/>
              </w:rPr>
              <w:t>97,475</w:t>
            </w:r>
          </w:p>
        </w:tc>
      </w:tr>
      <w:tr w:rsidR="001810D9" w:rsidRPr="001810D9" w14:paraId="3B996077" w14:textId="77777777" w:rsidTr="001810D9">
        <w:trPr>
          <w:trHeight w:val="285"/>
        </w:trPr>
        <w:tc>
          <w:tcPr>
            <w:tcW w:w="2580" w:type="dxa"/>
            <w:tcBorders>
              <w:top w:val="nil"/>
              <w:left w:val="single" w:sz="18" w:space="0" w:color="auto"/>
              <w:bottom w:val="single" w:sz="18" w:space="0" w:color="auto"/>
              <w:right w:val="nil"/>
            </w:tcBorders>
            <w:shd w:val="clear" w:color="auto" w:fill="auto"/>
            <w:noWrap/>
            <w:vAlign w:val="bottom"/>
            <w:hideMark/>
          </w:tcPr>
          <w:p w14:paraId="1E532A0B" w14:textId="77777777" w:rsidR="001810D9" w:rsidRPr="001810D9" w:rsidRDefault="001810D9" w:rsidP="001810D9">
            <w:pPr>
              <w:spacing w:after="0" w:line="240" w:lineRule="auto"/>
              <w:jc w:val="right"/>
              <w:rPr>
                <w:rFonts w:eastAsia="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7780AE80" w14:textId="77777777" w:rsidR="001810D9" w:rsidRPr="001810D9" w:rsidRDefault="001810D9" w:rsidP="001810D9">
            <w:pPr>
              <w:spacing w:after="0" w:line="240" w:lineRule="auto"/>
              <w:rPr>
                <w:rFonts w:ascii="Times New Roman" w:eastAsia="Times New Roman" w:hAnsi="Times New Roman" w:cs="Times New Roman"/>
                <w:lang w:eastAsia="da-DK"/>
              </w:rPr>
            </w:pPr>
          </w:p>
        </w:tc>
        <w:tc>
          <w:tcPr>
            <w:tcW w:w="1881" w:type="dxa"/>
            <w:tcBorders>
              <w:top w:val="nil"/>
              <w:left w:val="nil"/>
              <w:bottom w:val="single" w:sz="18" w:space="0" w:color="auto"/>
              <w:right w:val="nil"/>
            </w:tcBorders>
            <w:shd w:val="clear" w:color="auto" w:fill="auto"/>
            <w:noWrap/>
            <w:vAlign w:val="bottom"/>
            <w:hideMark/>
          </w:tcPr>
          <w:p w14:paraId="1EB361C8" w14:textId="77777777" w:rsidR="001810D9" w:rsidRPr="001810D9" w:rsidRDefault="001810D9" w:rsidP="001810D9">
            <w:pPr>
              <w:spacing w:after="0" w:line="240" w:lineRule="auto"/>
              <w:rPr>
                <w:rFonts w:ascii="Times New Roman" w:eastAsia="Times New Roman" w:hAnsi="Times New Roman" w:cs="Times New Roman"/>
                <w:lang w:eastAsia="da-DK"/>
              </w:rPr>
            </w:pPr>
          </w:p>
        </w:tc>
        <w:tc>
          <w:tcPr>
            <w:tcW w:w="1683" w:type="dxa"/>
            <w:tcBorders>
              <w:top w:val="nil"/>
              <w:left w:val="nil"/>
              <w:bottom w:val="single" w:sz="18" w:space="0" w:color="auto"/>
              <w:right w:val="single" w:sz="18" w:space="0" w:color="auto"/>
            </w:tcBorders>
            <w:shd w:val="clear" w:color="auto" w:fill="auto"/>
            <w:noWrap/>
            <w:vAlign w:val="bottom"/>
            <w:hideMark/>
          </w:tcPr>
          <w:p w14:paraId="62BB041B" w14:textId="77777777" w:rsidR="001810D9" w:rsidRPr="001810D9" w:rsidRDefault="001810D9" w:rsidP="001810D9">
            <w:pPr>
              <w:spacing w:after="0" w:line="240" w:lineRule="auto"/>
              <w:rPr>
                <w:rFonts w:ascii="Times New Roman" w:eastAsia="Times New Roman" w:hAnsi="Times New Roman" w:cs="Times New Roman"/>
                <w:lang w:eastAsia="da-DK"/>
              </w:rPr>
            </w:pPr>
          </w:p>
        </w:tc>
      </w:tr>
    </w:tbl>
    <w:p w14:paraId="06169B36" w14:textId="77777777" w:rsidR="001810D9" w:rsidRDefault="001810D9" w:rsidP="00C76E06">
      <w:pPr>
        <w:ind w:right="-52"/>
      </w:pPr>
    </w:p>
    <w:p w14:paraId="2C4D2243" w14:textId="77777777" w:rsidR="006E42A1" w:rsidRDefault="006E42A1" w:rsidP="006E42A1">
      <w:pPr>
        <w:pStyle w:val="Billedtekst"/>
        <w:keepNext/>
      </w:pPr>
      <w:r>
        <w:t xml:space="preserve">Tabel </w:t>
      </w:r>
      <w:fldSimple w:instr=" SEQ Tabel \* ARABIC ">
        <w:r w:rsidR="00A14980">
          <w:rPr>
            <w:noProof/>
          </w:rPr>
          <w:t>4</w:t>
        </w:r>
      </w:fldSimple>
      <w:r>
        <w:t>. Beregning af produktionsareal på gyllesystem i ny kostald.</w:t>
      </w:r>
    </w:p>
    <w:tbl>
      <w:tblPr>
        <w:tblW w:w="7413" w:type="dxa"/>
        <w:tblCellMar>
          <w:left w:w="70" w:type="dxa"/>
          <w:right w:w="70" w:type="dxa"/>
        </w:tblCellMar>
        <w:tblLook w:val="04A0" w:firstRow="1" w:lastRow="0" w:firstColumn="1" w:lastColumn="0" w:noHBand="0" w:noVBand="1"/>
      </w:tblPr>
      <w:tblGrid>
        <w:gridCol w:w="4190"/>
        <w:gridCol w:w="1060"/>
        <w:gridCol w:w="1060"/>
        <w:gridCol w:w="1103"/>
      </w:tblGrid>
      <w:tr w:rsidR="006E42A1" w:rsidRPr="006E42A1" w14:paraId="27C419F9" w14:textId="77777777" w:rsidTr="006E42A1">
        <w:trPr>
          <w:trHeight w:val="255"/>
        </w:trPr>
        <w:tc>
          <w:tcPr>
            <w:tcW w:w="4190" w:type="dxa"/>
            <w:tcBorders>
              <w:top w:val="single" w:sz="18" w:space="0" w:color="auto"/>
              <w:left w:val="single" w:sz="18" w:space="0" w:color="auto"/>
              <w:bottom w:val="nil"/>
              <w:right w:val="nil"/>
            </w:tcBorders>
            <w:shd w:val="clear" w:color="auto" w:fill="auto"/>
            <w:noWrap/>
            <w:vAlign w:val="bottom"/>
            <w:hideMark/>
          </w:tcPr>
          <w:p w14:paraId="26282E4C" w14:textId="77777777" w:rsidR="006E42A1" w:rsidRPr="006E42A1" w:rsidRDefault="006E42A1" w:rsidP="006E42A1">
            <w:pPr>
              <w:spacing w:after="0" w:line="240" w:lineRule="auto"/>
              <w:rPr>
                <w:rFonts w:eastAsia="Times New Roman" w:cs="Times New Roman"/>
                <w:b/>
                <w:bCs/>
                <w:lang w:eastAsia="da-DK"/>
              </w:rPr>
            </w:pPr>
            <w:r w:rsidRPr="006E42A1">
              <w:rPr>
                <w:rFonts w:eastAsia="Times New Roman" w:cs="Times New Roman"/>
                <w:b/>
                <w:bCs/>
                <w:lang w:eastAsia="da-DK"/>
              </w:rPr>
              <w:t>Produktionsareal ny kostald, spalte</w:t>
            </w:r>
          </w:p>
        </w:tc>
        <w:tc>
          <w:tcPr>
            <w:tcW w:w="1060" w:type="dxa"/>
            <w:tcBorders>
              <w:top w:val="single" w:sz="18" w:space="0" w:color="auto"/>
              <w:left w:val="nil"/>
              <w:bottom w:val="nil"/>
              <w:right w:val="nil"/>
            </w:tcBorders>
            <w:shd w:val="clear" w:color="auto" w:fill="auto"/>
            <w:noWrap/>
            <w:vAlign w:val="bottom"/>
            <w:hideMark/>
          </w:tcPr>
          <w:p w14:paraId="6E84D7CC"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længde</w:t>
            </w:r>
          </w:p>
        </w:tc>
        <w:tc>
          <w:tcPr>
            <w:tcW w:w="1060" w:type="dxa"/>
            <w:tcBorders>
              <w:top w:val="single" w:sz="18" w:space="0" w:color="auto"/>
              <w:left w:val="nil"/>
              <w:bottom w:val="nil"/>
              <w:right w:val="nil"/>
            </w:tcBorders>
            <w:shd w:val="clear" w:color="auto" w:fill="auto"/>
            <w:noWrap/>
            <w:vAlign w:val="bottom"/>
            <w:hideMark/>
          </w:tcPr>
          <w:p w14:paraId="7957A42B"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bredde</w:t>
            </w:r>
          </w:p>
        </w:tc>
        <w:tc>
          <w:tcPr>
            <w:tcW w:w="1103" w:type="dxa"/>
            <w:tcBorders>
              <w:top w:val="single" w:sz="18" w:space="0" w:color="auto"/>
              <w:left w:val="nil"/>
              <w:bottom w:val="nil"/>
              <w:right w:val="single" w:sz="18" w:space="0" w:color="auto"/>
            </w:tcBorders>
            <w:shd w:val="clear" w:color="auto" w:fill="auto"/>
            <w:noWrap/>
            <w:vAlign w:val="bottom"/>
            <w:hideMark/>
          </w:tcPr>
          <w:p w14:paraId="3241F797"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areal</w:t>
            </w:r>
          </w:p>
        </w:tc>
      </w:tr>
      <w:tr w:rsidR="006E42A1" w:rsidRPr="006E42A1" w14:paraId="529FAF69"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29252F30"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Grundplan</w:t>
            </w:r>
          </w:p>
        </w:tc>
        <w:tc>
          <w:tcPr>
            <w:tcW w:w="1060" w:type="dxa"/>
            <w:tcBorders>
              <w:top w:val="nil"/>
              <w:left w:val="nil"/>
              <w:bottom w:val="nil"/>
              <w:right w:val="nil"/>
            </w:tcBorders>
            <w:shd w:val="clear" w:color="auto" w:fill="auto"/>
            <w:noWrap/>
            <w:vAlign w:val="bottom"/>
            <w:hideMark/>
          </w:tcPr>
          <w:p w14:paraId="12901417"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106</w:t>
            </w:r>
          </w:p>
        </w:tc>
        <w:tc>
          <w:tcPr>
            <w:tcW w:w="1060" w:type="dxa"/>
            <w:tcBorders>
              <w:top w:val="nil"/>
              <w:left w:val="nil"/>
              <w:bottom w:val="nil"/>
              <w:right w:val="nil"/>
            </w:tcBorders>
            <w:shd w:val="clear" w:color="auto" w:fill="auto"/>
            <w:noWrap/>
            <w:vAlign w:val="bottom"/>
            <w:hideMark/>
          </w:tcPr>
          <w:p w14:paraId="3C5F6D0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35</w:t>
            </w:r>
          </w:p>
        </w:tc>
        <w:tc>
          <w:tcPr>
            <w:tcW w:w="1103" w:type="dxa"/>
            <w:tcBorders>
              <w:top w:val="nil"/>
              <w:left w:val="nil"/>
              <w:bottom w:val="nil"/>
              <w:right w:val="single" w:sz="18" w:space="0" w:color="auto"/>
            </w:tcBorders>
            <w:shd w:val="clear" w:color="auto" w:fill="auto"/>
            <w:noWrap/>
            <w:vAlign w:val="bottom"/>
            <w:hideMark/>
          </w:tcPr>
          <w:p w14:paraId="33E77C7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3710</w:t>
            </w:r>
          </w:p>
        </w:tc>
      </w:tr>
      <w:tr w:rsidR="006E42A1" w:rsidRPr="006E42A1" w14:paraId="628EA292"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53192D7A"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Depot, kontor, teknik mm</w:t>
            </w:r>
          </w:p>
        </w:tc>
        <w:tc>
          <w:tcPr>
            <w:tcW w:w="1060" w:type="dxa"/>
            <w:tcBorders>
              <w:top w:val="nil"/>
              <w:left w:val="nil"/>
              <w:bottom w:val="nil"/>
              <w:right w:val="nil"/>
            </w:tcBorders>
            <w:shd w:val="clear" w:color="auto" w:fill="auto"/>
            <w:noWrap/>
            <w:vAlign w:val="bottom"/>
            <w:hideMark/>
          </w:tcPr>
          <w:p w14:paraId="07F29577"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15</w:t>
            </w:r>
          </w:p>
        </w:tc>
        <w:tc>
          <w:tcPr>
            <w:tcW w:w="1060" w:type="dxa"/>
            <w:tcBorders>
              <w:top w:val="nil"/>
              <w:left w:val="nil"/>
              <w:bottom w:val="nil"/>
              <w:right w:val="nil"/>
            </w:tcBorders>
            <w:shd w:val="clear" w:color="auto" w:fill="auto"/>
            <w:noWrap/>
            <w:vAlign w:val="bottom"/>
            <w:hideMark/>
          </w:tcPr>
          <w:p w14:paraId="005C982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7</w:t>
            </w:r>
          </w:p>
        </w:tc>
        <w:tc>
          <w:tcPr>
            <w:tcW w:w="1103" w:type="dxa"/>
            <w:tcBorders>
              <w:top w:val="nil"/>
              <w:left w:val="nil"/>
              <w:bottom w:val="nil"/>
              <w:right w:val="single" w:sz="18" w:space="0" w:color="auto"/>
            </w:tcBorders>
            <w:shd w:val="clear" w:color="auto" w:fill="auto"/>
            <w:noWrap/>
            <w:vAlign w:val="bottom"/>
            <w:hideMark/>
          </w:tcPr>
          <w:p w14:paraId="7B46B4AF"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105</w:t>
            </w:r>
          </w:p>
        </w:tc>
      </w:tr>
      <w:tr w:rsidR="006E42A1" w:rsidRPr="006E42A1" w14:paraId="34574277"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14FFB327"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Fodergang ved sydside</w:t>
            </w:r>
          </w:p>
        </w:tc>
        <w:tc>
          <w:tcPr>
            <w:tcW w:w="1060" w:type="dxa"/>
            <w:tcBorders>
              <w:top w:val="nil"/>
              <w:left w:val="nil"/>
              <w:bottom w:val="nil"/>
              <w:right w:val="nil"/>
            </w:tcBorders>
            <w:shd w:val="clear" w:color="auto" w:fill="auto"/>
            <w:noWrap/>
            <w:vAlign w:val="bottom"/>
            <w:hideMark/>
          </w:tcPr>
          <w:p w14:paraId="3088992A"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37,7</w:t>
            </w:r>
          </w:p>
        </w:tc>
        <w:tc>
          <w:tcPr>
            <w:tcW w:w="1060" w:type="dxa"/>
            <w:tcBorders>
              <w:top w:val="nil"/>
              <w:left w:val="nil"/>
              <w:bottom w:val="nil"/>
              <w:right w:val="nil"/>
            </w:tcBorders>
            <w:shd w:val="clear" w:color="auto" w:fill="auto"/>
            <w:noWrap/>
            <w:vAlign w:val="bottom"/>
            <w:hideMark/>
          </w:tcPr>
          <w:p w14:paraId="0368AA5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2</w:t>
            </w:r>
          </w:p>
        </w:tc>
        <w:tc>
          <w:tcPr>
            <w:tcW w:w="1103" w:type="dxa"/>
            <w:tcBorders>
              <w:top w:val="nil"/>
              <w:left w:val="nil"/>
              <w:bottom w:val="nil"/>
              <w:right w:val="single" w:sz="18" w:space="0" w:color="auto"/>
            </w:tcBorders>
            <w:shd w:val="clear" w:color="auto" w:fill="auto"/>
            <w:noWrap/>
            <w:vAlign w:val="bottom"/>
            <w:hideMark/>
          </w:tcPr>
          <w:p w14:paraId="615C7DE9"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75,4</w:t>
            </w:r>
          </w:p>
        </w:tc>
      </w:tr>
      <w:tr w:rsidR="006E42A1" w:rsidRPr="006E42A1" w14:paraId="6D994E9A"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129D9B83"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xml:space="preserve">Gang  </w:t>
            </w:r>
          </w:p>
        </w:tc>
        <w:tc>
          <w:tcPr>
            <w:tcW w:w="1060" w:type="dxa"/>
            <w:tcBorders>
              <w:top w:val="nil"/>
              <w:left w:val="nil"/>
              <w:bottom w:val="nil"/>
              <w:right w:val="nil"/>
            </w:tcBorders>
            <w:shd w:val="clear" w:color="auto" w:fill="auto"/>
            <w:noWrap/>
            <w:vAlign w:val="bottom"/>
            <w:hideMark/>
          </w:tcPr>
          <w:p w14:paraId="4363A09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15</w:t>
            </w:r>
          </w:p>
        </w:tc>
        <w:tc>
          <w:tcPr>
            <w:tcW w:w="1060" w:type="dxa"/>
            <w:tcBorders>
              <w:top w:val="nil"/>
              <w:left w:val="nil"/>
              <w:bottom w:val="nil"/>
              <w:right w:val="nil"/>
            </w:tcBorders>
            <w:shd w:val="clear" w:color="auto" w:fill="auto"/>
            <w:noWrap/>
            <w:vAlign w:val="bottom"/>
            <w:hideMark/>
          </w:tcPr>
          <w:p w14:paraId="6015B7CC"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w:t>
            </w:r>
          </w:p>
        </w:tc>
        <w:tc>
          <w:tcPr>
            <w:tcW w:w="1103" w:type="dxa"/>
            <w:tcBorders>
              <w:top w:val="nil"/>
              <w:left w:val="nil"/>
              <w:bottom w:val="nil"/>
              <w:right w:val="single" w:sz="18" w:space="0" w:color="auto"/>
            </w:tcBorders>
            <w:shd w:val="clear" w:color="auto" w:fill="auto"/>
            <w:noWrap/>
            <w:vAlign w:val="bottom"/>
            <w:hideMark/>
          </w:tcPr>
          <w:p w14:paraId="3C38E440"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45</w:t>
            </w:r>
          </w:p>
        </w:tc>
      </w:tr>
      <w:tr w:rsidR="006E42A1" w:rsidRPr="006E42A1" w14:paraId="1DA7509F"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2D69649B"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Foderbord</w:t>
            </w:r>
          </w:p>
        </w:tc>
        <w:tc>
          <w:tcPr>
            <w:tcW w:w="1060" w:type="dxa"/>
            <w:tcBorders>
              <w:top w:val="nil"/>
              <w:left w:val="nil"/>
              <w:bottom w:val="nil"/>
              <w:right w:val="nil"/>
            </w:tcBorders>
            <w:shd w:val="clear" w:color="auto" w:fill="auto"/>
            <w:noWrap/>
            <w:vAlign w:val="bottom"/>
            <w:hideMark/>
          </w:tcPr>
          <w:p w14:paraId="3F454F1F"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106</w:t>
            </w:r>
          </w:p>
        </w:tc>
        <w:tc>
          <w:tcPr>
            <w:tcW w:w="1060" w:type="dxa"/>
            <w:tcBorders>
              <w:top w:val="nil"/>
              <w:left w:val="nil"/>
              <w:bottom w:val="nil"/>
              <w:right w:val="nil"/>
            </w:tcBorders>
            <w:shd w:val="clear" w:color="auto" w:fill="auto"/>
            <w:noWrap/>
            <w:vAlign w:val="bottom"/>
            <w:hideMark/>
          </w:tcPr>
          <w:p w14:paraId="60F936AB"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5,2</w:t>
            </w:r>
          </w:p>
        </w:tc>
        <w:tc>
          <w:tcPr>
            <w:tcW w:w="1103" w:type="dxa"/>
            <w:tcBorders>
              <w:top w:val="nil"/>
              <w:left w:val="nil"/>
              <w:bottom w:val="nil"/>
              <w:right w:val="single" w:sz="18" w:space="0" w:color="auto"/>
            </w:tcBorders>
            <w:shd w:val="clear" w:color="auto" w:fill="auto"/>
            <w:noWrap/>
            <w:vAlign w:val="bottom"/>
            <w:hideMark/>
          </w:tcPr>
          <w:p w14:paraId="53B3393A"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551,2</w:t>
            </w:r>
          </w:p>
        </w:tc>
      </w:tr>
      <w:tr w:rsidR="006E42A1" w:rsidRPr="006E42A1" w14:paraId="4E9383D9" w14:textId="77777777" w:rsidTr="006E42A1">
        <w:trPr>
          <w:trHeight w:val="270"/>
        </w:trPr>
        <w:tc>
          <w:tcPr>
            <w:tcW w:w="4190" w:type="dxa"/>
            <w:tcBorders>
              <w:top w:val="nil"/>
              <w:left w:val="single" w:sz="18" w:space="0" w:color="auto"/>
              <w:bottom w:val="nil"/>
              <w:right w:val="nil"/>
            </w:tcBorders>
            <w:shd w:val="clear" w:color="000000" w:fill="E7E6E6"/>
            <w:noWrap/>
            <w:vAlign w:val="bottom"/>
            <w:hideMark/>
          </w:tcPr>
          <w:p w14:paraId="36CCA27A"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Kælvningsboks, dybstrøelse</w:t>
            </w:r>
          </w:p>
        </w:tc>
        <w:tc>
          <w:tcPr>
            <w:tcW w:w="1060" w:type="dxa"/>
            <w:tcBorders>
              <w:top w:val="nil"/>
              <w:left w:val="nil"/>
              <w:bottom w:val="nil"/>
              <w:right w:val="nil"/>
            </w:tcBorders>
            <w:shd w:val="clear" w:color="000000" w:fill="E7E6E6"/>
            <w:noWrap/>
            <w:vAlign w:val="bottom"/>
            <w:hideMark/>
          </w:tcPr>
          <w:p w14:paraId="6381FD6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37,7</w:t>
            </w:r>
          </w:p>
        </w:tc>
        <w:tc>
          <w:tcPr>
            <w:tcW w:w="1060" w:type="dxa"/>
            <w:tcBorders>
              <w:top w:val="nil"/>
              <w:left w:val="nil"/>
              <w:bottom w:val="nil"/>
              <w:right w:val="nil"/>
            </w:tcBorders>
            <w:shd w:val="clear" w:color="000000" w:fill="E7E6E6"/>
            <w:noWrap/>
            <w:vAlign w:val="bottom"/>
            <w:hideMark/>
          </w:tcPr>
          <w:p w14:paraId="0CE4605F"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12,7</w:t>
            </w:r>
          </w:p>
        </w:tc>
        <w:tc>
          <w:tcPr>
            <w:tcW w:w="1103" w:type="dxa"/>
            <w:tcBorders>
              <w:top w:val="nil"/>
              <w:left w:val="nil"/>
              <w:bottom w:val="nil"/>
              <w:right w:val="single" w:sz="18" w:space="0" w:color="auto"/>
            </w:tcBorders>
            <w:shd w:val="clear" w:color="000000" w:fill="F2F2F2"/>
            <w:noWrap/>
            <w:vAlign w:val="bottom"/>
            <w:hideMark/>
          </w:tcPr>
          <w:p w14:paraId="3051D635"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478,79</w:t>
            </w:r>
          </w:p>
        </w:tc>
      </w:tr>
      <w:tr w:rsidR="006E42A1" w:rsidRPr="006E42A1" w14:paraId="6EF934C5" w14:textId="77777777" w:rsidTr="006E42A1">
        <w:trPr>
          <w:trHeight w:val="270"/>
        </w:trPr>
        <w:tc>
          <w:tcPr>
            <w:tcW w:w="4190" w:type="dxa"/>
            <w:tcBorders>
              <w:top w:val="nil"/>
              <w:left w:val="single" w:sz="18" w:space="0" w:color="auto"/>
              <w:bottom w:val="nil"/>
              <w:right w:val="nil"/>
            </w:tcBorders>
            <w:shd w:val="clear" w:color="auto" w:fill="auto"/>
            <w:noWrap/>
            <w:vAlign w:val="bottom"/>
            <w:hideMark/>
          </w:tcPr>
          <w:p w14:paraId="0C35F872"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Nakkebomsareal</w:t>
            </w:r>
          </w:p>
        </w:tc>
        <w:tc>
          <w:tcPr>
            <w:tcW w:w="1060" w:type="dxa"/>
            <w:tcBorders>
              <w:top w:val="nil"/>
              <w:left w:val="nil"/>
              <w:bottom w:val="nil"/>
              <w:right w:val="nil"/>
            </w:tcBorders>
            <w:shd w:val="clear" w:color="auto" w:fill="auto"/>
            <w:noWrap/>
            <w:vAlign w:val="bottom"/>
            <w:hideMark/>
          </w:tcPr>
          <w:p w14:paraId="0D88F460" w14:textId="77777777" w:rsidR="006E42A1" w:rsidRPr="006E42A1" w:rsidRDefault="006E42A1" w:rsidP="006E42A1">
            <w:pPr>
              <w:spacing w:after="0" w:line="240" w:lineRule="auto"/>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5A13BAE0"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103" w:type="dxa"/>
            <w:tcBorders>
              <w:top w:val="nil"/>
              <w:left w:val="nil"/>
              <w:bottom w:val="nil"/>
              <w:right w:val="single" w:sz="18" w:space="0" w:color="auto"/>
            </w:tcBorders>
            <w:shd w:val="clear" w:color="auto" w:fill="auto"/>
            <w:noWrap/>
            <w:vAlign w:val="bottom"/>
            <w:hideMark/>
          </w:tcPr>
          <w:p w14:paraId="41F4FF76"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394,065</w:t>
            </w:r>
          </w:p>
        </w:tc>
      </w:tr>
      <w:tr w:rsidR="006E42A1" w:rsidRPr="006E42A1" w14:paraId="7BCA4773" w14:textId="77777777" w:rsidTr="006E42A1">
        <w:trPr>
          <w:trHeight w:val="270"/>
        </w:trPr>
        <w:tc>
          <w:tcPr>
            <w:tcW w:w="4190" w:type="dxa"/>
            <w:tcBorders>
              <w:top w:val="single" w:sz="4" w:space="0" w:color="auto"/>
              <w:left w:val="single" w:sz="18" w:space="0" w:color="auto"/>
              <w:bottom w:val="double" w:sz="6" w:space="0" w:color="auto"/>
              <w:right w:val="nil"/>
            </w:tcBorders>
            <w:shd w:val="clear" w:color="auto" w:fill="auto"/>
            <w:noWrap/>
            <w:vAlign w:val="bottom"/>
            <w:hideMark/>
          </w:tcPr>
          <w:p w14:paraId="696A60C6"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I alt</w:t>
            </w:r>
          </w:p>
        </w:tc>
        <w:tc>
          <w:tcPr>
            <w:tcW w:w="1060" w:type="dxa"/>
            <w:tcBorders>
              <w:top w:val="single" w:sz="4" w:space="0" w:color="auto"/>
              <w:left w:val="nil"/>
              <w:bottom w:val="double" w:sz="6" w:space="0" w:color="auto"/>
              <w:right w:val="nil"/>
            </w:tcBorders>
            <w:shd w:val="clear" w:color="auto" w:fill="auto"/>
            <w:noWrap/>
            <w:vAlign w:val="bottom"/>
            <w:hideMark/>
          </w:tcPr>
          <w:p w14:paraId="310F8BD5"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060" w:type="dxa"/>
            <w:tcBorders>
              <w:top w:val="single" w:sz="4" w:space="0" w:color="auto"/>
              <w:left w:val="nil"/>
              <w:bottom w:val="double" w:sz="6" w:space="0" w:color="auto"/>
              <w:right w:val="nil"/>
            </w:tcBorders>
            <w:shd w:val="clear" w:color="auto" w:fill="auto"/>
            <w:noWrap/>
            <w:vAlign w:val="bottom"/>
            <w:hideMark/>
          </w:tcPr>
          <w:p w14:paraId="3C74468B"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103" w:type="dxa"/>
            <w:tcBorders>
              <w:top w:val="single" w:sz="4" w:space="0" w:color="auto"/>
              <w:left w:val="nil"/>
              <w:bottom w:val="double" w:sz="6" w:space="0" w:color="auto"/>
              <w:right w:val="single" w:sz="18" w:space="0" w:color="auto"/>
            </w:tcBorders>
            <w:shd w:val="clear" w:color="auto" w:fill="auto"/>
            <w:noWrap/>
            <w:vAlign w:val="bottom"/>
            <w:hideMark/>
          </w:tcPr>
          <w:p w14:paraId="53C30601"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2060,545</w:t>
            </w:r>
          </w:p>
        </w:tc>
      </w:tr>
      <w:tr w:rsidR="006E42A1" w:rsidRPr="006E42A1" w14:paraId="5EBF0E8F" w14:textId="77777777" w:rsidTr="006E42A1">
        <w:trPr>
          <w:trHeight w:val="270"/>
        </w:trPr>
        <w:tc>
          <w:tcPr>
            <w:tcW w:w="4190" w:type="dxa"/>
            <w:tcBorders>
              <w:top w:val="nil"/>
              <w:left w:val="single" w:sz="18" w:space="0" w:color="auto"/>
              <w:bottom w:val="nil"/>
              <w:right w:val="nil"/>
            </w:tcBorders>
            <w:shd w:val="clear" w:color="auto" w:fill="auto"/>
            <w:noWrap/>
            <w:vAlign w:val="bottom"/>
            <w:hideMark/>
          </w:tcPr>
          <w:p w14:paraId="1A2406FB" w14:textId="77777777" w:rsidR="006E42A1" w:rsidRPr="006E42A1" w:rsidRDefault="006E42A1" w:rsidP="006E42A1">
            <w:pPr>
              <w:spacing w:after="0" w:line="240" w:lineRule="auto"/>
              <w:jc w:val="right"/>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732C9CED"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060" w:type="dxa"/>
            <w:tcBorders>
              <w:top w:val="nil"/>
              <w:left w:val="nil"/>
              <w:bottom w:val="nil"/>
              <w:right w:val="nil"/>
            </w:tcBorders>
            <w:shd w:val="clear" w:color="auto" w:fill="auto"/>
            <w:noWrap/>
            <w:vAlign w:val="bottom"/>
            <w:hideMark/>
          </w:tcPr>
          <w:p w14:paraId="118D36D2"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103" w:type="dxa"/>
            <w:tcBorders>
              <w:top w:val="nil"/>
              <w:left w:val="nil"/>
              <w:bottom w:val="nil"/>
              <w:right w:val="single" w:sz="18" w:space="0" w:color="auto"/>
            </w:tcBorders>
            <w:shd w:val="clear" w:color="auto" w:fill="auto"/>
            <w:noWrap/>
            <w:vAlign w:val="bottom"/>
            <w:hideMark/>
          </w:tcPr>
          <w:p w14:paraId="717CE08A" w14:textId="77777777" w:rsidR="006E42A1" w:rsidRPr="006E42A1" w:rsidRDefault="006E42A1" w:rsidP="006E42A1">
            <w:pPr>
              <w:spacing w:after="0" w:line="240" w:lineRule="auto"/>
              <w:rPr>
                <w:rFonts w:ascii="Times New Roman" w:eastAsia="Times New Roman" w:hAnsi="Times New Roman" w:cs="Times New Roman"/>
                <w:lang w:eastAsia="da-DK"/>
              </w:rPr>
            </w:pPr>
          </w:p>
        </w:tc>
      </w:tr>
      <w:tr w:rsidR="006E42A1" w:rsidRPr="006E42A1" w14:paraId="5DAEB9F3"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629E6AAD" w14:textId="77777777" w:rsidR="006E42A1" w:rsidRPr="006E42A1" w:rsidRDefault="006E42A1" w:rsidP="006E42A1">
            <w:pPr>
              <w:spacing w:after="0" w:line="240" w:lineRule="auto"/>
              <w:rPr>
                <w:rFonts w:eastAsia="Times New Roman" w:cs="Times New Roman"/>
                <w:b/>
                <w:bCs/>
                <w:lang w:eastAsia="da-DK"/>
              </w:rPr>
            </w:pPr>
            <w:r w:rsidRPr="006E42A1">
              <w:rPr>
                <w:rFonts w:eastAsia="Times New Roman" w:cs="Times New Roman"/>
                <w:b/>
                <w:bCs/>
                <w:lang w:eastAsia="da-DK"/>
              </w:rPr>
              <w:t>Produktionsareal ny kostald, dr. gulv</w:t>
            </w:r>
          </w:p>
        </w:tc>
        <w:tc>
          <w:tcPr>
            <w:tcW w:w="1060" w:type="dxa"/>
            <w:tcBorders>
              <w:top w:val="nil"/>
              <w:left w:val="nil"/>
              <w:bottom w:val="nil"/>
              <w:right w:val="nil"/>
            </w:tcBorders>
            <w:shd w:val="clear" w:color="auto" w:fill="auto"/>
            <w:noWrap/>
            <w:vAlign w:val="bottom"/>
            <w:hideMark/>
          </w:tcPr>
          <w:p w14:paraId="726F49CF"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længde</w:t>
            </w:r>
          </w:p>
        </w:tc>
        <w:tc>
          <w:tcPr>
            <w:tcW w:w="1060" w:type="dxa"/>
            <w:tcBorders>
              <w:top w:val="nil"/>
              <w:left w:val="nil"/>
              <w:bottom w:val="nil"/>
              <w:right w:val="nil"/>
            </w:tcBorders>
            <w:shd w:val="clear" w:color="auto" w:fill="auto"/>
            <w:noWrap/>
            <w:vAlign w:val="bottom"/>
            <w:hideMark/>
          </w:tcPr>
          <w:p w14:paraId="326F77AC"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bredde</w:t>
            </w:r>
          </w:p>
        </w:tc>
        <w:tc>
          <w:tcPr>
            <w:tcW w:w="1103" w:type="dxa"/>
            <w:tcBorders>
              <w:top w:val="nil"/>
              <w:left w:val="nil"/>
              <w:bottom w:val="nil"/>
              <w:right w:val="single" w:sz="18" w:space="0" w:color="auto"/>
            </w:tcBorders>
            <w:shd w:val="clear" w:color="auto" w:fill="auto"/>
            <w:noWrap/>
            <w:vAlign w:val="bottom"/>
            <w:hideMark/>
          </w:tcPr>
          <w:p w14:paraId="794EC37E"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areal</w:t>
            </w:r>
          </w:p>
        </w:tc>
      </w:tr>
      <w:tr w:rsidR="006E42A1" w:rsidRPr="006E42A1" w14:paraId="4912323C"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13207ED0"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Grundplan</w:t>
            </w:r>
          </w:p>
        </w:tc>
        <w:tc>
          <w:tcPr>
            <w:tcW w:w="1060" w:type="dxa"/>
            <w:tcBorders>
              <w:top w:val="nil"/>
              <w:left w:val="nil"/>
              <w:bottom w:val="nil"/>
              <w:right w:val="nil"/>
            </w:tcBorders>
            <w:shd w:val="clear" w:color="auto" w:fill="auto"/>
            <w:noWrap/>
            <w:vAlign w:val="bottom"/>
            <w:hideMark/>
          </w:tcPr>
          <w:p w14:paraId="60ADBBB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20</w:t>
            </w:r>
          </w:p>
        </w:tc>
        <w:tc>
          <w:tcPr>
            <w:tcW w:w="1060" w:type="dxa"/>
            <w:tcBorders>
              <w:top w:val="nil"/>
              <w:left w:val="nil"/>
              <w:bottom w:val="nil"/>
              <w:right w:val="nil"/>
            </w:tcBorders>
            <w:shd w:val="clear" w:color="auto" w:fill="auto"/>
            <w:noWrap/>
            <w:vAlign w:val="bottom"/>
            <w:hideMark/>
          </w:tcPr>
          <w:p w14:paraId="04083B1F"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35</w:t>
            </w:r>
          </w:p>
        </w:tc>
        <w:tc>
          <w:tcPr>
            <w:tcW w:w="1103" w:type="dxa"/>
            <w:tcBorders>
              <w:top w:val="nil"/>
              <w:left w:val="nil"/>
              <w:bottom w:val="nil"/>
              <w:right w:val="single" w:sz="18" w:space="0" w:color="auto"/>
            </w:tcBorders>
            <w:shd w:val="clear" w:color="auto" w:fill="auto"/>
            <w:noWrap/>
            <w:vAlign w:val="bottom"/>
            <w:hideMark/>
          </w:tcPr>
          <w:p w14:paraId="4AD0D899"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700</w:t>
            </w:r>
          </w:p>
        </w:tc>
      </w:tr>
      <w:tr w:rsidR="006E42A1" w:rsidRPr="006E42A1" w14:paraId="2AEDFC75" w14:textId="77777777" w:rsidTr="006E42A1">
        <w:trPr>
          <w:trHeight w:val="255"/>
        </w:trPr>
        <w:tc>
          <w:tcPr>
            <w:tcW w:w="4190" w:type="dxa"/>
            <w:tcBorders>
              <w:top w:val="nil"/>
              <w:left w:val="single" w:sz="18" w:space="0" w:color="auto"/>
              <w:bottom w:val="nil"/>
              <w:right w:val="nil"/>
            </w:tcBorders>
            <w:shd w:val="clear" w:color="auto" w:fill="auto"/>
            <w:noWrap/>
            <w:vAlign w:val="bottom"/>
            <w:hideMark/>
          </w:tcPr>
          <w:p w14:paraId="5A1DFAAB"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Foderbord</w:t>
            </w:r>
          </w:p>
        </w:tc>
        <w:tc>
          <w:tcPr>
            <w:tcW w:w="1060" w:type="dxa"/>
            <w:tcBorders>
              <w:top w:val="nil"/>
              <w:left w:val="nil"/>
              <w:bottom w:val="nil"/>
              <w:right w:val="nil"/>
            </w:tcBorders>
            <w:shd w:val="clear" w:color="auto" w:fill="auto"/>
            <w:noWrap/>
            <w:vAlign w:val="bottom"/>
            <w:hideMark/>
          </w:tcPr>
          <w:p w14:paraId="4B2647EA"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20</w:t>
            </w:r>
          </w:p>
        </w:tc>
        <w:tc>
          <w:tcPr>
            <w:tcW w:w="1060" w:type="dxa"/>
            <w:tcBorders>
              <w:top w:val="nil"/>
              <w:left w:val="nil"/>
              <w:bottom w:val="nil"/>
              <w:right w:val="nil"/>
            </w:tcBorders>
            <w:shd w:val="clear" w:color="auto" w:fill="auto"/>
            <w:noWrap/>
            <w:vAlign w:val="bottom"/>
            <w:hideMark/>
          </w:tcPr>
          <w:p w14:paraId="16A1B507"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5,2</w:t>
            </w:r>
          </w:p>
        </w:tc>
        <w:tc>
          <w:tcPr>
            <w:tcW w:w="1103" w:type="dxa"/>
            <w:tcBorders>
              <w:top w:val="nil"/>
              <w:left w:val="nil"/>
              <w:bottom w:val="nil"/>
              <w:right w:val="single" w:sz="18" w:space="0" w:color="auto"/>
            </w:tcBorders>
            <w:shd w:val="clear" w:color="auto" w:fill="auto"/>
            <w:noWrap/>
            <w:vAlign w:val="bottom"/>
            <w:hideMark/>
          </w:tcPr>
          <w:p w14:paraId="54AA78E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104</w:t>
            </w:r>
          </w:p>
        </w:tc>
      </w:tr>
      <w:tr w:rsidR="006E42A1" w:rsidRPr="006E42A1" w14:paraId="1025A10E" w14:textId="77777777" w:rsidTr="006E42A1">
        <w:trPr>
          <w:trHeight w:val="270"/>
        </w:trPr>
        <w:tc>
          <w:tcPr>
            <w:tcW w:w="4190" w:type="dxa"/>
            <w:tcBorders>
              <w:top w:val="nil"/>
              <w:left w:val="single" w:sz="18" w:space="0" w:color="auto"/>
              <w:bottom w:val="nil"/>
              <w:right w:val="nil"/>
            </w:tcBorders>
            <w:shd w:val="clear" w:color="auto" w:fill="auto"/>
            <w:noWrap/>
            <w:vAlign w:val="bottom"/>
            <w:hideMark/>
          </w:tcPr>
          <w:p w14:paraId="06FADE9D"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Nakkebomsareal</w:t>
            </w:r>
          </w:p>
        </w:tc>
        <w:tc>
          <w:tcPr>
            <w:tcW w:w="1060" w:type="dxa"/>
            <w:tcBorders>
              <w:top w:val="nil"/>
              <w:left w:val="nil"/>
              <w:bottom w:val="nil"/>
              <w:right w:val="nil"/>
            </w:tcBorders>
            <w:shd w:val="clear" w:color="auto" w:fill="auto"/>
            <w:noWrap/>
            <w:vAlign w:val="bottom"/>
            <w:hideMark/>
          </w:tcPr>
          <w:p w14:paraId="613AD2CC" w14:textId="77777777" w:rsidR="006E42A1" w:rsidRPr="006E42A1" w:rsidRDefault="006E42A1" w:rsidP="006E42A1">
            <w:pPr>
              <w:spacing w:after="0" w:line="240" w:lineRule="auto"/>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28B5CAEE"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103" w:type="dxa"/>
            <w:tcBorders>
              <w:top w:val="nil"/>
              <w:left w:val="nil"/>
              <w:bottom w:val="nil"/>
              <w:right w:val="single" w:sz="18" w:space="0" w:color="auto"/>
            </w:tcBorders>
            <w:shd w:val="clear" w:color="auto" w:fill="auto"/>
            <w:noWrap/>
            <w:vAlign w:val="bottom"/>
            <w:hideMark/>
          </w:tcPr>
          <w:p w14:paraId="6136D8BC"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97,475</w:t>
            </w:r>
          </w:p>
        </w:tc>
      </w:tr>
      <w:tr w:rsidR="006E42A1" w:rsidRPr="006E42A1" w14:paraId="41A339CF" w14:textId="77777777" w:rsidTr="006E42A1">
        <w:trPr>
          <w:trHeight w:val="285"/>
        </w:trPr>
        <w:tc>
          <w:tcPr>
            <w:tcW w:w="4190" w:type="dxa"/>
            <w:tcBorders>
              <w:top w:val="single" w:sz="4" w:space="0" w:color="auto"/>
              <w:left w:val="single" w:sz="18" w:space="0" w:color="auto"/>
              <w:bottom w:val="double" w:sz="6" w:space="0" w:color="auto"/>
              <w:right w:val="nil"/>
            </w:tcBorders>
            <w:shd w:val="clear" w:color="auto" w:fill="auto"/>
            <w:noWrap/>
            <w:vAlign w:val="bottom"/>
            <w:hideMark/>
          </w:tcPr>
          <w:p w14:paraId="0EA05A20"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I alt</w:t>
            </w:r>
          </w:p>
        </w:tc>
        <w:tc>
          <w:tcPr>
            <w:tcW w:w="1060" w:type="dxa"/>
            <w:tcBorders>
              <w:top w:val="single" w:sz="4" w:space="0" w:color="auto"/>
              <w:left w:val="nil"/>
              <w:bottom w:val="double" w:sz="6" w:space="0" w:color="auto"/>
              <w:right w:val="nil"/>
            </w:tcBorders>
            <w:shd w:val="clear" w:color="auto" w:fill="auto"/>
            <w:noWrap/>
            <w:vAlign w:val="bottom"/>
            <w:hideMark/>
          </w:tcPr>
          <w:p w14:paraId="38AE2E67"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060" w:type="dxa"/>
            <w:tcBorders>
              <w:top w:val="single" w:sz="4" w:space="0" w:color="auto"/>
              <w:left w:val="nil"/>
              <w:bottom w:val="double" w:sz="6" w:space="0" w:color="auto"/>
              <w:right w:val="nil"/>
            </w:tcBorders>
            <w:shd w:val="clear" w:color="auto" w:fill="auto"/>
            <w:noWrap/>
            <w:vAlign w:val="bottom"/>
            <w:hideMark/>
          </w:tcPr>
          <w:p w14:paraId="0D3708C7"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103" w:type="dxa"/>
            <w:tcBorders>
              <w:top w:val="single" w:sz="4" w:space="0" w:color="auto"/>
              <w:left w:val="nil"/>
              <w:bottom w:val="double" w:sz="6" w:space="0" w:color="auto"/>
              <w:right w:val="single" w:sz="18" w:space="0" w:color="auto"/>
            </w:tcBorders>
            <w:shd w:val="clear" w:color="auto" w:fill="auto"/>
            <w:noWrap/>
            <w:vAlign w:val="bottom"/>
            <w:hideMark/>
          </w:tcPr>
          <w:p w14:paraId="1358683A"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498,525</w:t>
            </w:r>
          </w:p>
        </w:tc>
      </w:tr>
      <w:tr w:rsidR="006E42A1" w:rsidRPr="006E42A1" w14:paraId="57FF450E" w14:textId="77777777" w:rsidTr="006E42A1">
        <w:trPr>
          <w:trHeight w:val="270"/>
        </w:trPr>
        <w:tc>
          <w:tcPr>
            <w:tcW w:w="4190" w:type="dxa"/>
            <w:tcBorders>
              <w:top w:val="nil"/>
              <w:left w:val="single" w:sz="18" w:space="0" w:color="auto"/>
              <w:bottom w:val="single" w:sz="18" w:space="0" w:color="auto"/>
              <w:right w:val="nil"/>
            </w:tcBorders>
            <w:shd w:val="clear" w:color="auto" w:fill="auto"/>
            <w:noWrap/>
            <w:vAlign w:val="bottom"/>
            <w:hideMark/>
          </w:tcPr>
          <w:p w14:paraId="2DED91A4" w14:textId="77777777" w:rsidR="006E42A1" w:rsidRPr="006E42A1" w:rsidRDefault="006E42A1" w:rsidP="006E42A1">
            <w:pPr>
              <w:spacing w:after="0" w:line="240" w:lineRule="auto"/>
              <w:jc w:val="right"/>
              <w:rPr>
                <w:rFonts w:eastAsia="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0DF91972"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2851EE3A"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103" w:type="dxa"/>
            <w:tcBorders>
              <w:top w:val="nil"/>
              <w:left w:val="nil"/>
              <w:bottom w:val="single" w:sz="18" w:space="0" w:color="auto"/>
              <w:right w:val="single" w:sz="18" w:space="0" w:color="auto"/>
            </w:tcBorders>
            <w:shd w:val="clear" w:color="auto" w:fill="auto"/>
            <w:noWrap/>
            <w:vAlign w:val="bottom"/>
            <w:hideMark/>
          </w:tcPr>
          <w:p w14:paraId="6A2CE94E" w14:textId="77777777" w:rsidR="006E42A1" w:rsidRPr="006E42A1" w:rsidRDefault="006E42A1" w:rsidP="006E42A1">
            <w:pPr>
              <w:spacing w:after="0" w:line="240" w:lineRule="auto"/>
              <w:rPr>
                <w:rFonts w:ascii="Times New Roman" w:eastAsia="Times New Roman" w:hAnsi="Times New Roman" w:cs="Times New Roman"/>
                <w:lang w:eastAsia="da-DK"/>
              </w:rPr>
            </w:pPr>
          </w:p>
        </w:tc>
      </w:tr>
    </w:tbl>
    <w:p w14:paraId="7708FD41" w14:textId="77777777" w:rsidR="006E42A1" w:rsidRDefault="006E42A1" w:rsidP="00C76E06">
      <w:pPr>
        <w:ind w:right="-52"/>
      </w:pPr>
    </w:p>
    <w:p w14:paraId="2EE89848" w14:textId="77777777" w:rsidR="006E42A1" w:rsidRDefault="006E42A1">
      <w:r>
        <w:br w:type="page"/>
      </w:r>
    </w:p>
    <w:p w14:paraId="2C26CAC3" w14:textId="77777777" w:rsidR="006E42A1" w:rsidRDefault="006E42A1" w:rsidP="00C76E06">
      <w:pPr>
        <w:ind w:right="-52"/>
      </w:pPr>
      <w:r>
        <w:lastRenderedPageBreak/>
        <w:t>Beregning af nakkebomsarealet i kostald fremgår af tabel 5 og beregningen af produktionsarealet fremgår af tabel 6.</w:t>
      </w:r>
      <w:r w:rsidR="00046752">
        <w:t xml:space="preserve"> En byggetegning af kostald er vedhæftet ansøgningen.</w:t>
      </w:r>
    </w:p>
    <w:p w14:paraId="673D750D" w14:textId="77777777" w:rsidR="006E42A1" w:rsidRDefault="006E42A1" w:rsidP="006E42A1">
      <w:pPr>
        <w:pStyle w:val="Billedtekst"/>
        <w:keepNext/>
      </w:pPr>
      <w:r>
        <w:t xml:space="preserve">Tabel </w:t>
      </w:r>
      <w:fldSimple w:instr=" SEQ Tabel \* ARABIC ">
        <w:r w:rsidR="00A14980">
          <w:rPr>
            <w:noProof/>
          </w:rPr>
          <w:t>5</w:t>
        </w:r>
      </w:fldSimple>
      <w:r>
        <w:t xml:space="preserve">. Beregning af nakkebomsareal i kostald for hhv. ansøgt produktion og </w:t>
      </w:r>
      <w:proofErr w:type="spellStart"/>
      <w:r>
        <w:t>nudrift</w:t>
      </w:r>
      <w:proofErr w:type="spellEnd"/>
      <w:r w:rsidR="00046752">
        <w:t>.</w:t>
      </w:r>
    </w:p>
    <w:tbl>
      <w:tblPr>
        <w:tblW w:w="7204" w:type="dxa"/>
        <w:tblCellMar>
          <w:left w:w="70" w:type="dxa"/>
          <w:right w:w="70" w:type="dxa"/>
        </w:tblCellMar>
        <w:tblLook w:val="04A0" w:firstRow="1" w:lastRow="0" w:firstColumn="1" w:lastColumn="0" w:noHBand="0" w:noVBand="1"/>
      </w:tblPr>
      <w:tblGrid>
        <w:gridCol w:w="2580"/>
        <w:gridCol w:w="1060"/>
        <w:gridCol w:w="1881"/>
        <w:gridCol w:w="1683"/>
      </w:tblGrid>
      <w:tr w:rsidR="006E42A1" w:rsidRPr="006E42A1" w14:paraId="7934109F" w14:textId="77777777" w:rsidTr="006E42A1">
        <w:trPr>
          <w:trHeight w:val="270"/>
        </w:trPr>
        <w:tc>
          <w:tcPr>
            <w:tcW w:w="2580" w:type="dxa"/>
            <w:tcBorders>
              <w:top w:val="single" w:sz="18" w:space="0" w:color="auto"/>
              <w:left w:val="single" w:sz="18" w:space="0" w:color="auto"/>
              <w:bottom w:val="nil"/>
              <w:right w:val="nil"/>
            </w:tcBorders>
            <w:shd w:val="clear" w:color="auto" w:fill="auto"/>
            <w:noWrap/>
            <w:vAlign w:val="bottom"/>
            <w:hideMark/>
          </w:tcPr>
          <w:p w14:paraId="3BC0683D" w14:textId="77777777" w:rsidR="006E42A1" w:rsidRPr="006E42A1" w:rsidRDefault="006E42A1" w:rsidP="006E42A1">
            <w:pPr>
              <w:spacing w:after="0" w:line="240" w:lineRule="auto"/>
              <w:rPr>
                <w:rFonts w:eastAsia="Times New Roman" w:cs="Times New Roman"/>
                <w:b/>
                <w:lang w:eastAsia="da-DK"/>
              </w:rPr>
            </w:pPr>
            <w:r w:rsidRPr="006E42A1">
              <w:rPr>
                <w:rFonts w:eastAsia="Times New Roman" w:cs="Times New Roman"/>
                <w:b/>
                <w:lang w:eastAsia="da-DK"/>
              </w:rPr>
              <w:t>Kostald</w:t>
            </w:r>
            <w:r w:rsidR="00046752" w:rsidRPr="00046752">
              <w:rPr>
                <w:rFonts w:eastAsia="Times New Roman" w:cs="Times New Roman"/>
                <w:b/>
                <w:lang w:eastAsia="da-DK"/>
              </w:rPr>
              <w:t xml:space="preserve"> ansøgt</w:t>
            </w:r>
          </w:p>
        </w:tc>
        <w:tc>
          <w:tcPr>
            <w:tcW w:w="1060" w:type="dxa"/>
            <w:tcBorders>
              <w:top w:val="single" w:sz="18" w:space="0" w:color="auto"/>
              <w:left w:val="nil"/>
              <w:bottom w:val="nil"/>
              <w:right w:val="nil"/>
            </w:tcBorders>
            <w:shd w:val="clear" w:color="auto" w:fill="auto"/>
            <w:noWrap/>
            <w:vAlign w:val="bottom"/>
            <w:hideMark/>
          </w:tcPr>
          <w:p w14:paraId="5F6BB0F1"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længde</w:t>
            </w:r>
          </w:p>
        </w:tc>
        <w:tc>
          <w:tcPr>
            <w:tcW w:w="1881" w:type="dxa"/>
            <w:tcBorders>
              <w:top w:val="single" w:sz="18" w:space="0" w:color="auto"/>
              <w:left w:val="nil"/>
              <w:bottom w:val="nil"/>
              <w:right w:val="nil"/>
            </w:tcBorders>
            <w:shd w:val="clear" w:color="auto" w:fill="auto"/>
            <w:noWrap/>
            <w:vAlign w:val="bottom"/>
            <w:hideMark/>
          </w:tcPr>
          <w:p w14:paraId="41700403" w14:textId="77777777" w:rsidR="006E42A1" w:rsidRPr="006E42A1" w:rsidRDefault="006E42A1" w:rsidP="006E42A1">
            <w:pPr>
              <w:spacing w:after="0" w:line="240" w:lineRule="auto"/>
              <w:rPr>
                <w:rFonts w:eastAsia="Times New Roman" w:cs="Times New Roman"/>
                <w:lang w:eastAsia="da-DK"/>
              </w:rPr>
            </w:pPr>
            <w:proofErr w:type="spellStart"/>
            <w:r w:rsidRPr="006E42A1">
              <w:rPr>
                <w:rFonts w:eastAsia="Times New Roman" w:cs="Times New Roman"/>
                <w:lang w:eastAsia="da-DK"/>
              </w:rPr>
              <w:t>nakkebombredde</w:t>
            </w:r>
            <w:proofErr w:type="spellEnd"/>
          </w:p>
        </w:tc>
        <w:tc>
          <w:tcPr>
            <w:tcW w:w="1683" w:type="dxa"/>
            <w:tcBorders>
              <w:top w:val="single" w:sz="18" w:space="0" w:color="auto"/>
              <w:left w:val="nil"/>
              <w:bottom w:val="nil"/>
              <w:right w:val="single" w:sz="18" w:space="0" w:color="auto"/>
            </w:tcBorders>
            <w:shd w:val="clear" w:color="auto" w:fill="auto"/>
            <w:noWrap/>
            <w:vAlign w:val="bottom"/>
            <w:hideMark/>
          </w:tcPr>
          <w:p w14:paraId="0156C79A" w14:textId="77777777" w:rsidR="006E42A1" w:rsidRPr="006E42A1" w:rsidRDefault="006E42A1" w:rsidP="006E42A1">
            <w:pPr>
              <w:spacing w:after="0" w:line="240" w:lineRule="auto"/>
              <w:rPr>
                <w:rFonts w:eastAsia="Times New Roman" w:cs="Times New Roman"/>
                <w:lang w:eastAsia="da-DK"/>
              </w:rPr>
            </w:pPr>
            <w:proofErr w:type="spellStart"/>
            <w:r w:rsidRPr="006E42A1">
              <w:rPr>
                <w:rFonts w:eastAsia="Times New Roman" w:cs="Times New Roman"/>
                <w:lang w:eastAsia="da-DK"/>
              </w:rPr>
              <w:t>nakkebomareal</w:t>
            </w:r>
            <w:proofErr w:type="spellEnd"/>
          </w:p>
        </w:tc>
      </w:tr>
      <w:tr w:rsidR="006E42A1" w:rsidRPr="006E42A1" w14:paraId="73D80C33"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5D6E8E02"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Sengerække nord</w:t>
            </w:r>
          </w:p>
        </w:tc>
        <w:tc>
          <w:tcPr>
            <w:tcW w:w="1060" w:type="dxa"/>
            <w:tcBorders>
              <w:top w:val="nil"/>
              <w:left w:val="nil"/>
              <w:bottom w:val="nil"/>
              <w:right w:val="nil"/>
            </w:tcBorders>
            <w:shd w:val="clear" w:color="auto" w:fill="auto"/>
            <w:noWrap/>
            <w:vAlign w:val="bottom"/>
            <w:hideMark/>
          </w:tcPr>
          <w:p w14:paraId="754ADDD5"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57,6</w:t>
            </w:r>
          </w:p>
        </w:tc>
        <w:tc>
          <w:tcPr>
            <w:tcW w:w="1881" w:type="dxa"/>
            <w:tcBorders>
              <w:top w:val="nil"/>
              <w:left w:val="nil"/>
              <w:bottom w:val="nil"/>
              <w:right w:val="nil"/>
            </w:tcBorders>
            <w:shd w:val="clear" w:color="auto" w:fill="auto"/>
            <w:noWrap/>
            <w:vAlign w:val="bottom"/>
            <w:hideMark/>
          </w:tcPr>
          <w:p w14:paraId="542D1EE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1,2</w:t>
            </w:r>
          </w:p>
        </w:tc>
        <w:tc>
          <w:tcPr>
            <w:tcW w:w="1683" w:type="dxa"/>
            <w:tcBorders>
              <w:top w:val="nil"/>
              <w:left w:val="nil"/>
              <w:bottom w:val="nil"/>
              <w:right w:val="single" w:sz="18" w:space="0" w:color="auto"/>
            </w:tcBorders>
            <w:shd w:val="clear" w:color="auto" w:fill="auto"/>
            <w:noWrap/>
            <w:vAlign w:val="bottom"/>
            <w:hideMark/>
          </w:tcPr>
          <w:p w14:paraId="62084F53"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69,12</w:t>
            </w:r>
          </w:p>
        </w:tc>
      </w:tr>
      <w:tr w:rsidR="006E42A1" w:rsidRPr="006E42A1" w14:paraId="1923125E"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4258F3B1"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Ø nord</w:t>
            </w:r>
          </w:p>
        </w:tc>
        <w:tc>
          <w:tcPr>
            <w:tcW w:w="1060" w:type="dxa"/>
            <w:tcBorders>
              <w:top w:val="nil"/>
              <w:left w:val="nil"/>
              <w:bottom w:val="nil"/>
              <w:right w:val="nil"/>
            </w:tcBorders>
            <w:shd w:val="clear" w:color="auto" w:fill="auto"/>
            <w:noWrap/>
            <w:vAlign w:val="bottom"/>
            <w:hideMark/>
          </w:tcPr>
          <w:p w14:paraId="6989AE2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49,2</w:t>
            </w:r>
          </w:p>
        </w:tc>
        <w:tc>
          <w:tcPr>
            <w:tcW w:w="1881" w:type="dxa"/>
            <w:tcBorders>
              <w:top w:val="nil"/>
              <w:left w:val="nil"/>
              <w:bottom w:val="nil"/>
              <w:right w:val="nil"/>
            </w:tcBorders>
            <w:shd w:val="clear" w:color="auto" w:fill="auto"/>
            <w:noWrap/>
            <w:vAlign w:val="bottom"/>
            <w:hideMark/>
          </w:tcPr>
          <w:p w14:paraId="61EC1597"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1,7</w:t>
            </w:r>
          </w:p>
        </w:tc>
        <w:tc>
          <w:tcPr>
            <w:tcW w:w="1683" w:type="dxa"/>
            <w:tcBorders>
              <w:top w:val="nil"/>
              <w:left w:val="nil"/>
              <w:bottom w:val="nil"/>
              <w:right w:val="single" w:sz="18" w:space="0" w:color="auto"/>
            </w:tcBorders>
            <w:shd w:val="clear" w:color="auto" w:fill="auto"/>
            <w:noWrap/>
            <w:vAlign w:val="bottom"/>
            <w:hideMark/>
          </w:tcPr>
          <w:p w14:paraId="39053DD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83,64</w:t>
            </w:r>
          </w:p>
        </w:tc>
      </w:tr>
      <w:tr w:rsidR="006E42A1" w:rsidRPr="006E42A1" w14:paraId="5C4682EE"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718453C5"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Ø syd</w:t>
            </w:r>
          </w:p>
        </w:tc>
        <w:tc>
          <w:tcPr>
            <w:tcW w:w="1060" w:type="dxa"/>
            <w:tcBorders>
              <w:top w:val="nil"/>
              <w:left w:val="nil"/>
              <w:bottom w:val="nil"/>
              <w:right w:val="nil"/>
            </w:tcBorders>
            <w:shd w:val="clear" w:color="auto" w:fill="auto"/>
            <w:noWrap/>
            <w:vAlign w:val="bottom"/>
            <w:hideMark/>
          </w:tcPr>
          <w:p w14:paraId="7C8EB289"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50,4</w:t>
            </w:r>
          </w:p>
        </w:tc>
        <w:tc>
          <w:tcPr>
            <w:tcW w:w="1881" w:type="dxa"/>
            <w:tcBorders>
              <w:top w:val="nil"/>
              <w:left w:val="nil"/>
              <w:bottom w:val="nil"/>
              <w:right w:val="nil"/>
            </w:tcBorders>
            <w:shd w:val="clear" w:color="auto" w:fill="auto"/>
            <w:noWrap/>
            <w:vAlign w:val="bottom"/>
            <w:hideMark/>
          </w:tcPr>
          <w:p w14:paraId="09642949"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1,7</w:t>
            </w:r>
          </w:p>
        </w:tc>
        <w:tc>
          <w:tcPr>
            <w:tcW w:w="1683" w:type="dxa"/>
            <w:tcBorders>
              <w:top w:val="nil"/>
              <w:left w:val="nil"/>
              <w:bottom w:val="nil"/>
              <w:right w:val="single" w:sz="18" w:space="0" w:color="auto"/>
            </w:tcBorders>
            <w:shd w:val="clear" w:color="auto" w:fill="auto"/>
            <w:noWrap/>
            <w:vAlign w:val="bottom"/>
            <w:hideMark/>
          </w:tcPr>
          <w:p w14:paraId="62907E34"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85,68</w:t>
            </w:r>
          </w:p>
        </w:tc>
      </w:tr>
      <w:tr w:rsidR="006E42A1" w:rsidRPr="006E42A1" w14:paraId="600E82E8"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1819CFD6"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xml:space="preserve">Sengerække </w:t>
            </w:r>
            <w:r w:rsidR="0079769E">
              <w:rPr>
                <w:rFonts w:eastAsia="Times New Roman" w:cs="Times New Roman"/>
                <w:lang w:eastAsia="da-DK"/>
              </w:rPr>
              <w:t>syd</w:t>
            </w:r>
          </w:p>
        </w:tc>
        <w:tc>
          <w:tcPr>
            <w:tcW w:w="1060" w:type="dxa"/>
            <w:tcBorders>
              <w:top w:val="nil"/>
              <w:left w:val="nil"/>
              <w:bottom w:val="nil"/>
              <w:right w:val="nil"/>
            </w:tcBorders>
            <w:shd w:val="clear" w:color="auto" w:fill="auto"/>
            <w:noWrap/>
            <w:vAlign w:val="bottom"/>
            <w:hideMark/>
          </w:tcPr>
          <w:p w14:paraId="31470362"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64,8</w:t>
            </w:r>
          </w:p>
        </w:tc>
        <w:tc>
          <w:tcPr>
            <w:tcW w:w="1881" w:type="dxa"/>
            <w:tcBorders>
              <w:top w:val="nil"/>
              <w:left w:val="nil"/>
              <w:bottom w:val="nil"/>
              <w:right w:val="nil"/>
            </w:tcBorders>
            <w:shd w:val="clear" w:color="auto" w:fill="auto"/>
            <w:noWrap/>
            <w:vAlign w:val="bottom"/>
            <w:hideMark/>
          </w:tcPr>
          <w:p w14:paraId="0C599AC0"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1,2</w:t>
            </w:r>
          </w:p>
        </w:tc>
        <w:tc>
          <w:tcPr>
            <w:tcW w:w="1683" w:type="dxa"/>
            <w:tcBorders>
              <w:top w:val="nil"/>
              <w:left w:val="nil"/>
              <w:bottom w:val="nil"/>
              <w:right w:val="single" w:sz="18" w:space="0" w:color="auto"/>
            </w:tcBorders>
            <w:shd w:val="clear" w:color="auto" w:fill="auto"/>
            <w:noWrap/>
            <w:vAlign w:val="bottom"/>
            <w:hideMark/>
          </w:tcPr>
          <w:p w14:paraId="64926A8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77,76</w:t>
            </w:r>
          </w:p>
        </w:tc>
      </w:tr>
      <w:tr w:rsidR="006E42A1" w:rsidRPr="006E42A1" w14:paraId="0EA5DF86" w14:textId="77777777" w:rsidTr="006E42A1">
        <w:trPr>
          <w:trHeight w:val="270"/>
        </w:trPr>
        <w:tc>
          <w:tcPr>
            <w:tcW w:w="2580" w:type="dxa"/>
            <w:tcBorders>
              <w:top w:val="single" w:sz="4" w:space="0" w:color="auto"/>
              <w:left w:val="single" w:sz="18" w:space="0" w:color="auto"/>
              <w:bottom w:val="double" w:sz="6" w:space="0" w:color="auto"/>
              <w:right w:val="nil"/>
            </w:tcBorders>
            <w:shd w:val="clear" w:color="auto" w:fill="auto"/>
            <w:noWrap/>
            <w:vAlign w:val="bottom"/>
            <w:hideMark/>
          </w:tcPr>
          <w:p w14:paraId="27C0D666"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i alt kostald tilbyg 1</w:t>
            </w:r>
          </w:p>
        </w:tc>
        <w:tc>
          <w:tcPr>
            <w:tcW w:w="1060" w:type="dxa"/>
            <w:tcBorders>
              <w:top w:val="single" w:sz="4" w:space="0" w:color="auto"/>
              <w:left w:val="nil"/>
              <w:bottom w:val="double" w:sz="6" w:space="0" w:color="auto"/>
              <w:right w:val="nil"/>
            </w:tcBorders>
            <w:shd w:val="clear" w:color="auto" w:fill="auto"/>
            <w:noWrap/>
            <w:vAlign w:val="bottom"/>
            <w:hideMark/>
          </w:tcPr>
          <w:p w14:paraId="2BEDD1E9"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881" w:type="dxa"/>
            <w:tcBorders>
              <w:top w:val="single" w:sz="4" w:space="0" w:color="auto"/>
              <w:left w:val="nil"/>
              <w:bottom w:val="double" w:sz="6" w:space="0" w:color="auto"/>
              <w:right w:val="nil"/>
            </w:tcBorders>
            <w:shd w:val="clear" w:color="auto" w:fill="auto"/>
            <w:noWrap/>
            <w:vAlign w:val="bottom"/>
            <w:hideMark/>
          </w:tcPr>
          <w:p w14:paraId="5D9A9CBA"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683" w:type="dxa"/>
            <w:tcBorders>
              <w:top w:val="single" w:sz="4" w:space="0" w:color="auto"/>
              <w:left w:val="nil"/>
              <w:bottom w:val="double" w:sz="6" w:space="0" w:color="auto"/>
              <w:right w:val="single" w:sz="18" w:space="0" w:color="auto"/>
            </w:tcBorders>
            <w:shd w:val="clear" w:color="auto" w:fill="auto"/>
            <w:noWrap/>
            <w:vAlign w:val="bottom"/>
            <w:hideMark/>
          </w:tcPr>
          <w:p w14:paraId="0F7B778C"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316,2</w:t>
            </w:r>
          </w:p>
        </w:tc>
      </w:tr>
      <w:tr w:rsidR="006E42A1" w:rsidRPr="006E42A1" w14:paraId="266FE4E1" w14:textId="77777777" w:rsidTr="006E42A1">
        <w:trPr>
          <w:trHeight w:val="270"/>
        </w:trPr>
        <w:tc>
          <w:tcPr>
            <w:tcW w:w="2580" w:type="dxa"/>
            <w:tcBorders>
              <w:top w:val="nil"/>
              <w:left w:val="single" w:sz="18" w:space="0" w:color="auto"/>
              <w:bottom w:val="nil"/>
              <w:right w:val="nil"/>
            </w:tcBorders>
            <w:shd w:val="clear" w:color="auto" w:fill="auto"/>
            <w:noWrap/>
            <w:vAlign w:val="bottom"/>
            <w:hideMark/>
          </w:tcPr>
          <w:p w14:paraId="0C7CCADC" w14:textId="77777777" w:rsidR="006E42A1" w:rsidRPr="006E42A1" w:rsidRDefault="006E42A1" w:rsidP="006E42A1">
            <w:pPr>
              <w:spacing w:after="0" w:line="240" w:lineRule="auto"/>
              <w:jc w:val="right"/>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2A7F0FB9"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881" w:type="dxa"/>
            <w:tcBorders>
              <w:top w:val="nil"/>
              <w:left w:val="nil"/>
              <w:bottom w:val="nil"/>
              <w:right w:val="nil"/>
            </w:tcBorders>
            <w:shd w:val="clear" w:color="auto" w:fill="auto"/>
            <w:noWrap/>
            <w:vAlign w:val="bottom"/>
            <w:hideMark/>
          </w:tcPr>
          <w:p w14:paraId="678AEFB7"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683" w:type="dxa"/>
            <w:tcBorders>
              <w:top w:val="nil"/>
              <w:left w:val="nil"/>
              <w:bottom w:val="nil"/>
              <w:right w:val="single" w:sz="18" w:space="0" w:color="auto"/>
            </w:tcBorders>
            <w:shd w:val="clear" w:color="auto" w:fill="auto"/>
            <w:noWrap/>
            <w:vAlign w:val="bottom"/>
            <w:hideMark/>
          </w:tcPr>
          <w:p w14:paraId="581B3292" w14:textId="77777777" w:rsidR="006E42A1" w:rsidRPr="006E42A1" w:rsidRDefault="006E42A1" w:rsidP="006E42A1">
            <w:pPr>
              <w:spacing w:after="0" w:line="240" w:lineRule="auto"/>
              <w:rPr>
                <w:rFonts w:ascii="Times New Roman" w:eastAsia="Times New Roman" w:hAnsi="Times New Roman" w:cs="Times New Roman"/>
                <w:lang w:eastAsia="da-DK"/>
              </w:rPr>
            </w:pPr>
          </w:p>
        </w:tc>
      </w:tr>
      <w:tr w:rsidR="006E42A1" w:rsidRPr="006E42A1" w14:paraId="50F6154E" w14:textId="77777777" w:rsidTr="006E42A1">
        <w:trPr>
          <w:trHeight w:val="270"/>
        </w:trPr>
        <w:tc>
          <w:tcPr>
            <w:tcW w:w="2580" w:type="dxa"/>
            <w:tcBorders>
              <w:top w:val="nil"/>
              <w:left w:val="single" w:sz="18" w:space="0" w:color="auto"/>
              <w:bottom w:val="nil"/>
              <w:right w:val="nil"/>
            </w:tcBorders>
            <w:shd w:val="clear" w:color="auto" w:fill="auto"/>
            <w:noWrap/>
            <w:vAlign w:val="bottom"/>
            <w:hideMark/>
          </w:tcPr>
          <w:p w14:paraId="2DAC5D69" w14:textId="77777777" w:rsidR="006E42A1" w:rsidRPr="006E42A1" w:rsidRDefault="006E42A1" w:rsidP="006E42A1">
            <w:pPr>
              <w:spacing w:after="0" w:line="240" w:lineRule="auto"/>
              <w:rPr>
                <w:rFonts w:eastAsia="Times New Roman" w:cs="Times New Roman"/>
                <w:b/>
                <w:lang w:eastAsia="da-DK"/>
              </w:rPr>
            </w:pPr>
            <w:r w:rsidRPr="006E42A1">
              <w:rPr>
                <w:rFonts w:eastAsia="Times New Roman" w:cs="Times New Roman"/>
                <w:b/>
                <w:lang w:eastAsia="da-DK"/>
              </w:rPr>
              <w:t xml:space="preserve">kostald </w:t>
            </w:r>
            <w:proofErr w:type="spellStart"/>
            <w:r w:rsidRPr="006E42A1">
              <w:rPr>
                <w:rFonts w:eastAsia="Times New Roman" w:cs="Times New Roman"/>
                <w:b/>
                <w:lang w:eastAsia="da-DK"/>
              </w:rPr>
              <w:t>nudrift</w:t>
            </w:r>
            <w:proofErr w:type="spellEnd"/>
          </w:p>
        </w:tc>
        <w:tc>
          <w:tcPr>
            <w:tcW w:w="1060" w:type="dxa"/>
            <w:tcBorders>
              <w:top w:val="nil"/>
              <w:left w:val="nil"/>
              <w:bottom w:val="nil"/>
              <w:right w:val="nil"/>
            </w:tcBorders>
            <w:shd w:val="clear" w:color="auto" w:fill="auto"/>
            <w:noWrap/>
            <w:vAlign w:val="bottom"/>
            <w:hideMark/>
          </w:tcPr>
          <w:p w14:paraId="48885E89"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længde</w:t>
            </w:r>
          </w:p>
        </w:tc>
        <w:tc>
          <w:tcPr>
            <w:tcW w:w="1881" w:type="dxa"/>
            <w:tcBorders>
              <w:top w:val="nil"/>
              <w:left w:val="nil"/>
              <w:bottom w:val="nil"/>
              <w:right w:val="nil"/>
            </w:tcBorders>
            <w:shd w:val="clear" w:color="auto" w:fill="auto"/>
            <w:noWrap/>
            <w:vAlign w:val="bottom"/>
            <w:hideMark/>
          </w:tcPr>
          <w:p w14:paraId="329F7BFF" w14:textId="77777777" w:rsidR="006E42A1" w:rsidRPr="006E42A1" w:rsidRDefault="006E42A1" w:rsidP="006E42A1">
            <w:pPr>
              <w:spacing w:after="0" w:line="240" w:lineRule="auto"/>
              <w:rPr>
                <w:rFonts w:eastAsia="Times New Roman" w:cs="Times New Roman"/>
                <w:lang w:eastAsia="da-DK"/>
              </w:rPr>
            </w:pPr>
            <w:proofErr w:type="spellStart"/>
            <w:r w:rsidRPr="006E42A1">
              <w:rPr>
                <w:rFonts w:eastAsia="Times New Roman" w:cs="Times New Roman"/>
                <w:lang w:eastAsia="da-DK"/>
              </w:rPr>
              <w:t>nakkebombredde</w:t>
            </w:r>
            <w:proofErr w:type="spellEnd"/>
          </w:p>
        </w:tc>
        <w:tc>
          <w:tcPr>
            <w:tcW w:w="1683" w:type="dxa"/>
            <w:tcBorders>
              <w:top w:val="nil"/>
              <w:left w:val="nil"/>
              <w:bottom w:val="nil"/>
              <w:right w:val="single" w:sz="18" w:space="0" w:color="auto"/>
            </w:tcBorders>
            <w:shd w:val="clear" w:color="auto" w:fill="auto"/>
            <w:noWrap/>
            <w:vAlign w:val="bottom"/>
            <w:hideMark/>
          </w:tcPr>
          <w:p w14:paraId="2B64B164" w14:textId="77777777" w:rsidR="006E42A1" w:rsidRPr="006E42A1" w:rsidRDefault="006E42A1" w:rsidP="006E42A1">
            <w:pPr>
              <w:spacing w:after="0" w:line="240" w:lineRule="auto"/>
              <w:rPr>
                <w:rFonts w:eastAsia="Times New Roman" w:cs="Times New Roman"/>
                <w:lang w:eastAsia="da-DK"/>
              </w:rPr>
            </w:pPr>
            <w:proofErr w:type="spellStart"/>
            <w:r w:rsidRPr="006E42A1">
              <w:rPr>
                <w:rFonts w:eastAsia="Times New Roman" w:cs="Times New Roman"/>
                <w:lang w:eastAsia="da-DK"/>
              </w:rPr>
              <w:t>nakkebomareal</w:t>
            </w:r>
            <w:proofErr w:type="spellEnd"/>
          </w:p>
        </w:tc>
      </w:tr>
      <w:tr w:rsidR="006E42A1" w:rsidRPr="006E42A1" w14:paraId="1361D521" w14:textId="77777777" w:rsidTr="006E42A1">
        <w:trPr>
          <w:trHeight w:val="270"/>
        </w:trPr>
        <w:tc>
          <w:tcPr>
            <w:tcW w:w="2580" w:type="dxa"/>
            <w:tcBorders>
              <w:top w:val="nil"/>
              <w:left w:val="single" w:sz="18" w:space="0" w:color="auto"/>
              <w:bottom w:val="nil"/>
              <w:right w:val="nil"/>
            </w:tcBorders>
            <w:shd w:val="clear" w:color="auto" w:fill="auto"/>
            <w:noWrap/>
            <w:vAlign w:val="bottom"/>
            <w:hideMark/>
          </w:tcPr>
          <w:p w14:paraId="0B9C3239"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Sengerække nord</w:t>
            </w:r>
          </w:p>
        </w:tc>
        <w:tc>
          <w:tcPr>
            <w:tcW w:w="1060" w:type="dxa"/>
            <w:tcBorders>
              <w:top w:val="nil"/>
              <w:left w:val="nil"/>
              <w:bottom w:val="nil"/>
              <w:right w:val="nil"/>
            </w:tcBorders>
            <w:shd w:val="clear" w:color="auto" w:fill="auto"/>
            <w:noWrap/>
            <w:vAlign w:val="bottom"/>
            <w:hideMark/>
          </w:tcPr>
          <w:p w14:paraId="023F62D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51,6</w:t>
            </w:r>
          </w:p>
        </w:tc>
        <w:tc>
          <w:tcPr>
            <w:tcW w:w="1881" w:type="dxa"/>
            <w:tcBorders>
              <w:top w:val="nil"/>
              <w:left w:val="nil"/>
              <w:bottom w:val="nil"/>
              <w:right w:val="nil"/>
            </w:tcBorders>
            <w:shd w:val="clear" w:color="auto" w:fill="auto"/>
            <w:noWrap/>
            <w:vAlign w:val="bottom"/>
            <w:hideMark/>
          </w:tcPr>
          <w:p w14:paraId="54C08DED"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1,2</w:t>
            </w:r>
          </w:p>
        </w:tc>
        <w:tc>
          <w:tcPr>
            <w:tcW w:w="1683" w:type="dxa"/>
            <w:tcBorders>
              <w:top w:val="nil"/>
              <w:left w:val="nil"/>
              <w:bottom w:val="nil"/>
              <w:right w:val="single" w:sz="18" w:space="0" w:color="auto"/>
            </w:tcBorders>
            <w:shd w:val="clear" w:color="auto" w:fill="auto"/>
            <w:noWrap/>
            <w:vAlign w:val="bottom"/>
            <w:hideMark/>
          </w:tcPr>
          <w:p w14:paraId="7A11AE8A"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61,92</w:t>
            </w:r>
          </w:p>
        </w:tc>
      </w:tr>
      <w:tr w:rsidR="006E42A1" w:rsidRPr="006E42A1" w14:paraId="520B527C"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2B3A032B"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Ø nord</w:t>
            </w:r>
          </w:p>
        </w:tc>
        <w:tc>
          <w:tcPr>
            <w:tcW w:w="1060" w:type="dxa"/>
            <w:tcBorders>
              <w:top w:val="nil"/>
              <w:left w:val="nil"/>
              <w:bottom w:val="nil"/>
              <w:right w:val="nil"/>
            </w:tcBorders>
            <w:shd w:val="clear" w:color="auto" w:fill="auto"/>
            <w:noWrap/>
            <w:vAlign w:val="bottom"/>
            <w:hideMark/>
          </w:tcPr>
          <w:p w14:paraId="6B985A97"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42</w:t>
            </w:r>
          </w:p>
        </w:tc>
        <w:tc>
          <w:tcPr>
            <w:tcW w:w="1881" w:type="dxa"/>
            <w:tcBorders>
              <w:top w:val="nil"/>
              <w:left w:val="nil"/>
              <w:bottom w:val="nil"/>
              <w:right w:val="nil"/>
            </w:tcBorders>
            <w:shd w:val="clear" w:color="auto" w:fill="auto"/>
            <w:noWrap/>
            <w:vAlign w:val="bottom"/>
            <w:hideMark/>
          </w:tcPr>
          <w:p w14:paraId="4ED8481E"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1,7</w:t>
            </w:r>
          </w:p>
        </w:tc>
        <w:tc>
          <w:tcPr>
            <w:tcW w:w="1683" w:type="dxa"/>
            <w:tcBorders>
              <w:top w:val="nil"/>
              <w:left w:val="nil"/>
              <w:bottom w:val="nil"/>
              <w:right w:val="single" w:sz="18" w:space="0" w:color="auto"/>
            </w:tcBorders>
            <w:shd w:val="clear" w:color="auto" w:fill="auto"/>
            <w:noWrap/>
            <w:vAlign w:val="bottom"/>
            <w:hideMark/>
          </w:tcPr>
          <w:p w14:paraId="5A538B14"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71,4</w:t>
            </w:r>
          </w:p>
        </w:tc>
      </w:tr>
      <w:tr w:rsidR="006E42A1" w:rsidRPr="006E42A1" w14:paraId="2DF4C005"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17683F2F"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Ø syd</w:t>
            </w:r>
          </w:p>
        </w:tc>
        <w:tc>
          <w:tcPr>
            <w:tcW w:w="1060" w:type="dxa"/>
            <w:tcBorders>
              <w:top w:val="nil"/>
              <w:left w:val="nil"/>
              <w:bottom w:val="nil"/>
              <w:right w:val="nil"/>
            </w:tcBorders>
            <w:shd w:val="clear" w:color="auto" w:fill="auto"/>
            <w:noWrap/>
            <w:vAlign w:val="bottom"/>
            <w:hideMark/>
          </w:tcPr>
          <w:p w14:paraId="154CA347"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50,4</w:t>
            </w:r>
          </w:p>
        </w:tc>
        <w:tc>
          <w:tcPr>
            <w:tcW w:w="1881" w:type="dxa"/>
            <w:tcBorders>
              <w:top w:val="nil"/>
              <w:left w:val="nil"/>
              <w:bottom w:val="nil"/>
              <w:right w:val="nil"/>
            </w:tcBorders>
            <w:shd w:val="clear" w:color="auto" w:fill="auto"/>
            <w:noWrap/>
            <w:vAlign w:val="bottom"/>
            <w:hideMark/>
          </w:tcPr>
          <w:p w14:paraId="38208CEC"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1,7</w:t>
            </w:r>
          </w:p>
        </w:tc>
        <w:tc>
          <w:tcPr>
            <w:tcW w:w="1683" w:type="dxa"/>
            <w:tcBorders>
              <w:top w:val="nil"/>
              <w:left w:val="nil"/>
              <w:bottom w:val="nil"/>
              <w:right w:val="single" w:sz="18" w:space="0" w:color="auto"/>
            </w:tcBorders>
            <w:shd w:val="clear" w:color="auto" w:fill="auto"/>
            <w:noWrap/>
            <w:vAlign w:val="bottom"/>
            <w:hideMark/>
          </w:tcPr>
          <w:p w14:paraId="53CB0111"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85,68</w:t>
            </w:r>
          </w:p>
        </w:tc>
      </w:tr>
      <w:tr w:rsidR="006E42A1" w:rsidRPr="006E42A1" w14:paraId="68E8FB73" w14:textId="77777777" w:rsidTr="006E42A1">
        <w:trPr>
          <w:trHeight w:val="255"/>
        </w:trPr>
        <w:tc>
          <w:tcPr>
            <w:tcW w:w="2580" w:type="dxa"/>
            <w:tcBorders>
              <w:top w:val="nil"/>
              <w:left w:val="single" w:sz="18" w:space="0" w:color="auto"/>
              <w:bottom w:val="nil"/>
              <w:right w:val="nil"/>
            </w:tcBorders>
            <w:shd w:val="clear" w:color="auto" w:fill="auto"/>
            <w:noWrap/>
            <w:vAlign w:val="bottom"/>
            <w:hideMark/>
          </w:tcPr>
          <w:p w14:paraId="2177474D"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xml:space="preserve">Sengerække </w:t>
            </w:r>
            <w:r w:rsidR="0079769E">
              <w:rPr>
                <w:rFonts w:eastAsia="Times New Roman" w:cs="Times New Roman"/>
                <w:lang w:eastAsia="da-DK"/>
              </w:rPr>
              <w:t>syd</w:t>
            </w:r>
          </w:p>
        </w:tc>
        <w:tc>
          <w:tcPr>
            <w:tcW w:w="1060" w:type="dxa"/>
            <w:tcBorders>
              <w:top w:val="nil"/>
              <w:left w:val="nil"/>
              <w:bottom w:val="nil"/>
              <w:right w:val="nil"/>
            </w:tcBorders>
            <w:shd w:val="clear" w:color="auto" w:fill="auto"/>
            <w:noWrap/>
            <w:vAlign w:val="bottom"/>
            <w:hideMark/>
          </w:tcPr>
          <w:p w14:paraId="77F71363"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64,8</w:t>
            </w:r>
          </w:p>
        </w:tc>
        <w:tc>
          <w:tcPr>
            <w:tcW w:w="1881" w:type="dxa"/>
            <w:tcBorders>
              <w:top w:val="nil"/>
              <w:left w:val="nil"/>
              <w:bottom w:val="nil"/>
              <w:right w:val="nil"/>
            </w:tcBorders>
            <w:shd w:val="clear" w:color="auto" w:fill="auto"/>
            <w:noWrap/>
            <w:vAlign w:val="bottom"/>
            <w:hideMark/>
          </w:tcPr>
          <w:p w14:paraId="5CAFA291"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1,2</w:t>
            </w:r>
          </w:p>
        </w:tc>
        <w:tc>
          <w:tcPr>
            <w:tcW w:w="1683" w:type="dxa"/>
            <w:tcBorders>
              <w:top w:val="nil"/>
              <w:left w:val="nil"/>
              <w:bottom w:val="nil"/>
              <w:right w:val="single" w:sz="18" w:space="0" w:color="auto"/>
            </w:tcBorders>
            <w:shd w:val="clear" w:color="auto" w:fill="auto"/>
            <w:noWrap/>
            <w:vAlign w:val="bottom"/>
            <w:hideMark/>
          </w:tcPr>
          <w:p w14:paraId="58FC7A34"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77,76</w:t>
            </w:r>
          </w:p>
        </w:tc>
      </w:tr>
      <w:tr w:rsidR="006E42A1" w:rsidRPr="006E42A1" w14:paraId="117E2B3C" w14:textId="77777777" w:rsidTr="006E42A1">
        <w:trPr>
          <w:trHeight w:val="270"/>
        </w:trPr>
        <w:tc>
          <w:tcPr>
            <w:tcW w:w="2580" w:type="dxa"/>
            <w:tcBorders>
              <w:top w:val="single" w:sz="4" w:space="0" w:color="auto"/>
              <w:left w:val="single" w:sz="18" w:space="0" w:color="auto"/>
              <w:bottom w:val="double" w:sz="6" w:space="0" w:color="auto"/>
              <w:right w:val="nil"/>
            </w:tcBorders>
            <w:shd w:val="clear" w:color="auto" w:fill="auto"/>
            <w:noWrap/>
            <w:vAlign w:val="bottom"/>
            <w:hideMark/>
          </w:tcPr>
          <w:p w14:paraId="4D034D75"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i alt kostald tilbyg 1</w:t>
            </w:r>
          </w:p>
        </w:tc>
        <w:tc>
          <w:tcPr>
            <w:tcW w:w="1060" w:type="dxa"/>
            <w:tcBorders>
              <w:top w:val="single" w:sz="4" w:space="0" w:color="auto"/>
              <w:left w:val="nil"/>
              <w:bottom w:val="double" w:sz="6" w:space="0" w:color="auto"/>
              <w:right w:val="nil"/>
            </w:tcBorders>
            <w:shd w:val="clear" w:color="auto" w:fill="auto"/>
            <w:noWrap/>
            <w:vAlign w:val="bottom"/>
            <w:hideMark/>
          </w:tcPr>
          <w:p w14:paraId="12BF63D0"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881" w:type="dxa"/>
            <w:tcBorders>
              <w:top w:val="single" w:sz="4" w:space="0" w:color="auto"/>
              <w:left w:val="nil"/>
              <w:bottom w:val="double" w:sz="6" w:space="0" w:color="auto"/>
              <w:right w:val="nil"/>
            </w:tcBorders>
            <w:shd w:val="clear" w:color="auto" w:fill="auto"/>
            <w:noWrap/>
            <w:vAlign w:val="bottom"/>
            <w:hideMark/>
          </w:tcPr>
          <w:p w14:paraId="5364E207" w14:textId="77777777" w:rsidR="006E42A1" w:rsidRPr="006E42A1" w:rsidRDefault="006E42A1" w:rsidP="006E42A1">
            <w:pPr>
              <w:spacing w:after="0" w:line="240" w:lineRule="auto"/>
              <w:rPr>
                <w:rFonts w:eastAsia="Times New Roman" w:cs="Times New Roman"/>
                <w:lang w:eastAsia="da-DK"/>
              </w:rPr>
            </w:pPr>
            <w:r w:rsidRPr="006E42A1">
              <w:rPr>
                <w:rFonts w:eastAsia="Times New Roman" w:cs="Times New Roman"/>
                <w:lang w:eastAsia="da-DK"/>
              </w:rPr>
              <w:t> </w:t>
            </w:r>
          </w:p>
        </w:tc>
        <w:tc>
          <w:tcPr>
            <w:tcW w:w="1683" w:type="dxa"/>
            <w:tcBorders>
              <w:top w:val="single" w:sz="4" w:space="0" w:color="auto"/>
              <w:left w:val="nil"/>
              <w:bottom w:val="double" w:sz="6" w:space="0" w:color="auto"/>
              <w:right w:val="single" w:sz="18" w:space="0" w:color="auto"/>
            </w:tcBorders>
            <w:shd w:val="clear" w:color="auto" w:fill="auto"/>
            <w:noWrap/>
            <w:vAlign w:val="bottom"/>
            <w:hideMark/>
          </w:tcPr>
          <w:p w14:paraId="603FFA9C" w14:textId="77777777" w:rsidR="006E42A1" w:rsidRPr="006E42A1" w:rsidRDefault="006E42A1" w:rsidP="006E42A1">
            <w:pPr>
              <w:spacing w:after="0" w:line="240" w:lineRule="auto"/>
              <w:jc w:val="right"/>
              <w:rPr>
                <w:rFonts w:eastAsia="Times New Roman" w:cs="Times New Roman"/>
                <w:lang w:eastAsia="da-DK"/>
              </w:rPr>
            </w:pPr>
            <w:r w:rsidRPr="006E42A1">
              <w:rPr>
                <w:rFonts w:eastAsia="Times New Roman" w:cs="Times New Roman"/>
                <w:lang w:eastAsia="da-DK"/>
              </w:rPr>
              <w:t>296,76</w:t>
            </w:r>
          </w:p>
        </w:tc>
      </w:tr>
      <w:tr w:rsidR="006E42A1" w:rsidRPr="006E42A1" w14:paraId="580EE5EC" w14:textId="77777777" w:rsidTr="006E42A1">
        <w:trPr>
          <w:trHeight w:val="270"/>
        </w:trPr>
        <w:tc>
          <w:tcPr>
            <w:tcW w:w="2580" w:type="dxa"/>
            <w:tcBorders>
              <w:top w:val="nil"/>
              <w:left w:val="single" w:sz="18" w:space="0" w:color="auto"/>
              <w:bottom w:val="single" w:sz="18" w:space="0" w:color="auto"/>
              <w:right w:val="nil"/>
            </w:tcBorders>
            <w:shd w:val="clear" w:color="auto" w:fill="auto"/>
            <w:noWrap/>
            <w:vAlign w:val="bottom"/>
            <w:hideMark/>
          </w:tcPr>
          <w:p w14:paraId="304D5A3D" w14:textId="77777777" w:rsidR="006E42A1" w:rsidRPr="006E42A1" w:rsidRDefault="006E42A1" w:rsidP="006E42A1">
            <w:pPr>
              <w:spacing w:after="0" w:line="240" w:lineRule="auto"/>
              <w:jc w:val="right"/>
              <w:rPr>
                <w:rFonts w:eastAsia="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228BADE7"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881" w:type="dxa"/>
            <w:tcBorders>
              <w:top w:val="nil"/>
              <w:left w:val="nil"/>
              <w:bottom w:val="single" w:sz="18" w:space="0" w:color="auto"/>
              <w:right w:val="nil"/>
            </w:tcBorders>
            <w:shd w:val="clear" w:color="auto" w:fill="auto"/>
            <w:noWrap/>
            <w:vAlign w:val="bottom"/>
            <w:hideMark/>
          </w:tcPr>
          <w:p w14:paraId="639B454B" w14:textId="77777777" w:rsidR="006E42A1" w:rsidRPr="006E42A1" w:rsidRDefault="006E42A1" w:rsidP="006E42A1">
            <w:pPr>
              <w:spacing w:after="0" w:line="240" w:lineRule="auto"/>
              <w:rPr>
                <w:rFonts w:ascii="Times New Roman" w:eastAsia="Times New Roman" w:hAnsi="Times New Roman" w:cs="Times New Roman"/>
                <w:lang w:eastAsia="da-DK"/>
              </w:rPr>
            </w:pPr>
          </w:p>
        </w:tc>
        <w:tc>
          <w:tcPr>
            <w:tcW w:w="1683" w:type="dxa"/>
            <w:tcBorders>
              <w:top w:val="nil"/>
              <w:left w:val="nil"/>
              <w:bottom w:val="single" w:sz="18" w:space="0" w:color="auto"/>
              <w:right w:val="single" w:sz="18" w:space="0" w:color="auto"/>
            </w:tcBorders>
            <w:shd w:val="clear" w:color="auto" w:fill="auto"/>
            <w:noWrap/>
            <w:vAlign w:val="bottom"/>
            <w:hideMark/>
          </w:tcPr>
          <w:p w14:paraId="56BE27EF" w14:textId="77777777" w:rsidR="006E42A1" w:rsidRPr="006E42A1" w:rsidRDefault="006E42A1" w:rsidP="006E42A1">
            <w:pPr>
              <w:spacing w:after="0" w:line="240" w:lineRule="auto"/>
              <w:rPr>
                <w:rFonts w:ascii="Times New Roman" w:eastAsia="Times New Roman" w:hAnsi="Times New Roman" w:cs="Times New Roman"/>
                <w:lang w:eastAsia="da-DK"/>
              </w:rPr>
            </w:pPr>
          </w:p>
        </w:tc>
      </w:tr>
    </w:tbl>
    <w:p w14:paraId="4E97705E" w14:textId="77777777" w:rsidR="006E42A1" w:rsidRDefault="006E42A1" w:rsidP="00C76E06">
      <w:pPr>
        <w:ind w:right="-52"/>
      </w:pPr>
    </w:p>
    <w:p w14:paraId="22BE93A0" w14:textId="77777777" w:rsidR="00046752" w:rsidRDefault="00046752" w:rsidP="00046752">
      <w:pPr>
        <w:pStyle w:val="Billedtekst"/>
        <w:keepNext/>
      </w:pPr>
      <w:r>
        <w:t xml:space="preserve">Tabel </w:t>
      </w:r>
      <w:fldSimple w:instr=" SEQ Tabel \* ARABIC ">
        <w:r w:rsidR="00A14980">
          <w:rPr>
            <w:noProof/>
          </w:rPr>
          <w:t>6</w:t>
        </w:r>
      </w:fldSimple>
      <w:r>
        <w:t xml:space="preserve">. Beregning af produktionsareal i kostald for hhv. ansøgt produktion og </w:t>
      </w:r>
      <w:proofErr w:type="spellStart"/>
      <w:r>
        <w:t>nudrift</w:t>
      </w:r>
      <w:proofErr w:type="spellEnd"/>
    </w:p>
    <w:tbl>
      <w:tblPr>
        <w:tblW w:w="7620" w:type="dxa"/>
        <w:tblCellMar>
          <w:left w:w="70" w:type="dxa"/>
          <w:right w:w="70" w:type="dxa"/>
        </w:tblCellMar>
        <w:tblLook w:val="04A0" w:firstRow="1" w:lastRow="0" w:firstColumn="1" w:lastColumn="0" w:noHBand="0" w:noVBand="1"/>
      </w:tblPr>
      <w:tblGrid>
        <w:gridCol w:w="4460"/>
        <w:gridCol w:w="1060"/>
        <w:gridCol w:w="1060"/>
        <w:gridCol w:w="1040"/>
      </w:tblGrid>
      <w:tr w:rsidR="00046752" w:rsidRPr="00046752" w14:paraId="5660BEAA" w14:textId="77777777" w:rsidTr="00046752">
        <w:trPr>
          <w:trHeight w:val="255"/>
        </w:trPr>
        <w:tc>
          <w:tcPr>
            <w:tcW w:w="4460" w:type="dxa"/>
            <w:tcBorders>
              <w:top w:val="single" w:sz="18" w:space="0" w:color="auto"/>
              <w:left w:val="single" w:sz="18" w:space="0" w:color="auto"/>
              <w:bottom w:val="nil"/>
              <w:right w:val="nil"/>
            </w:tcBorders>
            <w:shd w:val="clear" w:color="auto" w:fill="auto"/>
            <w:noWrap/>
            <w:vAlign w:val="bottom"/>
            <w:hideMark/>
          </w:tcPr>
          <w:p w14:paraId="043233ED" w14:textId="77777777" w:rsidR="00046752" w:rsidRPr="00046752" w:rsidRDefault="00046752" w:rsidP="00046752">
            <w:pPr>
              <w:spacing w:after="0" w:line="240" w:lineRule="auto"/>
              <w:rPr>
                <w:rFonts w:eastAsia="Times New Roman" w:cs="Times New Roman"/>
                <w:b/>
                <w:bCs/>
                <w:lang w:eastAsia="da-DK"/>
              </w:rPr>
            </w:pPr>
            <w:r w:rsidRPr="00046752">
              <w:rPr>
                <w:rFonts w:eastAsia="Times New Roman" w:cs="Times New Roman"/>
                <w:b/>
                <w:bCs/>
                <w:lang w:eastAsia="da-DK"/>
              </w:rPr>
              <w:t>Produktionsareal kostald ansøgt</w:t>
            </w:r>
          </w:p>
        </w:tc>
        <w:tc>
          <w:tcPr>
            <w:tcW w:w="1060" w:type="dxa"/>
            <w:tcBorders>
              <w:top w:val="single" w:sz="18" w:space="0" w:color="auto"/>
              <w:left w:val="nil"/>
              <w:bottom w:val="nil"/>
              <w:right w:val="nil"/>
            </w:tcBorders>
            <w:shd w:val="clear" w:color="auto" w:fill="auto"/>
            <w:noWrap/>
            <w:vAlign w:val="bottom"/>
            <w:hideMark/>
          </w:tcPr>
          <w:p w14:paraId="14FEB390" w14:textId="77777777" w:rsidR="00046752" w:rsidRPr="00046752" w:rsidRDefault="00046752" w:rsidP="00046752">
            <w:pPr>
              <w:spacing w:after="0" w:line="240" w:lineRule="auto"/>
              <w:rPr>
                <w:rFonts w:eastAsia="Times New Roman" w:cs="Times New Roman"/>
                <w:b/>
                <w:bCs/>
                <w:lang w:eastAsia="da-DK"/>
              </w:rPr>
            </w:pPr>
          </w:p>
        </w:tc>
        <w:tc>
          <w:tcPr>
            <w:tcW w:w="1060" w:type="dxa"/>
            <w:tcBorders>
              <w:top w:val="single" w:sz="18" w:space="0" w:color="auto"/>
              <w:left w:val="nil"/>
              <w:bottom w:val="nil"/>
              <w:right w:val="nil"/>
            </w:tcBorders>
            <w:shd w:val="clear" w:color="auto" w:fill="auto"/>
            <w:noWrap/>
            <w:vAlign w:val="bottom"/>
            <w:hideMark/>
          </w:tcPr>
          <w:p w14:paraId="0A3B5217"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40" w:type="dxa"/>
            <w:tcBorders>
              <w:top w:val="single" w:sz="18" w:space="0" w:color="auto"/>
              <w:left w:val="nil"/>
              <w:bottom w:val="nil"/>
              <w:right w:val="single" w:sz="18" w:space="0" w:color="auto"/>
            </w:tcBorders>
            <w:shd w:val="clear" w:color="auto" w:fill="auto"/>
            <w:noWrap/>
            <w:vAlign w:val="bottom"/>
            <w:hideMark/>
          </w:tcPr>
          <w:p w14:paraId="20C8E75E" w14:textId="77777777" w:rsidR="00046752" w:rsidRPr="00046752" w:rsidRDefault="00046752" w:rsidP="00046752">
            <w:pPr>
              <w:spacing w:after="0" w:line="240" w:lineRule="auto"/>
              <w:rPr>
                <w:rFonts w:ascii="Times New Roman" w:eastAsia="Times New Roman" w:hAnsi="Times New Roman" w:cs="Times New Roman"/>
                <w:lang w:eastAsia="da-DK"/>
              </w:rPr>
            </w:pPr>
          </w:p>
        </w:tc>
      </w:tr>
      <w:tr w:rsidR="00046752" w:rsidRPr="00046752" w14:paraId="23CFB298" w14:textId="77777777" w:rsidTr="00046752">
        <w:trPr>
          <w:trHeight w:val="255"/>
        </w:trPr>
        <w:tc>
          <w:tcPr>
            <w:tcW w:w="4460" w:type="dxa"/>
            <w:tcBorders>
              <w:top w:val="nil"/>
              <w:left w:val="single" w:sz="18" w:space="0" w:color="auto"/>
              <w:bottom w:val="nil"/>
              <w:right w:val="nil"/>
            </w:tcBorders>
            <w:shd w:val="clear" w:color="auto" w:fill="auto"/>
            <w:noWrap/>
            <w:vAlign w:val="bottom"/>
            <w:hideMark/>
          </w:tcPr>
          <w:p w14:paraId="587F5E77"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Grundplan</w:t>
            </w:r>
          </w:p>
        </w:tc>
        <w:tc>
          <w:tcPr>
            <w:tcW w:w="1060" w:type="dxa"/>
            <w:tcBorders>
              <w:top w:val="nil"/>
              <w:left w:val="nil"/>
              <w:bottom w:val="nil"/>
              <w:right w:val="nil"/>
            </w:tcBorders>
            <w:shd w:val="clear" w:color="auto" w:fill="auto"/>
            <w:noWrap/>
            <w:vAlign w:val="bottom"/>
            <w:hideMark/>
          </w:tcPr>
          <w:p w14:paraId="2957EBD9"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64,8</w:t>
            </w:r>
          </w:p>
        </w:tc>
        <w:tc>
          <w:tcPr>
            <w:tcW w:w="1060" w:type="dxa"/>
            <w:tcBorders>
              <w:top w:val="nil"/>
              <w:left w:val="nil"/>
              <w:bottom w:val="nil"/>
              <w:right w:val="nil"/>
            </w:tcBorders>
            <w:shd w:val="clear" w:color="auto" w:fill="auto"/>
            <w:noWrap/>
            <w:vAlign w:val="bottom"/>
            <w:hideMark/>
          </w:tcPr>
          <w:p w14:paraId="2CFFBDE6"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33</w:t>
            </w:r>
          </w:p>
        </w:tc>
        <w:tc>
          <w:tcPr>
            <w:tcW w:w="1040" w:type="dxa"/>
            <w:tcBorders>
              <w:top w:val="nil"/>
              <w:left w:val="nil"/>
              <w:bottom w:val="nil"/>
              <w:right w:val="single" w:sz="18" w:space="0" w:color="auto"/>
            </w:tcBorders>
            <w:shd w:val="clear" w:color="auto" w:fill="auto"/>
            <w:noWrap/>
            <w:vAlign w:val="bottom"/>
            <w:hideMark/>
          </w:tcPr>
          <w:p w14:paraId="6A24E0C4"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2138,4</w:t>
            </w:r>
          </w:p>
        </w:tc>
      </w:tr>
      <w:tr w:rsidR="00046752" w:rsidRPr="00046752" w14:paraId="162EC212" w14:textId="77777777" w:rsidTr="00046752">
        <w:trPr>
          <w:trHeight w:val="255"/>
        </w:trPr>
        <w:tc>
          <w:tcPr>
            <w:tcW w:w="4460" w:type="dxa"/>
            <w:tcBorders>
              <w:top w:val="nil"/>
              <w:left w:val="single" w:sz="18" w:space="0" w:color="auto"/>
              <w:bottom w:val="nil"/>
              <w:right w:val="nil"/>
            </w:tcBorders>
            <w:shd w:val="clear" w:color="auto" w:fill="auto"/>
            <w:noWrap/>
            <w:vAlign w:val="bottom"/>
            <w:hideMark/>
          </w:tcPr>
          <w:p w14:paraId="72034091"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Foderbord</w:t>
            </w:r>
          </w:p>
        </w:tc>
        <w:tc>
          <w:tcPr>
            <w:tcW w:w="1060" w:type="dxa"/>
            <w:tcBorders>
              <w:top w:val="nil"/>
              <w:left w:val="nil"/>
              <w:bottom w:val="nil"/>
              <w:right w:val="nil"/>
            </w:tcBorders>
            <w:shd w:val="clear" w:color="auto" w:fill="auto"/>
            <w:noWrap/>
            <w:vAlign w:val="bottom"/>
            <w:hideMark/>
          </w:tcPr>
          <w:p w14:paraId="01D0E23B"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64,8</w:t>
            </w:r>
          </w:p>
        </w:tc>
        <w:tc>
          <w:tcPr>
            <w:tcW w:w="1060" w:type="dxa"/>
            <w:tcBorders>
              <w:top w:val="nil"/>
              <w:left w:val="nil"/>
              <w:bottom w:val="nil"/>
              <w:right w:val="nil"/>
            </w:tcBorders>
            <w:shd w:val="clear" w:color="auto" w:fill="auto"/>
            <w:noWrap/>
            <w:vAlign w:val="bottom"/>
            <w:hideMark/>
          </w:tcPr>
          <w:p w14:paraId="4583A61C"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5,05</w:t>
            </w:r>
          </w:p>
        </w:tc>
        <w:tc>
          <w:tcPr>
            <w:tcW w:w="1040" w:type="dxa"/>
            <w:tcBorders>
              <w:top w:val="nil"/>
              <w:left w:val="nil"/>
              <w:bottom w:val="nil"/>
              <w:right w:val="single" w:sz="18" w:space="0" w:color="auto"/>
            </w:tcBorders>
            <w:shd w:val="clear" w:color="auto" w:fill="auto"/>
            <w:noWrap/>
            <w:vAlign w:val="bottom"/>
            <w:hideMark/>
          </w:tcPr>
          <w:p w14:paraId="66884E3F"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327,24</w:t>
            </w:r>
          </w:p>
        </w:tc>
      </w:tr>
      <w:tr w:rsidR="00046752" w:rsidRPr="00046752" w14:paraId="76BDA690" w14:textId="77777777" w:rsidTr="00046752">
        <w:trPr>
          <w:trHeight w:val="270"/>
        </w:trPr>
        <w:tc>
          <w:tcPr>
            <w:tcW w:w="4460" w:type="dxa"/>
            <w:tcBorders>
              <w:top w:val="nil"/>
              <w:left w:val="single" w:sz="18" w:space="0" w:color="auto"/>
              <w:bottom w:val="nil"/>
              <w:right w:val="nil"/>
            </w:tcBorders>
            <w:shd w:val="clear" w:color="auto" w:fill="auto"/>
            <w:noWrap/>
            <w:vAlign w:val="bottom"/>
            <w:hideMark/>
          </w:tcPr>
          <w:p w14:paraId="1AD7F7B2"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Nakkebomsareal</w:t>
            </w:r>
          </w:p>
        </w:tc>
        <w:tc>
          <w:tcPr>
            <w:tcW w:w="1060" w:type="dxa"/>
            <w:tcBorders>
              <w:top w:val="nil"/>
              <w:left w:val="nil"/>
              <w:bottom w:val="nil"/>
              <w:right w:val="nil"/>
            </w:tcBorders>
            <w:shd w:val="clear" w:color="auto" w:fill="auto"/>
            <w:noWrap/>
            <w:vAlign w:val="bottom"/>
            <w:hideMark/>
          </w:tcPr>
          <w:p w14:paraId="6A462241" w14:textId="77777777" w:rsidR="00046752" w:rsidRPr="00046752" w:rsidRDefault="00046752" w:rsidP="00046752">
            <w:pPr>
              <w:spacing w:after="0" w:line="240" w:lineRule="auto"/>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1F9D1977"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40" w:type="dxa"/>
            <w:tcBorders>
              <w:top w:val="nil"/>
              <w:left w:val="nil"/>
              <w:bottom w:val="nil"/>
              <w:right w:val="single" w:sz="18" w:space="0" w:color="auto"/>
            </w:tcBorders>
            <w:shd w:val="clear" w:color="auto" w:fill="auto"/>
            <w:noWrap/>
            <w:vAlign w:val="bottom"/>
            <w:hideMark/>
          </w:tcPr>
          <w:p w14:paraId="68E6BBC0"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316,2</w:t>
            </w:r>
          </w:p>
        </w:tc>
      </w:tr>
      <w:tr w:rsidR="00046752" w:rsidRPr="00046752" w14:paraId="479E1D57" w14:textId="77777777" w:rsidTr="00046752">
        <w:trPr>
          <w:trHeight w:val="285"/>
        </w:trPr>
        <w:tc>
          <w:tcPr>
            <w:tcW w:w="4460" w:type="dxa"/>
            <w:tcBorders>
              <w:top w:val="single" w:sz="4" w:space="0" w:color="auto"/>
              <w:left w:val="single" w:sz="18" w:space="0" w:color="auto"/>
              <w:bottom w:val="double" w:sz="6" w:space="0" w:color="auto"/>
              <w:right w:val="nil"/>
            </w:tcBorders>
            <w:shd w:val="clear" w:color="auto" w:fill="auto"/>
            <w:noWrap/>
            <w:vAlign w:val="bottom"/>
            <w:hideMark/>
          </w:tcPr>
          <w:p w14:paraId="64ABDF24"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I alt</w:t>
            </w:r>
          </w:p>
        </w:tc>
        <w:tc>
          <w:tcPr>
            <w:tcW w:w="1060" w:type="dxa"/>
            <w:tcBorders>
              <w:top w:val="single" w:sz="4" w:space="0" w:color="auto"/>
              <w:left w:val="nil"/>
              <w:bottom w:val="double" w:sz="6" w:space="0" w:color="auto"/>
              <w:right w:val="nil"/>
            </w:tcBorders>
            <w:shd w:val="clear" w:color="auto" w:fill="auto"/>
            <w:noWrap/>
            <w:vAlign w:val="bottom"/>
            <w:hideMark/>
          </w:tcPr>
          <w:p w14:paraId="309C5999"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 </w:t>
            </w:r>
          </w:p>
        </w:tc>
        <w:tc>
          <w:tcPr>
            <w:tcW w:w="1060" w:type="dxa"/>
            <w:tcBorders>
              <w:top w:val="single" w:sz="4" w:space="0" w:color="auto"/>
              <w:left w:val="nil"/>
              <w:bottom w:val="double" w:sz="6" w:space="0" w:color="auto"/>
              <w:right w:val="nil"/>
            </w:tcBorders>
            <w:shd w:val="clear" w:color="auto" w:fill="auto"/>
            <w:noWrap/>
            <w:vAlign w:val="bottom"/>
            <w:hideMark/>
          </w:tcPr>
          <w:p w14:paraId="7925FD2C"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 </w:t>
            </w:r>
          </w:p>
        </w:tc>
        <w:tc>
          <w:tcPr>
            <w:tcW w:w="1040" w:type="dxa"/>
            <w:tcBorders>
              <w:top w:val="single" w:sz="4" w:space="0" w:color="auto"/>
              <w:left w:val="nil"/>
              <w:bottom w:val="double" w:sz="6" w:space="0" w:color="auto"/>
              <w:right w:val="single" w:sz="18" w:space="0" w:color="auto"/>
            </w:tcBorders>
            <w:shd w:val="clear" w:color="auto" w:fill="auto"/>
            <w:noWrap/>
            <w:vAlign w:val="bottom"/>
            <w:hideMark/>
          </w:tcPr>
          <w:p w14:paraId="416E82D6"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1494,96</w:t>
            </w:r>
          </w:p>
        </w:tc>
      </w:tr>
      <w:tr w:rsidR="00046752" w:rsidRPr="00046752" w14:paraId="12B36C3E" w14:textId="77777777" w:rsidTr="00046752">
        <w:trPr>
          <w:trHeight w:val="270"/>
        </w:trPr>
        <w:tc>
          <w:tcPr>
            <w:tcW w:w="4460" w:type="dxa"/>
            <w:tcBorders>
              <w:top w:val="nil"/>
              <w:left w:val="single" w:sz="18" w:space="0" w:color="auto"/>
              <w:bottom w:val="nil"/>
              <w:right w:val="nil"/>
            </w:tcBorders>
            <w:shd w:val="clear" w:color="auto" w:fill="auto"/>
            <w:noWrap/>
            <w:vAlign w:val="bottom"/>
            <w:hideMark/>
          </w:tcPr>
          <w:p w14:paraId="17D86508" w14:textId="77777777" w:rsidR="00046752" w:rsidRPr="00046752" w:rsidRDefault="00046752" w:rsidP="00046752">
            <w:pPr>
              <w:spacing w:after="0" w:line="240" w:lineRule="auto"/>
              <w:jc w:val="right"/>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63A88FE3"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60" w:type="dxa"/>
            <w:tcBorders>
              <w:top w:val="nil"/>
              <w:left w:val="nil"/>
              <w:bottom w:val="nil"/>
              <w:right w:val="nil"/>
            </w:tcBorders>
            <w:shd w:val="clear" w:color="auto" w:fill="auto"/>
            <w:noWrap/>
            <w:vAlign w:val="bottom"/>
            <w:hideMark/>
          </w:tcPr>
          <w:p w14:paraId="54A4E934"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40" w:type="dxa"/>
            <w:tcBorders>
              <w:top w:val="nil"/>
              <w:left w:val="nil"/>
              <w:bottom w:val="nil"/>
              <w:right w:val="single" w:sz="18" w:space="0" w:color="auto"/>
            </w:tcBorders>
            <w:shd w:val="clear" w:color="auto" w:fill="auto"/>
            <w:noWrap/>
            <w:vAlign w:val="bottom"/>
            <w:hideMark/>
          </w:tcPr>
          <w:p w14:paraId="559365C0" w14:textId="77777777" w:rsidR="00046752" w:rsidRPr="00046752" w:rsidRDefault="00046752" w:rsidP="00046752">
            <w:pPr>
              <w:spacing w:after="0" w:line="240" w:lineRule="auto"/>
              <w:rPr>
                <w:rFonts w:ascii="Times New Roman" w:eastAsia="Times New Roman" w:hAnsi="Times New Roman" w:cs="Times New Roman"/>
                <w:lang w:eastAsia="da-DK"/>
              </w:rPr>
            </w:pPr>
          </w:p>
        </w:tc>
      </w:tr>
      <w:tr w:rsidR="00046752" w:rsidRPr="00046752" w14:paraId="5597C525" w14:textId="77777777" w:rsidTr="00046752">
        <w:trPr>
          <w:trHeight w:val="255"/>
        </w:trPr>
        <w:tc>
          <w:tcPr>
            <w:tcW w:w="4460" w:type="dxa"/>
            <w:tcBorders>
              <w:top w:val="nil"/>
              <w:left w:val="single" w:sz="18" w:space="0" w:color="auto"/>
              <w:bottom w:val="nil"/>
              <w:right w:val="nil"/>
            </w:tcBorders>
            <w:shd w:val="clear" w:color="auto" w:fill="auto"/>
            <w:noWrap/>
            <w:vAlign w:val="bottom"/>
            <w:hideMark/>
          </w:tcPr>
          <w:p w14:paraId="084C32CF" w14:textId="77777777" w:rsidR="00046752" w:rsidRPr="00046752" w:rsidRDefault="00046752" w:rsidP="00046752">
            <w:pPr>
              <w:spacing w:after="0" w:line="240" w:lineRule="auto"/>
              <w:rPr>
                <w:rFonts w:eastAsia="Times New Roman" w:cs="Times New Roman"/>
                <w:b/>
                <w:bCs/>
                <w:lang w:eastAsia="da-DK"/>
              </w:rPr>
            </w:pPr>
            <w:r w:rsidRPr="00046752">
              <w:rPr>
                <w:rFonts w:eastAsia="Times New Roman" w:cs="Times New Roman"/>
                <w:b/>
                <w:bCs/>
                <w:lang w:eastAsia="da-DK"/>
              </w:rPr>
              <w:t xml:space="preserve">Produktionsareal kostald </w:t>
            </w:r>
            <w:proofErr w:type="spellStart"/>
            <w:r w:rsidRPr="00046752">
              <w:rPr>
                <w:rFonts w:eastAsia="Times New Roman" w:cs="Times New Roman"/>
                <w:b/>
                <w:bCs/>
                <w:lang w:eastAsia="da-DK"/>
              </w:rPr>
              <w:t>nudrift</w:t>
            </w:r>
            <w:proofErr w:type="spellEnd"/>
          </w:p>
        </w:tc>
        <w:tc>
          <w:tcPr>
            <w:tcW w:w="1060" w:type="dxa"/>
            <w:tcBorders>
              <w:top w:val="nil"/>
              <w:left w:val="nil"/>
              <w:bottom w:val="nil"/>
              <w:right w:val="nil"/>
            </w:tcBorders>
            <w:shd w:val="clear" w:color="auto" w:fill="auto"/>
            <w:noWrap/>
            <w:vAlign w:val="bottom"/>
            <w:hideMark/>
          </w:tcPr>
          <w:p w14:paraId="6E45F016" w14:textId="77777777" w:rsidR="00046752" w:rsidRPr="00046752" w:rsidRDefault="00046752" w:rsidP="00046752">
            <w:pPr>
              <w:spacing w:after="0" w:line="240" w:lineRule="auto"/>
              <w:rPr>
                <w:rFonts w:eastAsia="Times New Roman" w:cs="Times New Roman"/>
                <w:b/>
                <w:bCs/>
                <w:lang w:eastAsia="da-DK"/>
              </w:rPr>
            </w:pPr>
          </w:p>
        </w:tc>
        <w:tc>
          <w:tcPr>
            <w:tcW w:w="1060" w:type="dxa"/>
            <w:tcBorders>
              <w:top w:val="nil"/>
              <w:left w:val="nil"/>
              <w:bottom w:val="nil"/>
              <w:right w:val="nil"/>
            </w:tcBorders>
            <w:shd w:val="clear" w:color="auto" w:fill="auto"/>
            <w:noWrap/>
            <w:vAlign w:val="bottom"/>
            <w:hideMark/>
          </w:tcPr>
          <w:p w14:paraId="0C186160"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40" w:type="dxa"/>
            <w:tcBorders>
              <w:top w:val="nil"/>
              <w:left w:val="nil"/>
              <w:bottom w:val="nil"/>
              <w:right w:val="single" w:sz="18" w:space="0" w:color="auto"/>
            </w:tcBorders>
            <w:shd w:val="clear" w:color="auto" w:fill="auto"/>
            <w:noWrap/>
            <w:vAlign w:val="bottom"/>
            <w:hideMark/>
          </w:tcPr>
          <w:p w14:paraId="1E5C4A36" w14:textId="77777777" w:rsidR="00046752" w:rsidRPr="00046752" w:rsidRDefault="00046752" w:rsidP="00046752">
            <w:pPr>
              <w:spacing w:after="0" w:line="240" w:lineRule="auto"/>
              <w:rPr>
                <w:rFonts w:ascii="Times New Roman" w:eastAsia="Times New Roman" w:hAnsi="Times New Roman" w:cs="Times New Roman"/>
                <w:lang w:eastAsia="da-DK"/>
              </w:rPr>
            </w:pPr>
          </w:p>
        </w:tc>
      </w:tr>
      <w:tr w:rsidR="00046752" w:rsidRPr="00046752" w14:paraId="046EB932" w14:textId="77777777" w:rsidTr="00046752">
        <w:trPr>
          <w:trHeight w:val="255"/>
        </w:trPr>
        <w:tc>
          <w:tcPr>
            <w:tcW w:w="4460" w:type="dxa"/>
            <w:tcBorders>
              <w:top w:val="nil"/>
              <w:left w:val="single" w:sz="18" w:space="0" w:color="auto"/>
              <w:bottom w:val="nil"/>
              <w:right w:val="nil"/>
            </w:tcBorders>
            <w:shd w:val="clear" w:color="auto" w:fill="auto"/>
            <w:noWrap/>
            <w:vAlign w:val="bottom"/>
            <w:hideMark/>
          </w:tcPr>
          <w:p w14:paraId="3A72F9E1"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Grundplan</w:t>
            </w:r>
          </w:p>
        </w:tc>
        <w:tc>
          <w:tcPr>
            <w:tcW w:w="1060" w:type="dxa"/>
            <w:tcBorders>
              <w:top w:val="nil"/>
              <w:left w:val="nil"/>
              <w:bottom w:val="nil"/>
              <w:right w:val="nil"/>
            </w:tcBorders>
            <w:shd w:val="clear" w:color="auto" w:fill="auto"/>
            <w:noWrap/>
            <w:vAlign w:val="bottom"/>
            <w:hideMark/>
          </w:tcPr>
          <w:p w14:paraId="67E8F39E"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64,8</w:t>
            </w:r>
          </w:p>
        </w:tc>
        <w:tc>
          <w:tcPr>
            <w:tcW w:w="1060" w:type="dxa"/>
            <w:tcBorders>
              <w:top w:val="nil"/>
              <w:left w:val="nil"/>
              <w:bottom w:val="nil"/>
              <w:right w:val="nil"/>
            </w:tcBorders>
            <w:shd w:val="clear" w:color="auto" w:fill="auto"/>
            <w:noWrap/>
            <w:vAlign w:val="bottom"/>
            <w:hideMark/>
          </w:tcPr>
          <w:p w14:paraId="6ED6EE28"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33</w:t>
            </w:r>
          </w:p>
        </w:tc>
        <w:tc>
          <w:tcPr>
            <w:tcW w:w="1040" w:type="dxa"/>
            <w:tcBorders>
              <w:top w:val="nil"/>
              <w:left w:val="nil"/>
              <w:bottom w:val="nil"/>
              <w:right w:val="single" w:sz="18" w:space="0" w:color="auto"/>
            </w:tcBorders>
            <w:shd w:val="clear" w:color="auto" w:fill="auto"/>
            <w:noWrap/>
            <w:vAlign w:val="bottom"/>
            <w:hideMark/>
          </w:tcPr>
          <w:p w14:paraId="467B54BD"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2138,4</w:t>
            </w:r>
          </w:p>
        </w:tc>
      </w:tr>
      <w:tr w:rsidR="00046752" w:rsidRPr="00046752" w14:paraId="06C9ACA8" w14:textId="77777777" w:rsidTr="00046752">
        <w:trPr>
          <w:trHeight w:val="255"/>
        </w:trPr>
        <w:tc>
          <w:tcPr>
            <w:tcW w:w="4460" w:type="dxa"/>
            <w:tcBorders>
              <w:top w:val="nil"/>
              <w:left w:val="single" w:sz="18" w:space="0" w:color="auto"/>
              <w:bottom w:val="nil"/>
              <w:right w:val="nil"/>
            </w:tcBorders>
            <w:shd w:val="clear" w:color="auto" w:fill="auto"/>
            <w:noWrap/>
            <w:vAlign w:val="bottom"/>
            <w:hideMark/>
          </w:tcPr>
          <w:p w14:paraId="26C3612C"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Foderbord</w:t>
            </w:r>
          </w:p>
        </w:tc>
        <w:tc>
          <w:tcPr>
            <w:tcW w:w="1060" w:type="dxa"/>
            <w:tcBorders>
              <w:top w:val="nil"/>
              <w:left w:val="nil"/>
              <w:bottom w:val="nil"/>
              <w:right w:val="nil"/>
            </w:tcBorders>
            <w:shd w:val="clear" w:color="auto" w:fill="auto"/>
            <w:noWrap/>
            <w:vAlign w:val="bottom"/>
            <w:hideMark/>
          </w:tcPr>
          <w:p w14:paraId="30739CB1"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64,8</w:t>
            </w:r>
          </w:p>
        </w:tc>
        <w:tc>
          <w:tcPr>
            <w:tcW w:w="1060" w:type="dxa"/>
            <w:tcBorders>
              <w:top w:val="nil"/>
              <w:left w:val="nil"/>
              <w:bottom w:val="nil"/>
              <w:right w:val="nil"/>
            </w:tcBorders>
            <w:shd w:val="clear" w:color="auto" w:fill="auto"/>
            <w:noWrap/>
            <w:vAlign w:val="bottom"/>
            <w:hideMark/>
          </w:tcPr>
          <w:p w14:paraId="5E4F059F"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5,05</w:t>
            </w:r>
          </w:p>
        </w:tc>
        <w:tc>
          <w:tcPr>
            <w:tcW w:w="1040" w:type="dxa"/>
            <w:tcBorders>
              <w:top w:val="nil"/>
              <w:left w:val="nil"/>
              <w:bottom w:val="nil"/>
              <w:right w:val="single" w:sz="18" w:space="0" w:color="auto"/>
            </w:tcBorders>
            <w:shd w:val="clear" w:color="auto" w:fill="auto"/>
            <w:noWrap/>
            <w:vAlign w:val="bottom"/>
            <w:hideMark/>
          </w:tcPr>
          <w:p w14:paraId="18977E01"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327,24</w:t>
            </w:r>
          </w:p>
        </w:tc>
      </w:tr>
      <w:tr w:rsidR="00046752" w:rsidRPr="00046752" w14:paraId="5249FC59" w14:textId="77777777" w:rsidTr="00046752">
        <w:trPr>
          <w:trHeight w:val="255"/>
        </w:trPr>
        <w:tc>
          <w:tcPr>
            <w:tcW w:w="4460" w:type="dxa"/>
            <w:tcBorders>
              <w:top w:val="nil"/>
              <w:left w:val="single" w:sz="18" w:space="0" w:color="auto"/>
              <w:bottom w:val="nil"/>
              <w:right w:val="nil"/>
            </w:tcBorders>
            <w:shd w:val="clear" w:color="auto" w:fill="auto"/>
            <w:noWrap/>
            <w:vAlign w:val="bottom"/>
            <w:hideMark/>
          </w:tcPr>
          <w:p w14:paraId="01F156AB"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Opbevaring</w:t>
            </w:r>
          </w:p>
        </w:tc>
        <w:tc>
          <w:tcPr>
            <w:tcW w:w="1060" w:type="dxa"/>
            <w:tcBorders>
              <w:top w:val="nil"/>
              <w:left w:val="nil"/>
              <w:bottom w:val="nil"/>
              <w:right w:val="nil"/>
            </w:tcBorders>
            <w:shd w:val="clear" w:color="auto" w:fill="auto"/>
            <w:noWrap/>
            <w:vAlign w:val="bottom"/>
            <w:hideMark/>
          </w:tcPr>
          <w:p w14:paraId="229682FD"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7</w:t>
            </w:r>
          </w:p>
        </w:tc>
        <w:tc>
          <w:tcPr>
            <w:tcW w:w="1060" w:type="dxa"/>
            <w:tcBorders>
              <w:top w:val="nil"/>
              <w:left w:val="nil"/>
              <w:bottom w:val="nil"/>
              <w:right w:val="nil"/>
            </w:tcBorders>
            <w:shd w:val="clear" w:color="auto" w:fill="auto"/>
            <w:noWrap/>
            <w:vAlign w:val="bottom"/>
            <w:hideMark/>
          </w:tcPr>
          <w:p w14:paraId="032BE57B"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14,25</w:t>
            </w:r>
          </w:p>
        </w:tc>
        <w:tc>
          <w:tcPr>
            <w:tcW w:w="1040" w:type="dxa"/>
            <w:tcBorders>
              <w:top w:val="nil"/>
              <w:left w:val="nil"/>
              <w:bottom w:val="nil"/>
              <w:right w:val="single" w:sz="18" w:space="0" w:color="auto"/>
            </w:tcBorders>
            <w:shd w:val="clear" w:color="auto" w:fill="auto"/>
            <w:noWrap/>
            <w:vAlign w:val="bottom"/>
            <w:hideMark/>
          </w:tcPr>
          <w:p w14:paraId="460F4154"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99,75</w:t>
            </w:r>
          </w:p>
        </w:tc>
      </w:tr>
      <w:tr w:rsidR="00046752" w:rsidRPr="00046752" w14:paraId="4B0E82A9" w14:textId="77777777" w:rsidTr="00046752">
        <w:trPr>
          <w:trHeight w:val="270"/>
        </w:trPr>
        <w:tc>
          <w:tcPr>
            <w:tcW w:w="4460" w:type="dxa"/>
            <w:tcBorders>
              <w:top w:val="nil"/>
              <w:left w:val="single" w:sz="18" w:space="0" w:color="auto"/>
              <w:bottom w:val="nil"/>
              <w:right w:val="nil"/>
            </w:tcBorders>
            <w:shd w:val="clear" w:color="auto" w:fill="auto"/>
            <w:noWrap/>
            <w:vAlign w:val="bottom"/>
            <w:hideMark/>
          </w:tcPr>
          <w:p w14:paraId="7B62C216"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Nakkebomsareal</w:t>
            </w:r>
          </w:p>
        </w:tc>
        <w:tc>
          <w:tcPr>
            <w:tcW w:w="1060" w:type="dxa"/>
            <w:tcBorders>
              <w:top w:val="nil"/>
              <w:left w:val="nil"/>
              <w:bottom w:val="nil"/>
              <w:right w:val="nil"/>
            </w:tcBorders>
            <w:shd w:val="clear" w:color="auto" w:fill="auto"/>
            <w:noWrap/>
            <w:vAlign w:val="bottom"/>
            <w:hideMark/>
          </w:tcPr>
          <w:p w14:paraId="16BCCB71" w14:textId="77777777" w:rsidR="00046752" w:rsidRPr="00046752" w:rsidRDefault="00046752" w:rsidP="00046752">
            <w:pPr>
              <w:spacing w:after="0" w:line="240" w:lineRule="auto"/>
              <w:rPr>
                <w:rFonts w:eastAsia="Times New Roman" w:cs="Times New Roman"/>
                <w:lang w:eastAsia="da-DK"/>
              </w:rPr>
            </w:pPr>
          </w:p>
        </w:tc>
        <w:tc>
          <w:tcPr>
            <w:tcW w:w="1060" w:type="dxa"/>
            <w:tcBorders>
              <w:top w:val="nil"/>
              <w:left w:val="nil"/>
              <w:bottom w:val="nil"/>
              <w:right w:val="nil"/>
            </w:tcBorders>
            <w:shd w:val="clear" w:color="auto" w:fill="auto"/>
            <w:noWrap/>
            <w:vAlign w:val="bottom"/>
            <w:hideMark/>
          </w:tcPr>
          <w:p w14:paraId="63D574DB"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40" w:type="dxa"/>
            <w:tcBorders>
              <w:top w:val="nil"/>
              <w:left w:val="nil"/>
              <w:bottom w:val="nil"/>
              <w:right w:val="single" w:sz="18" w:space="0" w:color="auto"/>
            </w:tcBorders>
            <w:shd w:val="clear" w:color="auto" w:fill="auto"/>
            <w:noWrap/>
            <w:vAlign w:val="bottom"/>
            <w:hideMark/>
          </w:tcPr>
          <w:p w14:paraId="0EF0E85A"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296,76</w:t>
            </w:r>
          </w:p>
        </w:tc>
      </w:tr>
      <w:tr w:rsidR="00046752" w:rsidRPr="00046752" w14:paraId="6BD61CA3" w14:textId="77777777" w:rsidTr="00046752">
        <w:trPr>
          <w:trHeight w:val="285"/>
        </w:trPr>
        <w:tc>
          <w:tcPr>
            <w:tcW w:w="4460" w:type="dxa"/>
            <w:tcBorders>
              <w:top w:val="single" w:sz="4" w:space="0" w:color="auto"/>
              <w:left w:val="single" w:sz="18" w:space="0" w:color="auto"/>
              <w:bottom w:val="double" w:sz="6" w:space="0" w:color="auto"/>
              <w:right w:val="nil"/>
            </w:tcBorders>
            <w:shd w:val="clear" w:color="auto" w:fill="auto"/>
            <w:noWrap/>
            <w:vAlign w:val="bottom"/>
            <w:hideMark/>
          </w:tcPr>
          <w:p w14:paraId="06B76F8E"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I alt</w:t>
            </w:r>
          </w:p>
        </w:tc>
        <w:tc>
          <w:tcPr>
            <w:tcW w:w="1060" w:type="dxa"/>
            <w:tcBorders>
              <w:top w:val="single" w:sz="4" w:space="0" w:color="auto"/>
              <w:left w:val="nil"/>
              <w:bottom w:val="double" w:sz="6" w:space="0" w:color="auto"/>
              <w:right w:val="nil"/>
            </w:tcBorders>
            <w:shd w:val="clear" w:color="auto" w:fill="auto"/>
            <w:noWrap/>
            <w:vAlign w:val="bottom"/>
            <w:hideMark/>
          </w:tcPr>
          <w:p w14:paraId="463F4C1D"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 </w:t>
            </w:r>
          </w:p>
        </w:tc>
        <w:tc>
          <w:tcPr>
            <w:tcW w:w="1060" w:type="dxa"/>
            <w:tcBorders>
              <w:top w:val="single" w:sz="4" w:space="0" w:color="auto"/>
              <w:left w:val="nil"/>
              <w:bottom w:val="double" w:sz="6" w:space="0" w:color="auto"/>
              <w:right w:val="nil"/>
            </w:tcBorders>
            <w:shd w:val="clear" w:color="auto" w:fill="auto"/>
            <w:noWrap/>
            <w:vAlign w:val="bottom"/>
            <w:hideMark/>
          </w:tcPr>
          <w:p w14:paraId="0557D0DA" w14:textId="77777777" w:rsidR="00046752" w:rsidRPr="00046752" w:rsidRDefault="00046752" w:rsidP="00046752">
            <w:pPr>
              <w:spacing w:after="0" w:line="240" w:lineRule="auto"/>
              <w:rPr>
                <w:rFonts w:eastAsia="Times New Roman" w:cs="Times New Roman"/>
                <w:lang w:eastAsia="da-DK"/>
              </w:rPr>
            </w:pPr>
            <w:r w:rsidRPr="00046752">
              <w:rPr>
                <w:rFonts w:eastAsia="Times New Roman" w:cs="Times New Roman"/>
                <w:lang w:eastAsia="da-DK"/>
              </w:rPr>
              <w:t> </w:t>
            </w:r>
          </w:p>
        </w:tc>
        <w:tc>
          <w:tcPr>
            <w:tcW w:w="1040" w:type="dxa"/>
            <w:tcBorders>
              <w:top w:val="single" w:sz="4" w:space="0" w:color="auto"/>
              <w:left w:val="nil"/>
              <w:bottom w:val="double" w:sz="6" w:space="0" w:color="auto"/>
              <w:right w:val="single" w:sz="18" w:space="0" w:color="auto"/>
            </w:tcBorders>
            <w:shd w:val="clear" w:color="auto" w:fill="auto"/>
            <w:noWrap/>
            <w:vAlign w:val="bottom"/>
            <w:hideMark/>
          </w:tcPr>
          <w:p w14:paraId="14F3E648" w14:textId="77777777" w:rsidR="00046752" w:rsidRPr="00046752" w:rsidRDefault="00046752" w:rsidP="00046752">
            <w:pPr>
              <w:spacing w:after="0" w:line="240" w:lineRule="auto"/>
              <w:jc w:val="right"/>
              <w:rPr>
                <w:rFonts w:eastAsia="Times New Roman" w:cs="Times New Roman"/>
                <w:lang w:eastAsia="da-DK"/>
              </w:rPr>
            </w:pPr>
            <w:r w:rsidRPr="00046752">
              <w:rPr>
                <w:rFonts w:eastAsia="Times New Roman" w:cs="Times New Roman"/>
                <w:lang w:eastAsia="da-DK"/>
              </w:rPr>
              <w:t>1414,65</w:t>
            </w:r>
          </w:p>
        </w:tc>
      </w:tr>
      <w:tr w:rsidR="00046752" w:rsidRPr="00046752" w14:paraId="232555F3" w14:textId="77777777" w:rsidTr="00046752">
        <w:trPr>
          <w:trHeight w:val="270"/>
        </w:trPr>
        <w:tc>
          <w:tcPr>
            <w:tcW w:w="4460" w:type="dxa"/>
            <w:tcBorders>
              <w:top w:val="nil"/>
              <w:left w:val="single" w:sz="18" w:space="0" w:color="auto"/>
              <w:bottom w:val="single" w:sz="18" w:space="0" w:color="auto"/>
              <w:right w:val="nil"/>
            </w:tcBorders>
            <w:shd w:val="clear" w:color="auto" w:fill="auto"/>
            <w:noWrap/>
            <w:vAlign w:val="bottom"/>
            <w:hideMark/>
          </w:tcPr>
          <w:p w14:paraId="10159A2B" w14:textId="77777777" w:rsidR="00046752" w:rsidRPr="00046752" w:rsidRDefault="00046752" w:rsidP="00046752">
            <w:pPr>
              <w:spacing w:after="0" w:line="240" w:lineRule="auto"/>
              <w:jc w:val="right"/>
              <w:rPr>
                <w:rFonts w:eastAsia="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27C82E54"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45A603AA" w14:textId="77777777" w:rsidR="00046752" w:rsidRPr="00046752" w:rsidRDefault="00046752" w:rsidP="00046752">
            <w:pPr>
              <w:spacing w:after="0" w:line="240" w:lineRule="auto"/>
              <w:rPr>
                <w:rFonts w:ascii="Times New Roman" w:eastAsia="Times New Roman" w:hAnsi="Times New Roman" w:cs="Times New Roman"/>
                <w:lang w:eastAsia="da-DK"/>
              </w:rPr>
            </w:pPr>
          </w:p>
        </w:tc>
        <w:tc>
          <w:tcPr>
            <w:tcW w:w="1040" w:type="dxa"/>
            <w:tcBorders>
              <w:top w:val="nil"/>
              <w:left w:val="nil"/>
              <w:bottom w:val="single" w:sz="18" w:space="0" w:color="auto"/>
              <w:right w:val="single" w:sz="18" w:space="0" w:color="auto"/>
            </w:tcBorders>
            <w:shd w:val="clear" w:color="auto" w:fill="auto"/>
            <w:noWrap/>
            <w:vAlign w:val="bottom"/>
            <w:hideMark/>
          </w:tcPr>
          <w:p w14:paraId="0CE75E9D" w14:textId="77777777" w:rsidR="00046752" w:rsidRPr="00046752" w:rsidRDefault="00046752" w:rsidP="00046752">
            <w:pPr>
              <w:spacing w:after="0" w:line="240" w:lineRule="auto"/>
              <w:rPr>
                <w:rFonts w:ascii="Times New Roman" w:eastAsia="Times New Roman" w:hAnsi="Times New Roman" w:cs="Times New Roman"/>
                <w:lang w:eastAsia="da-DK"/>
              </w:rPr>
            </w:pPr>
          </w:p>
        </w:tc>
      </w:tr>
    </w:tbl>
    <w:p w14:paraId="6A5F057F" w14:textId="77777777" w:rsidR="00046752" w:rsidRDefault="00046752" w:rsidP="00C76E06">
      <w:pPr>
        <w:ind w:right="-52"/>
      </w:pPr>
    </w:p>
    <w:p w14:paraId="5A62B825" w14:textId="77777777" w:rsidR="00B866CF" w:rsidRDefault="00B866CF" w:rsidP="00B866CF">
      <w:r>
        <w:t xml:space="preserve">I ungdyrstalden er der dybstrøelsesbokse på begge sider af foderbordet og en gang på hhv. 1,2 og 1,3 meter i siderne. </w:t>
      </w:r>
    </w:p>
    <w:p w14:paraId="183F4992" w14:textId="77777777" w:rsidR="00B866CF" w:rsidRDefault="00B866CF" w:rsidP="00B866CF">
      <w:r>
        <w:t>Bredde af stalden er 16,5 meter. Herfra skal der så trækkes 3 meter foderbord og i alt 2,5 meter gang = 11 meter.</w:t>
      </w:r>
    </w:p>
    <w:p w14:paraId="4EF62F9E" w14:textId="77777777" w:rsidR="00B866CF" w:rsidRDefault="00B866CF" w:rsidP="00B866CF">
      <w:r>
        <w:t>Stalden er 48 meter lang. Herfra skal der trækkes 4 meter som går til gangareal i sydenden (dog blot 2 meter i den vestlige side).</w:t>
      </w:r>
    </w:p>
    <w:p w14:paraId="558DA879" w14:textId="77777777" w:rsidR="00B866CF" w:rsidRDefault="00B866CF" w:rsidP="00B866CF">
      <w:r>
        <w:t>Produktionsareal bliver således: 5,5m*44m + 5,5m*46m = 242m+253m = 495 m</w:t>
      </w:r>
      <w:r w:rsidRPr="00B866CF">
        <w:rPr>
          <w:vertAlign w:val="superscript"/>
        </w:rPr>
        <w:t>2</w:t>
      </w:r>
      <w:r>
        <w:t>.</w:t>
      </w:r>
    </w:p>
    <w:p w14:paraId="36850F43" w14:textId="77777777" w:rsidR="00B866CF" w:rsidRDefault="00B866CF" w:rsidP="00B866CF">
      <w:r>
        <w:t xml:space="preserve">I hestestalden er der </w:t>
      </w:r>
    </w:p>
    <w:p w14:paraId="29A746FF" w14:textId="77777777" w:rsidR="00B866CF" w:rsidRDefault="00B866CF" w:rsidP="00B866CF">
      <w:pPr>
        <w:pStyle w:val="NormalWeb"/>
        <w:numPr>
          <w:ilvl w:val="0"/>
          <w:numId w:val="22"/>
        </w:numPr>
        <w:rPr>
          <w:rFonts w:ascii="Verdana" w:hAnsi="Verdana"/>
          <w:color w:val="000000"/>
          <w:sz w:val="21"/>
          <w:szCs w:val="21"/>
        </w:rPr>
      </w:pPr>
      <w:r>
        <w:rPr>
          <w:rFonts w:ascii="Verdana" w:hAnsi="Verdana"/>
          <w:color w:val="000000"/>
          <w:sz w:val="21"/>
          <w:szCs w:val="21"/>
        </w:rPr>
        <w:t>2 bokse af 2,4m*3,5m = 16,8 m</w:t>
      </w:r>
      <w:r w:rsidRPr="00B866CF">
        <w:rPr>
          <w:rFonts w:ascii="Verdana" w:hAnsi="Verdana"/>
          <w:color w:val="000000"/>
          <w:sz w:val="21"/>
          <w:szCs w:val="21"/>
          <w:vertAlign w:val="superscript"/>
        </w:rPr>
        <w:t>2</w:t>
      </w:r>
    </w:p>
    <w:p w14:paraId="115B6D52" w14:textId="77777777" w:rsidR="00B866CF" w:rsidRDefault="00B866CF" w:rsidP="00B866CF">
      <w:pPr>
        <w:pStyle w:val="NormalWeb"/>
        <w:numPr>
          <w:ilvl w:val="0"/>
          <w:numId w:val="22"/>
        </w:numPr>
        <w:rPr>
          <w:rFonts w:ascii="Verdana" w:hAnsi="Verdana"/>
          <w:color w:val="000000"/>
          <w:sz w:val="21"/>
          <w:szCs w:val="21"/>
        </w:rPr>
      </w:pPr>
      <w:r>
        <w:rPr>
          <w:rFonts w:ascii="Verdana" w:hAnsi="Verdana"/>
          <w:color w:val="000000"/>
          <w:sz w:val="21"/>
          <w:szCs w:val="21"/>
        </w:rPr>
        <w:lastRenderedPageBreak/>
        <w:t>2 bokse af 3,1m*4m = 24,8 m</w:t>
      </w:r>
      <w:r w:rsidRPr="00B866CF">
        <w:rPr>
          <w:rFonts w:ascii="Verdana" w:hAnsi="Verdana"/>
          <w:color w:val="000000"/>
          <w:sz w:val="21"/>
          <w:szCs w:val="21"/>
          <w:vertAlign w:val="superscript"/>
        </w:rPr>
        <w:t>2</w:t>
      </w:r>
      <w:r>
        <w:rPr>
          <w:rFonts w:ascii="Verdana" w:hAnsi="Verdana"/>
          <w:color w:val="000000"/>
          <w:sz w:val="21"/>
          <w:szCs w:val="21"/>
        </w:rPr>
        <w:t xml:space="preserve"> i alt et produktionsareal på 42 m</w:t>
      </w:r>
      <w:r>
        <w:rPr>
          <w:rFonts w:ascii="Verdana" w:hAnsi="Verdana"/>
          <w:color w:val="000000"/>
          <w:sz w:val="21"/>
          <w:szCs w:val="21"/>
          <w:vertAlign w:val="superscript"/>
        </w:rPr>
        <w:t>2</w:t>
      </w:r>
      <w:r>
        <w:rPr>
          <w:rFonts w:ascii="Verdana" w:hAnsi="Verdana"/>
          <w:color w:val="000000"/>
          <w:sz w:val="21"/>
          <w:szCs w:val="21"/>
        </w:rPr>
        <w:t xml:space="preserve"> </w:t>
      </w:r>
    </w:p>
    <w:p w14:paraId="7B7D9D9B" w14:textId="77777777" w:rsidR="00B866CF" w:rsidRDefault="00B866CF" w:rsidP="00B866CF">
      <w:r>
        <w:t>Kalvevogne er der 5 stk. af 4,7m*3,3m = 78 m</w:t>
      </w:r>
      <w:r>
        <w:rPr>
          <w:vertAlign w:val="superscript"/>
        </w:rPr>
        <w:t>2</w:t>
      </w:r>
      <w:r>
        <w:t xml:space="preserve"> i alt</w:t>
      </w:r>
    </w:p>
    <w:p w14:paraId="1D1433B4" w14:textId="77777777" w:rsidR="00B866CF" w:rsidRDefault="00B866CF" w:rsidP="00B866CF">
      <w:r>
        <w:t>Produktionsarealet af kalvehytterne er beregnet i tabel 7.</w:t>
      </w:r>
    </w:p>
    <w:p w14:paraId="2B10458D" w14:textId="77777777" w:rsidR="00B866CF" w:rsidRDefault="00B866CF" w:rsidP="00B866CF">
      <w:pPr>
        <w:pStyle w:val="Billedtekst"/>
        <w:keepNext/>
      </w:pPr>
      <w:r>
        <w:t xml:space="preserve">Tabel </w:t>
      </w:r>
      <w:fldSimple w:instr=" SEQ Tabel \* ARABIC ">
        <w:r w:rsidR="00A14980">
          <w:rPr>
            <w:noProof/>
          </w:rPr>
          <w:t>7</w:t>
        </w:r>
      </w:fldSimple>
      <w:r>
        <w:t>. Beregning af produktionsareal ved kalvehytterne. Længst mod vest er der et halvtag, hvor der er 16 enkelthytter. Langs siderne står hytterne tæt, så her er der lavet en samlet betra</w:t>
      </w:r>
      <w:r w:rsidR="006863BF">
        <w:t>gt</w:t>
      </w:r>
      <w:r>
        <w:t>ning.</w:t>
      </w:r>
    </w:p>
    <w:tbl>
      <w:tblPr>
        <w:tblW w:w="5721" w:type="dxa"/>
        <w:tblCellMar>
          <w:left w:w="70" w:type="dxa"/>
          <w:right w:w="70" w:type="dxa"/>
        </w:tblCellMar>
        <w:tblLook w:val="04A0" w:firstRow="1" w:lastRow="0" w:firstColumn="1" w:lastColumn="0" w:noHBand="0" w:noVBand="1"/>
      </w:tblPr>
      <w:tblGrid>
        <w:gridCol w:w="2561"/>
        <w:gridCol w:w="1060"/>
        <w:gridCol w:w="1060"/>
        <w:gridCol w:w="1040"/>
      </w:tblGrid>
      <w:tr w:rsidR="00B866CF" w:rsidRPr="00B866CF" w14:paraId="7E9CAF72" w14:textId="77777777" w:rsidTr="00B866CF">
        <w:trPr>
          <w:trHeight w:val="255"/>
        </w:trPr>
        <w:tc>
          <w:tcPr>
            <w:tcW w:w="2561" w:type="dxa"/>
            <w:tcBorders>
              <w:top w:val="single" w:sz="18" w:space="0" w:color="auto"/>
              <w:left w:val="single" w:sz="18" w:space="0" w:color="auto"/>
              <w:bottom w:val="nil"/>
              <w:right w:val="nil"/>
            </w:tcBorders>
            <w:shd w:val="clear" w:color="auto" w:fill="auto"/>
            <w:noWrap/>
            <w:vAlign w:val="bottom"/>
            <w:hideMark/>
          </w:tcPr>
          <w:p w14:paraId="2A48FECD" w14:textId="77777777" w:rsidR="00B866CF" w:rsidRPr="00B866CF" w:rsidRDefault="00B866CF" w:rsidP="00B866CF">
            <w:pPr>
              <w:spacing w:after="0" w:line="240" w:lineRule="auto"/>
              <w:rPr>
                <w:rFonts w:eastAsia="Times New Roman" w:cs="Times New Roman"/>
                <w:b/>
                <w:lang w:eastAsia="da-DK"/>
              </w:rPr>
            </w:pPr>
            <w:r w:rsidRPr="00B866CF">
              <w:rPr>
                <w:rFonts w:eastAsia="Times New Roman" w:cs="Times New Roman"/>
                <w:b/>
                <w:lang w:eastAsia="da-DK"/>
              </w:rPr>
              <w:t>Kalvehytter</w:t>
            </w:r>
          </w:p>
        </w:tc>
        <w:tc>
          <w:tcPr>
            <w:tcW w:w="1060" w:type="dxa"/>
            <w:tcBorders>
              <w:top w:val="single" w:sz="18" w:space="0" w:color="auto"/>
              <w:left w:val="nil"/>
              <w:bottom w:val="nil"/>
              <w:right w:val="nil"/>
            </w:tcBorders>
            <w:shd w:val="clear" w:color="auto" w:fill="auto"/>
            <w:noWrap/>
            <w:vAlign w:val="bottom"/>
            <w:hideMark/>
          </w:tcPr>
          <w:p w14:paraId="4D63CA60" w14:textId="77777777" w:rsidR="00B866CF" w:rsidRPr="00B866CF" w:rsidRDefault="00B866CF" w:rsidP="00B866CF">
            <w:pPr>
              <w:rPr>
                <w:lang w:eastAsia="da-DK"/>
              </w:rPr>
            </w:pPr>
            <w:r>
              <w:rPr>
                <w:lang w:eastAsia="da-DK"/>
              </w:rPr>
              <w:t>Længde</w:t>
            </w:r>
          </w:p>
        </w:tc>
        <w:tc>
          <w:tcPr>
            <w:tcW w:w="1060" w:type="dxa"/>
            <w:tcBorders>
              <w:top w:val="single" w:sz="18" w:space="0" w:color="auto"/>
              <w:left w:val="nil"/>
              <w:bottom w:val="nil"/>
              <w:right w:val="nil"/>
            </w:tcBorders>
            <w:shd w:val="clear" w:color="auto" w:fill="auto"/>
            <w:noWrap/>
            <w:vAlign w:val="bottom"/>
            <w:hideMark/>
          </w:tcPr>
          <w:p w14:paraId="08579ECB" w14:textId="77777777" w:rsidR="00B866CF" w:rsidRPr="00B866CF" w:rsidRDefault="00B866CF" w:rsidP="00B866CF">
            <w:pPr>
              <w:rPr>
                <w:lang w:eastAsia="da-DK"/>
              </w:rPr>
            </w:pPr>
            <w:r>
              <w:rPr>
                <w:lang w:eastAsia="da-DK"/>
              </w:rPr>
              <w:t>Bredde</w:t>
            </w:r>
          </w:p>
        </w:tc>
        <w:tc>
          <w:tcPr>
            <w:tcW w:w="1040" w:type="dxa"/>
            <w:tcBorders>
              <w:top w:val="single" w:sz="18" w:space="0" w:color="auto"/>
              <w:left w:val="nil"/>
              <w:bottom w:val="nil"/>
              <w:right w:val="single" w:sz="18" w:space="0" w:color="auto"/>
            </w:tcBorders>
            <w:shd w:val="clear" w:color="auto" w:fill="auto"/>
            <w:noWrap/>
            <w:vAlign w:val="bottom"/>
            <w:hideMark/>
          </w:tcPr>
          <w:p w14:paraId="24738406" w14:textId="77777777" w:rsidR="00B866CF" w:rsidRPr="00B866CF" w:rsidRDefault="00B866CF" w:rsidP="00B866CF">
            <w:pPr>
              <w:rPr>
                <w:lang w:eastAsia="da-DK"/>
              </w:rPr>
            </w:pPr>
            <w:r>
              <w:rPr>
                <w:lang w:eastAsia="da-DK"/>
              </w:rPr>
              <w:t>areal</w:t>
            </w:r>
          </w:p>
        </w:tc>
      </w:tr>
      <w:tr w:rsidR="00B866CF" w:rsidRPr="00B866CF" w14:paraId="0BF6A88C" w14:textId="77777777" w:rsidTr="00B866CF">
        <w:trPr>
          <w:trHeight w:val="255"/>
        </w:trPr>
        <w:tc>
          <w:tcPr>
            <w:tcW w:w="2561" w:type="dxa"/>
            <w:tcBorders>
              <w:top w:val="nil"/>
              <w:left w:val="single" w:sz="18" w:space="0" w:color="auto"/>
              <w:bottom w:val="nil"/>
              <w:right w:val="nil"/>
            </w:tcBorders>
            <w:shd w:val="clear" w:color="auto" w:fill="auto"/>
            <w:noWrap/>
            <w:vAlign w:val="bottom"/>
            <w:hideMark/>
          </w:tcPr>
          <w:p w14:paraId="5C039D60" w14:textId="77777777" w:rsidR="00B866CF" w:rsidRPr="00B866CF" w:rsidRDefault="00B866CF" w:rsidP="00B866CF">
            <w:pPr>
              <w:spacing w:after="0" w:line="240" w:lineRule="auto"/>
              <w:rPr>
                <w:rFonts w:eastAsia="Times New Roman" w:cs="Times New Roman"/>
                <w:lang w:eastAsia="da-DK"/>
              </w:rPr>
            </w:pPr>
            <w:r w:rsidRPr="00B866CF">
              <w:rPr>
                <w:rFonts w:eastAsia="Times New Roman" w:cs="Times New Roman"/>
                <w:lang w:eastAsia="da-DK"/>
              </w:rPr>
              <w:t xml:space="preserve">Under halvtag (16 </w:t>
            </w:r>
            <w:proofErr w:type="spellStart"/>
            <w:r w:rsidRPr="00B866CF">
              <w:rPr>
                <w:rFonts w:eastAsia="Times New Roman" w:cs="Times New Roman"/>
                <w:lang w:eastAsia="da-DK"/>
              </w:rPr>
              <w:t>stk</w:t>
            </w:r>
            <w:proofErr w:type="spellEnd"/>
            <w:r w:rsidRPr="00B866CF">
              <w:rPr>
                <w:rFonts w:eastAsia="Times New Roman" w:cs="Times New Roman"/>
                <w:lang w:eastAsia="da-DK"/>
              </w:rPr>
              <w:t>)</w:t>
            </w:r>
          </w:p>
        </w:tc>
        <w:tc>
          <w:tcPr>
            <w:tcW w:w="1060" w:type="dxa"/>
            <w:tcBorders>
              <w:top w:val="nil"/>
              <w:left w:val="nil"/>
              <w:bottom w:val="nil"/>
              <w:right w:val="nil"/>
            </w:tcBorders>
            <w:shd w:val="clear" w:color="auto" w:fill="auto"/>
            <w:noWrap/>
            <w:vAlign w:val="bottom"/>
            <w:hideMark/>
          </w:tcPr>
          <w:p w14:paraId="11B95A8C"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1,7</w:t>
            </w:r>
          </w:p>
        </w:tc>
        <w:tc>
          <w:tcPr>
            <w:tcW w:w="1060" w:type="dxa"/>
            <w:tcBorders>
              <w:top w:val="nil"/>
              <w:left w:val="nil"/>
              <w:bottom w:val="nil"/>
              <w:right w:val="nil"/>
            </w:tcBorders>
            <w:shd w:val="clear" w:color="auto" w:fill="auto"/>
            <w:noWrap/>
            <w:vAlign w:val="bottom"/>
            <w:hideMark/>
          </w:tcPr>
          <w:p w14:paraId="0ED36B34"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1,2</w:t>
            </w:r>
          </w:p>
        </w:tc>
        <w:tc>
          <w:tcPr>
            <w:tcW w:w="1040" w:type="dxa"/>
            <w:tcBorders>
              <w:top w:val="nil"/>
              <w:left w:val="nil"/>
              <w:bottom w:val="nil"/>
              <w:right w:val="single" w:sz="18" w:space="0" w:color="auto"/>
            </w:tcBorders>
            <w:shd w:val="clear" w:color="auto" w:fill="auto"/>
            <w:noWrap/>
            <w:vAlign w:val="bottom"/>
            <w:hideMark/>
          </w:tcPr>
          <w:p w14:paraId="5FC46229"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32,64</w:t>
            </w:r>
          </w:p>
        </w:tc>
      </w:tr>
      <w:tr w:rsidR="00B866CF" w:rsidRPr="00B866CF" w14:paraId="40E29050" w14:textId="77777777" w:rsidTr="00B866CF">
        <w:trPr>
          <w:trHeight w:val="255"/>
        </w:trPr>
        <w:tc>
          <w:tcPr>
            <w:tcW w:w="2561" w:type="dxa"/>
            <w:tcBorders>
              <w:top w:val="nil"/>
              <w:left w:val="single" w:sz="18" w:space="0" w:color="auto"/>
              <w:bottom w:val="nil"/>
              <w:right w:val="nil"/>
            </w:tcBorders>
            <w:shd w:val="clear" w:color="auto" w:fill="auto"/>
            <w:noWrap/>
            <w:vAlign w:val="bottom"/>
            <w:hideMark/>
          </w:tcPr>
          <w:p w14:paraId="10ACBAAF" w14:textId="77777777" w:rsidR="00B866CF" w:rsidRPr="00B866CF" w:rsidRDefault="00B866CF" w:rsidP="00B866CF">
            <w:pPr>
              <w:spacing w:after="0" w:line="240" w:lineRule="auto"/>
              <w:rPr>
                <w:rFonts w:eastAsia="Times New Roman" w:cs="Times New Roman"/>
                <w:lang w:eastAsia="da-DK"/>
              </w:rPr>
            </w:pPr>
            <w:r w:rsidRPr="00B866CF">
              <w:rPr>
                <w:rFonts w:eastAsia="Times New Roman" w:cs="Times New Roman"/>
                <w:lang w:eastAsia="da-DK"/>
              </w:rPr>
              <w:t>Nordside</w:t>
            </w:r>
          </w:p>
        </w:tc>
        <w:tc>
          <w:tcPr>
            <w:tcW w:w="1060" w:type="dxa"/>
            <w:tcBorders>
              <w:top w:val="nil"/>
              <w:left w:val="nil"/>
              <w:bottom w:val="nil"/>
              <w:right w:val="nil"/>
            </w:tcBorders>
            <w:shd w:val="clear" w:color="auto" w:fill="auto"/>
            <w:noWrap/>
            <w:vAlign w:val="bottom"/>
            <w:hideMark/>
          </w:tcPr>
          <w:p w14:paraId="4D828B6A"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28</w:t>
            </w:r>
          </w:p>
        </w:tc>
        <w:tc>
          <w:tcPr>
            <w:tcW w:w="1060" w:type="dxa"/>
            <w:tcBorders>
              <w:top w:val="nil"/>
              <w:left w:val="nil"/>
              <w:bottom w:val="nil"/>
              <w:right w:val="nil"/>
            </w:tcBorders>
            <w:shd w:val="clear" w:color="auto" w:fill="auto"/>
            <w:noWrap/>
            <w:vAlign w:val="bottom"/>
            <w:hideMark/>
          </w:tcPr>
          <w:p w14:paraId="242B320F"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2</w:t>
            </w:r>
          </w:p>
        </w:tc>
        <w:tc>
          <w:tcPr>
            <w:tcW w:w="1040" w:type="dxa"/>
            <w:tcBorders>
              <w:top w:val="nil"/>
              <w:left w:val="nil"/>
              <w:bottom w:val="nil"/>
              <w:right w:val="single" w:sz="18" w:space="0" w:color="auto"/>
            </w:tcBorders>
            <w:shd w:val="clear" w:color="auto" w:fill="auto"/>
            <w:noWrap/>
            <w:vAlign w:val="bottom"/>
            <w:hideMark/>
          </w:tcPr>
          <w:p w14:paraId="282C270B"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56</w:t>
            </w:r>
          </w:p>
        </w:tc>
      </w:tr>
      <w:tr w:rsidR="00B866CF" w:rsidRPr="00B866CF" w14:paraId="3AB4C051" w14:textId="77777777" w:rsidTr="00B866CF">
        <w:trPr>
          <w:trHeight w:val="255"/>
        </w:trPr>
        <w:tc>
          <w:tcPr>
            <w:tcW w:w="2561" w:type="dxa"/>
            <w:tcBorders>
              <w:top w:val="nil"/>
              <w:left w:val="single" w:sz="18" w:space="0" w:color="auto"/>
              <w:bottom w:val="nil"/>
              <w:right w:val="nil"/>
            </w:tcBorders>
            <w:shd w:val="clear" w:color="auto" w:fill="auto"/>
            <w:noWrap/>
            <w:vAlign w:val="bottom"/>
            <w:hideMark/>
          </w:tcPr>
          <w:p w14:paraId="4EC71332" w14:textId="77777777" w:rsidR="00B866CF" w:rsidRPr="00B866CF" w:rsidRDefault="00B866CF" w:rsidP="00B866CF">
            <w:pPr>
              <w:spacing w:after="0" w:line="240" w:lineRule="auto"/>
              <w:rPr>
                <w:rFonts w:eastAsia="Times New Roman" w:cs="Times New Roman"/>
                <w:lang w:eastAsia="da-DK"/>
              </w:rPr>
            </w:pPr>
            <w:r w:rsidRPr="00B866CF">
              <w:rPr>
                <w:rFonts w:eastAsia="Times New Roman" w:cs="Times New Roman"/>
                <w:lang w:eastAsia="da-DK"/>
              </w:rPr>
              <w:t>Sydside</w:t>
            </w:r>
          </w:p>
        </w:tc>
        <w:tc>
          <w:tcPr>
            <w:tcW w:w="1060" w:type="dxa"/>
            <w:tcBorders>
              <w:top w:val="nil"/>
              <w:left w:val="nil"/>
              <w:bottom w:val="nil"/>
              <w:right w:val="nil"/>
            </w:tcBorders>
            <w:shd w:val="clear" w:color="auto" w:fill="auto"/>
            <w:noWrap/>
            <w:vAlign w:val="bottom"/>
            <w:hideMark/>
          </w:tcPr>
          <w:p w14:paraId="46383F9A"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24</w:t>
            </w:r>
          </w:p>
        </w:tc>
        <w:tc>
          <w:tcPr>
            <w:tcW w:w="1060" w:type="dxa"/>
            <w:tcBorders>
              <w:top w:val="nil"/>
              <w:left w:val="nil"/>
              <w:bottom w:val="nil"/>
              <w:right w:val="nil"/>
            </w:tcBorders>
            <w:shd w:val="clear" w:color="auto" w:fill="auto"/>
            <w:noWrap/>
            <w:vAlign w:val="bottom"/>
            <w:hideMark/>
          </w:tcPr>
          <w:p w14:paraId="76ECD9FF"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2</w:t>
            </w:r>
          </w:p>
        </w:tc>
        <w:tc>
          <w:tcPr>
            <w:tcW w:w="1040" w:type="dxa"/>
            <w:tcBorders>
              <w:top w:val="nil"/>
              <w:left w:val="nil"/>
              <w:bottom w:val="nil"/>
              <w:right w:val="single" w:sz="18" w:space="0" w:color="auto"/>
            </w:tcBorders>
            <w:shd w:val="clear" w:color="auto" w:fill="auto"/>
            <w:noWrap/>
            <w:vAlign w:val="bottom"/>
            <w:hideMark/>
          </w:tcPr>
          <w:p w14:paraId="777410C8"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48</w:t>
            </w:r>
          </w:p>
        </w:tc>
      </w:tr>
      <w:tr w:rsidR="00B866CF" w:rsidRPr="00B866CF" w14:paraId="24DD6495" w14:textId="77777777" w:rsidTr="00B866CF">
        <w:trPr>
          <w:trHeight w:val="270"/>
        </w:trPr>
        <w:tc>
          <w:tcPr>
            <w:tcW w:w="2561" w:type="dxa"/>
            <w:tcBorders>
              <w:top w:val="single" w:sz="4" w:space="0" w:color="auto"/>
              <w:left w:val="single" w:sz="18" w:space="0" w:color="auto"/>
              <w:bottom w:val="double" w:sz="6" w:space="0" w:color="auto"/>
              <w:right w:val="nil"/>
            </w:tcBorders>
            <w:shd w:val="clear" w:color="auto" w:fill="auto"/>
            <w:noWrap/>
            <w:vAlign w:val="bottom"/>
            <w:hideMark/>
          </w:tcPr>
          <w:p w14:paraId="4342C069" w14:textId="77777777" w:rsidR="00B866CF" w:rsidRPr="00B866CF" w:rsidRDefault="00B866CF" w:rsidP="00B866CF">
            <w:pPr>
              <w:spacing w:after="0" w:line="240" w:lineRule="auto"/>
              <w:rPr>
                <w:rFonts w:eastAsia="Times New Roman" w:cs="Times New Roman"/>
                <w:lang w:eastAsia="da-DK"/>
              </w:rPr>
            </w:pPr>
            <w:r w:rsidRPr="00B866CF">
              <w:rPr>
                <w:rFonts w:eastAsia="Times New Roman" w:cs="Times New Roman"/>
                <w:lang w:eastAsia="da-DK"/>
              </w:rPr>
              <w:t>i alt</w:t>
            </w:r>
          </w:p>
        </w:tc>
        <w:tc>
          <w:tcPr>
            <w:tcW w:w="1060" w:type="dxa"/>
            <w:tcBorders>
              <w:top w:val="single" w:sz="4" w:space="0" w:color="auto"/>
              <w:left w:val="nil"/>
              <w:bottom w:val="double" w:sz="6" w:space="0" w:color="auto"/>
              <w:right w:val="nil"/>
            </w:tcBorders>
            <w:shd w:val="clear" w:color="auto" w:fill="auto"/>
            <w:noWrap/>
            <w:vAlign w:val="bottom"/>
            <w:hideMark/>
          </w:tcPr>
          <w:p w14:paraId="72DC65F1" w14:textId="77777777" w:rsidR="00B866CF" w:rsidRPr="00B866CF" w:rsidRDefault="00B866CF" w:rsidP="00B866CF">
            <w:pPr>
              <w:spacing w:after="0" w:line="240" w:lineRule="auto"/>
              <w:rPr>
                <w:rFonts w:eastAsia="Times New Roman" w:cs="Times New Roman"/>
                <w:lang w:eastAsia="da-DK"/>
              </w:rPr>
            </w:pPr>
            <w:r w:rsidRPr="00B866CF">
              <w:rPr>
                <w:rFonts w:eastAsia="Times New Roman" w:cs="Times New Roman"/>
                <w:lang w:eastAsia="da-DK"/>
              </w:rPr>
              <w:t> </w:t>
            </w:r>
          </w:p>
        </w:tc>
        <w:tc>
          <w:tcPr>
            <w:tcW w:w="1060" w:type="dxa"/>
            <w:tcBorders>
              <w:top w:val="single" w:sz="4" w:space="0" w:color="auto"/>
              <w:left w:val="nil"/>
              <w:bottom w:val="double" w:sz="6" w:space="0" w:color="auto"/>
              <w:right w:val="nil"/>
            </w:tcBorders>
            <w:shd w:val="clear" w:color="auto" w:fill="auto"/>
            <w:noWrap/>
            <w:vAlign w:val="bottom"/>
            <w:hideMark/>
          </w:tcPr>
          <w:p w14:paraId="0C3FBAAD" w14:textId="77777777" w:rsidR="00B866CF" w:rsidRPr="00B866CF" w:rsidRDefault="00B866CF" w:rsidP="00B866CF">
            <w:pPr>
              <w:spacing w:after="0" w:line="240" w:lineRule="auto"/>
              <w:rPr>
                <w:rFonts w:eastAsia="Times New Roman" w:cs="Times New Roman"/>
                <w:lang w:eastAsia="da-DK"/>
              </w:rPr>
            </w:pPr>
            <w:r w:rsidRPr="00B866CF">
              <w:rPr>
                <w:rFonts w:eastAsia="Times New Roman" w:cs="Times New Roman"/>
                <w:lang w:eastAsia="da-DK"/>
              </w:rPr>
              <w:t> </w:t>
            </w:r>
          </w:p>
        </w:tc>
        <w:tc>
          <w:tcPr>
            <w:tcW w:w="1040" w:type="dxa"/>
            <w:tcBorders>
              <w:top w:val="single" w:sz="4" w:space="0" w:color="auto"/>
              <w:left w:val="nil"/>
              <w:bottom w:val="double" w:sz="6" w:space="0" w:color="auto"/>
              <w:right w:val="single" w:sz="18" w:space="0" w:color="auto"/>
            </w:tcBorders>
            <w:shd w:val="clear" w:color="auto" w:fill="auto"/>
            <w:noWrap/>
            <w:vAlign w:val="bottom"/>
            <w:hideMark/>
          </w:tcPr>
          <w:p w14:paraId="03E93686" w14:textId="77777777" w:rsidR="00B866CF" w:rsidRPr="00B866CF" w:rsidRDefault="00B866CF" w:rsidP="00B866CF">
            <w:pPr>
              <w:spacing w:after="0" w:line="240" w:lineRule="auto"/>
              <w:jc w:val="right"/>
              <w:rPr>
                <w:rFonts w:eastAsia="Times New Roman" w:cs="Times New Roman"/>
                <w:lang w:eastAsia="da-DK"/>
              </w:rPr>
            </w:pPr>
            <w:r w:rsidRPr="00B866CF">
              <w:rPr>
                <w:rFonts w:eastAsia="Times New Roman" w:cs="Times New Roman"/>
                <w:lang w:eastAsia="da-DK"/>
              </w:rPr>
              <w:t>136,64</w:t>
            </w:r>
          </w:p>
        </w:tc>
      </w:tr>
      <w:tr w:rsidR="00B866CF" w:rsidRPr="00B866CF" w14:paraId="3C256B00" w14:textId="77777777" w:rsidTr="00B866CF">
        <w:trPr>
          <w:trHeight w:val="270"/>
        </w:trPr>
        <w:tc>
          <w:tcPr>
            <w:tcW w:w="2561" w:type="dxa"/>
            <w:tcBorders>
              <w:top w:val="nil"/>
              <w:left w:val="single" w:sz="18" w:space="0" w:color="auto"/>
              <w:bottom w:val="single" w:sz="18" w:space="0" w:color="auto"/>
              <w:right w:val="nil"/>
            </w:tcBorders>
            <w:shd w:val="clear" w:color="auto" w:fill="auto"/>
            <w:noWrap/>
            <w:vAlign w:val="bottom"/>
            <w:hideMark/>
          </w:tcPr>
          <w:p w14:paraId="5C6880EB" w14:textId="77777777" w:rsidR="00B866CF" w:rsidRPr="00B866CF" w:rsidRDefault="00B866CF" w:rsidP="00B866CF">
            <w:pPr>
              <w:spacing w:after="0" w:line="240" w:lineRule="auto"/>
              <w:jc w:val="right"/>
              <w:rPr>
                <w:rFonts w:eastAsia="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30269A94" w14:textId="77777777" w:rsidR="00B866CF" w:rsidRPr="00B866CF" w:rsidRDefault="00B866CF" w:rsidP="00B866CF">
            <w:pPr>
              <w:spacing w:after="0" w:line="240" w:lineRule="auto"/>
              <w:rPr>
                <w:rFonts w:ascii="Times New Roman" w:eastAsia="Times New Roman" w:hAnsi="Times New Roman" w:cs="Times New Roman"/>
                <w:lang w:eastAsia="da-DK"/>
              </w:rPr>
            </w:pPr>
          </w:p>
        </w:tc>
        <w:tc>
          <w:tcPr>
            <w:tcW w:w="1060" w:type="dxa"/>
            <w:tcBorders>
              <w:top w:val="nil"/>
              <w:left w:val="nil"/>
              <w:bottom w:val="single" w:sz="18" w:space="0" w:color="auto"/>
              <w:right w:val="nil"/>
            </w:tcBorders>
            <w:shd w:val="clear" w:color="auto" w:fill="auto"/>
            <w:noWrap/>
            <w:vAlign w:val="bottom"/>
            <w:hideMark/>
          </w:tcPr>
          <w:p w14:paraId="5404E61F" w14:textId="77777777" w:rsidR="00B866CF" w:rsidRPr="00B866CF" w:rsidRDefault="00B866CF" w:rsidP="00B866CF">
            <w:pPr>
              <w:spacing w:after="0" w:line="240" w:lineRule="auto"/>
              <w:rPr>
                <w:rFonts w:ascii="Times New Roman" w:eastAsia="Times New Roman" w:hAnsi="Times New Roman" w:cs="Times New Roman"/>
                <w:lang w:eastAsia="da-DK"/>
              </w:rPr>
            </w:pPr>
          </w:p>
        </w:tc>
        <w:tc>
          <w:tcPr>
            <w:tcW w:w="1040" w:type="dxa"/>
            <w:tcBorders>
              <w:top w:val="nil"/>
              <w:left w:val="nil"/>
              <w:bottom w:val="single" w:sz="18" w:space="0" w:color="auto"/>
              <w:right w:val="single" w:sz="18" w:space="0" w:color="auto"/>
            </w:tcBorders>
            <w:shd w:val="clear" w:color="auto" w:fill="auto"/>
            <w:noWrap/>
            <w:vAlign w:val="bottom"/>
            <w:hideMark/>
          </w:tcPr>
          <w:p w14:paraId="5AFD229B" w14:textId="77777777" w:rsidR="00B866CF" w:rsidRPr="00B866CF" w:rsidRDefault="00B866CF" w:rsidP="00B866CF">
            <w:pPr>
              <w:spacing w:after="0" w:line="240" w:lineRule="auto"/>
              <w:rPr>
                <w:rFonts w:ascii="Times New Roman" w:eastAsia="Times New Roman" w:hAnsi="Times New Roman" w:cs="Times New Roman"/>
                <w:lang w:eastAsia="da-DK"/>
              </w:rPr>
            </w:pPr>
          </w:p>
        </w:tc>
      </w:tr>
    </w:tbl>
    <w:p w14:paraId="0286BEEA" w14:textId="77777777" w:rsidR="00B866CF" w:rsidRDefault="00B866CF" w:rsidP="00B866CF"/>
    <w:p w14:paraId="0656B74E" w14:textId="77777777" w:rsidR="00B866CF" w:rsidRDefault="00B866CF" w:rsidP="00B866CF">
      <w:r>
        <w:t xml:space="preserve">Goldkostalden bliver opført med dybstrøelse og fast </w:t>
      </w:r>
      <w:proofErr w:type="spellStart"/>
      <w:r>
        <w:t>ædeplads</w:t>
      </w:r>
      <w:proofErr w:type="spellEnd"/>
      <w:r>
        <w:t>, hvor der bliver skrabet. I ansøgningssystemet er der anvendt dybstrøelse, fordi dette staldsystem ligner mest. Hele arealet er medtaget som produktionsareal. Der bliver lavet et udvendigt foderbord jf. den vedhæftede tegning af stalden.</w:t>
      </w:r>
    </w:p>
    <w:p w14:paraId="47C2E9D4" w14:textId="77777777" w:rsidR="008D584D" w:rsidRPr="00326286" w:rsidRDefault="008D584D" w:rsidP="008D584D">
      <w:pPr>
        <w:pStyle w:val="Overskrift4"/>
      </w:pPr>
      <w:r w:rsidRPr="00326286">
        <w:t>Håndtering og opbevaring af husdyrgødning</w:t>
      </w:r>
    </w:p>
    <w:p w14:paraId="1B914738" w14:textId="77777777" w:rsidR="00A14980" w:rsidRDefault="009A2C5E" w:rsidP="009A2C5E">
      <w:r w:rsidRPr="00326286">
        <w:t xml:space="preserve">Der findes på ejendommene kapacitet fordelt på </w:t>
      </w:r>
      <w:r w:rsidR="00A14980">
        <w:t>2</w:t>
      </w:r>
      <w:r w:rsidRPr="00326286">
        <w:t xml:space="preserve"> gyllebeholdere</w:t>
      </w:r>
      <w:r w:rsidR="00A14980">
        <w:t xml:space="preserve"> på hver 4.100 </w:t>
      </w:r>
      <w:r w:rsidRPr="00326286">
        <w:t>m</w:t>
      </w:r>
      <w:r w:rsidRPr="00326286">
        <w:rPr>
          <w:vertAlign w:val="superscript"/>
        </w:rPr>
        <w:t>3</w:t>
      </w:r>
      <w:r w:rsidRPr="00326286">
        <w:t xml:space="preserve">. </w:t>
      </w:r>
      <w:r w:rsidR="00A14980">
        <w:t>Det er planen, at der hurtigst muligt skal opføres en ny gyllebeholder på Gråkærvej 6 på 4.000 m</w:t>
      </w:r>
      <w:r w:rsidR="00A14980">
        <w:rPr>
          <w:vertAlign w:val="superscript"/>
        </w:rPr>
        <w:t>3</w:t>
      </w:r>
      <w:r w:rsidR="00A14980">
        <w:t xml:space="preserve">. Der er aftale om opbevaring af husdyrgødning hos dem, som er nævnt i tabel </w:t>
      </w:r>
      <w:r w:rsidR="006D0B2D">
        <w:t>9</w:t>
      </w:r>
      <w:r w:rsidR="00A14980">
        <w:t>.</w:t>
      </w:r>
    </w:p>
    <w:p w14:paraId="2F65F866" w14:textId="77777777" w:rsidR="00E000D3" w:rsidRDefault="00A14980" w:rsidP="00A14980">
      <w:r>
        <w:t>Et muligt dyrehold på det ansøgte produktionsareal fremgår af tabel 9. Der vil være ca. 21.100 m</w:t>
      </w:r>
      <w:r>
        <w:rPr>
          <w:vertAlign w:val="superscript"/>
        </w:rPr>
        <w:t>3</w:t>
      </w:r>
      <w:r>
        <w:t xml:space="preserve"> flydende husdyrgødning årligt. Med en </w:t>
      </w:r>
      <w:r w:rsidR="009A2C5E" w:rsidRPr="00326286">
        <w:t xml:space="preserve">opbevaringskapacitet på i alt </w:t>
      </w:r>
      <w:r>
        <w:t>19.800</w:t>
      </w:r>
      <w:r w:rsidR="009A2C5E" w:rsidRPr="00326286">
        <w:t xml:space="preserve"> m</w:t>
      </w:r>
      <w:r w:rsidR="009A2C5E" w:rsidRPr="00326286">
        <w:rPr>
          <w:vertAlign w:val="superscript"/>
        </w:rPr>
        <w:t>3</w:t>
      </w:r>
      <w:r>
        <w:t xml:space="preserve"> er der opbevaring til godt 11 måneder. </w:t>
      </w:r>
    </w:p>
    <w:p w14:paraId="75F73EB6" w14:textId="77777777" w:rsidR="00A14980" w:rsidRDefault="00A14980" w:rsidP="00A14980">
      <w:pPr>
        <w:pStyle w:val="Billedtekst"/>
        <w:keepNext/>
      </w:pPr>
      <w:r>
        <w:t xml:space="preserve">Tabel </w:t>
      </w:r>
      <w:fldSimple w:instr=" SEQ Tabel \* ARABIC ">
        <w:r>
          <w:rPr>
            <w:noProof/>
          </w:rPr>
          <w:t>8</w:t>
        </w:r>
      </w:fldSimple>
      <w:r>
        <w:t>. Redegørelse af den forventede produktion af husdyrgødning ved det ansøgte produktionsareal.</w:t>
      </w:r>
      <w:r w:rsidR="004F6A4F">
        <w:t xml:space="preserve"> Udgangspunktet er et muligt dyrehold på det søgte produktionsareal.</w:t>
      </w:r>
    </w:p>
    <w:p w14:paraId="292DCE45" w14:textId="77777777" w:rsidR="00A14980" w:rsidRDefault="00A14980" w:rsidP="00A14980">
      <w:r>
        <w:rPr>
          <w:noProof/>
          <w:lang w:eastAsia="da-DK"/>
        </w:rPr>
        <w:drawing>
          <wp:inline distT="0" distB="0" distL="0" distR="0" wp14:anchorId="4D14D504" wp14:editId="418EAAE1">
            <wp:extent cx="6120130" cy="1423670"/>
            <wp:effectExtent l="19050" t="19050" r="13970" b="2413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423670"/>
                    </a:xfrm>
                    <a:prstGeom prst="rect">
                      <a:avLst/>
                    </a:prstGeom>
                    <a:ln w="15875">
                      <a:solidFill>
                        <a:schemeClr val="tx1"/>
                      </a:solidFill>
                    </a:ln>
                  </pic:spPr>
                </pic:pic>
              </a:graphicData>
            </a:graphic>
          </wp:inline>
        </w:drawing>
      </w:r>
    </w:p>
    <w:p w14:paraId="5D4EF42C" w14:textId="77777777" w:rsidR="004F6A4F" w:rsidRDefault="004F6A4F">
      <w:pPr>
        <w:rPr>
          <w:b/>
          <w:bCs/>
          <w:color w:val="4F81BD" w:themeColor="accent1"/>
          <w:sz w:val="18"/>
          <w:szCs w:val="18"/>
        </w:rPr>
      </w:pPr>
      <w:r>
        <w:br w:type="page"/>
      </w:r>
    </w:p>
    <w:p w14:paraId="38FA2449" w14:textId="77777777" w:rsidR="00A853DF" w:rsidRPr="006D0B2D" w:rsidRDefault="00A853DF" w:rsidP="006D0B2D">
      <w:pPr>
        <w:pStyle w:val="Billedtekst"/>
      </w:pPr>
      <w:r w:rsidRPr="006D0B2D">
        <w:lastRenderedPageBreak/>
        <w:t xml:space="preserve">Tabel </w:t>
      </w:r>
      <w:fldSimple w:instr=" SEQ Tabel \* ARABIC ">
        <w:r w:rsidR="00A14980" w:rsidRPr="006D0B2D">
          <w:t>9</w:t>
        </w:r>
      </w:fldSimple>
      <w:r w:rsidRPr="006D0B2D">
        <w:t xml:space="preserve"> Redegørelse for kapacitet til opbevaring af flydende husdyrgødning fra ejendommen.</w:t>
      </w:r>
    </w:p>
    <w:tbl>
      <w:tblPr>
        <w:tblW w:w="4493"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850"/>
        <w:gridCol w:w="1102"/>
        <w:gridCol w:w="2102"/>
        <w:gridCol w:w="1733"/>
      </w:tblGrid>
      <w:tr w:rsidR="00A853DF" w:rsidRPr="00B27742" w14:paraId="1EF86212" w14:textId="77777777" w:rsidTr="006240F3">
        <w:trPr>
          <w:trHeight w:val="794"/>
        </w:trPr>
        <w:tc>
          <w:tcPr>
            <w:tcW w:w="2191" w:type="pct"/>
            <w:tcBorders>
              <w:top w:val="single" w:sz="12" w:space="0" w:color="auto"/>
              <w:left w:val="single" w:sz="12" w:space="0" w:color="auto"/>
              <w:bottom w:val="single" w:sz="6" w:space="0" w:color="auto"/>
              <w:right w:val="single" w:sz="12" w:space="0" w:color="auto"/>
            </w:tcBorders>
            <w:shd w:val="clear" w:color="auto" w:fill="C0C0C0"/>
            <w:vAlign w:val="center"/>
          </w:tcPr>
          <w:p w14:paraId="6F4ED85D" w14:textId="77777777" w:rsidR="00A853DF" w:rsidRPr="008902B2" w:rsidRDefault="00A853DF" w:rsidP="006240F3">
            <w:pPr>
              <w:pStyle w:val="Overskrift5"/>
              <w:widowControl w:val="0"/>
              <w:spacing w:beforeLines="60" w:before="144" w:afterLines="60" w:after="144" w:line="240" w:lineRule="auto"/>
              <w:rPr>
                <w:rStyle w:val="Svagfremhvning"/>
                <w:i w:val="0"/>
                <w:iCs w:val="0"/>
                <w:caps/>
                <w:color w:val="auto"/>
              </w:rPr>
            </w:pPr>
            <w:r w:rsidRPr="008902B2">
              <w:rPr>
                <w:rStyle w:val="Svagfremhvning"/>
                <w:i w:val="0"/>
                <w:caps/>
                <w:color w:val="auto"/>
              </w:rPr>
              <w:t>Beholder</w:t>
            </w:r>
          </w:p>
        </w:tc>
        <w:tc>
          <w:tcPr>
            <w:tcW w:w="627" w:type="pct"/>
            <w:tcBorders>
              <w:top w:val="single" w:sz="12" w:space="0" w:color="auto"/>
              <w:left w:val="single" w:sz="12" w:space="0" w:color="auto"/>
              <w:bottom w:val="single" w:sz="6" w:space="0" w:color="auto"/>
              <w:right w:val="single" w:sz="12" w:space="0" w:color="auto"/>
            </w:tcBorders>
            <w:shd w:val="clear" w:color="auto" w:fill="C0C0C0"/>
            <w:vAlign w:val="center"/>
          </w:tcPr>
          <w:p w14:paraId="3ECF4B71"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Kapacitet (m</w:t>
            </w:r>
            <w:r w:rsidRPr="008902B2">
              <w:rPr>
                <w:rStyle w:val="Svagfremhvning"/>
                <w:i w:val="0"/>
                <w:iCs w:val="0"/>
                <w:color w:val="auto"/>
                <w:vertAlign w:val="superscript"/>
              </w:rPr>
              <w:t>3</w:t>
            </w:r>
            <w:r w:rsidRPr="008902B2">
              <w:rPr>
                <w:rStyle w:val="Svagfremhvning"/>
                <w:i w:val="0"/>
                <w:iCs w:val="0"/>
                <w:color w:val="auto"/>
              </w:rPr>
              <w:t>)</w:t>
            </w:r>
          </w:p>
        </w:tc>
        <w:tc>
          <w:tcPr>
            <w:tcW w:w="1196" w:type="pct"/>
            <w:tcBorders>
              <w:top w:val="single" w:sz="12" w:space="0" w:color="auto"/>
              <w:left w:val="single" w:sz="12" w:space="0" w:color="auto"/>
              <w:bottom w:val="single" w:sz="6" w:space="0" w:color="auto"/>
              <w:right w:val="single" w:sz="12" w:space="0" w:color="auto"/>
            </w:tcBorders>
            <w:shd w:val="clear" w:color="auto" w:fill="C0C0C0"/>
            <w:vAlign w:val="center"/>
          </w:tcPr>
          <w:p w14:paraId="318DF802"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Ejer og adresse</w:t>
            </w:r>
          </w:p>
        </w:tc>
        <w:tc>
          <w:tcPr>
            <w:tcW w:w="986" w:type="pct"/>
            <w:tcBorders>
              <w:top w:val="single" w:sz="12" w:space="0" w:color="auto"/>
              <w:left w:val="single" w:sz="12" w:space="0" w:color="auto"/>
              <w:bottom w:val="single" w:sz="4" w:space="0" w:color="auto"/>
              <w:right w:val="single" w:sz="12" w:space="0" w:color="auto"/>
            </w:tcBorders>
            <w:shd w:val="clear" w:color="auto" w:fill="C0C0C0"/>
            <w:vAlign w:val="center"/>
          </w:tcPr>
          <w:p w14:paraId="2E7022EB"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Overdækning</w:t>
            </w:r>
          </w:p>
        </w:tc>
      </w:tr>
      <w:tr w:rsidR="00A853DF" w:rsidRPr="00B27742" w14:paraId="0C0AFB6A" w14:textId="77777777" w:rsidTr="006240F3">
        <w:trPr>
          <w:trHeight w:val="564"/>
        </w:trPr>
        <w:tc>
          <w:tcPr>
            <w:tcW w:w="2191" w:type="pct"/>
            <w:tcBorders>
              <w:top w:val="single" w:sz="6" w:space="0" w:color="auto"/>
              <w:left w:val="single" w:sz="12" w:space="0" w:color="auto"/>
              <w:bottom w:val="single" w:sz="6" w:space="0" w:color="auto"/>
              <w:right w:val="single" w:sz="12" w:space="0" w:color="auto"/>
            </w:tcBorders>
            <w:vAlign w:val="center"/>
          </w:tcPr>
          <w:p w14:paraId="39D71811"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T</w:t>
            </w:r>
            <w:r w:rsidRPr="008902B2">
              <w:rPr>
                <w:rStyle w:val="Svagfremhvning"/>
                <w:i w:val="0"/>
                <w:color w:val="auto"/>
              </w:rPr>
              <w:t>ank</w:t>
            </w:r>
            <w:r w:rsidR="00A14980">
              <w:rPr>
                <w:rStyle w:val="Svagfremhvning"/>
                <w:i w:val="0"/>
                <w:color w:val="auto"/>
              </w:rPr>
              <w:t>e på Gråkærvej 4</w:t>
            </w:r>
          </w:p>
        </w:tc>
        <w:tc>
          <w:tcPr>
            <w:tcW w:w="627" w:type="pct"/>
            <w:tcBorders>
              <w:top w:val="single" w:sz="6" w:space="0" w:color="auto"/>
              <w:left w:val="single" w:sz="12" w:space="0" w:color="auto"/>
              <w:bottom w:val="single" w:sz="6" w:space="0" w:color="auto"/>
              <w:right w:val="single" w:sz="12" w:space="0" w:color="auto"/>
            </w:tcBorders>
            <w:vAlign w:val="center"/>
          </w:tcPr>
          <w:p w14:paraId="0BC3219D"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8.200</w:t>
            </w:r>
          </w:p>
        </w:tc>
        <w:tc>
          <w:tcPr>
            <w:tcW w:w="1196" w:type="pct"/>
            <w:tcBorders>
              <w:top w:val="single" w:sz="6" w:space="0" w:color="auto"/>
              <w:left w:val="single" w:sz="12" w:space="0" w:color="auto"/>
              <w:bottom w:val="single" w:sz="6" w:space="0" w:color="auto"/>
              <w:right w:val="single" w:sz="12" w:space="0" w:color="auto"/>
            </w:tcBorders>
            <w:vAlign w:val="center"/>
          </w:tcPr>
          <w:p w14:paraId="57ED4AEB"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p>
        </w:tc>
        <w:tc>
          <w:tcPr>
            <w:tcW w:w="986" w:type="pct"/>
            <w:tcBorders>
              <w:top w:val="single" w:sz="4" w:space="0" w:color="auto"/>
              <w:left w:val="single" w:sz="12" w:space="0" w:color="auto"/>
              <w:bottom w:val="single" w:sz="4" w:space="0" w:color="auto"/>
              <w:right w:val="single" w:sz="12" w:space="0" w:color="auto"/>
            </w:tcBorders>
          </w:tcPr>
          <w:p w14:paraId="455FECC4"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Nej</w:t>
            </w:r>
          </w:p>
        </w:tc>
      </w:tr>
      <w:tr w:rsidR="00A853DF" w:rsidRPr="00B27742" w14:paraId="71E31B3C" w14:textId="77777777" w:rsidTr="006240F3">
        <w:trPr>
          <w:trHeight w:val="544"/>
        </w:trPr>
        <w:tc>
          <w:tcPr>
            <w:tcW w:w="2191" w:type="pct"/>
            <w:tcBorders>
              <w:top w:val="single" w:sz="6" w:space="0" w:color="auto"/>
              <w:left w:val="single" w:sz="12" w:space="0" w:color="auto"/>
              <w:bottom w:val="single" w:sz="6" w:space="0" w:color="auto"/>
              <w:right w:val="single" w:sz="12" w:space="0" w:color="auto"/>
            </w:tcBorders>
            <w:vAlign w:val="center"/>
          </w:tcPr>
          <w:p w14:paraId="1C5BCDAE"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Tank på Gråkærvej 6</w:t>
            </w:r>
          </w:p>
        </w:tc>
        <w:tc>
          <w:tcPr>
            <w:tcW w:w="627" w:type="pct"/>
            <w:tcBorders>
              <w:top w:val="single" w:sz="6" w:space="0" w:color="auto"/>
              <w:left w:val="single" w:sz="12" w:space="0" w:color="auto"/>
              <w:bottom w:val="single" w:sz="6" w:space="0" w:color="auto"/>
              <w:right w:val="single" w:sz="12" w:space="0" w:color="auto"/>
            </w:tcBorders>
            <w:vAlign w:val="center"/>
          </w:tcPr>
          <w:p w14:paraId="08EE3A38"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4.000</w:t>
            </w:r>
          </w:p>
        </w:tc>
        <w:tc>
          <w:tcPr>
            <w:tcW w:w="1196" w:type="pct"/>
            <w:tcBorders>
              <w:top w:val="single" w:sz="6" w:space="0" w:color="auto"/>
              <w:left w:val="single" w:sz="12" w:space="0" w:color="auto"/>
              <w:bottom w:val="single" w:sz="6" w:space="0" w:color="auto"/>
              <w:right w:val="single" w:sz="12" w:space="0" w:color="auto"/>
            </w:tcBorders>
            <w:vAlign w:val="center"/>
          </w:tcPr>
          <w:p w14:paraId="363C3E0D"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p>
        </w:tc>
        <w:tc>
          <w:tcPr>
            <w:tcW w:w="986" w:type="pct"/>
            <w:tcBorders>
              <w:top w:val="single" w:sz="4" w:space="0" w:color="auto"/>
              <w:left w:val="single" w:sz="12" w:space="0" w:color="auto"/>
              <w:bottom w:val="single" w:sz="4" w:space="0" w:color="auto"/>
              <w:right w:val="single" w:sz="12" w:space="0" w:color="auto"/>
            </w:tcBorders>
          </w:tcPr>
          <w:p w14:paraId="40254C0B"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Nej</w:t>
            </w:r>
          </w:p>
        </w:tc>
      </w:tr>
      <w:tr w:rsidR="00A853DF" w:rsidRPr="00B27742" w14:paraId="19EE2B05" w14:textId="77777777" w:rsidTr="006240F3">
        <w:trPr>
          <w:trHeight w:val="566"/>
        </w:trPr>
        <w:tc>
          <w:tcPr>
            <w:tcW w:w="2191" w:type="pct"/>
            <w:tcBorders>
              <w:top w:val="single" w:sz="6" w:space="0" w:color="auto"/>
              <w:left w:val="single" w:sz="12" w:space="0" w:color="auto"/>
              <w:bottom w:val="single" w:sz="6" w:space="0" w:color="auto"/>
              <w:right w:val="single" w:sz="12" w:space="0" w:color="auto"/>
            </w:tcBorders>
            <w:vAlign w:val="center"/>
          </w:tcPr>
          <w:p w14:paraId="3098B373"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color w:val="000000"/>
                <w:lang w:eastAsia="da-DK"/>
              </w:rPr>
              <w:t xml:space="preserve">Lejet tank hos </w:t>
            </w:r>
            <w:r w:rsidRPr="00EC00C0">
              <w:rPr>
                <w:color w:val="000000"/>
                <w:lang w:eastAsia="da-DK"/>
              </w:rPr>
              <w:t>I/S Peter og Ejgil Andersen</w:t>
            </w:r>
          </w:p>
        </w:tc>
        <w:tc>
          <w:tcPr>
            <w:tcW w:w="627" w:type="pct"/>
            <w:tcBorders>
              <w:top w:val="single" w:sz="6" w:space="0" w:color="auto"/>
              <w:left w:val="single" w:sz="12" w:space="0" w:color="auto"/>
              <w:bottom w:val="single" w:sz="4" w:space="0" w:color="auto"/>
              <w:right w:val="single" w:sz="12" w:space="0" w:color="auto"/>
            </w:tcBorders>
            <w:vAlign w:val="center"/>
          </w:tcPr>
          <w:p w14:paraId="6D2916EB"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4.600</w:t>
            </w:r>
          </w:p>
        </w:tc>
        <w:tc>
          <w:tcPr>
            <w:tcW w:w="1196" w:type="pct"/>
            <w:tcBorders>
              <w:top w:val="single" w:sz="6" w:space="0" w:color="auto"/>
              <w:left w:val="single" w:sz="12" w:space="0" w:color="auto"/>
              <w:bottom w:val="single" w:sz="4" w:space="0" w:color="auto"/>
              <w:right w:val="single" w:sz="12" w:space="0" w:color="auto"/>
            </w:tcBorders>
            <w:vAlign w:val="center"/>
          </w:tcPr>
          <w:p w14:paraId="5C6134E6"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sidRPr="00EC00C0">
              <w:rPr>
                <w:color w:val="000000"/>
                <w:lang w:eastAsia="da-DK"/>
              </w:rPr>
              <w:t>Østerkæret 25, 8990 Fårup</w:t>
            </w:r>
          </w:p>
        </w:tc>
        <w:tc>
          <w:tcPr>
            <w:tcW w:w="986" w:type="pct"/>
            <w:tcBorders>
              <w:top w:val="single" w:sz="4" w:space="0" w:color="auto"/>
              <w:left w:val="single" w:sz="12" w:space="0" w:color="auto"/>
              <w:bottom w:val="single" w:sz="4" w:space="0" w:color="auto"/>
              <w:right w:val="single" w:sz="12" w:space="0" w:color="auto"/>
            </w:tcBorders>
            <w:vAlign w:val="center"/>
          </w:tcPr>
          <w:p w14:paraId="18373B64"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w:t>
            </w:r>
          </w:p>
        </w:tc>
      </w:tr>
      <w:tr w:rsidR="002C07D9" w:rsidRPr="00B27742" w14:paraId="148E5B78" w14:textId="77777777" w:rsidTr="002C07D9">
        <w:trPr>
          <w:trHeight w:val="566"/>
        </w:trPr>
        <w:tc>
          <w:tcPr>
            <w:tcW w:w="2191" w:type="pct"/>
            <w:tcBorders>
              <w:top w:val="single" w:sz="6" w:space="0" w:color="auto"/>
              <w:left w:val="single" w:sz="12" w:space="0" w:color="auto"/>
              <w:bottom w:val="single" w:sz="6" w:space="0" w:color="auto"/>
              <w:right w:val="single" w:sz="12" w:space="0" w:color="auto"/>
            </w:tcBorders>
            <w:shd w:val="clear" w:color="auto" w:fill="auto"/>
            <w:vAlign w:val="center"/>
          </w:tcPr>
          <w:p w14:paraId="60F5216D" w14:textId="77777777" w:rsidR="002C07D9" w:rsidRPr="008902B2" w:rsidRDefault="002C07D9"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 xml:space="preserve">Lejet </w:t>
            </w:r>
            <w:r w:rsidRPr="00A14980">
              <w:t>tank</w:t>
            </w:r>
            <w:r w:rsidR="00A14980" w:rsidRPr="00A14980">
              <w:t xml:space="preserve"> hos</w:t>
            </w:r>
            <w:r w:rsidRPr="00A14980">
              <w:t xml:space="preserve"> </w:t>
            </w:r>
            <w:r w:rsidR="00A14980" w:rsidRPr="00A14980">
              <w:t>Niels</w:t>
            </w:r>
            <w:r w:rsidR="00A14980" w:rsidRPr="00EC00C0">
              <w:rPr>
                <w:color w:val="000000"/>
                <w:lang w:eastAsia="da-DK"/>
              </w:rPr>
              <w:t xml:space="preserve"> Harlev Sørensen</w:t>
            </w:r>
          </w:p>
        </w:tc>
        <w:tc>
          <w:tcPr>
            <w:tcW w:w="627" w:type="pct"/>
            <w:tcBorders>
              <w:top w:val="single" w:sz="6" w:space="0" w:color="auto"/>
              <w:left w:val="single" w:sz="12" w:space="0" w:color="auto"/>
              <w:bottom w:val="single" w:sz="4" w:space="0" w:color="auto"/>
              <w:right w:val="single" w:sz="12" w:space="0" w:color="auto"/>
            </w:tcBorders>
            <w:shd w:val="clear" w:color="auto" w:fill="auto"/>
            <w:vAlign w:val="center"/>
          </w:tcPr>
          <w:p w14:paraId="37103ECC" w14:textId="77777777" w:rsidR="002C07D9" w:rsidRPr="008902B2" w:rsidRDefault="002C07D9"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1</w:t>
            </w:r>
            <w:r w:rsidR="00A14980">
              <w:rPr>
                <w:rStyle w:val="Svagfremhvning"/>
                <w:i w:val="0"/>
                <w:iCs w:val="0"/>
                <w:color w:val="auto"/>
              </w:rPr>
              <w:t>.5</w:t>
            </w:r>
            <w:r>
              <w:rPr>
                <w:rStyle w:val="Svagfremhvning"/>
                <w:i w:val="0"/>
                <w:iCs w:val="0"/>
                <w:color w:val="auto"/>
              </w:rPr>
              <w:t>00</w:t>
            </w:r>
          </w:p>
        </w:tc>
        <w:tc>
          <w:tcPr>
            <w:tcW w:w="1196" w:type="pct"/>
            <w:tcBorders>
              <w:top w:val="single" w:sz="6" w:space="0" w:color="auto"/>
              <w:left w:val="single" w:sz="12" w:space="0" w:color="auto"/>
              <w:bottom w:val="single" w:sz="4" w:space="0" w:color="auto"/>
              <w:right w:val="single" w:sz="12" w:space="0" w:color="auto"/>
            </w:tcBorders>
            <w:shd w:val="clear" w:color="auto" w:fill="auto"/>
            <w:vAlign w:val="center"/>
          </w:tcPr>
          <w:p w14:paraId="0545D6AE" w14:textId="77777777" w:rsidR="002C07D9" w:rsidRPr="008902B2" w:rsidRDefault="00A14980" w:rsidP="006240F3">
            <w:pPr>
              <w:keepNext/>
              <w:keepLines/>
              <w:widowControl w:val="0"/>
              <w:spacing w:beforeLines="60" w:before="144" w:afterLines="60" w:after="144" w:line="240" w:lineRule="auto"/>
              <w:rPr>
                <w:rStyle w:val="Svagfremhvning"/>
                <w:i w:val="0"/>
                <w:iCs w:val="0"/>
                <w:color w:val="auto"/>
              </w:rPr>
            </w:pPr>
            <w:proofErr w:type="spellStart"/>
            <w:r w:rsidRPr="00EC00C0">
              <w:rPr>
                <w:color w:val="000000"/>
                <w:lang w:eastAsia="da-DK"/>
              </w:rPr>
              <w:t>Tåruphøjvej</w:t>
            </w:r>
            <w:proofErr w:type="spellEnd"/>
            <w:r w:rsidRPr="00EC00C0">
              <w:rPr>
                <w:color w:val="000000"/>
                <w:lang w:eastAsia="da-DK"/>
              </w:rPr>
              <w:t xml:space="preserve"> 11, 8830 Tjele</w:t>
            </w:r>
          </w:p>
        </w:tc>
        <w:tc>
          <w:tcPr>
            <w:tcW w:w="986" w:type="pct"/>
            <w:tcBorders>
              <w:top w:val="single" w:sz="4" w:space="0" w:color="auto"/>
              <w:left w:val="single" w:sz="12" w:space="0" w:color="auto"/>
              <w:bottom w:val="single" w:sz="4" w:space="0" w:color="auto"/>
              <w:right w:val="single" w:sz="12" w:space="0" w:color="auto"/>
            </w:tcBorders>
            <w:shd w:val="clear" w:color="auto" w:fill="auto"/>
            <w:vAlign w:val="center"/>
          </w:tcPr>
          <w:p w14:paraId="63497806" w14:textId="77777777" w:rsidR="002C07D9"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w:t>
            </w:r>
          </w:p>
        </w:tc>
      </w:tr>
      <w:tr w:rsidR="00A14980" w:rsidRPr="00B27742" w14:paraId="088D2355" w14:textId="77777777" w:rsidTr="00126BC2">
        <w:trPr>
          <w:trHeight w:val="566"/>
        </w:trPr>
        <w:tc>
          <w:tcPr>
            <w:tcW w:w="2191" w:type="pct"/>
            <w:tcBorders>
              <w:top w:val="single" w:sz="6" w:space="0" w:color="auto"/>
              <w:left w:val="single" w:sz="12" w:space="0" w:color="auto"/>
              <w:bottom w:val="single" w:sz="6" w:space="0" w:color="auto"/>
              <w:right w:val="single" w:sz="12" w:space="0" w:color="auto"/>
            </w:tcBorders>
            <w:shd w:val="clear" w:color="auto" w:fill="auto"/>
            <w:vAlign w:val="center"/>
          </w:tcPr>
          <w:p w14:paraId="3457C38A" w14:textId="77777777" w:rsidR="00A14980" w:rsidRPr="008902B2" w:rsidRDefault="00A14980" w:rsidP="00126BC2">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 xml:space="preserve">Lejet </w:t>
            </w:r>
            <w:r w:rsidRPr="00A14980">
              <w:t>tank hos Niels</w:t>
            </w:r>
            <w:r w:rsidRPr="00EC00C0">
              <w:rPr>
                <w:color w:val="000000"/>
                <w:lang w:eastAsia="da-DK"/>
              </w:rPr>
              <w:t xml:space="preserve"> Harlev Sørensen</w:t>
            </w:r>
          </w:p>
        </w:tc>
        <w:tc>
          <w:tcPr>
            <w:tcW w:w="627" w:type="pct"/>
            <w:tcBorders>
              <w:top w:val="single" w:sz="6" w:space="0" w:color="auto"/>
              <w:left w:val="single" w:sz="12" w:space="0" w:color="auto"/>
              <w:bottom w:val="single" w:sz="4" w:space="0" w:color="auto"/>
              <w:right w:val="single" w:sz="12" w:space="0" w:color="auto"/>
            </w:tcBorders>
            <w:shd w:val="clear" w:color="auto" w:fill="auto"/>
            <w:vAlign w:val="center"/>
          </w:tcPr>
          <w:p w14:paraId="25F560C6" w14:textId="77777777" w:rsidR="00A14980" w:rsidRPr="008902B2" w:rsidRDefault="00A14980" w:rsidP="00126BC2">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1.500</w:t>
            </w:r>
          </w:p>
        </w:tc>
        <w:tc>
          <w:tcPr>
            <w:tcW w:w="1196" w:type="pct"/>
            <w:tcBorders>
              <w:top w:val="single" w:sz="6" w:space="0" w:color="auto"/>
              <w:left w:val="single" w:sz="12" w:space="0" w:color="auto"/>
              <w:bottom w:val="single" w:sz="4" w:space="0" w:color="auto"/>
              <w:right w:val="single" w:sz="12" w:space="0" w:color="auto"/>
            </w:tcBorders>
            <w:shd w:val="clear" w:color="auto" w:fill="auto"/>
            <w:vAlign w:val="center"/>
          </w:tcPr>
          <w:p w14:paraId="518E4506" w14:textId="77777777" w:rsidR="00A14980" w:rsidRPr="008902B2" w:rsidRDefault="00A14980" w:rsidP="00126BC2">
            <w:pPr>
              <w:keepNext/>
              <w:keepLines/>
              <w:widowControl w:val="0"/>
              <w:spacing w:beforeLines="60" w:before="144" w:afterLines="60" w:after="144" w:line="240" w:lineRule="auto"/>
              <w:rPr>
                <w:rStyle w:val="Svagfremhvning"/>
                <w:i w:val="0"/>
                <w:iCs w:val="0"/>
                <w:color w:val="auto"/>
              </w:rPr>
            </w:pPr>
            <w:proofErr w:type="spellStart"/>
            <w:r w:rsidRPr="00EC00C0">
              <w:rPr>
                <w:color w:val="000000"/>
                <w:lang w:eastAsia="da-DK"/>
              </w:rPr>
              <w:t>Tåruphøjvej</w:t>
            </w:r>
            <w:proofErr w:type="spellEnd"/>
            <w:r w:rsidRPr="00EC00C0">
              <w:rPr>
                <w:color w:val="000000"/>
                <w:lang w:eastAsia="da-DK"/>
              </w:rPr>
              <w:t xml:space="preserve"> 11, 8830 Tjele</w:t>
            </w:r>
          </w:p>
        </w:tc>
        <w:tc>
          <w:tcPr>
            <w:tcW w:w="986" w:type="pct"/>
            <w:tcBorders>
              <w:top w:val="single" w:sz="4" w:space="0" w:color="auto"/>
              <w:left w:val="single" w:sz="12" w:space="0" w:color="auto"/>
              <w:bottom w:val="single" w:sz="4" w:space="0" w:color="auto"/>
              <w:right w:val="single" w:sz="12" w:space="0" w:color="auto"/>
            </w:tcBorders>
            <w:shd w:val="clear" w:color="auto" w:fill="auto"/>
            <w:vAlign w:val="center"/>
          </w:tcPr>
          <w:p w14:paraId="59FAE0C1" w14:textId="77777777" w:rsidR="00A14980" w:rsidRPr="008902B2" w:rsidRDefault="00A14980" w:rsidP="00126BC2">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w:t>
            </w:r>
          </w:p>
        </w:tc>
      </w:tr>
      <w:tr w:rsidR="00A853DF" w:rsidRPr="00B27742" w14:paraId="49C4222B" w14:textId="77777777" w:rsidTr="006240F3">
        <w:trPr>
          <w:trHeight w:val="536"/>
        </w:trPr>
        <w:tc>
          <w:tcPr>
            <w:tcW w:w="2191" w:type="pct"/>
            <w:tcBorders>
              <w:top w:val="single" w:sz="12" w:space="0" w:color="auto"/>
              <w:left w:val="single" w:sz="12" w:space="0" w:color="auto"/>
              <w:bottom w:val="single" w:sz="12" w:space="0" w:color="auto"/>
              <w:right w:val="single" w:sz="12" w:space="0" w:color="auto"/>
            </w:tcBorders>
            <w:shd w:val="clear" w:color="auto" w:fill="CCCCCC"/>
            <w:vAlign w:val="center"/>
          </w:tcPr>
          <w:p w14:paraId="299137D7"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r w:rsidRPr="008902B2">
              <w:rPr>
                <w:rStyle w:val="Svagfremhvning"/>
                <w:i w:val="0"/>
                <w:iCs w:val="0"/>
                <w:color w:val="auto"/>
              </w:rPr>
              <w:t>I alt</w:t>
            </w:r>
          </w:p>
        </w:tc>
        <w:tc>
          <w:tcPr>
            <w:tcW w:w="627" w:type="pct"/>
            <w:tcBorders>
              <w:top w:val="single" w:sz="12" w:space="0" w:color="auto"/>
              <w:left w:val="single" w:sz="12" w:space="0" w:color="auto"/>
              <w:bottom w:val="single" w:sz="12" w:space="0" w:color="auto"/>
              <w:right w:val="single" w:sz="12" w:space="0" w:color="auto"/>
            </w:tcBorders>
            <w:shd w:val="clear" w:color="auto" w:fill="CCCCCC"/>
            <w:vAlign w:val="center"/>
          </w:tcPr>
          <w:p w14:paraId="43180347" w14:textId="77777777" w:rsidR="00A853DF" w:rsidRPr="008902B2" w:rsidRDefault="00A14980" w:rsidP="006240F3">
            <w:pPr>
              <w:keepNext/>
              <w:keepLines/>
              <w:widowControl w:val="0"/>
              <w:spacing w:beforeLines="60" w:before="144" w:afterLines="60" w:after="144" w:line="240" w:lineRule="auto"/>
              <w:rPr>
                <w:rStyle w:val="Svagfremhvning"/>
                <w:i w:val="0"/>
                <w:iCs w:val="0"/>
                <w:color w:val="auto"/>
              </w:rPr>
            </w:pPr>
            <w:r>
              <w:rPr>
                <w:rStyle w:val="Svagfremhvning"/>
                <w:i w:val="0"/>
                <w:iCs w:val="0"/>
                <w:color w:val="auto"/>
              </w:rPr>
              <w:t>19.800</w:t>
            </w:r>
          </w:p>
        </w:tc>
        <w:tc>
          <w:tcPr>
            <w:tcW w:w="1196" w:type="pct"/>
            <w:tcBorders>
              <w:top w:val="single" w:sz="12" w:space="0" w:color="auto"/>
              <w:left w:val="single" w:sz="12" w:space="0" w:color="auto"/>
              <w:bottom w:val="single" w:sz="12" w:space="0" w:color="auto"/>
              <w:right w:val="single" w:sz="12" w:space="0" w:color="auto"/>
            </w:tcBorders>
            <w:shd w:val="clear" w:color="auto" w:fill="CCCCCC"/>
            <w:vAlign w:val="center"/>
          </w:tcPr>
          <w:p w14:paraId="0B42A246"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p>
        </w:tc>
        <w:tc>
          <w:tcPr>
            <w:tcW w:w="986" w:type="pct"/>
            <w:tcBorders>
              <w:top w:val="single" w:sz="12" w:space="0" w:color="auto"/>
              <w:left w:val="single" w:sz="12" w:space="0" w:color="auto"/>
              <w:bottom w:val="single" w:sz="12" w:space="0" w:color="auto"/>
              <w:right w:val="single" w:sz="12" w:space="0" w:color="auto"/>
            </w:tcBorders>
            <w:shd w:val="clear" w:color="auto" w:fill="CCCCCC"/>
            <w:vAlign w:val="center"/>
          </w:tcPr>
          <w:p w14:paraId="165804FD" w14:textId="77777777" w:rsidR="00A853DF" w:rsidRPr="008902B2" w:rsidRDefault="00A853DF" w:rsidP="006240F3">
            <w:pPr>
              <w:keepNext/>
              <w:keepLines/>
              <w:widowControl w:val="0"/>
              <w:spacing w:beforeLines="60" w:before="144" w:afterLines="60" w:after="144" w:line="240" w:lineRule="auto"/>
              <w:rPr>
                <w:rStyle w:val="Svagfremhvning"/>
                <w:i w:val="0"/>
                <w:iCs w:val="0"/>
                <w:color w:val="auto"/>
              </w:rPr>
            </w:pPr>
          </w:p>
        </w:tc>
      </w:tr>
    </w:tbl>
    <w:p w14:paraId="045FB7AC" w14:textId="77777777" w:rsidR="00A853DF" w:rsidRPr="00E000D3" w:rsidRDefault="00A853DF" w:rsidP="00E000D3"/>
    <w:p w14:paraId="6715F21C" w14:textId="77777777" w:rsidR="00ED14C1" w:rsidRPr="00B64935" w:rsidRDefault="00ED14C1" w:rsidP="00BF4C69">
      <w:pPr>
        <w:rPr>
          <w:u w:val="single"/>
        </w:rPr>
      </w:pPr>
      <w:r w:rsidRPr="00B64935">
        <w:rPr>
          <w:u w:val="single"/>
        </w:rPr>
        <w:t>Vurdering</w:t>
      </w:r>
    </w:p>
    <w:p w14:paraId="4FF617F4" w14:textId="77777777" w:rsidR="00ED14C1" w:rsidRPr="00B64935" w:rsidRDefault="006D5BC5" w:rsidP="00BF4C69">
      <w:r w:rsidRPr="00B64935">
        <w:t>Da der er opbevaringskapacitet til mere end 9 måneder vurderes det, at der er tilstrækkelig med opbevaringskapacitet. Dybstrøelse bliver opbevaret efter reglerne i husdyrgødningsbekendtgørelsen.</w:t>
      </w:r>
    </w:p>
    <w:p w14:paraId="2F01C82E" w14:textId="77777777" w:rsidR="009A08B7" w:rsidRPr="0078516C" w:rsidRDefault="009A08B7" w:rsidP="009A08B7">
      <w:pPr>
        <w:pStyle w:val="Overskrift4"/>
      </w:pPr>
      <w:r w:rsidRPr="0078516C">
        <w:t>BAT niveau</w:t>
      </w:r>
      <w:r w:rsidR="00FB3515" w:rsidRPr="0078516C">
        <w:t>, ammoniak</w:t>
      </w:r>
    </w:p>
    <w:p w14:paraId="72694CB2" w14:textId="77777777" w:rsidR="006D0B2D" w:rsidRDefault="0069001D" w:rsidP="0019797C">
      <w:r w:rsidRPr="0078516C">
        <w:t>Ejendommen skal leve op til BAT-krav, da der er en ammoniakfordampning på over 7</w:t>
      </w:r>
      <w:r w:rsidR="002209B2" w:rsidRPr="0078516C">
        <w:t>5</w:t>
      </w:r>
      <w:r w:rsidRPr="0078516C">
        <w:t>0 kg NH</w:t>
      </w:r>
      <w:r w:rsidRPr="0078516C">
        <w:rPr>
          <w:vertAlign w:val="subscript"/>
        </w:rPr>
        <w:t>3</w:t>
      </w:r>
      <w:r w:rsidRPr="0078516C">
        <w:t xml:space="preserve">-N/år. </w:t>
      </w:r>
      <w:r w:rsidR="00BF4C69" w:rsidRPr="0078516C">
        <w:t xml:space="preserve">BAT niveauet er </w:t>
      </w:r>
      <w:r w:rsidR="006D0B2D">
        <w:t>6.853 kg N og det faktiske ammoniaktab fra ejendommen er 6.853 kg N.</w:t>
      </w:r>
    </w:p>
    <w:p w14:paraId="4CB04D83" w14:textId="77777777" w:rsidR="006D5BC5" w:rsidRPr="00C92670" w:rsidRDefault="00FB3515" w:rsidP="0019797C">
      <w:pPr>
        <w:rPr>
          <w:u w:val="single"/>
        </w:rPr>
      </w:pPr>
      <w:r w:rsidRPr="00C92670">
        <w:rPr>
          <w:u w:val="single"/>
        </w:rPr>
        <w:t>Vurdering</w:t>
      </w:r>
    </w:p>
    <w:p w14:paraId="229A7661" w14:textId="3BAA1F2F" w:rsidR="00671BEF" w:rsidRPr="001846C7" w:rsidRDefault="001846C7" w:rsidP="009F2811">
      <w:r w:rsidRPr="001846C7">
        <w:t>Der er ikke nogen tekniker, som vil være proportionale at indføre på ejendommen. Det kunne være at sætte et telt over gyllebeholderne eller implementere et forsuringsanlæg i staldene. Men ifølge Miljøstyrelsens teknologiblade og udmeldinger er det ikke proportionalt.</w:t>
      </w:r>
      <w:r>
        <w:t xml:space="preserve"> </w:t>
      </w:r>
      <w:r w:rsidRPr="00C92670">
        <w:t>Det vurderes at ansøgningen lever op til kravet om anvendelse af bedst tilgængelige teknologi</w:t>
      </w:r>
      <w:r>
        <w:t xml:space="preserve"> </w:t>
      </w:r>
      <w:r w:rsidRPr="001846C7">
        <w:t>i forhold til at reducere ammoniaktabet, da bekendtgørelsens krav er opfyldt.</w:t>
      </w:r>
      <w:bookmarkStart w:id="0" w:name="_GoBack"/>
      <w:bookmarkEnd w:id="0"/>
    </w:p>
    <w:p w14:paraId="1ABC2E46" w14:textId="77777777" w:rsidR="0019797C" w:rsidRPr="00295407" w:rsidRDefault="0019797C" w:rsidP="0019797C">
      <w:pPr>
        <w:pStyle w:val="Overskrift3"/>
      </w:pPr>
      <w:r w:rsidRPr="00295407">
        <w:t>Sammenhæng med andre husdyrbrug</w:t>
      </w:r>
    </w:p>
    <w:p w14:paraId="4047EE66" w14:textId="77777777" w:rsidR="00752C01" w:rsidRPr="004366B4" w:rsidRDefault="00640367" w:rsidP="00752C01">
      <w:r>
        <w:t>Jacob Nygaard Bjerrum</w:t>
      </w:r>
      <w:r w:rsidR="00295407" w:rsidRPr="00295407">
        <w:t xml:space="preserve"> </w:t>
      </w:r>
      <w:r w:rsidR="00156930">
        <w:t>ejer ikke andre husdyrbrug.</w:t>
      </w:r>
      <w:r w:rsidR="00E94357">
        <w:t xml:space="preserve"> </w:t>
      </w:r>
    </w:p>
    <w:p w14:paraId="22919706" w14:textId="77777777" w:rsidR="00156930" w:rsidRDefault="00156930">
      <w:pPr>
        <w:rPr>
          <w:rFonts w:eastAsiaTheme="majorEastAsia" w:cstheme="majorBidi"/>
          <w:b/>
          <w:bCs/>
        </w:rPr>
      </w:pPr>
      <w:r>
        <w:br w:type="page"/>
      </w:r>
    </w:p>
    <w:p w14:paraId="465B7E19" w14:textId="77777777" w:rsidR="00162BEF" w:rsidRPr="00910316" w:rsidRDefault="00162BEF" w:rsidP="00162BEF">
      <w:pPr>
        <w:pStyle w:val="Overskrift3"/>
      </w:pPr>
      <w:r w:rsidRPr="00910316">
        <w:lastRenderedPageBreak/>
        <w:t>Ammoniakemission og deposition på natur</w:t>
      </w:r>
    </w:p>
    <w:p w14:paraId="3F015269" w14:textId="77777777" w:rsidR="00156930" w:rsidRDefault="00156930" w:rsidP="009B5914">
      <w:r>
        <w:t xml:space="preserve">Syd for ejendommen er der målt </w:t>
      </w:r>
      <w:proofErr w:type="spellStart"/>
      <w:r>
        <w:t>ammoniakdepostion</w:t>
      </w:r>
      <w:proofErr w:type="spellEnd"/>
      <w:r>
        <w:t xml:space="preserve"> på 2 naturpunkter og mod nord et kategori 2 overdrev. I figur 4 ses placeringen af naturpunkterne i forhold til staldanlægget.</w:t>
      </w:r>
    </w:p>
    <w:p w14:paraId="30C34B01" w14:textId="77777777" w:rsidR="00156930" w:rsidRDefault="00156930" w:rsidP="009B5914">
      <w:r>
        <w:t>Ammoniakpåvirkningen fra anlægget på punkterne fremgår af tabel 10.</w:t>
      </w:r>
    </w:p>
    <w:p w14:paraId="4F213C6E" w14:textId="77777777" w:rsidR="00F52A82" w:rsidRPr="00156930" w:rsidRDefault="00F52A82" w:rsidP="00156930">
      <w:pPr>
        <w:pStyle w:val="Billedtekst"/>
      </w:pPr>
      <w:r w:rsidRPr="00156930">
        <w:t xml:space="preserve">Tabel </w:t>
      </w:r>
      <w:fldSimple w:instr=" SEQ Tabel \* ARABIC ">
        <w:r w:rsidR="004F6A4F">
          <w:rPr>
            <w:noProof/>
          </w:rPr>
          <w:t>10</w:t>
        </w:r>
      </w:fldSimple>
      <w:r w:rsidRPr="00156930">
        <w:t xml:space="preserve"> Resultatet af ammoniakberegningerne for etape 1 som er foretaget i husdyrgodkendels.dk</w:t>
      </w:r>
      <w:r w:rsidR="00156930">
        <w:t>.</w:t>
      </w:r>
    </w:p>
    <w:p w14:paraId="49182459" w14:textId="77777777" w:rsidR="000D362B" w:rsidRPr="00156930" w:rsidRDefault="00156930" w:rsidP="009B5914">
      <w:r>
        <w:rPr>
          <w:noProof/>
          <w:lang w:eastAsia="da-DK"/>
        </w:rPr>
        <w:drawing>
          <wp:inline distT="0" distB="0" distL="0" distR="0" wp14:anchorId="42CBD367" wp14:editId="01221C31">
            <wp:extent cx="6120130" cy="2122805"/>
            <wp:effectExtent l="19050" t="19050" r="13970" b="1079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122805"/>
                    </a:xfrm>
                    <a:prstGeom prst="rect">
                      <a:avLst/>
                    </a:prstGeom>
                    <a:ln w="15875">
                      <a:solidFill>
                        <a:schemeClr val="tx1"/>
                      </a:solidFill>
                    </a:ln>
                  </pic:spPr>
                </pic:pic>
              </a:graphicData>
            </a:graphic>
          </wp:inline>
        </w:drawing>
      </w:r>
    </w:p>
    <w:p w14:paraId="3E3742BF" w14:textId="77777777" w:rsidR="00156930" w:rsidRDefault="00156930" w:rsidP="00156930">
      <w:pPr>
        <w:keepNext/>
      </w:pPr>
      <w:r w:rsidRPr="00156930">
        <w:rPr>
          <w:noProof/>
          <w:lang w:eastAsia="da-DK"/>
        </w:rPr>
        <w:drawing>
          <wp:inline distT="0" distB="0" distL="0" distR="0" wp14:anchorId="2FEE6C5F" wp14:editId="56B5389D">
            <wp:extent cx="5380074" cy="464937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9967" cy="4718414"/>
                    </a:xfrm>
                    <a:prstGeom prst="rect">
                      <a:avLst/>
                    </a:prstGeom>
                  </pic:spPr>
                </pic:pic>
              </a:graphicData>
            </a:graphic>
          </wp:inline>
        </w:drawing>
      </w:r>
    </w:p>
    <w:p w14:paraId="6908801C" w14:textId="77777777" w:rsidR="00156930" w:rsidRDefault="00156930" w:rsidP="00156930">
      <w:pPr>
        <w:pStyle w:val="Billedtekst"/>
        <w:rPr>
          <w:b w:val="0"/>
          <w:sz w:val="16"/>
          <w:szCs w:val="16"/>
        </w:rPr>
      </w:pPr>
      <w:r>
        <w:t xml:space="preserve">Figur </w:t>
      </w:r>
      <w:fldSimple w:instr=" SEQ Figur \* ARABIC ">
        <w:r w:rsidR="001E2059">
          <w:rPr>
            <w:noProof/>
          </w:rPr>
          <w:t>3</w:t>
        </w:r>
      </w:fldSimple>
      <w:r>
        <w:t xml:space="preserve">. </w:t>
      </w:r>
      <w:r w:rsidRPr="00DE1F92">
        <w:t>Kortoversigt, der viser naturpunkterne hvortil der er beregnet ammoniakdeposition. Punkterne mod syd er kategori 1 mens punktet mod nord er kategori 2</w:t>
      </w:r>
    </w:p>
    <w:p w14:paraId="0627B381" w14:textId="77777777" w:rsidR="000D362B" w:rsidRDefault="000D362B" w:rsidP="0024358A">
      <w:r>
        <w:lastRenderedPageBreak/>
        <w:t>Der er ikke nogen andre husdyrbrug i nærheden, som skal medregnes i kumulation. Det nærmeste husdyrbrug på Gråkærvej 6 ligger mere end 500 meter fra naturområderne og ammoniaktabet fra denne ejendom er mindre end 1.500 kg N.</w:t>
      </w:r>
    </w:p>
    <w:p w14:paraId="3C1DFC9C" w14:textId="77777777" w:rsidR="000D362B" w:rsidRDefault="000D362B" w:rsidP="0024358A">
      <w:proofErr w:type="spellStart"/>
      <w:r>
        <w:t>Totaldepositionen</w:t>
      </w:r>
      <w:proofErr w:type="spellEnd"/>
      <w:r>
        <w:t xml:space="preserve"> til kategori 1 naturen er 0,7 kg N/ha. Men fordi ansøgers besætning afgræsser naturområdet mod øst, så bliver grænsen 1,0 kg N/ha. Det er netop den påvirkning, som er på området med det ansøgte produktionsareal.</w:t>
      </w:r>
    </w:p>
    <w:p w14:paraId="6570AE9B" w14:textId="77777777" w:rsidR="000D362B" w:rsidRDefault="000D362B" w:rsidP="0024358A">
      <w:r>
        <w:t>Det vestlige naturpunkt i kategori 1 bliver påvirket med 0,5 kg N/ha og denne påvirkning ligger indenfor den tilladte totaldeposition.</w:t>
      </w:r>
    </w:p>
    <w:p w14:paraId="2EE76A85" w14:textId="77777777" w:rsidR="000D362B" w:rsidRDefault="000D362B" w:rsidP="0024358A">
      <w:r>
        <w:t>Kategori 2 naturen mod nord bliver påvirket med 0,5 kg N/ha, hvilket også ligger indenfor det ene kilo N/ha, som er tilladeligt.</w:t>
      </w:r>
    </w:p>
    <w:p w14:paraId="7EEE2D9B" w14:textId="77777777" w:rsidR="00570249" w:rsidRPr="00156930" w:rsidRDefault="00570249" w:rsidP="00570249">
      <w:pPr>
        <w:rPr>
          <w:u w:val="single"/>
        </w:rPr>
      </w:pPr>
      <w:r w:rsidRPr="00156930">
        <w:rPr>
          <w:u w:val="single"/>
        </w:rPr>
        <w:t>Vurdering</w:t>
      </w:r>
    </w:p>
    <w:p w14:paraId="1258837B" w14:textId="77777777" w:rsidR="00845444" w:rsidRPr="00156930" w:rsidRDefault="00845444" w:rsidP="00845444">
      <w:r w:rsidRPr="00156930">
        <w:t>Afskæringskriterierne i BEK 1021 af 06/07/2018 bliver overholdt for alle punkter.</w:t>
      </w:r>
    </w:p>
    <w:p w14:paraId="68B8B603" w14:textId="77777777" w:rsidR="003B163F" w:rsidRPr="00156930" w:rsidRDefault="00845444" w:rsidP="00845444">
      <w:r w:rsidRPr="00156930">
        <w:t>Da afskæringskriterierne bliver overholdt for alle naturpunkter vurderes det, at projektet hverken i sig selv eller i sammenhæng med andre projekter hverken vil påvirke kategori 1, 2 eller 3 negativt.</w:t>
      </w:r>
    </w:p>
    <w:p w14:paraId="112B7100" w14:textId="77777777" w:rsidR="004B6BBB" w:rsidRPr="00156930" w:rsidRDefault="004B6BBB" w:rsidP="00B31359">
      <w:pPr>
        <w:pStyle w:val="Overskrift3"/>
      </w:pPr>
      <w:r w:rsidRPr="00156930">
        <w:t>Bilag IV arter</w:t>
      </w:r>
      <w:r w:rsidR="00317D7B" w:rsidRPr="00156930">
        <w:t>, biologisk mangfoldighed og fredede arter</w:t>
      </w:r>
    </w:p>
    <w:p w14:paraId="4A9AD3A8" w14:textId="77777777" w:rsidR="004B6BBB" w:rsidRDefault="004B6BBB" w:rsidP="00570249">
      <w:r w:rsidRPr="00156930">
        <w:t xml:space="preserve">Der er foretaget en søgning i naturdata.dk i en radius af ca. </w:t>
      </w:r>
      <w:r w:rsidR="000D362B">
        <w:t>500 meter</w:t>
      </w:r>
      <w:r w:rsidRPr="00156930">
        <w:t xml:space="preserve"> fra ejendommen som vist på figur </w:t>
      </w:r>
      <w:r w:rsidR="001E2059">
        <w:t>4</w:t>
      </w:r>
      <w:r w:rsidRPr="00156930">
        <w:t xml:space="preserve">. I søgningen </w:t>
      </w:r>
      <w:r w:rsidR="001E2059">
        <w:t xml:space="preserve">blev der fundet en art (Odder) som er registreret Skals Å syd for ejendommen. </w:t>
      </w:r>
    </w:p>
    <w:p w14:paraId="30B6B8E3" w14:textId="77777777" w:rsidR="001E2059" w:rsidRDefault="001E2059" w:rsidP="001E2059">
      <w:pPr>
        <w:keepNext/>
      </w:pPr>
      <w:r>
        <w:rPr>
          <w:noProof/>
          <w:lang w:eastAsia="da-DK"/>
        </w:rPr>
        <w:lastRenderedPageBreak/>
        <w:drawing>
          <wp:inline distT="0" distB="0" distL="0" distR="0" wp14:anchorId="7B220BE4" wp14:editId="5273360F">
            <wp:extent cx="6120130" cy="415734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157345"/>
                    </a:xfrm>
                    <a:prstGeom prst="rect">
                      <a:avLst/>
                    </a:prstGeom>
                  </pic:spPr>
                </pic:pic>
              </a:graphicData>
            </a:graphic>
          </wp:inline>
        </w:drawing>
      </w:r>
    </w:p>
    <w:p w14:paraId="6CDFA2AC" w14:textId="77777777" w:rsidR="001E2059" w:rsidRPr="001E2059" w:rsidRDefault="001E2059" w:rsidP="001E2059">
      <w:pPr>
        <w:pStyle w:val="Billedtekst"/>
      </w:pPr>
      <w:r w:rsidRPr="001E2059">
        <w:t xml:space="preserve">Figur </w:t>
      </w:r>
      <w:fldSimple w:instr=" SEQ Figur \* ARABIC ">
        <w:r w:rsidRPr="001E2059">
          <w:t>4</w:t>
        </w:r>
      </w:fldSimple>
      <w:r w:rsidRPr="001E2059">
        <w:t>. Området omkring ejendommen hvor der i Naturdata.dk er foretaget en søgning på bilag IV arter</w:t>
      </w:r>
    </w:p>
    <w:p w14:paraId="5A7081E4" w14:textId="77777777" w:rsidR="003F0B8B" w:rsidRDefault="00F67F1A">
      <w:pPr>
        <w:rPr>
          <w:rFonts w:cs="Arial"/>
        </w:rPr>
      </w:pPr>
      <w:r>
        <w:rPr>
          <w:rFonts w:cs="Arial"/>
        </w:rPr>
        <w:t>Odderens største trusler er trafikken. Odderens levested bliver ikke påvirket negativt af husdyrbrug i nærheden.</w:t>
      </w:r>
    </w:p>
    <w:p w14:paraId="2933E6C4" w14:textId="77777777" w:rsidR="00F71404" w:rsidRPr="00F71404" w:rsidRDefault="00F71404" w:rsidP="00F669FD">
      <w:pPr>
        <w:pStyle w:val="Overskrift3"/>
        <w:rPr>
          <w:rFonts w:eastAsiaTheme="minorHAnsi" w:cstheme="minorBidi"/>
          <w:b w:val="0"/>
          <w:bCs w:val="0"/>
        </w:rPr>
      </w:pPr>
      <w:r w:rsidRPr="00F71404">
        <w:rPr>
          <w:rFonts w:eastAsiaTheme="minorHAnsi" w:cstheme="minorBidi"/>
          <w:b w:val="0"/>
          <w:bCs w:val="0"/>
        </w:rPr>
        <w:t xml:space="preserve">Udvidelsen af bedriften vurderes </w:t>
      </w:r>
      <w:r w:rsidR="00F67F1A">
        <w:rPr>
          <w:rFonts w:eastAsiaTheme="minorHAnsi" w:cstheme="minorBidi"/>
          <w:b w:val="0"/>
          <w:bCs w:val="0"/>
        </w:rPr>
        <w:t xml:space="preserve">derfor </w:t>
      </w:r>
      <w:r w:rsidRPr="00F71404">
        <w:rPr>
          <w:rFonts w:eastAsiaTheme="minorHAnsi" w:cstheme="minorBidi"/>
          <w:b w:val="0"/>
          <w:bCs w:val="0"/>
        </w:rPr>
        <w:t xml:space="preserve">ikke at have en negativ effekt på arter, som er optaget på Habitatdirektivets bilag IV. </w:t>
      </w:r>
    </w:p>
    <w:p w14:paraId="4728A600" w14:textId="77777777" w:rsidR="00F669FD" w:rsidRPr="00473BAB" w:rsidRDefault="00F669FD" w:rsidP="00F669FD">
      <w:pPr>
        <w:pStyle w:val="Overskrift3"/>
      </w:pPr>
      <w:r w:rsidRPr="00473BAB">
        <w:t>Lugeemission og andre nabogener</w:t>
      </w:r>
    </w:p>
    <w:p w14:paraId="7D751BB2" w14:textId="77777777" w:rsidR="00F669FD" w:rsidRDefault="00F669FD" w:rsidP="00F669FD">
      <w:r w:rsidRPr="00473BAB">
        <w:t>Ansøgningen overholder lovens lugtgenekriterier</w:t>
      </w:r>
      <w:r w:rsidR="00473BAB">
        <w:t xml:space="preserve"> </w:t>
      </w:r>
      <w:r w:rsidRPr="00E3749F">
        <w:t xml:space="preserve">jf. tabel </w:t>
      </w:r>
      <w:r w:rsidR="00F67F1A">
        <w:t>11</w:t>
      </w:r>
      <w:r w:rsidRPr="00E3749F">
        <w:t>.</w:t>
      </w:r>
      <w:r w:rsidR="005E7477" w:rsidRPr="00E3749F">
        <w:t xml:space="preserve"> De </w:t>
      </w:r>
      <w:r w:rsidR="005E7477" w:rsidRPr="00473BAB">
        <w:t xml:space="preserve">relevante områder er markeret i husdyrgodkendelse.dk. </w:t>
      </w:r>
      <w:r w:rsidR="00050B15">
        <w:t>Som det fremgår af tabel 11, så er den gennemsnitlige geneafstand væsentlig større end lugtgeneafstanden.</w:t>
      </w:r>
    </w:p>
    <w:p w14:paraId="10B489BB" w14:textId="77777777" w:rsidR="00050B15" w:rsidRPr="00B27742" w:rsidRDefault="00050B15" w:rsidP="00F669FD">
      <w:pPr>
        <w:rPr>
          <w:color w:val="FF0000"/>
        </w:rPr>
      </w:pPr>
      <w:r>
        <w:t>Ansøger holder rent i og omkring staldene. Når der udbringes husdyrgødning, så sker det normalt som komprimeret som muligt for at mindske varigheden af påvirkningen af lokalområdet.</w:t>
      </w:r>
    </w:p>
    <w:p w14:paraId="79148D64" w14:textId="77777777" w:rsidR="00A70B7B" w:rsidRDefault="00473BAB" w:rsidP="00473BAB">
      <w:pPr>
        <w:pStyle w:val="Billedtekst"/>
        <w:rPr>
          <w:noProof/>
        </w:rPr>
      </w:pPr>
      <w:r w:rsidRPr="00F67F1A">
        <w:lastRenderedPageBreak/>
        <w:t xml:space="preserve">Tabel </w:t>
      </w:r>
      <w:fldSimple w:instr=" SEQ Tabel \* ARABIC ">
        <w:r w:rsidR="00F67F1A">
          <w:rPr>
            <w:noProof/>
          </w:rPr>
          <w:t>11</w:t>
        </w:r>
      </w:fldSimple>
      <w:r w:rsidRPr="00F67F1A">
        <w:t xml:space="preserve"> Resultatet i lugtberegningen for etape 1 i husdyrgodkendelse.dk</w:t>
      </w:r>
      <w:r w:rsidR="00F67F1A" w:rsidRPr="00F67F1A">
        <w:rPr>
          <w:noProof/>
        </w:rPr>
        <w:t xml:space="preserve"> </w:t>
      </w:r>
      <w:r w:rsidR="00A70B7B" w:rsidRPr="00A70B7B">
        <w:rPr>
          <w:noProof/>
        </w:rPr>
        <w:t xml:space="preserve"> </w:t>
      </w:r>
      <w:r w:rsidR="00A70B7B">
        <w:rPr>
          <w:noProof/>
        </w:rPr>
        <w:drawing>
          <wp:inline distT="0" distB="0" distL="0" distR="0" wp14:anchorId="2CE0BDFF" wp14:editId="10971E49">
            <wp:extent cx="6120130" cy="2221865"/>
            <wp:effectExtent l="19050" t="19050" r="13970" b="260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221865"/>
                    </a:xfrm>
                    <a:prstGeom prst="rect">
                      <a:avLst/>
                    </a:prstGeom>
                    <a:ln w="15875">
                      <a:solidFill>
                        <a:schemeClr val="tx1"/>
                      </a:solidFill>
                    </a:ln>
                  </pic:spPr>
                </pic:pic>
              </a:graphicData>
            </a:graphic>
          </wp:inline>
        </w:drawing>
      </w:r>
    </w:p>
    <w:p w14:paraId="248139F4" w14:textId="77777777" w:rsidR="00A70B7B" w:rsidRPr="00A70B7B" w:rsidRDefault="00A70B7B" w:rsidP="00A70B7B">
      <w:r w:rsidRPr="00CC241D">
        <w:t>Den primære kilde til lugt fra dyrehold</w:t>
      </w:r>
      <w:r>
        <w:t>et</w:t>
      </w:r>
      <w:r w:rsidRPr="00CC241D">
        <w:t xml:space="preserve"> er </w:t>
      </w:r>
      <w:r>
        <w:t>fra den naturlige ventilation i staldene</w:t>
      </w:r>
      <w:r w:rsidRPr="00CC241D">
        <w:t>. Der foreligger kun systematiske og anvendelige målinger/oplysninger om lugt fra staldanlæg. Lugt i forhold til omkringboende vurderes derfor udelukkende ud fra staldanlæg til dyrehold. Lugtgener fra opbevaringsanlæg samt ved udbringning indgår ikke i lugtberegningerne og håndteres derfor primært ved hjælp af generelle regler i husdyrgødningsbekendtgørelsen (tæt overdækning af mødding uden daglig tilførsel samt flydelag eller tæt overdækning af gyllebeholdere</w:t>
      </w:r>
      <w:r>
        <w:t>)</w:t>
      </w:r>
      <w:r w:rsidRPr="00CC241D">
        <w:t xml:space="preserve">. </w:t>
      </w:r>
      <w:r>
        <w:t>Der bliver et øget produktionsareal på ca. 1.128 m</w:t>
      </w:r>
      <w:r>
        <w:rPr>
          <w:vertAlign w:val="superscript"/>
        </w:rPr>
        <w:t>2</w:t>
      </w:r>
      <w:r>
        <w:t xml:space="preserve"> i forhold til produktionsarealet i dag. </w:t>
      </w:r>
      <w:r w:rsidR="001F48B8">
        <w:t>I forhold til seneste miljøgodkendelse viser beregningen, at geneafstanden bliver øget fra 125 meter til 140 meter ved denne ændring. Den vægtede gennemsnitsafstand er 323 meter.</w:t>
      </w:r>
    </w:p>
    <w:p w14:paraId="0C990C9A" w14:textId="77777777" w:rsidR="00050B15" w:rsidRPr="00050B15" w:rsidRDefault="001F48B8" w:rsidP="00050B15">
      <w:pPr>
        <w:rPr>
          <w:lang w:eastAsia="da-DK"/>
        </w:rPr>
      </w:pPr>
      <w:r>
        <w:rPr>
          <w:lang w:eastAsia="da-DK"/>
        </w:rPr>
        <w:t>På baggrund af ovenstående vurderes det, at husdyrbruget kan udvides/ændres som ansøgt uden at være til gene for omgivelserne.</w:t>
      </w:r>
    </w:p>
    <w:p w14:paraId="668523F2" w14:textId="77777777" w:rsidR="009B5914" w:rsidRPr="008E7DFD" w:rsidRDefault="003C166E" w:rsidP="003C166E">
      <w:pPr>
        <w:pStyle w:val="Overskrift3"/>
      </w:pPr>
      <w:r w:rsidRPr="008E7DFD">
        <w:t>Øvrig forurening og gener</w:t>
      </w:r>
    </w:p>
    <w:p w14:paraId="1CC0D701" w14:textId="77777777" w:rsidR="00F669FD" w:rsidRPr="00B15724" w:rsidRDefault="00F669FD" w:rsidP="00F669FD">
      <w:pPr>
        <w:pStyle w:val="Overskrift4"/>
      </w:pPr>
      <w:r w:rsidRPr="00B15724">
        <w:t>Støv</w:t>
      </w:r>
    </w:p>
    <w:p w14:paraId="2D04FDE8" w14:textId="77777777" w:rsidR="009A58D7" w:rsidRPr="009A58D7" w:rsidRDefault="00585BD9" w:rsidP="00585BD9">
      <w:r w:rsidRPr="00B15724">
        <w:t xml:space="preserve">I forbindelse </w:t>
      </w:r>
      <w:r w:rsidRPr="00371DFE">
        <w:t xml:space="preserve">med </w:t>
      </w:r>
      <w:r w:rsidR="009A58D7">
        <w:t>transporter til og fra ejendommen vil der kunne opleves støv. Der er asfalteret på hele ejendommen, hvorfor det vil være minimalt med støvgener fra aktiviteter her.</w:t>
      </w:r>
      <w:r w:rsidR="001F48B8">
        <w:t xml:space="preserve"> Blanding af foder på pladsen foran foderladen kan give anledning til en smule støv, særligt i meget tørre perioder. Der bliver tilsat vand til foderblanderen og derfor vil der ikke være støvgener fra selve blandingsprocessen. Når der tippes råvare eller grovfoder i vognen kan det godt støve en smule, men ikke noget der kan blive generende for omboende, da nærmeste afstand til nabo er 200 meter.</w:t>
      </w:r>
    </w:p>
    <w:p w14:paraId="338D7E21" w14:textId="77777777" w:rsidR="005000D4" w:rsidRPr="00371DFE" w:rsidRDefault="005000D4" w:rsidP="005000D4">
      <w:pPr>
        <w:pStyle w:val="Overskrift4"/>
      </w:pPr>
      <w:r w:rsidRPr="00371DFE">
        <w:t>Støjkilder</w:t>
      </w:r>
    </w:p>
    <w:p w14:paraId="562C9174" w14:textId="77777777" w:rsidR="009A58D7" w:rsidRDefault="009A58D7" w:rsidP="002012A0">
      <w:r>
        <w:t>Støjkilderne er hovedsaligt malkning, pumpning af gylle og udfordring.</w:t>
      </w:r>
    </w:p>
    <w:p w14:paraId="06D4E457" w14:textId="77777777" w:rsidR="009A58D7" w:rsidRDefault="009A58D7" w:rsidP="002012A0">
      <w:r>
        <w:t>Lige nu bliver der malket 2 gange i døgnet</w:t>
      </w:r>
      <w:r w:rsidR="00980746">
        <w:t>. Fodring og gyllepumpning sker normalt i normal arbejdstid – dvs. i tidsrummet 7:00 – 18:00. Der blandes foder og fodres hver dag.</w:t>
      </w:r>
    </w:p>
    <w:p w14:paraId="30487EE0" w14:textId="77777777" w:rsidR="00980746" w:rsidRDefault="00980746" w:rsidP="002012A0">
      <w:r>
        <w:t xml:space="preserve">Kompressor og vakuumpumpe er placeret inde i malkestalden, hvorfor støjen herfra minimeres. Det vurderes ikke at give </w:t>
      </w:r>
      <w:r w:rsidR="004A53CC" w:rsidRPr="00371DFE">
        <w:t>gener til omverdenen</w:t>
      </w:r>
      <w:r w:rsidR="004A53CC">
        <w:t>.</w:t>
      </w:r>
    </w:p>
    <w:p w14:paraId="683823BA" w14:textId="77777777" w:rsidR="00980746" w:rsidRDefault="00980746" w:rsidP="002012A0">
      <w:r>
        <w:t>Foderet bliver blandet på silopladsen ved foderladen i en traktordrevet foderblander. Der sker ikke nogen ændringer i forhold til hvordan det gøres nu, men blandetiden bliver øget en øget besætning.</w:t>
      </w:r>
    </w:p>
    <w:p w14:paraId="4CBF73EE" w14:textId="77777777" w:rsidR="0025609E" w:rsidRDefault="004A53CC" w:rsidP="002012A0">
      <w:r>
        <w:lastRenderedPageBreak/>
        <w:t xml:space="preserve">Gyllepumpning sker altid på hverdage og i normal arbejdstid. </w:t>
      </w:r>
    </w:p>
    <w:p w14:paraId="67CF57BC" w14:textId="77777777" w:rsidR="004A1E75" w:rsidRPr="00581D03" w:rsidRDefault="004A1E75" w:rsidP="002012A0">
      <w:r w:rsidRPr="00581D03">
        <w:t>Støj</w:t>
      </w:r>
      <w:r>
        <w:t xml:space="preserve"> fra virksomhedens aktiviteter på ejendommen ændres ikke i forbindelse med den søgte ændring, men varigheden bliver øget en smule med udvidelsen af besætningen.</w:t>
      </w:r>
      <w:r w:rsidR="007E0AB0">
        <w:t xml:space="preserve"> Støjkilder er malkeanlægget og foderblander. Malkeanlægget er placeret i malkestalden og der blandes foder på pladsen foran foderladen.</w:t>
      </w:r>
      <w:r>
        <w:t xml:space="preserve"> </w:t>
      </w:r>
      <w:r w:rsidR="007E0AB0">
        <w:t>Den nærmeste nabo er placeret ca. 200 meter øst for foderladen, hvor foderblandingen foregår og ca. 280 meter øst for malkestalden. Da der ikke sker ændringer i placeringen af disse støjkilder, men at varigheden øges en smule</w:t>
      </w:r>
      <w:r w:rsidR="00436784">
        <w:t>, så</w:t>
      </w:r>
      <w:r w:rsidR="007E0AB0">
        <w:t xml:space="preserve"> vurderes det ikke at give støjgener </w:t>
      </w:r>
      <w:r w:rsidRPr="00581D03">
        <w:t>til omgivelserne.</w:t>
      </w:r>
    </w:p>
    <w:p w14:paraId="1865C52E" w14:textId="77777777" w:rsidR="004B6BBB" w:rsidRPr="00581D03" w:rsidRDefault="004B6BBB" w:rsidP="007358A9">
      <w:pPr>
        <w:pStyle w:val="Overskrift4"/>
      </w:pPr>
      <w:r w:rsidRPr="00581D03">
        <w:t>Rystelser</w:t>
      </w:r>
    </w:p>
    <w:p w14:paraId="134A2F2F" w14:textId="77777777" w:rsidR="006E2313" w:rsidRPr="007C721D" w:rsidRDefault="004B6BBB" w:rsidP="002012A0">
      <w:r w:rsidRPr="00581D03">
        <w:t xml:space="preserve">Der vil være kørsel med fodervognen dagligt og sæsonbaseret udbringning af husdyrgødning. Det sker med store landbrugsmaskiner. </w:t>
      </w:r>
      <w:r w:rsidR="00581D03">
        <w:t xml:space="preserve">Ansøgningen </w:t>
      </w:r>
      <w:r w:rsidR="00581D03" w:rsidRPr="007737AC">
        <w:t>ændrer</w:t>
      </w:r>
      <w:r w:rsidR="00581D03">
        <w:t xml:space="preserve"> dog</w:t>
      </w:r>
      <w:r w:rsidR="00581D03" w:rsidRPr="007737AC">
        <w:t xml:space="preserve"> ikke </w:t>
      </w:r>
      <w:r w:rsidR="00581D03">
        <w:t xml:space="preserve">markant </w:t>
      </w:r>
      <w:r w:rsidR="00581D03" w:rsidRPr="007737AC">
        <w:t xml:space="preserve">på </w:t>
      </w:r>
      <w:r w:rsidR="00581D03">
        <w:t>antallet af transporter og vil derfor ikke bidrage til øgede gener.</w:t>
      </w:r>
    </w:p>
    <w:p w14:paraId="2000DDC4" w14:textId="77777777" w:rsidR="006E2313" w:rsidRPr="00357071" w:rsidRDefault="006E2313" w:rsidP="007358A9">
      <w:pPr>
        <w:pStyle w:val="Overskrift4"/>
      </w:pPr>
      <w:r w:rsidRPr="00357071">
        <w:t>Lys</w:t>
      </w:r>
    </w:p>
    <w:p w14:paraId="5C486AD0" w14:textId="77777777" w:rsidR="004A53CC" w:rsidRDefault="004A53CC" w:rsidP="004A53CC">
      <w:r w:rsidRPr="007B4164">
        <w:t>I sengestalden med naturlig</w:t>
      </w:r>
      <w:ins w:id="1" w:author="Malene Berg Houbak" w:date="2019-09-19T11:36:00Z">
        <w:r w:rsidR="00782B3A">
          <w:t xml:space="preserve"> </w:t>
        </w:r>
      </w:ins>
      <w:r w:rsidRPr="007B4164">
        <w:t xml:space="preserve">ventilation vil der </w:t>
      </w:r>
      <w:r>
        <w:t>selv</w:t>
      </w:r>
      <w:r w:rsidRPr="007B4164">
        <w:t>følgelig k</w:t>
      </w:r>
      <w:r>
        <w:t>unne</w:t>
      </w:r>
      <w:r w:rsidRPr="007B4164">
        <w:t xml:space="preserve"> forekomme lys i vinterhalvåret</w:t>
      </w:r>
      <w:r>
        <w:t xml:space="preserve">. I vinterhalvåret vil der være lys i kostaldene ca. 16 timer i døgnet af hensyn til dyrenes cyklusser. I tilfælde af </w:t>
      </w:r>
      <w:r w:rsidR="00782B3A">
        <w:t xml:space="preserve">at </w:t>
      </w:r>
      <w:r>
        <w:t>det naturlige lys ikke er tilstrækkeligt, vil det kunstige være ligeligt fordelt omkring den naturlige lysperiode.</w:t>
      </w:r>
    </w:p>
    <w:p w14:paraId="613699C2" w14:textId="77777777" w:rsidR="004A53CC" w:rsidRDefault="004A53CC" w:rsidP="004A53CC">
      <w:r>
        <w:t xml:space="preserve">Lys fra kostalden vil således kunne forekomme fra åbne </w:t>
      </w:r>
      <w:proofErr w:type="spellStart"/>
      <w:r>
        <w:t>portgavle</w:t>
      </w:r>
      <w:proofErr w:type="spellEnd"/>
      <w:r>
        <w:t xml:space="preserve"> samt fra siderne af kostaldene samt malkeopsamlingspladsen når gardinerne er sænket af hensyn til luftskiftet.</w:t>
      </w:r>
    </w:p>
    <w:p w14:paraId="06B58C69" w14:textId="77777777" w:rsidR="004A53CC" w:rsidRDefault="004A53CC" w:rsidP="004A53CC">
      <w:r>
        <w:t>I mørkeperioder vil der ligeledes kunne forekomme lys fra maskiner i forbindelse med påfyldning af fuldfodervogne på ensilagesilopladsen.</w:t>
      </w:r>
    </w:p>
    <w:p w14:paraId="7DD83EF4" w14:textId="77777777" w:rsidR="004A53CC" w:rsidRDefault="004A53CC" w:rsidP="004A53CC">
      <w:r>
        <w:t xml:space="preserve">Den naturlige ventilation og dermed evt. lysgener i vinterhalvåret kan evt. konflikte med ventilationsbehovet, hvor porte og gardiner er en vigtig bestanddel heraf. Dog er gardinerne som beskrevet under bygningsbeskrivelsen hæve/sænke gardiner som kan tilslutte helt. Hertil kommer at staldene vender øst-vest. </w:t>
      </w:r>
    </w:p>
    <w:p w14:paraId="6BF41A4A" w14:textId="77777777" w:rsidR="004A53CC" w:rsidRDefault="004A53CC" w:rsidP="004A53CC">
      <w:r>
        <w:t xml:space="preserve">Der ligger et landbrug stik vest og en beboelsesejendom stik øst. Til naboen vil ejendommens stuehus virke afskærme mod evt. lysgener. Til landbruget mod vest er der læhegn som adskillelse og som virker afskærmende. </w:t>
      </w:r>
    </w:p>
    <w:p w14:paraId="0EA16845" w14:textId="77777777" w:rsidR="004A53CC" w:rsidRPr="007B4164" w:rsidRDefault="004A53CC" w:rsidP="004A53CC">
      <w:r>
        <w:t>Ellers er der ikke andre beboelser i umiddelbar nærhed.</w:t>
      </w:r>
    </w:p>
    <w:p w14:paraId="6129DB62" w14:textId="77777777" w:rsidR="004A53CC" w:rsidRDefault="004A53CC" w:rsidP="004A53CC">
      <w:r>
        <w:t>I forbindelse med afhentning af foder på ensilagesilopladsen kan der evt. opstå lysgener til beboelsesejendommen mod øst. Dog er pågældende nabo godt afskærmet af læbeplantning omkring haven og færdsel på ensilagesilopladsen sker indenfor normal arbejdstid. Dvs. stort set i døgnets lyse timer.</w:t>
      </w:r>
    </w:p>
    <w:p w14:paraId="1DD220E9" w14:textId="77777777" w:rsidR="004A53CC" w:rsidRDefault="004A53CC" w:rsidP="004A53CC">
      <w:r>
        <w:t>Ansøger vurderer ikke at driften af ejendommen vil bevirke lysgener for omkringboende eller i det hele taget.</w:t>
      </w:r>
    </w:p>
    <w:p w14:paraId="21454A1C" w14:textId="77777777" w:rsidR="00F669FD" w:rsidRPr="00357071" w:rsidRDefault="00F669FD" w:rsidP="002012A0">
      <w:pPr>
        <w:pStyle w:val="Overskrift4"/>
      </w:pPr>
      <w:r w:rsidRPr="00357071">
        <w:t>Skadedyr</w:t>
      </w:r>
    </w:p>
    <w:p w14:paraId="7A38E83D" w14:textId="77777777" w:rsidR="00357071" w:rsidRPr="00652363" w:rsidRDefault="00357071" w:rsidP="00357071">
      <w:r w:rsidRPr="00652363">
        <w:t xml:space="preserve">Der er </w:t>
      </w:r>
      <w:r>
        <w:t>aftale med et firma</w:t>
      </w:r>
      <w:r w:rsidRPr="00652363">
        <w:t xml:space="preserve"> ift. </w:t>
      </w:r>
      <w:r>
        <w:t>skadedyrsbekæmpelse.</w:t>
      </w:r>
      <w:r w:rsidR="0007085F">
        <w:t xml:space="preserve"> S</w:t>
      </w:r>
      <w:r w:rsidR="0007085F" w:rsidRPr="00B74C1B">
        <w:t xml:space="preserve">kadedyrsbekæmpelsen overholder Aarhus Universitet, Institut for </w:t>
      </w:r>
      <w:proofErr w:type="spellStart"/>
      <w:r w:rsidR="0007085F" w:rsidRPr="00B74C1B">
        <w:t>Agroøkologi</w:t>
      </w:r>
      <w:proofErr w:type="spellEnd"/>
      <w:r w:rsidR="0007085F" w:rsidRPr="00B74C1B">
        <w:t xml:space="preserve"> fastsatte retningslinjer</w:t>
      </w:r>
      <w:r w:rsidR="0007085F">
        <w:t>, vedr. skadedyrsbekæmpelse.</w:t>
      </w:r>
    </w:p>
    <w:p w14:paraId="743264B8" w14:textId="77777777" w:rsidR="00357071" w:rsidRPr="00652363" w:rsidRDefault="00357071" w:rsidP="00357071">
      <w:r w:rsidRPr="00652363">
        <w:t xml:space="preserve">Der tilsættes </w:t>
      </w:r>
      <w:proofErr w:type="spellStart"/>
      <w:r w:rsidRPr="00652363">
        <w:t>neporex</w:t>
      </w:r>
      <w:proofErr w:type="spellEnd"/>
      <w:r w:rsidRPr="00652363">
        <w:t xml:space="preserve"> til halmen</w:t>
      </w:r>
      <w:r>
        <w:t>.</w:t>
      </w:r>
      <w:r w:rsidRPr="00652363">
        <w:t xml:space="preserve"> </w:t>
      </w:r>
      <w:proofErr w:type="spellStart"/>
      <w:r w:rsidRPr="00652363">
        <w:rPr>
          <w:rFonts w:cs="Arial"/>
        </w:rPr>
        <w:t>Neporex</w:t>
      </w:r>
      <w:proofErr w:type="spellEnd"/>
      <w:r w:rsidRPr="00652363">
        <w:rPr>
          <w:rFonts w:cs="Arial"/>
        </w:rPr>
        <w:t xml:space="preserve"> er et forebyggende og langtidsvirkende middel, der bekæmper flueopformeringen allerede på larvestadiet.</w:t>
      </w:r>
    </w:p>
    <w:p w14:paraId="4C4ECAB9" w14:textId="77777777" w:rsidR="00E46036" w:rsidRPr="00357071" w:rsidRDefault="00BB487C" w:rsidP="00E46036">
      <w:pPr>
        <w:rPr>
          <w:color w:val="FF0000"/>
        </w:rPr>
      </w:pPr>
      <w:r w:rsidRPr="00357071">
        <w:lastRenderedPageBreak/>
        <w:t>Det vurderes at bedriftens tiltag til forebyggelse og bekæmpelse af skadedyr er tilfredsstillende.</w:t>
      </w:r>
    </w:p>
    <w:p w14:paraId="05C3F9FF" w14:textId="77777777" w:rsidR="00F669FD" w:rsidRPr="00514F20" w:rsidRDefault="00F669FD" w:rsidP="00F669FD">
      <w:pPr>
        <w:pStyle w:val="Overskrift4"/>
      </w:pPr>
      <w:r w:rsidRPr="00514F20">
        <w:t>Til og frakørsel</w:t>
      </w:r>
    </w:p>
    <w:p w14:paraId="4A5A567F" w14:textId="77777777" w:rsidR="000B0E00" w:rsidRPr="001C468A" w:rsidRDefault="000B0E00" w:rsidP="000B0E00">
      <w:r w:rsidRPr="00514F20">
        <w:t xml:space="preserve">Antallet af transporter stiger ikke </w:t>
      </w:r>
      <w:r w:rsidR="008512C2" w:rsidRPr="00514F20">
        <w:t xml:space="preserve">væsentligt </w:t>
      </w:r>
      <w:r w:rsidRPr="00514F20">
        <w:t xml:space="preserve">med dette projekt. </w:t>
      </w:r>
      <w:r w:rsidR="004A1849">
        <w:t xml:space="preserve">Internt på ejendommen sker trafikken primært mellem silopladserne/foderladen og til staldene. Når der fodres, så køres der igennem staldene, så naturligt vil der være trafik både i den østlige og den vestlige ende af staldene. Der er en udkørsel mod vest langs ”ny kostald” som også benyttes. Det er dog primært til flytning af kvier tur/retur til Gråkærvej 6, hvor staldene er lejet. </w:t>
      </w:r>
    </w:p>
    <w:p w14:paraId="06B51C15" w14:textId="77777777" w:rsidR="004A1849" w:rsidRDefault="000B0E00" w:rsidP="000B0E00">
      <w:r w:rsidRPr="001C468A">
        <w:t xml:space="preserve">Transporterne er beskrevet i tabel </w:t>
      </w:r>
      <w:r w:rsidR="004A1849">
        <w:t>12</w:t>
      </w:r>
      <w:r w:rsidRPr="001C468A">
        <w:t>.</w:t>
      </w:r>
      <w:r w:rsidR="004A1849">
        <w:t xml:space="preserve"> Der sker ikke stor ændring i antallet af transporter fra den praksis der er i dag. Det er dog klart, at med den øgede mængde dyr på dybstrøelse og i gyllesystem vil der komme flere transporter med husdyrgødning. Den øgede besætning vil også kræve mere foder og derfor vil der forekomme mere trafik i forbindelse med høst.</w:t>
      </w:r>
    </w:p>
    <w:p w14:paraId="6D031237" w14:textId="77777777" w:rsidR="006D0B2D" w:rsidRPr="001C468A" w:rsidRDefault="006D0B2D" w:rsidP="000B0E00">
      <w:r>
        <w:t xml:space="preserve">Udbringning </w:t>
      </w:r>
      <w:r w:rsidR="004F6A4F">
        <w:t xml:space="preserve">af husdyrgødning </w:t>
      </w:r>
      <w:r>
        <w:t>sker normalt i hverdage og indenfor normal arbejdstid, men Jacob Nygaard Bjerrum</w:t>
      </w:r>
      <w:r w:rsidRPr="00DF4E2D">
        <w:t xml:space="preserve"> forbeholder sig dog muligheden for at køre husdyrgødning ud i weekender, hvis der har været ekstraordinære vejrforhold, som har hindret udkørsel i en lang periode. Dette forbehold tages for i disse specielle situationer at optimere udbringningen i forhold til planternes optagelse af husdyrgødningens næringsstoffer og herunder at mindske ammoniakfordampningen og </w:t>
      </w:r>
      <w:r w:rsidRPr="008D197D">
        <w:t xml:space="preserve">lugtemissionen. </w:t>
      </w:r>
    </w:p>
    <w:p w14:paraId="29DEB7DA" w14:textId="77777777" w:rsidR="00585BD9" w:rsidRPr="00B27742" w:rsidRDefault="00585BD9">
      <w:pPr>
        <w:rPr>
          <w:b/>
          <w:bCs/>
          <w:color w:val="FF0000"/>
          <w:sz w:val="18"/>
          <w:szCs w:val="18"/>
        </w:rPr>
      </w:pPr>
      <w:r w:rsidRPr="00B27742">
        <w:rPr>
          <w:color w:val="FF0000"/>
        </w:rPr>
        <w:br w:type="page"/>
      </w:r>
    </w:p>
    <w:p w14:paraId="603FE103" w14:textId="77777777" w:rsidR="00E7574E" w:rsidRPr="002F100A" w:rsidRDefault="00E7574E" w:rsidP="004C0D05">
      <w:pPr>
        <w:pStyle w:val="Billedtekst"/>
        <w:rPr>
          <w:color w:val="auto"/>
        </w:rPr>
      </w:pPr>
      <w:r w:rsidRPr="002F100A">
        <w:rPr>
          <w:color w:val="auto"/>
        </w:rPr>
        <w:lastRenderedPageBreak/>
        <w:t xml:space="preserve">Tabel </w:t>
      </w:r>
      <w:r w:rsidR="00767425" w:rsidRPr="002F100A">
        <w:rPr>
          <w:noProof/>
          <w:color w:val="auto"/>
        </w:rPr>
        <w:fldChar w:fldCharType="begin"/>
      </w:r>
      <w:r w:rsidR="00767425" w:rsidRPr="002F100A">
        <w:rPr>
          <w:noProof/>
          <w:color w:val="auto"/>
        </w:rPr>
        <w:instrText xml:space="preserve"> SEQ Tabel \* ARABIC </w:instrText>
      </w:r>
      <w:r w:rsidR="00767425" w:rsidRPr="002F100A">
        <w:rPr>
          <w:noProof/>
          <w:color w:val="auto"/>
        </w:rPr>
        <w:fldChar w:fldCharType="separate"/>
      </w:r>
      <w:r w:rsidR="004F6A4F">
        <w:rPr>
          <w:noProof/>
          <w:color w:val="auto"/>
        </w:rPr>
        <w:t>12</w:t>
      </w:r>
      <w:r w:rsidR="00767425" w:rsidRPr="002F100A">
        <w:rPr>
          <w:noProof/>
          <w:color w:val="auto"/>
        </w:rPr>
        <w:fldChar w:fldCharType="end"/>
      </w:r>
      <w:r w:rsidRPr="002F100A">
        <w:rPr>
          <w:color w:val="auto"/>
        </w:rPr>
        <w:t xml:space="preserve"> . Redegørelse for antallet af transporter til og fra ejendommen.</w:t>
      </w:r>
    </w:p>
    <w:tbl>
      <w:tblPr>
        <w:tblW w:w="795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094"/>
        <w:gridCol w:w="2256"/>
        <w:gridCol w:w="2609"/>
      </w:tblGrid>
      <w:tr w:rsidR="000B0E00" w:rsidRPr="00A279EB" w14:paraId="1A1BAA49" w14:textId="77777777" w:rsidTr="006240F3">
        <w:trPr>
          <w:cantSplit/>
          <w:trHeight w:val="756"/>
        </w:trPr>
        <w:tc>
          <w:tcPr>
            <w:tcW w:w="3094" w:type="dxa"/>
            <w:tcBorders>
              <w:top w:val="single" w:sz="12" w:space="0" w:color="auto"/>
              <w:bottom w:val="single" w:sz="4" w:space="0" w:color="auto"/>
            </w:tcBorders>
            <w:shd w:val="clear" w:color="auto" w:fill="C0C0C0"/>
            <w:vAlign w:val="center"/>
          </w:tcPr>
          <w:p w14:paraId="0DA8207C" w14:textId="77777777" w:rsidR="000B0E00" w:rsidRPr="00514F20" w:rsidRDefault="000B0E00" w:rsidP="006240F3">
            <w:pPr>
              <w:keepNext/>
              <w:keepLines/>
              <w:spacing w:before="60" w:after="60" w:line="240" w:lineRule="auto"/>
              <w:ind w:right="4"/>
            </w:pPr>
            <w:r w:rsidRPr="00514F20">
              <w:t>Art</w:t>
            </w:r>
          </w:p>
        </w:tc>
        <w:tc>
          <w:tcPr>
            <w:tcW w:w="2256" w:type="dxa"/>
            <w:tcBorders>
              <w:top w:val="single" w:sz="12" w:space="0" w:color="auto"/>
            </w:tcBorders>
            <w:shd w:val="clear" w:color="auto" w:fill="C0C0C0"/>
            <w:vAlign w:val="center"/>
          </w:tcPr>
          <w:p w14:paraId="05F2FA36" w14:textId="77777777" w:rsidR="000B0E00" w:rsidRPr="00514F20" w:rsidRDefault="000B0E00" w:rsidP="006240F3">
            <w:pPr>
              <w:keepNext/>
              <w:keepLines/>
              <w:spacing w:before="60" w:after="60" w:line="240" w:lineRule="auto"/>
              <w:ind w:right="-126"/>
              <w:jc w:val="center"/>
            </w:pPr>
            <w:r w:rsidRPr="00514F20">
              <w:t>Antal transporter</w:t>
            </w:r>
            <w:r w:rsidR="002F100A" w:rsidRPr="00514F20">
              <w:t xml:space="preserve"> årligt</w:t>
            </w:r>
          </w:p>
        </w:tc>
        <w:tc>
          <w:tcPr>
            <w:tcW w:w="2609" w:type="dxa"/>
            <w:tcBorders>
              <w:top w:val="single" w:sz="12" w:space="0" w:color="auto"/>
            </w:tcBorders>
            <w:shd w:val="clear" w:color="auto" w:fill="C0C0C0"/>
            <w:vAlign w:val="center"/>
          </w:tcPr>
          <w:p w14:paraId="55758FD4" w14:textId="77777777" w:rsidR="000B0E00" w:rsidRPr="00514F20" w:rsidRDefault="000B0E00" w:rsidP="006240F3">
            <w:pPr>
              <w:keepNext/>
              <w:keepLines/>
              <w:spacing w:before="60" w:after="60" w:line="240" w:lineRule="auto"/>
              <w:ind w:right="-114"/>
              <w:jc w:val="center"/>
            </w:pPr>
            <w:r w:rsidRPr="00514F20">
              <w:t>Tidsrum for transport</w:t>
            </w:r>
          </w:p>
        </w:tc>
      </w:tr>
      <w:tr w:rsidR="000B0E00" w:rsidRPr="00A279EB" w14:paraId="2A37C1C9" w14:textId="77777777" w:rsidTr="006240F3">
        <w:tc>
          <w:tcPr>
            <w:tcW w:w="3094" w:type="dxa"/>
            <w:vAlign w:val="center"/>
          </w:tcPr>
          <w:p w14:paraId="32606612" w14:textId="77777777" w:rsidR="000B0E00" w:rsidRPr="002F100A" w:rsidRDefault="000B0E00" w:rsidP="006240F3">
            <w:pPr>
              <w:keepNext/>
              <w:keepLines/>
              <w:spacing w:before="60" w:after="60" w:line="240" w:lineRule="auto"/>
              <w:ind w:right="4"/>
            </w:pPr>
            <w:r w:rsidRPr="002F100A">
              <w:t>Mælk</w:t>
            </w:r>
          </w:p>
        </w:tc>
        <w:tc>
          <w:tcPr>
            <w:tcW w:w="2256" w:type="dxa"/>
            <w:tcBorders>
              <w:top w:val="single" w:sz="4" w:space="0" w:color="auto"/>
            </w:tcBorders>
            <w:vAlign w:val="center"/>
          </w:tcPr>
          <w:p w14:paraId="3738992E" w14:textId="77777777" w:rsidR="000B0E00" w:rsidRPr="002F100A" w:rsidRDefault="002F100A" w:rsidP="006240F3">
            <w:pPr>
              <w:keepNext/>
              <w:keepLines/>
              <w:spacing w:before="60" w:after="60" w:line="240" w:lineRule="auto"/>
              <w:ind w:right="-126"/>
              <w:jc w:val="center"/>
            </w:pPr>
            <w:r w:rsidRPr="002F100A">
              <w:t>183</w:t>
            </w:r>
          </w:p>
        </w:tc>
        <w:tc>
          <w:tcPr>
            <w:tcW w:w="2609" w:type="dxa"/>
            <w:tcBorders>
              <w:top w:val="single" w:sz="4" w:space="0" w:color="auto"/>
            </w:tcBorders>
            <w:vAlign w:val="center"/>
          </w:tcPr>
          <w:p w14:paraId="11594EFC" w14:textId="77777777" w:rsidR="000B0E00" w:rsidRPr="002F100A" w:rsidRDefault="000B0E00" w:rsidP="006240F3">
            <w:pPr>
              <w:keepNext/>
              <w:keepLines/>
              <w:spacing w:before="60" w:after="60" w:line="240" w:lineRule="auto"/>
              <w:ind w:right="-114"/>
              <w:jc w:val="center"/>
            </w:pPr>
          </w:p>
        </w:tc>
      </w:tr>
      <w:tr w:rsidR="000B0E00" w:rsidRPr="00A279EB" w14:paraId="5CE1E93F" w14:textId="77777777" w:rsidTr="006240F3">
        <w:tc>
          <w:tcPr>
            <w:tcW w:w="3094" w:type="dxa"/>
            <w:vAlign w:val="center"/>
          </w:tcPr>
          <w:p w14:paraId="38120440" w14:textId="77777777" w:rsidR="000B0E00" w:rsidRPr="002F100A" w:rsidRDefault="000B0E00" w:rsidP="006240F3">
            <w:pPr>
              <w:keepNext/>
              <w:keepLines/>
              <w:spacing w:before="60" w:after="60" w:line="240" w:lineRule="auto"/>
              <w:ind w:right="4"/>
            </w:pPr>
            <w:r w:rsidRPr="002F100A">
              <w:t>Levering af kraftfoder (roepiller) og sojaskrå</w:t>
            </w:r>
          </w:p>
        </w:tc>
        <w:tc>
          <w:tcPr>
            <w:tcW w:w="2256" w:type="dxa"/>
            <w:vAlign w:val="center"/>
          </w:tcPr>
          <w:p w14:paraId="2639E8FD" w14:textId="77777777" w:rsidR="000B0E00" w:rsidRPr="002F100A" w:rsidRDefault="00AA783E" w:rsidP="006240F3">
            <w:pPr>
              <w:keepNext/>
              <w:keepLines/>
              <w:spacing w:before="60" w:after="60" w:line="240" w:lineRule="auto"/>
              <w:ind w:right="-126"/>
              <w:jc w:val="center"/>
            </w:pPr>
            <w:r>
              <w:t>104</w:t>
            </w:r>
          </w:p>
        </w:tc>
        <w:tc>
          <w:tcPr>
            <w:tcW w:w="2609" w:type="dxa"/>
            <w:vAlign w:val="center"/>
          </w:tcPr>
          <w:p w14:paraId="16ABEE4E" w14:textId="77777777" w:rsidR="000B0E00" w:rsidRPr="002F100A" w:rsidRDefault="000B0E00" w:rsidP="006240F3">
            <w:pPr>
              <w:keepNext/>
              <w:keepLines/>
              <w:spacing w:before="60" w:after="60" w:line="240" w:lineRule="auto"/>
              <w:ind w:right="-114"/>
              <w:jc w:val="center"/>
            </w:pPr>
            <w:r w:rsidRPr="002F100A">
              <w:t>Hverdage i normal arbejdstid</w:t>
            </w:r>
          </w:p>
        </w:tc>
      </w:tr>
      <w:tr w:rsidR="00E265E5" w:rsidRPr="00A279EB" w14:paraId="4AC71F86" w14:textId="77777777" w:rsidTr="006240F3">
        <w:tc>
          <w:tcPr>
            <w:tcW w:w="3094" w:type="dxa"/>
            <w:vAlign w:val="center"/>
          </w:tcPr>
          <w:p w14:paraId="61BDF797" w14:textId="77777777" w:rsidR="00E265E5" w:rsidRPr="002F100A" w:rsidRDefault="00E265E5" w:rsidP="00E265E5">
            <w:pPr>
              <w:keepNext/>
              <w:keepLines/>
              <w:spacing w:before="60" w:after="60" w:line="240" w:lineRule="auto"/>
              <w:ind w:right="4"/>
            </w:pPr>
            <w:r>
              <w:t>Mineraler</w:t>
            </w:r>
          </w:p>
        </w:tc>
        <w:tc>
          <w:tcPr>
            <w:tcW w:w="2256" w:type="dxa"/>
            <w:vAlign w:val="center"/>
          </w:tcPr>
          <w:p w14:paraId="4FD056AA" w14:textId="77777777" w:rsidR="00E265E5" w:rsidRPr="002F100A" w:rsidRDefault="004A1849" w:rsidP="00E265E5">
            <w:pPr>
              <w:keepNext/>
              <w:keepLines/>
              <w:spacing w:before="60" w:after="60" w:line="240" w:lineRule="auto"/>
              <w:ind w:right="-126"/>
              <w:jc w:val="center"/>
            </w:pPr>
            <w:r>
              <w:t>12</w:t>
            </w:r>
          </w:p>
        </w:tc>
        <w:tc>
          <w:tcPr>
            <w:tcW w:w="2609" w:type="dxa"/>
            <w:vAlign w:val="center"/>
          </w:tcPr>
          <w:p w14:paraId="06998670" w14:textId="77777777" w:rsidR="00E265E5" w:rsidRPr="002F100A" w:rsidRDefault="00E265E5" w:rsidP="00E265E5">
            <w:pPr>
              <w:keepNext/>
              <w:keepLines/>
              <w:spacing w:before="60" w:after="60" w:line="240" w:lineRule="auto"/>
              <w:ind w:right="-114"/>
              <w:jc w:val="center"/>
            </w:pPr>
            <w:r w:rsidRPr="002F100A">
              <w:t>Hverdage i normal arbejdstid</w:t>
            </w:r>
          </w:p>
        </w:tc>
      </w:tr>
      <w:tr w:rsidR="00E265E5" w:rsidRPr="00A279EB" w14:paraId="6BED2A96" w14:textId="77777777" w:rsidTr="006240F3">
        <w:tc>
          <w:tcPr>
            <w:tcW w:w="3094" w:type="dxa"/>
            <w:vAlign w:val="center"/>
          </w:tcPr>
          <w:p w14:paraId="5411314B" w14:textId="77777777" w:rsidR="00E265E5" w:rsidRPr="002F100A" w:rsidRDefault="00E265E5" w:rsidP="00E265E5">
            <w:pPr>
              <w:keepNext/>
              <w:keepLines/>
              <w:spacing w:before="60" w:after="60" w:line="240" w:lineRule="auto"/>
              <w:ind w:right="4"/>
            </w:pPr>
            <w:r w:rsidRPr="002F100A">
              <w:t>Levering af brændstof</w:t>
            </w:r>
          </w:p>
        </w:tc>
        <w:tc>
          <w:tcPr>
            <w:tcW w:w="2256" w:type="dxa"/>
            <w:vAlign w:val="center"/>
          </w:tcPr>
          <w:p w14:paraId="329CED61" w14:textId="77777777" w:rsidR="00E265E5" w:rsidRPr="002F100A" w:rsidRDefault="00E265E5" w:rsidP="00E265E5">
            <w:pPr>
              <w:keepNext/>
              <w:keepLines/>
              <w:spacing w:before="60" w:after="60" w:line="240" w:lineRule="auto"/>
              <w:ind w:right="-126"/>
              <w:jc w:val="center"/>
            </w:pPr>
            <w:r w:rsidRPr="002F100A">
              <w:t>12</w:t>
            </w:r>
          </w:p>
        </w:tc>
        <w:tc>
          <w:tcPr>
            <w:tcW w:w="2609" w:type="dxa"/>
            <w:vAlign w:val="center"/>
          </w:tcPr>
          <w:p w14:paraId="494B61A1" w14:textId="77777777" w:rsidR="00E265E5" w:rsidRPr="002F100A" w:rsidRDefault="00E265E5" w:rsidP="00E265E5">
            <w:pPr>
              <w:keepNext/>
              <w:keepLines/>
              <w:spacing w:before="60" w:after="60" w:line="240" w:lineRule="auto"/>
              <w:ind w:right="-114"/>
              <w:jc w:val="center"/>
            </w:pPr>
            <w:r w:rsidRPr="002F100A">
              <w:t>Hverdage i normal arbejdstid</w:t>
            </w:r>
          </w:p>
        </w:tc>
      </w:tr>
      <w:tr w:rsidR="00E265E5" w:rsidRPr="00A279EB" w14:paraId="3BF2418C" w14:textId="77777777" w:rsidTr="006240F3">
        <w:tc>
          <w:tcPr>
            <w:tcW w:w="3094" w:type="dxa"/>
            <w:vAlign w:val="center"/>
          </w:tcPr>
          <w:p w14:paraId="0487B92D" w14:textId="77777777" w:rsidR="00E265E5" w:rsidRPr="002F100A" w:rsidRDefault="00E265E5" w:rsidP="00E265E5">
            <w:pPr>
              <w:keepNext/>
              <w:keepLines/>
              <w:spacing w:before="60" w:after="60" w:line="240" w:lineRule="auto"/>
              <w:ind w:right="4"/>
            </w:pPr>
            <w:r w:rsidRPr="002F100A">
              <w:t>Dyr til slagteri</w:t>
            </w:r>
          </w:p>
        </w:tc>
        <w:tc>
          <w:tcPr>
            <w:tcW w:w="2256" w:type="dxa"/>
            <w:vAlign w:val="center"/>
          </w:tcPr>
          <w:p w14:paraId="65D7B06A" w14:textId="77777777" w:rsidR="00E265E5" w:rsidRPr="002F100A" w:rsidRDefault="00E265E5" w:rsidP="00E265E5">
            <w:pPr>
              <w:keepNext/>
              <w:keepLines/>
              <w:spacing w:before="60" w:after="60" w:line="240" w:lineRule="auto"/>
              <w:ind w:right="-126"/>
              <w:jc w:val="center"/>
            </w:pPr>
            <w:r w:rsidRPr="002F100A">
              <w:t>1</w:t>
            </w:r>
            <w:r w:rsidR="004A1849">
              <w:t>8</w:t>
            </w:r>
          </w:p>
        </w:tc>
        <w:tc>
          <w:tcPr>
            <w:tcW w:w="2609" w:type="dxa"/>
            <w:vAlign w:val="center"/>
          </w:tcPr>
          <w:p w14:paraId="1E97ADC6" w14:textId="77777777" w:rsidR="00E265E5" w:rsidRPr="002F100A" w:rsidRDefault="00E265E5" w:rsidP="00E265E5">
            <w:pPr>
              <w:keepNext/>
              <w:keepLines/>
              <w:spacing w:before="60" w:after="60" w:line="240" w:lineRule="auto"/>
              <w:ind w:right="-114"/>
              <w:jc w:val="center"/>
            </w:pPr>
            <w:r w:rsidRPr="002F100A">
              <w:t>Hverdage i normal arbejdstid</w:t>
            </w:r>
          </w:p>
        </w:tc>
      </w:tr>
      <w:tr w:rsidR="00E265E5" w:rsidRPr="00A279EB" w14:paraId="2F6CD69F" w14:textId="77777777" w:rsidTr="006240F3">
        <w:tc>
          <w:tcPr>
            <w:tcW w:w="3094" w:type="dxa"/>
            <w:vAlign w:val="center"/>
          </w:tcPr>
          <w:p w14:paraId="57C96FAD" w14:textId="77777777" w:rsidR="00E265E5" w:rsidRPr="002F100A" w:rsidRDefault="00E265E5" w:rsidP="00E265E5">
            <w:pPr>
              <w:keepNext/>
              <w:keepLines/>
              <w:spacing w:before="60" w:after="60" w:line="240" w:lineRule="auto"/>
              <w:ind w:right="4"/>
            </w:pPr>
            <w:r w:rsidRPr="002F100A">
              <w:t>Udbringning af gylle</w:t>
            </w:r>
          </w:p>
        </w:tc>
        <w:tc>
          <w:tcPr>
            <w:tcW w:w="2256" w:type="dxa"/>
            <w:vAlign w:val="center"/>
          </w:tcPr>
          <w:p w14:paraId="65CE1530" w14:textId="77777777" w:rsidR="00E265E5" w:rsidRPr="002F100A" w:rsidRDefault="00E265E5" w:rsidP="00E265E5">
            <w:pPr>
              <w:keepNext/>
              <w:keepLines/>
              <w:spacing w:before="60" w:after="60" w:line="240" w:lineRule="auto"/>
              <w:ind w:right="-126"/>
              <w:jc w:val="center"/>
            </w:pPr>
            <w:r w:rsidRPr="002F100A">
              <w:t>Maskinstation udbringer gylle</w:t>
            </w:r>
          </w:p>
        </w:tc>
        <w:tc>
          <w:tcPr>
            <w:tcW w:w="2609" w:type="dxa"/>
            <w:vAlign w:val="center"/>
          </w:tcPr>
          <w:p w14:paraId="2E0FCE5F" w14:textId="77777777" w:rsidR="00E265E5" w:rsidRPr="002F100A" w:rsidRDefault="00E265E5" w:rsidP="00E265E5">
            <w:pPr>
              <w:keepNext/>
              <w:keepLines/>
              <w:spacing w:before="60" w:after="60" w:line="240" w:lineRule="auto"/>
              <w:ind w:right="-114"/>
              <w:jc w:val="center"/>
            </w:pPr>
            <w:r w:rsidRPr="002F100A">
              <w:t>Primært i hverdage</w:t>
            </w:r>
          </w:p>
        </w:tc>
      </w:tr>
      <w:tr w:rsidR="00E265E5" w:rsidRPr="00A279EB" w14:paraId="51686109" w14:textId="77777777" w:rsidTr="006240F3">
        <w:tc>
          <w:tcPr>
            <w:tcW w:w="3094" w:type="dxa"/>
            <w:vAlign w:val="center"/>
          </w:tcPr>
          <w:p w14:paraId="7D726FDE" w14:textId="77777777" w:rsidR="00E265E5" w:rsidRPr="002F100A" w:rsidRDefault="00E265E5" w:rsidP="00E265E5">
            <w:pPr>
              <w:keepNext/>
              <w:keepLines/>
              <w:spacing w:before="60" w:after="60" w:line="240" w:lineRule="auto"/>
              <w:ind w:right="4"/>
            </w:pPr>
            <w:r w:rsidRPr="002F100A">
              <w:t>Udbringning af dybstrøelse</w:t>
            </w:r>
          </w:p>
        </w:tc>
        <w:tc>
          <w:tcPr>
            <w:tcW w:w="2256" w:type="dxa"/>
            <w:vAlign w:val="center"/>
          </w:tcPr>
          <w:p w14:paraId="2A3A9D3F" w14:textId="77777777" w:rsidR="00E265E5" w:rsidRPr="002F100A" w:rsidRDefault="00E265E5" w:rsidP="00E265E5">
            <w:pPr>
              <w:keepNext/>
              <w:keepLines/>
              <w:spacing w:before="60" w:after="60" w:line="240" w:lineRule="auto"/>
              <w:ind w:right="-126"/>
              <w:jc w:val="center"/>
            </w:pPr>
            <w:r>
              <w:t xml:space="preserve">Dybstrøelse </w:t>
            </w:r>
            <w:r w:rsidR="00AA783E">
              <w:t>køres enten direkte i markstak eller på møddingspladsen</w:t>
            </w:r>
          </w:p>
        </w:tc>
        <w:tc>
          <w:tcPr>
            <w:tcW w:w="2609" w:type="dxa"/>
            <w:vAlign w:val="center"/>
          </w:tcPr>
          <w:p w14:paraId="25AF4EA2" w14:textId="77777777" w:rsidR="00E265E5" w:rsidRPr="002F100A" w:rsidRDefault="00E265E5" w:rsidP="00E265E5">
            <w:pPr>
              <w:keepNext/>
              <w:keepLines/>
              <w:spacing w:before="60" w:after="60" w:line="240" w:lineRule="auto"/>
              <w:ind w:right="-114"/>
              <w:jc w:val="center"/>
            </w:pPr>
            <w:r w:rsidRPr="002F100A">
              <w:t>Primært i hverdage</w:t>
            </w:r>
          </w:p>
        </w:tc>
      </w:tr>
      <w:tr w:rsidR="00E265E5" w:rsidRPr="00C27798" w14:paraId="696B4A8F" w14:textId="77777777" w:rsidTr="006240F3">
        <w:tc>
          <w:tcPr>
            <w:tcW w:w="3094" w:type="dxa"/>
            <w:vAlign w:val="center"/>
          </w:tcPr>
          <w:p w14:paraId="2C5F7B59" w14:textId="77777777" w:rsidR="00E265E5" w:rsidRPr="00514F20" w:rsidRDefault="00E265E5" w:rsidP="00E265E5">
            <w:pPr>
              <w:keepNext/>
              <w:keepLines/>
              <w:spacing w:before="60" w:after="60" w:line="240" w:lineRule="auto"/>
              <w:ind w:right="4"/>
            </w:pPr>
            <w:r w:rsidRPr="00514F20">
              <w:t>Døde dyr</w:t>
            </w:r>
          </w:p>
        </w:tc>
        <w:tc>
          <w:tcPr>
            <w:tcW w:w="2256" w:type="dxa"/>
            <w:vAlign w:val="center"/>
          </w:tcPr>
          <w:p w14:paraId="660BE071" w14:textId="77777777" w:rsidR="00E265E5" w:rsidRPr="00514F20" w:rsidRDefault="00E265E5" w:rsidP="00E265E5">
            <w:pPr>
              <w:keepNext/>
              <w:keepLines/>
              <w:spacing w:before="60" w:after="60" w:line="240" w:lineRule="auto"/>
              <w:ind w:right="-126"/>
              <w:jc w:val="center"/>
            </w:pPr>
            <w:r w:rsidRPr="00514F20">
              <w:t>26</w:t>
            </w:r>
          </w:p>
        </w:tc>
        <w:tc>
          <w:tcPr>
            <w:tcW w:w="2609" w:type="dxa"/>
            <w:vAlign w:val="center"/>
          </w:tcPr>
          <w:p w14:paraId="70AE4A74" w14:textId="77777777" w:rsidR="00E265E5" w:rsidRPr="00514F20" w:rsidRDefault="00E265E5" w:rsidP="00E265E5">
            <w:pPr>
              <w:keepNext/>
              <w:keepLines/>
              <w:spacing w:before="60" w:after="60" w:line="240" w:lineRule="auto"/>
              <w:ind w:right="-114"/>
              <w:jc w:val="center"/>
            </w:pPr>
            <w:r w:rsidRPr="00514F20">
              <w:t>Hverdage i normal arbejdstid</w:t>
            </w:r>
          </w:p>
        </w:tc>
      </w:tr>
      <w:tr w:rsidR="00E265E5" w:rsidRPr="00C27798" w14:paraId="7D24F692" w14:textId="77777777" w:rsidTr="006240F3">
        <w:tc>
          <w:tcPr>
            <w:tcW w:w="3094" w:type="dxa"/>
            <w:vAlign w:val="center"/>
          </w:tcPr>
          <w:p w14:paraId="54184B0E" w14:textId="77777777" w:rsidR="00E265E5" w:rsidRPr="000B0E00" w:rsidRDefault="00E265E5" w:rsidP="00E265E5">
            <w:pPr>
              <w:keepNext/>
              <w:keepLines/>
              <w:spacing w:before="60" w:after="60" w:line="240" w:lineRule="auto"/>
              <w:ind w:right="4"/>
              <w:rPr>
                <w:color w:val="FF0000"/>
              </w:rPr>
            </w:pPr>
            <w:r w:rsidRPr="001E192E">
              <w:t>I alt</w:t>
            </w:r>
          </w:p>
        </w:tc>
        <w:tc>
          <w:tcPr>
            <w:tcW w:w="2256" w:type="dxa"/>
            <w:vAlign w:val="center"/>
          </w:tcPr>
          <w:p w14:paraId="430442A2" w14:textId="77777777" w:rsidR="00E265E5" w:rsidRPr="000B0E00" w:rsidRDefault="00AA783E" w:rsidP="00E265E5">
            <w:pPr>
              <w:keepNext/>
              <w:keepLines/>
              <w:spacing w:before="60" w:after="60" w:line="240" w:lineRule="auto"/>
              <w:ind w:right="-126"/>
              <w:jc w:val="center"/>
              <w:rPr>
                <w:color w:val="FF0000"/>
              </w:rPr>
            </w:pPr>
            <w:r>
              <w:t>355</w:t>
            </w:r>
          </w:p>
        </w:tc>
        <w:tc>
          <w:tcPr>
            <w:tcW w:w="2609" w:type="dxa"/>
            <w:vAlign w:val="center"/>
          </w:tcPr>
          <w:p w14:paraId="157D25EF" w14:textId="77777777" w:rsidR="00E265E5" w:rsidRPr="000B0E00" w:rsidRDefault="00E265E5" w:rsidP="00E265E5">
            <w:pPr>
              <w:keepNext/>
              <w:keepLines/>
              <w:spacing w:before="60" w:after="60" w:line="240" w:lineRule="auto"/>
              <w:ind w:right="-114"/>
              <w:jc w:val="center"/>
              <w:rPr>
                <w:color w:val="FF0000"/>
              </w:rPr>
            </w:pPr>
          </w:p>
        </w:tc>
      </w:tr>
    </w:tbl>
    <w:p w14:paraId="0E143A73" w14:textId="77777777" w:rsidR="00E7574E" w:rsidRPr="00B27742" w:rsidRDefault="00E7574E" w:rsidP="00E7574E">
      <w:pPr>
        <w:rPr>
          <w:color w:val="FF0000"/>
        </w:rPr>
      </w:pPr>
    </w:p>
    <w:p w14:paraId="3913078C" w14:textId="77777777" w:rsidR="00875B01" w:rsidRPr="001E192E" w:rsidRDefault="00875B01" w:rsidP="00E7574E">
      <w:pPr>
        <w:rPr>
          <w:u w:val="single"/>
        </w:rPr>
      </w:pPr>
      <w:r w:rsidRPr="001E192E">
        <w:rPr>
          <w:u w:val="single"/>
        </w:rPr>
        <w:t>Vurdering</w:t>
      </w:r>
    </w:p>
    <w:p w14:paraId="2A15616C" w14:textId="77777777" w:rsidR="00875B01" w:rsidRPr="009D4854" w:rsidRDefault="00585BD9" w:rsidP="00E7574E">
      <w:r w:rsidRPr="001E192E">
        <w:t xml:space="preserve">Det er forventeligt med meget trafik i forbindelse med en virksomhed af denne størrelse. </w:t>
      </w:r>
      <w:r w:rsidR="008A5197" w:rsidRPr="008A5197">
        <w:t>Antallet af transporter vil</w:t>
      </w:r>
      <w:r w:rsidR="008A5197">
        <w:t xml:space="preserve"> dog</w:t>
      </w:r>
      <w:r w:rsidR="008A5197" w:rsidRPr="008A5197">
        <w:t xml:space="preserve"> ikke stige væsentligt med </w:t>
      </w:r>
      <w:r w:rsidR="008A5197">
        <w:t>dette projekt</w:t>
      </w:r>
      <w:r w:rsidR="008A5197" w:rsidRPr="008A5197">
        <w:t xml:space="preserve"> og det </w:t>
      </w:r>
      <w:r w:rsidRPr="008A5197">
        <w:t xml:space="preserve">vurderes </w:t>
      </w:r>
      <w:r w:rsidR="008A5197" w:rsidRPr="008A5197">
        <w:t xml:space="preserve">derfor ikke </w:t>
      </w:r>
      <w:r w:rsidRPr="008A5197">
        <w:t xml:space="preserve">at omfanget af transporter vil antage et omfang, der vil være til væsentlig gene for </w:t>
      </w:r>
      <w:r w:rsidR="00AA783E">
        <w:t xml:space="preserve">naboerne på Gråkærvej. </w:t>
      </w:r>
      <w:r w:rsidR="006E2313" w:rsidRPr="008A5197">
        <w:t xml:space="preserve">Det vurderes ligeledes at ændringen af husdyrbruget ikke vil give anledning til </w:t>
      </w:r>
      <w:r w:rsidR="008A5197" w:rsidRPr="008A5197">
        <w:t>øget</w:t>
      </w:r>
      <w:r w:rsidR="006E2313" w:rsidRPr="008A5197">
        <w:t xml:space="preserve"> støj eller rystelser</w:t>
      </w:r>
      <w:r w:rsidR="008A5197" w:rsidRPr="008A5197">
        <w:t>.</w:t>
      </w:r>
      <w:r w:rsidR="00AA783E">
        <w:t xml:space="preserve"> Vejen forbi den nærmeste nabo på Gråkærvej 2 er lagt længere mod syd, hvilket fremgår af figur 3.</w:t>
      </w:r>
      <w:r w:rsidR="006E2313" w:rsidRPr="008A5197">
        <w:t xml:space="preserve"> Lys fra ejendommen vurderes ikke at give gener til </w:t>
      </w:r>
      <w:r w:rsidR="006E2313" w:rsidRPr="009D4854">
        <w:t>omverdenen</w:t>
      </w:r>
      <w:r w:rsidR="008A5197" w:rsidRPr="009D4854">
        <w:t>.</w:t>
      </w:r>
    </w:p>
    <w:p w14:paraId="114744BA" w14:textId="77777777" w:rsidR="005000D4" w:rsidRPr="009D4854" w:rsidRDefault="005000D4" w:rsidP="005000D4">
      <w:pPr>
        <w:pStyle w:val="Overskrift4"/>
      </w:pPr>
      <w:r w:rsidRPr="009D4854">
        <w:t>Egenkontrol</w:t>
      </w:r>
    </w:p>
    <w:p w14:paraId="76245AE6" w14:textId="77777777" w:rsidR="003C166E" w:rsidRPr="009D4854" w:rsidRDefault="005000D4" w:rsidP="003C166E">
      <w:r w:rsidRPr="009D4854">
        <w:t xml:space="preserve">Ansøger leverer mælk til </w:t>
      </w:r>
      <w:r w:rsidR="00052861" w:rsidRPr="009D4854">
        <w:t>Arla</w:t>
      </w:r>
      <w:r w:rsidR="00D2235D" w:rsidRPr="009D4854">
        <w:t xml:space="preserve"> og er </w:t>
      </w:r>
      <w:r w:rsidRPr="009D4854">
        <w:t xml:space="preserve">derfor underlagt kvalitetsprogrammet </w:t>
      </w:r>
      <w:r w:rsidR="00052861" w:rsidRPr="009D4854">
        <w:t>Arlagården</w:t>
      </w:r>
      <w:r w:rsidR="00052861" w:rsidRPr="009D4854">
        <w:rPr>
          <w:rStyle w:val="Fodnotehenvisning"/>
        </w:rPr>
        <w:footnoteReference w:id="1"/>
      </w:r>
      <w:r w:rsidRPr="009D4854">
        <w:t>. Ansøger får foretaget analyse af alt grovfoderet og laver en foderplan i samråd med fodringsrådgiver. Foderplanen bliver løbende justeret på baggrund af analyserne samt på baggrund af de endagsfoderkontroller, der bliver foretaget jævnligt. I samråd med en planteavlsrådgiver bliver der hvert år lavet en dyrkningsplan og gødningsplan. Bedriftens brug af handelsgødning og husdyrgødning bliver hvert år indberettet til Miljø- og Fødevareministeriet.</w:t>
      </w:r>
    </w:p>
    <w:p w14:paraId="0549E484" w14:textId="77777777" w:rsidR="005000D4" w:rsidRPr="009D4854" w:rsidRDefault="0018041A" w:rsidP="003C166E">
      <w:r w:rsidRPr="009D4854">
        <w:t>Der er aftale med relevante leverandører om servicering af driftsmaterialet på bedriften</w:t>
      </w:r>
      <w:r w:rsidR="001F1567" w:rsidRPr="009D4854">
        <w:t xml:space="preserve"> bl.a. </w:t>
      </w:r>
      <w:r w:rsidR="004C0D05" w:rsidRPr="009D4854">
        <w:t>malkeanlæg og fodervogn</w:t>
      </w:r>
      <w:r w:rsidRPr="009D4854">
        <w:t>.</w:t>
      </w:r>
    </w:p>
    <w:p w14:paraId="7ED05E09" w14:textId="77777777" w:rsidR="0018041A" w:rsidRPr="009D4854" w:rsidRDefault="0018041A" w:rsidP="003C166E">
      <w:r w:rsidRPr="009D4854">
        <w:t xml:space="preserve">Der er lavet aftale med maskinstation, som foretager </w:t>
      </w:r>
      <w:r w:rsidR="001F1567" w:rsidRPr="009D4854">
        <w:t>det meste af</w:t>
      </w:r>
      <w:r w:rsidRPr="009D4854">
        <w:t xml:space="preserve"> arbejdet i marken.</w:t>
      </w:r>
    </w:p>
    <w:p w14:paraId="1AB4876B" w14:textId="77777777" w:rsidR="004C0D05" w:rsidRPr="009D4854" w:rsidRDefault="004C0D05" w:rsidP="003C166E">
      <w:r w:rsidRPr="009D4854">
        <w:lastRenderedPageBreak/>
        <w:t xml:space="preserve">Bedriften indgår i en sundhedsaftale med dyrlægen. Der er derfor mindst 1 </w:t>
      </w:r>
      <w:r w:rsidR="009D4854" w:rsidRPr="009D4854">
        <w:t>besøg hver anden uge</w:t>
      </w:r>
      <w:r w:rsidRPr="009D4854">
        <w:t xml:space="preserve"> af</w:t>
      </w:r>
      <w:r w:rsidR="009D4854" w:rsidRPr="009D4854">
        <w:t xml:space="preserve"> </w:t>
      </w:r>
      <w:r w:rsidRPr="009D4854">
        <w:t>dyrlægen.</w:t>
      </w:r>
    </w:p>
    <w:p w14:paraId="1ABBC8FF" w14:textId="77777777" w:rsidR="0018041A" w:rsidRPr="00943B6B" w:rsidRDefault="0018041A" w:rsidP="00052861">
      <w:pPr>
        <w:pStyle w:val="Overskrift3"/>
      </w:pPr>
      <w:r w:rsidRPr="00943B6B">
        <w:t>Affaldsproduktion og resurseanvendelse</w:t>
      </w:r>
    </w:p>
    <w:p w14:paraId="1496F598" w14:textId="77777777" w:rsidR="00354F31" w:rsidRPr="00FC4D18" w:rsidRDefault="00354F31" w:rsidP="00354F31">
      <w:r w:rsidRPr="00FC4D18">
        <w:t xml:space="preserve">Klinisk risikoaffald i form af medicinglas og rester samt kanyler afleveres til apotek eller dyrlægen </w:t>
      </w:r>
      <w:r>
        <w:t>med</w:t>
      </w:r>
      <w:r w:rsidRPr="00FC4D18">
        <w:t xml:space="preserve">tager </w:t>
      </w:r>
      <w:r>
        <w:t>dette</w:t>
      </w:r>
      <w:r w:rsidRPr="00FC4D18">
        <w:t xml:space="preserve"> retur efter endt medicinering. Opbevares aflukket og udenfor radius af børn. Kanyler i kanyleboks inden afhentning.</w:t>
      </w:r>
    </w:p>
    <w:p w14:paraId="25881694" w14:textId="0BCE1D88" w:rsidR="00354F31" w:rsidRDefault="00354F31" w:rsidP="00354F31">
      <w:r>
        <w:t xml:space="preserve">Affaldsmængden ventes uforandret i forhold til nudriften. </w:t>
      </w:r>
    </w:p>
    <w:p w14:paraId="4AB6CDE4" w14:textId="77777777" w:rsidR="00354F31" w:rsidRPr="00310C61" w:rsidRDefault="00354F31" w:rsidP="00354F31">
      <w:r w:rsidRPr="00310C61">
        <w:t>Døde dyr (</w:t>
      </w:r>
      <w:r w:rsidRPr="00310C61">
        <w:rPr>
          <w:szCs w:val="17"/>
        </w:rPr>
        <w:t>EAK-kode 02 01 02)</w:t>
      </w:r>
    </w:p>
    <w:p w14:paraId="6205908C" w14:textId="35C51C8F" w:rsidR="00354F31" w:rsidRDefault="00354F31" w:rsidP="00354F31">
      <w:r w:rsidRPr="00310C61">
        <w:t>Døde dyr placeres på et befæstet og afdækket areal i henhold til bekendtgørelsen om opbevaring af døde dyr</w:t>
      </w:r>
      <w:r w:rsidR="00863BA3">
        <w:t xml:space="preserve">. </w:t>
      </w:r>
    </w:p>
    <w:p w14:paraId="00D0B396" w14:textId="77777777" w:rsidR="00354F31" w:rsidRPr="00310C61" w:rsidRDefault="00354F31" w:rsidP="00354F31">
      <w:r w:rsidRPr="00310C61">
        <w:t>EAK-kode 020109 Landbrugskemikalieaffald</w:t>
      </w:r>
    </w:p>
    <w:p w14:paraId="61863B09" w14:textId="2DBEE380" w:rsidR="00354F31" w:rsidRPr="00310C61" w:rsidRDefault="00354F31" w:rsidP="00863BA3">
      <w:proofErr w:type="spellStart"/>
      <w:r w:rsidRPr="00310C61">
        <w:t>Sprøjtemiddelsrester</w:t>
      </w:r>
      <w:proofErr w:type="spellEnd"/>
      <w:r w:rsidRPr="00310C61">
        <w:t xml:space="preserve"> og emballage. Sprøjtning </w:t>
      </w:r>
      <w:r>
        <w:t>udføres normalt af en maskinstation</w:t>
      </w:r>
      <w:r w:rsidR="00863BA3">
        <w:t>,</w:t>
      </w:r>
      <w:r>
        <w:t xml:space="preserve"> hvorfor der normalt ikke opbevares sprøjtemidler samt emballage herfra på ejendommen.</w:t>
      </w:r>
      <w:r w:rsidRPr="00310C61">
        <w:t xml:space="preserve"> </w:t>
      </w:r>
      <w:r w:rsidR="00863BA3">
        <w:t>K</w:t>
      </w:r>
      <w:r w:rsidR="00863BA3">
        <w:t>emikalierester fra produktionen, opbevares i aflåst skab eller boks i ejendommens</w:t>
      </w:r>
      <w:r w:rsidR="00863BA3">
        <w:t xml:space="preserve"> </w:t>
      </w:r>
      <w:r w:rsidR="00863BA3">
        <w:t>maskinhus/foderlade. Tom emballage skylles og bortskaffes i overensstemmelse</w:t>
      </w:r>
      <w:r w:rsidR="00863BA3">
        <w:t xml:space="preserve"> </w:t>
      </w:r>
      <w:r w:rsidR="00863BA3">
        <w:t>med vejledningen på dunkens datablad.</w:t>
      </w:r>
    </w:p>
    <w:p w14:paraId="7593B54A" w14:textId="0F2A6EA2" w:rsidR="00354F31" w:rsidRPr="00310C61" w:rsidRDefault="00354F31" w:rsidP="00354F31">
      <w:r w:rsidRPr="00310C61">
        <w:t>Lægemiddelsrester opbevares aflåst i original emballage. Brugte kanyler opbevares i kanyl</w:t>
      </w:r>
      <w:r w:rsidRPr="00310C61">
        <w:t>e</w:t>
      </w:r>
      <w:r w:rsidRPr="00310C61">
        <w:t xml:space="preserve">boks. Affaldet afhentes af dyrlæge eller afleveres til kommunalt affaldsdepot. </w:t>
      </w:r>
    </w:p>
    <w:p w14:paraId="3E9EC833" w14:textId="77777777" w:rsidR="00354F31" w:rsidRPr="00310C61" w:rsidRDefault="00354F31" w:rsidP="00354F31">
      <w:r w:rsidRPr="00310C61">
        <w:t>EAK-kode 050105 Oliespild</w:t>
      </w:r>
    </w:p>
    <w:p w14:paraId="6C733127" w14:textId="69E2FB1D" w:rsidR="00354F31" w:rsidRDefault="00354F31" w:rsidP="00354F31">
      <w:r w:rsidRPr="00310C61">
        <w:t>Spildolie</w:t>
      </w:r>
      <w:r>
        <w:t xml:space="preserve"> opbevares i dobbelt beholder inden afhentning af leverandøren eller levering til kommunal modtagestation.</w:t>
      </w:r>
    </w:p>
    <w:p w14:paraId="311AB029" w14:textId="4C92E90C" w:rsidR="00052861" w:rsidRPr="00B27742" w:rsidRDefault="0097576B" w:rsidP="00052861">
      <w:pPr>
        <w:rPr>
          <w:color w:val="FF0000"/>
        </w:rPr>
      </w:pPr>
      <w:r w:rsidRPr="00943B6B">
        <w:t>Affald</w:t>
      </w:r>
      <w:r w:rsidR="00863BA3">
        <w:t xml:space="preserve"> til forbrænding</w:t>
      </w:r>
      <w:r w:rsidRPr="00943B6B">
        <w:t xml:space="preserve"> bliver opsamlet i container </w:t>
      </w:r>
      <w:r w:rsidR="00943B6B" w:rsidRPr="00943B6B">
        <w:t xml:space="preserve">ved </w:t>
      </w:r>
      <w:r w:rsidR="00BC054A">
        <w:t>gyllebeholderne/silopladserne</w:t>
      </w:r>
      <w:r w:rsidR="00943B6B" w:rsidRPr="00943B6B">
        <w:t xml:space="preserve">. </w:t>
      </w:r>
      <w:r w:rsidR="0079231A" w:rsidRPr="00DF6918">
        <w:t>Der er en aftale med vognmand om afhentning af</w:t>
      </w:r>
      <w:r w:rsidR="00BC054A">
        <w:t xml:space="preserve"> affaldet efter behov.</w:t>
      </w:r>
    </w:p>
    <w:p w14:paraId="67E4E058" w14:textId="77777777" w:rsidR="00E3315B" w:rsidRPr="00B37AC2" w:rsidRDefault="00E3315B" w:rsidP="00E3315B">
      <w:pPr>
        <w:pStyle w:val="Overskrift4"/>
      </w:pPr>
      <w:r w:rsidRPr="00B37AC2">
        <w:t>Energi</w:t>
      </w:r>
    </w:p>
    <w:p w14:paraId="527F8CCC" w14:textId="08E7461F" w:rsidR="00052861" w:rsidRDefault="00A13AF1" w:rsidP="00A13AF1">
      <w:pPr>
        <w:ind w:right="-52"/>
      </w:pPr>
      <w:r>
        <w:t>Der forventes et årligt forbrug af e</w:t>
      </w:r>
      <w:r w:rsidR="00052861" w:rsidRPr="00B37AC2">
        <w:t>lektricitet</w:t>
      </w:r>
      <w:r>
        <w:t xml:space="preserve"> på ca. 400.000 kWh. Der anvendes primært strøm i forbindelse med</w:t>
      </w:r>
      <w:r w:rsidR="00052861" w:rsidRPr="00B37AC2">
        <w:t xml:space="preserve"> malkning</w:t>
      </w:r>
      <w:r>
        <w:t xml:space="preserve"> og </w:t>
      </w:r>
      <w:r w:rsidR="00052861" w:rsidRPr="00B37AC2">
        <w:t xml:space="preserve">nedkøling af mælk, gyllepumpning samt belysning. </w:t>
      </w:r>
    </w:p>
    <w:p w14:paraId="27843BC8" w14:textId="77777777" w:rsidR="00F83540" w:rsidRDefault="00F83540" w:rsidP="00F83540">
      <w:r>
        <w:t xml:space="preserve">På ejendommen minimeres elforbruget ved: </w:t>
      </w:r>
    </w:p>
    <w:p w14:paraId="16F63C54" w14:textId="446B0295" w:rsidR="00F83540" w:rsidRDefault="00F83540" w:rsidP="00F83540">
      <w:pPr>
        <w:pStyle w:val="Listeafsnit"/>
        <w:numPr>
          <w:ilvl w:val="0"/>
          <w:numId w:val="24"/>
        </w:numPr>
      </w:pPr>
      <w:r>
        <w:t xml:space="preserve">Energibesparende lysstofrør etableres i forbindelse med løbende udskiftning af </w:t>
      </w:r>
      <w:proofErr w:type="spellStart"/>
      <w:r>
        <w:t>lys-stofrørene</w:t>
      </w:r>
      <w:proofErr w:type="spellEnd"/>
      <w:r>
        <w:t xml:space="preserve">. Lyset i staldene er tændt efter behov og styres automatisk. Der skal i staldene være lys af en vis intensitet året rundt for at sikre optimale forhold for brunst. Dette vil følgelig bevirke, at der i vinterhalvåret vil kunne forekomme lys fra staldene efter solnedgang. </w:t>
      </w:r>
    </w:p>
    <w:p w14:paraId="7F751FBA" w14:textId="77431FD4" w:rsidR="00F83540" w:rsidRDefault="00F83540" w:rsidP="00F83540">
      <w:pPr>
        <w:pStyle w:val="Listeafsnit"/>
        <w:numPr>
          <w:ilvl w:val="0"/>
          <w:numId w:val="24"/>
        </w:numPr>
      </w:pPr>
      <w:r>
        <w:t xml:space="preserve">Natbelysning via automatik. </w:t>
      </w:r>
    </w:p>
    <w:p w14:paraId="4B4F3222" w14:textId="7315F38A" w:rsidR="00F83540" w:rsidRDefault="00F83540" w:rsidP="00F83540">
      <w:pPr>
        <w:pStyle w:val="Listeafsnit"/>
        <w:numPr>
          <w:ilvl w:val="0"/>
          <w:numId w:val="24"/>
        </w:numPr>
      </w:pPr>
      <w:r>
        <w:t xml:space="preserve">Gyllepumpe der er traktortrukken. </w:t>
      </w:r>
    </w:p>
    <w:p w14:paraId="38431D17" w14:textId="4FB38544" w:rsidR="00F83540" w:rsidRDefault="00F83540" w:rsidP="00F83540">
      <w:pPr>
        <w:pStyle w:val="Listeafsnit"/>
        <w:numPr>
          <w:ilvl w:val="0"/>
          <w:numId w:val="24"/>
        </w:numPr>
      </w:pPr>
      <w:r>
        <w:t xml:space="preserve">Staldene er med naturlig ventilation og der er derfor ikke energiforbrug til dette. </w:t>
      </w:r>
    </w:p>
    <w:p w14:paraId="01BFD3ED" w14:textId="3959B00D" w:rsidR="00F83540" w:rsidRDefault="00F83540" w:rsidP="00F83540">
      <w:pPr>
        <w:pStyle w:val="Listeafsnit"/>
        <w:numPr>
          <w:ilvl w:val="0"/>
          <w:numId w:val="24"/>
        </w:numPr>
      </w:pPr>
      <w:r>
        <w:t xml:space="preserve">Udendørs belysning er dagslysstyret eller med bevægelsessensorer. </w:t>
      </w:r>
    </w:p>
    <w:p w14:paraId="3731D309" w14:textId="310E8783" w:rsidR="00F83540" w:rsidRDefault="00F83540" w:rsidP="00F83540">
      <w:pPr>
        <w:pStyle w:val="Listeafsnit"/>
        <w:numPr>
          <w:ilvl w:val="0"/>
          <w:numId w:val="24"/>
        </w:numPr>
      </w:pPr>
      <w:r>
        <w:t xml:space="preserve">Løbende registrering af energiforbruget. </w:t>
      </w:r>
    </w:p>
    <w:p w14:paraId="0D79D2FF" w14:textId="7FF0297B" w:rsidR="00F83540" w:rsidRDefault="00F83540" w:rsidP="00F83540">
      <w:pPr>
        <w:pStyle w:val="Listeafsnit"/>
        <w:numPr>
          <w:ilvl w:val="0"/>
          <w:numId w:val="24"/>
        </w:numPr>
      </w:pPr>
      <w:r>
        <w:t xml:space="preserve">Varmeindvinding fra mælkekøling og mulighed for varmeindvinding fra ungdyrstalden. </w:t>
      </w:r>
    </w:p>
    <w:p w14:paraId="3B745589" w14:textId="35A9372F" w:rsidR="001846C7" w:rsidRDefault="001846C7" w:rsidP="00F83540">
      <w:pPr>
        <w:pStyle w:val="Listeafsnit"/>
        <w:numPr>
          <w:ilvl w:val="0"/>
          <w:numId w:val="24"/>
        </w:numPr>
      </w:pPr>
      <w:r>
        <w:t>Frekvensstyring på alle pumper kommer løbende</w:t>
      </w:r>
    </w:p>
    <w:p w14:paraId="15A03923" w14:textId="77777777" w:rsidR="00F83540" w:rsidRDefault="00F83540" w:rsidP="00F83540"/>
    <w:p w14:paraId="2B79C2D8" w14:textId="7F03A71B" w:rsidR="00F83540" w:rsidRPr="00B27742" w:rsidRDefault="00F83540" w:rsidP="00F83540">
      <w:pPr>
        <w:rPr>
          <w:bCs/>
          <w:color w:val="FF0000"/>
        </w:rPr>
      </w:pPr>
      <w:r>
        <w:t xml:space="preserve">Generelt er det tale om en nybygget produktionsejendom, hvorved den er opført så rationel og energibesparende som overhoved muligt på etableringstidspunktet. </w:t>
      </w:r>
    </w:p>
    <w:p w14:paraId="02495F7B" w14:textId="77777777" w:rsidR="00E3315B" w:rsidRPr="00B37AC2" w:rsidRDefault="00E3315B" w:rsidP="00E3315B">
      <w:pPr>
        <w:pStyle w:val="Overskrift4"/>
      </w:pPr>
      <w:r w:rsidRPr="00B37AC2">
        <w:t>Vand</w:t>
      </w:r>
    </w:p>
    <w:p w14:paraId="53E09E57" w14:textId="3B03438E" w:rsidR="00D90B53" w:rsidRDefault="00052861" w:rsidP="00B629B2">
      <w:pPr>
        <w:pStyle w:val="Citat"/>
        <w:ind w:right="-52"/>
        <w:rPr>
          <w:i w:val="0"/>
          <w:color w:val="auto"/>
        </w:rPr>
      </w:pPr>
      <w:r w:rsidRPr="00B37AC2">
        <w:rPr>
          <w:i w:val="0"/>
          <w:color w:val="auto"/>
        </w:rPr>
        <w:t xml:space="preserve">Stalden forsynes af </w:t>
      </w:r>
      <w:r w:rsidRPr="00E3749F">
        <w:rPr>
          <w:i w:val="0"/>
          <w:color w:val="auto"/>
        </w:rPr>
        <w:t xml:space="preserve">vand fra </w:t>
      </w:r>
      <w:r w:rsidR="00D90B53" w:rsidRPr="00E3749F">
        <w:rPr>
          <w:i w:val="0"/>
          <w:color w:val="auto"/>
        </w:rPr>
        <w:t>egen boring</w:t>
      </w:r>
      <w:r w:rsidRPr="00E3749F">
        <w:rPr>
          <w:i w:val="0"/>
          <w:color w:val="auto"/>
        </w:rPr>
        <w:t>. Vandforbruget</w:t>
      </w:r>
      <w:r w:rsidR="00A13AF1">
        <w:rPr>
          <w:i w:val="0"/>
          <w:color w:val="auto"/>
        </w:rPr>
        <w:t xml:space="preserve"> estimeres til ca. </w:t>
      </w:r>
      <w:r w:rsidR="00B629B2">
        <w:rPr>
          <w:i w:val="0"/>
          <w:color w:val="auto"/>
        </w:rPr>
        <w:t>31.000 m</w:t>
      </w:r>
      <w:r w:rsidR="00B629B2">
        <w:rPr>
          <w:i w:val="0"/>
          <w:color w:val="auto"/>
          <w:vertAlign w:val="superscript"/>
        </w:rPr>
        <w:t>3</w:t>
      </w:r>
      <w:r w:rsidR="00B629B2">
        <w:rPr>
          <w:i w:val="0"/>
          <w:color w:val="auto"/>
        </w:rPr>
        <w:t xml:space="preserve"> årligt.</w:t>
      </w:r>
      <w:r w:rsidRPr="00E3749F">
        <w:rPr>
          <w:i w:val="0"/>
          <w:color w:val="auto"/>
        </w:rPr>
        <w:t xml:space="preserve"> </w:t>
      </w:r>
      <w:r w:rsidR="00B629B2">
        <w:rPr>
          <w:i w:val="0"/>
          <w:color w:val="auto"/>
        </w:rPr>
        <w:t xml:space="preserve">Der er desuden en markvandingsboring, som kan forsyne de nærliggende arealet. </w:t>
      </w:r>
    </w:p>
    <w:p w14:paraId="2E311521" w14:textId="0C90942C" w:rsidR="00863BA3" w:rsidRDefault="00863BA3" w:rsidP="00863BA3">
      <w:r>
        <w:t xml:space="preserve">Ifølge BREF-dokumentet er det BAT at reducere vandforbruget ved at finde en balance mellem rengøring og brug af så lidt vand som muligt. Ansøger lever op til BAT mht. vandforbrug på følgende punkter: </w:t>
      </w:r>
    </w:p>
    <w:p w14:paraId="2C04645D" w14:textId="67AAD938" w:rsidR="00863BA3" w:rsidRDefault="00863BA3" w:rsidP="00863BA3">
      <w:pPr>
        <w:pStyle w:val="Listeafsnit"/>
        <w:numPr>
          <w:ilvl w:val="0"/>
          <w:numId w:val="23"/>
        </w:numPr>
      </w:pPr>
      <w:r>
        <w:t xml:space="preserve">Daglig eftersyn af vandkopper samt kar. </w:t>
      </w:r>
    </w:p>
    <w:p w14:paraId="3F8B014D" w14:textId="205C2325" w:rsidR="00863BA3" w:rsidRDefault="00863BA3" w:rsidP="00863BA3">
      <w:pPr>
        <w:pStyle w:val="Listeafsnit"/>
        <w:numPr>
          <w:ilvl w:val="0"/>
          <w:numId w:val="23"/>
        </w:numPr>
      </w:pPr>
      <w:r>
        <w:t xml:space="preserve">Alle drikke kopper i kælvningsbokse, kalvebokse samt dybstrøelsesbokse i ungdyr-stalden vender alle ud mod foderbordet hvorved disse er meget nemme at tilgå for daglig inspektion. </w:t>
      </w:r>
    </w:p>
    <w:p w14:paraId="52BDC5AE" w14:textId="09BD0834" w:rsidR="00863BA3" w:rsidRDefault="00863BA3" w:rsidP="00863BA3">
      <w:pPr>
        <w:pStyle w:val="Listeafsnit"/>
        <w:numPr>
          <w:ilvl w:val="0"/>
          <w:numId w:val="23"/>
        </w:numPr>
      </w:pPr>
      <w:r>
        <w:t xml:space="preserve">Bedriftens drikkevandsinstallationer rengøres og efterses jævnligt med henblik på at undgå spild. </w:t>
      </w:r>
    </w:p>
    <w:p w14:paraId="555594D4" w14:textId="33F06A7D" w:rsidR="00863BA3" w:rsidRDefault="00863BA3" w:rsidP="00863BA3">
      <w:pPr>
        <w:pStyle w:val="Listeafsnit"/>
        <w:numPr>
          <w:ilvl w:val="0"/>
          <w:numId w:val="23"/>
        </w:numPr>
      </w:pPr>
      <w:r>
        <w:t xml:space="preserve">Evt. lækager identificeres og repareres hurtigst muligt. </w:t>
      </w:r>
    </w:p>
    <w:p w14:paraId="4F3B6314" w14:textId="37B6D713" w:rsidR="00863BA3" w:rsidRDefault="00863BA3" w:rsidP="00863BA3">
      <w:pPr>
        <w:pStyle w:val="Listeafsnit"/>
        <w:numPr>
          <w:ilvl w:val="0"/>
          <w:numId w:val="23"/>
        </w:numPr>
      </w:pPr>
      <w:r>
        <w:t xml:space="preserve">Rørsamlinger er synlige </w:t>
      </w:r>
    </w:p>
    <w:p w14:paraId="7C65B4F0" w14:textId="048386AD" w:rsidR="001846C7" w:rsidRDefault="001846C7" w:rsidP="00863BA3">
      <w:pPr>
        <w:pStyle w:val="Listeafsnit"/>
        <w:numPr>
          <w:ilvl w:val="0"/>
          <w:numId w:val="23"/>
        </w:numPr>
      </w:pPr>
      <w:r>
        <w:t>Kølevandet bliver genbrugt til drikkevand til køerne og vask af malkestalden</w:t>
      </w:r>
    </w:p>
    <w:p w14:paraId="07438265" w14:textId="486EAE3A" w:rsidR="00863BA3" w:rsidRPr="00863BA3" w:rsidRDefault="00863BA3" w:rsidP="00863BA3">
      <w:r>
        <w:t xml:space="preserve">Malkestalden og opsamlingspladsen skrabes inden vask. </w:t>
      </w:r>
    </w:p>
    <w:p w14:paraId="6B275356" w14:textId="77777777" w:rsidR="003D2E2E" w:rsidRPr="00112FB3" w:rsidRDefault="003D2E2E" w:rsidP="003D2E2E">
      <w:pPr>
        <w:pStyle w:val="Overskrift4"/>
      </w:pPr>
      <w:r w:rsidRPr="00112FB3">
        <w:t>Spildevand</w:t>
      </w:r>
    </w:p>
    <w:p w14:paraId="5EB4F204" w14:textId="50A66C72" w:rsidR="001150A1" w:rsidRDefault="00B629B2" w:rsidP="003C166E">
      <w:r>
        <w:t xml:space="preserve">Vandet fra pladserne med kalvehytter løber til gyllesystemet. </w:t>
      </w:r>
      <w:r w:rsidR="001150A1">
        <w:t>Der er planlagt et sprinkleranlæg til udsprinkling af vand fra ensilagesiloerne/ensilagepladsen.</w:t>
      </w:r>
      <w:r w:rsidR="00F83540">
        <w:t xml:space="preserve"> Sprinkleranlægget er endnu ikke dimensioneret og der bliver særskilt søgt om denne etablering.</w:t>
      </w:r>
      <w:r w:rsidR="001150A1">
        <w:t xml:space="preserve"> Alt overfladevand i øvrigt nedsives diffust på ejendommen.</w:t>
      </w:r>
    </w:p>
    <w:p w14:paraId="5EB57352" w14:textId="77777777" w:rsidR="003D2E2E" w:rsidRPr="00112FB3" w:rsidRDefault="003D2E2E" w:rsidP="003D2E2E">
      <w:pPr>
        <w:pStyle w:val="Overskrift4"/>
      </w:pPr>
      <w:r w:rsidRPr="00112FB3">
        <w:t>Driftsforstyrrelser og uheld</w:t>
      </w:r>
    </w:p>
    <w:p w14:paraId="7215F1E5" w14:textId="77777777" w:rsidR="00891A02" w:rsidRPr="00B27742" w:rsidRDefault="00891A02" w:rsidP="00891A02">
      <w:pPr>
        <w:rPr>
          <w:color w:val="FF0000"/>
        </w:rPr>
      </w:pPr>
      <w:r w:rsidRPr="00112FB3">
        <w:t xml:space="preserve">Ansøger har forholdt sig til </w:t>
      </w:r>
      <w:r w:rsidRPr="00E3749F">
        <w:t xml:space="preserve">mulige uheld i tabel </w:t>
      </w:r>
      <w:r w:rsidR="00E3749F" w:rsidRPr="00E3749F">
        <w:t>1</w:t>
      </w:r>
      <w:r w:rsidR="00B0458E">
        <w:t>3</w:t>
      </w:r>
      <w:r w:rsidRPr="00E3749F">
        <w:t xml:space="preserve">. </w:t>
      </w:r>
    </w:p>
    <w:p w14:paraId="4EEDC79D" w14:textId="77777777" w:rsidR="00891A02" w:rsidRPr="00E3749F" w:rsidRDefault="00891A02" w:rsidP="00891A02">
      <w:pPr>
        <w:pStyle w:val="Billedtekst"/>
        <w:keepNext/>
        <w:rPr>
          <w:color w:val="auto"/>
          <w:sz w:val="16"/>
          <w:szCs w:val="16"/>
        </w:rPr>
      </w:pPr>
      <w:r w:rsidRPr="00E3749F">
        <w:rPr>
          <w:color w:val="auto"/>
          <w:sz w:val="16"/>
          <w:szCs w:val="16"/>
        </w:rPr>
        <w:t xml:space="preserve">Tabel </w:t>
      </w:r>
      <w:r w:rsidR="003233E1" w:rsidRPr="00E3749F">
        <w:rPr>
          <w:color w:val="auto"/>
          <w:sz w:val="16"/>
          <w:szCs w:val="16"/>
        </w:rPr>
        <w:fldChar w:fldCharType="begin"/>
      </w:r>
      <w:r w:rsidR="003233E1" w:rsidRPr="00E3749F">
        <w:rPr>
          <w:color w:val="auto"/>
          <w:sz w:val="16"/>
          <w:szCs w:val="16"/>
        </w:rPr>
        <w:instrText xml:space="preserve"> SEQ Tabel \* ARABIC </w:instrText>
      </w:r>
      <w:r w:rsidR="003233E1" w:rsidRPr="00E3749F">
        <w:rPr>
          <w:color w:val="auto"/>
          <w:sz w:val="16"/>
          <w:szCs w:val="16"/>
        </w:rPr>
        <w:fldChar w:fldCharType="separate"/>
      </w:r>
      <w:r w:rsidR="00B0458E">
        <w:rPr>
          <w:noProof/>
          <w:color w:val="auto"/>
          <w:sz w:val="16"/>
          <w:szCs w:val="16"/>
        </w:rPr>
        <w:t>13</w:t>
      </w:r>
      <w:r w:rsidR="003233E1" w:rsidRPr="00E3749F">
        <w:rPr>
          <w:noProof/>
          <w:color w:val="auto"/>
          <w:sz w:val="16"/>
          <w:szCs w:val="16"/>
        </w:rPr>
        <w:fldChar w:fldCharType="end"/>
      </w:r>
      <w:r w:rsidRPr="00E3749F">
        <w:rPr>
          <w:color w:val="auto"/>
          <w:sz w:val="16"/>
          <w:szCs w:val="16"/>
        </w:rPr>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B27742" w:rsidRPr="00B27742" w14:paraId="606E122E" w14:textId="77777777" w:rsidTr="00891A02">
        <w:tc>
          <w:tcPr>
            <w:tcW w:w="1781" w:type="dxa"/>
            <w:tcBorders>
              <w:top w:val="single" w:sz="12" w:space="0" w:color="auto"/>
              <w:bottom w:val="single" w:sz="4" w:space="0" w:color="auto"/>
            </w:tcBorders>
            <w:shd w:val="clear" w:color="auto" w:fill="C0C0C0"/>
            <w:vAlign w:val="center"/>
          </w:tcPr>
          <w:p w14:paraId="130FC1C2" w14:textId="77777777" w:rsidR="003D2E2E" w:rsidRPr="00916FA5" w:rsidRDefault="003D2E2E" w:rsidP="003D2E2E">
            <w:r w:rsidRPr="00916FA5">
              <w:t>Type</w:t>
            </w:r>
          </w:p>
        </w:tc>
        <w:tc>
          <w:tcPr>
            <w:tcW w:w="4595" w:type="dxa"/>
            <w:tcBorders>
              <w:top w:val="single" w:sz="12" w:space="0" w:color="auto"/>
              <w:bottom w:val="single" w:sz="4" w:space="0" w:color="auto"/>
            </w:tcBorders>
            <w:shd w:val="clear" w:color="auto" w:fill="C0C0C0"/>
            <w:vAlign w:val="center"/>
          </w:tcPr>
          <w:p w14:paraId="5E88DC48" w14:textId="77777777" w:rsidR="003D2E2E" w:rsidRPr="00916FA5" w:rsidRDefault="003D2E2E" w:rsidP="003D2E2E">
            <w:r w:rsidRPr="00916FA5">
              <w:t>Forebyggende foranstaltninger</w:t>
            </w:r>
          </w:p>
        </w:tc>
        <w:tc>
          <w:tcPr>
            <w:tcW w:w="3232" w:type="dxa"/>
            <w:tcBorders>
              <w:top w:val="single" w:sz="12" w:space="0" w:color="auto"/>
              <w:bottom w:val="single" w:sz="4" w:space="0" w:color="auto"/>
            </w:tcBorders>
            <w:shd w:val="clear" w:color="auto" w:fill="C0C0C0"/>
            <w:vAlign w:val="center"/>
          </w:tcPr>
          <w:p w14:paraId="4377A7D3" w14:textId="77777777" w:rsidR="003D2E2E" w:rsidRPr="00916FA5" w:rsidRDefault="003D2E2E" w:rsidP="003D2E2E">
            <w:r w:rsidRPr="00916FA5">
              <w:t>Akut håndtering af uheld</w:t>
            </w:r>
          </w:p>
        </w:tc>
      </w:tr>
      <w:tr w:rsidR="00B27742" w:rsidRPr="00B27742" w14:paraId="2B4DCD33" w14:textId="77777777" w:rsidTr="00891A02">
        <w:tc>
          <w:tcPr>
            <w:tcW w:w="1781" w:type="dxa"/>
            <w:tcBorders>
              <w:top w:val="single" w:sz="4" w:space="0" w:color="auto"/>
            </w:tcBorders>
            <w:vAlign w:val="center"/>
          </w:tcPr>
          <w:p w14:paraId="79BC6851" w14:textId="77777777" w:rsidR="003D2E2E" w:rsidRPr="00916FA5" w:rsidRDefault="003D2E2E" w:rsidP="003D2E2E">
            <w:r w:rsidRPr="00916FA5">
              <w:lastRenderedPageBreak/>
              <w:t>Gylleudslip</w:t>
            </w:r>
          </w:p>
        </w:tc>
        <w:tc>
          <w:tcPr>
            <w:tcW w:w="4595" w:type="dxa"/>
            <w:tcBorders>
              <w:top w:val="single" w:sz="4" w:space="0" w:color="auto"/>
            </w:tcBorders>
            <w:vAlign w:val="center"/>
          </w:tcPr>
          <w:p w14:paraId="4BFAE40F" w14:textId="77777777" w:rsidR="003D2E2E" w:rsidRPr="00916FA5" w:rsidRDefault="003D2E2E" w:rsidP="00891A02">
            <w:pPr>
              <w:rPr>
                <w:rFonts w:cs="Arial"/>
              </w:rPr>
            </w:pPr>
            <w:r w:rsidRPr="00916FA5">
              <w:rPr>
                <w:rFonts w:cs="Arial"/>
              </w:rPr>
              <w:t xml:space="preserve">Maskinstationen kommer med det mest opdaterede materiel og udbringer husdyrgødningen. På gyllevognen er der en sugeslange så der er </w:t>
            </w:r>
            <w:r w:rsidR="00891A02" w:rsidRPr="00916FA5">
              <w:rPr>
                <w:rFonts w:cs="Arial"/>
              </w:rPr>
              <w:t>ingen risiko for spild under overførslen</w:t>
            </w:r>
          </w:p>
          <w:p w14:paraId="730BFE5E" w14:textId="77777777" w:rsidR="003D2E2E" w:rsidRPr="00B27742" w:rsidRDefault="003D2E2E" w:rsidP="003D2E2E">
            <w:pPr>
              <w:rPr>
                <w:color w:val="FF0000"/>
              </w:rPr>
            </w:pPr>
            <w:r w:rsidRPr="00916FA5">
              <w:t>Gyllebeholdere tilses jævnligt og b</w:t>
            </w:r>
            <w:r w:rsidR="00891A02" w:rsidRPr="00916FA5">
              <w:t>liver kontrolleret hver 10. år.</w:t>
            </w:r>
          </w:p>
        </w:tc>
        <w:tc>
          <w:tcPr>
            <w:tcW w:w="3232" w:type="dxa"/>
            <w:tcBorders>
              <w:top w:val="single" w:sz="4" w:space="0" w:color="auto"/>
            </w:tcBorders>
            <w:vAlign w:val="center"/>
          </w:tcPr>
          <w:p w14:paraId="2E2A6412" w14:textId="77777777" w:rsidR="003D2E2E" w:rsidRPr="00B27742" w:rsidRDefault="00F40B27" w:rsidP="003D2E2E">
            <w:pPr>
              <w:rPr>
                <w:color w:val="FF0000"/>
              </w:rPr>
            </w:pPr>
            <w:r w:rsidRPr="00916FA5">
              <w:t xml:space="preserve">Der er ikke nogen særlig risiko for forurening i tilfælde af uheld. Vandboringen </w:t>
            </w:r>
            <w:r w:rsidR="00916FA5" w:rsidRPr="00916FA5">
              <w:t xml:space="preserve">ligger </w:t>
            </w:r>
            <w:r w:rsidR="001150A1">
              <w:t>i gårdspladsen, som er godt afgrænset fra gyllebeholderne. Gyllen vil blive i den naturlige lavning lige nord for beholderne.</w:t>
            </w:r>
          </w:p>
        </w:tc>
      </w:tr>
      <w:tr w:rsidR="00B27742" w:rsidRPr="00B27742" w14:paraId="03F8266E" w14:textId="77777777" w:rsidTr="00891A02">
        <w:tc>
          <w:tcPr>
            <w:tcW w:w="1781" w:type="dxa"/>
            <w:vAlign w:val="center"/>
          </w:tcPr>
          <w:p w14:paraId="62C5DC04" w14:textId="77777777" w:rsidR="003D2E2E" w:rsidRPr="00916FA5" w:rsidRDefault="003D2E2E" w:rsidP="003D2E2E">
            <w:r w:rsidRPr="00916FA5">
              <w:t>Strømsvigt</w:t>
            </w:r>
          </w:p>
        </w:tc>
        <w:tc>
          <w:tcPr>
            <w:tcW w:w="4595" w:type="dxa"/>
            <w:vAlign w:val="center"/>
          </w:tcPr>
          <w:p w14:paraId="5B967206" w14:textId="77777777" w:rsidR="003D2E2E" w:rsidRPr="00916FA5" w:rsidRDefault="00916FA5" w:rsidP="00891A02">
            <w:pPr>
              <w:rPr>
                <w:rFonts w:cs="Arial"/>
              </w:rPr>
            </w:pPr>
            <w:r w:rsidRPr="00916FA5">
              <w:rPr>
                <w:rFonts w:cs="Arial"/>
              </w:rPr>
              <w:t>Der er nødgenerator på ejendommen</w:t>
            </w:r>
            <w:r w:rsidR="00891A02" w:rsidRPr="00916FA5">
              <w:rPr>
                <w:rFonts w:cs="Arial"/>
              </w:rPr>
              <w:t xml:space="preserve"> </w:t>
            </w:r>
          </w:p>
        </w:tc>
        <w:tc>
          <w:tcPr>
            <w:tcW w:w="3232" w:type="dxa"/>
            <w:vAlign w:val="center"/>
          </w:tcPr>
          <w:p w14:paraId="35A13196" w14:textId="77777777" w:rsidR="003D2E2E" w:rsidRPr="00916FA5" w:rsidRDefault="001150A1" w:rsidP="003D2E2E">
            <w:r>
              <w:t>Opstart nødstrømsgeneratoren og kobl den til nettet.</w:t>
            </w:r>
          </w:p>
        </w:tc>
      </w:tr>
      <w:tr w:rsidR="00B27742" w:rsidRPr="00B27742" w14:paraId="4329ED2F" w14:textId="77777777" w:rsidTr="00891A02">
        <w:tc>
          <w:tcPr>
            <w:tcW w:w="1781" w:type="dxa"/>
            <w:vAlign w:val="center"/>
          </w:tcPr>
          <w:p w14:paraId="61E702C1" w14:textId="77777777" w:rsidR="003D2E2E" w:rsidRPr="00916FA5" w:rsidRDefault="003D2E2E" w:rsidP="003D2E2E">
            <w:r w:rsidRPr="00916FA5">
              <w:t>Olieudslip</w:t>
            </w:r>
          </w:p>
        </w:tc>
        <w:tc>
          <w:tcPr>
            <w:tcW w:w="4595" w:type="dxa"/>
            <w:vAlign w:val="center"/>
          </w:tcPr>
          <w:p w14:paraId="76619A2D" w14:textId="77777777" w:rsidR="003D2E2E" w:rsidRPr="001C468A" w:rsidRDefault="00891A02" w:rsidP="00FA5A9A">
            <w:pPr>
              <w:rPr>
                <w:rFonts w:cs="Arial"/>
              </w:rPr>
            </w:pPr>
            <w:r w:rsidRPr="001C468A">
              <w:rPr>
                <w:rFonts w:cs="Arial"/>
              </w:rPr>
              <w:t xml:space="preserve">Olie opbevares i godkendt tank i </w:t>
            </w:r>
            <w:r w:rsidR="0079231A" w:rsidRPr="001C468A">
              <w:rPr>
                <w:rFonts w:cs="Arial"/>
              </w:rPr>
              <w:t>laden</w:t>
            </w:r>
            <w:r w:rsidRPr="001C468A">
              <w:rPr>
                <w:rFonts w:cs="Arial"/>
              </w:rPr>
              <w:t xml:space="preserve"> på fast bund uden afløb</w:t>
            </w:r>
            <w:r w:rsidR="00FA5A9A" w:rsidRPr="001C468A">
              <w:rPr>
                <w:rFonts w:cs="Arial"/>
              </w:rPr>
              <w:t>. Der er også stillet savsmuld frem ved tanken</w:t>
            </w:r>
          </w:p>
        </w:tc>
        <w:tc>
          <w:tcPr>
            <w:tcW w:w="3232" w:type="dxa"/>
            <w:vAlign w:val="center"/>
          </w:tcPr>
          <w:p w14:paraId="1964980D" w14:textId="77777777" w:rsidR="003D2E2E" w:rsidRPr="001C468A" w:rsidRDefault="00891A02" w:rsidP="003D2E2E">
            <w:r w:rsidRPr="001C468A">
              <w:t xml:space="preserve">Der er ikke nogen risiko for forurening, da tanken er på fast bund og olien ikke kan løbe ud af </w:t>
            </w:r>
            <w:r w:rsidR="001150A1">
              <w:t>laden</w:t>
            </w:r>
            <w:r w:rsidRPr="001C468A">
              <w:t>.</w:t>
            </w:r>
          </w:p>
        </w:tc>
      </w:tr>
      <w:tr w:rsidR="00B27742" w:rsidRPr="00B27742" w14:paraId="23717D23" w14:textId="77777777" w:rsidTr="00891A02">
        <w:tc>
          <w:tcPr>
            <w:tcW w:w="1781" w:type="dxa"/>
            <w:vAlign w:val="center"/>
          </w:tcPr>
          <w:p w14:paraId="3A7D0256" w14:textId="77777777" w:rsidR="003D2E2E" w:rsidRPr="00916FA5" w:rsidRDefault="003D2E2E" w:rsidP="003D2E2E">
            <w:r w:rsidRPr="00916FA5">
              <w:t>Kemikalieudslip</w:t>
            </w:r>
          </w:p>
        </w:tc>
        <w:tc>
          <w:tcPr>
            <w:tcW w:w="4595" w:type="dxa"/>
            <w:vAlign w:val="center"/>
          </w:tcPr>
          <w:p w14:paraId="68CF640C" w14:textId="77777777" w:rsidR="003D2E2E" w:rsidRPr="00B27742" w:rsidRDefault="00815F40" w:rsidP="00891A02">
            <w:pPr>
              <w:rPr>
                <w:rFonts w:cs="Arial"/>
                <w:color w:val="FF0000"/>
              </w:rPr>
            </w:pPr>
            <w:r w:rsidRPr="00A644B6">
              <w:rPr>
                <w:rFonts w:cs="Arial"/>
              </w:rPr>
              <w:t>Der er ingen landbrugskemikalier på ejendommen idet markarbejdet udføres af maskinstation</w:t>
            </w:r>
          </w:p>
        </w:tc>
        <w:tc>
          <w:tcPr>
            <w:tcW w:w="3232" w:type="dxa"/>
            <w:vAlign w:val="center"/>
          </w:tcPr>
          <w:p w14:paraId="773E1325" w14:textId="77777777" w:rsidR="003D2E2E" w:rsidRPr="00B27742" w:rsidRDefault="003D2E2E" w:rsidP="003D2E2E">
            <w:pPr>
              <w:rPr>
                <w:color w:val="FF0000"/>
              </w:rPr>
            </w:pPr>
          </w:p>
        </w:tc>
      </w:tr>
    </w:tbl>
    <w:p w14:paraId="53DA6395" w14:textId="77777777" w:rsidR="001C468A" w:rsidRDefault="001C468A" w:rsidP="00FA5A9A">
      <w:pPr>
        <w:ind w:right="-52"/>
      </w:pPr>
    </w:p>
    <w:p w14:paraId="7C2B29FC" w14:textId="77777777" w:rsidR="00D97B79" w:rsidRPr="00B27742" w:rsidRDefault="00FA5A9A" w:rsidP="00FA5A9A">
      <w:pPr>
        <w:ind w:right="-52"/>
        <w:rPr>
          <w:color w:val="FF0000"/>
        </w:rPr>
      </w:pPr>
      <w:r w:rsidRPr="00E72202">
        <w:t xml:space="preserve">Sker der uheld der kan medføre alvorlige påvirkninger af natur om miljø vil alarmcentralen straks blive kontaktet. Ligeledes vil kommunens Tekniske Forvaltning efterfølgende blive underrettet. </w:t>
      </w:r>
    </w:p>
    <w:p w14:paraId="1EF6A71A" w14:textId="77777777" w:rsidR="00D97B79" w:rsidRPr="00E72202" w:rsidRDefault="00D97B79" w:rsidP="00FA5A9A">
      <w:pPr>
        <w:ind w:right="-52"/>
        <w:rPr>
          <w:rStyle w:val="Svaghenvisning"/>
          <w:smallCaps w:val="0"/>
          <w:color w:val="auto"/>
        </w:rPr>
      </w:pPr>
      <w:r w:rsidRPr="00E72202">
        <w:rPr>
          <w:rStyle w:val="Svaghenvisning"/>
          <w:smallCaps w:val="0"/>
          <w:color w:val="auto"/>
        </w:rPr>
        <w:t>Vurdering</w:t>
      </w:r>
    </w:p>
    <w:p w14:paraId="77756257" w14:textId="77777777" w:rsidR="00B0458E" w:rsidRDefault="00D97B79" w:rsidP="00FA5A9A">
      <w:pPr>
        <w:ind w:right="-52"/>
        <w:rPr>
          <w:rStyle w:val="Svaghenvisning"/>
          <w:smallCaps w:val="0"/>
          <w:color w:val="auto"/>
          <w:u w:val="none"/>
        </w:rPr>
      </w:pPr>
      <w:r w:rsidRPr="00E72202">
        <w:rPr>
          <w:rStyle w:val="Svaghenvisning"/>
          <w:smallCaps w:val="0"/>
          <w:color w:val="auto"/>
          <w:u w:val="none"/>
        </w:rPr>
        <w:t xml:space="preserve">Det vurderes, at </w:t>
      </w:r>
      <w:r w:rsidR="00B0458E">
        <w:rPr>
          <w:rStyle w:val="Svaghenvisning"/>
          <w:smallCaps w:val="0"/>
          <w:color w:val="auto"/>
          <w:u w:val="none"/>
        </w:rPr>
        <w:t>der er truffet de nødvendige foranstaltninger til håndtering af mulige uheld. Håndteringen af affald vurderes at ske så den forebygger væsentlige virkninger miljøet. Forbruget af vand og strøm vurderes at være på et forventeligt niveau.</w:t>
      </w:r>
    </w:p>
    <w:p w14:paraId="6D4A91E6" w14:textId="77777777" w:rsidR="008D584D" w:rsidRPr="008327E1" w:rsidRDefault="008D584D" w:rsidP="008D584D">
      <w:pPr>
        <w:pStyle w:val="Overskrift3"/>
      </w:pPr>
      <w:r w:rsidRPr="008327E1">
        <w:t>Biaktiviteter</w:t>
      </w:r>
    </w:p>
    <w:p w14:paraId="60CC0CC7" w14:textId="77777777" w:rsidR="008D584D" w:rsidRPr="008327E1" w:rsidRDefault="008D584D" w:rsidP="008D584D">
      <w:r w:rsidRPr="008327E1">
        <w:t>Ingen</w:t>
      </w:r>
    </w:p>
    <w:p w14:paraId="0F13219C" w14:textId="77777777" w:rsidR="008D584D" w:rsidRPr="0096663F" w:rsidRDefault="008D584D" w:rsidP="008D584D">
      <w:pPr>
        <w:pStyle w:val="Overskrift3"/>
      </w:pPr>
      <w:r w:rsidRPr="0096663F">
        <w:t>IE brug</w:t>
      </w:r>
    </w:p>
    <w:p w14:paraId="6BFD260D" w14:textId="0AD30785" w:rsidR="008D584D" w:rsidRPr="0096663F" w:rsidRDefault="008D584D" w:rsidP="008D584D">
      <w:r w:rsidRPr="0096663F">
        <w:t xml:space="preserve">Dette er </w:t>
      </w:r>
      <w:r w:rsidR="004D065C">
        <w:t xml:space="preserve">ikke </w:t>
      </w:r>
      <w:r w:rsidRPr="0096663F">
        <w:t>et IE brug.</w:t>
      </w:r>
    </w:p>
    <w:p w14:paraId="69A9AC64" w14:textId="77777777" w:rsidR="008B71CA" w:rsidRPr="009A0D8A" w:rsidRDefault="008B71CA" w:rsidP="008B71CA">
      <w:pPr>
        <w:pStyle w:val="Overskrift2"/>
        <w:rPr>
          <w:color w:val="auto"/>
        </w:rPr>
      </w:pPr>
      <w:r w:rsidRPr="009A0D8A">
        <w:rPr>
          <w:color w:val="auto"/>
        </w:rPr>
        <w:t>Miljøkonsekvensrapport</w:t>
      </w:r>
    </w:p>
    <w:p w14:paraId="2D477948" w14:textId="77777777" w:rsidR="00815F40" w:rsidRPr="008E3434" w:rsidRDefault="00815F40" w:rsidP="00815F40">
      <w:pPr>
        <w:jc w:val="both"/>
      </w:pPr>
      <w:r w:rsidRPr="008E3434">
        <w:t>Projektansøgningen har løbende forholdt sig til det ansøgtes indvirkning på omkringboende, påvirkning af naturområder og afledning af vand.</w:t>
      </w:r>
    </w:p>
    <w:p w14:paraId="2A0489C9" w14:textId="77777777" w:rsidR="00815F40" w:rsidRPr="008E3434" w:rsidRDefault="00815F40" w:rsidP="00815F40">
      <w:pPr>
        <w:jc w:val="both"/>
      </w:pPr>
      <w:r w:rsidRPr="008E3434">
        <w:t xml:space="preserve">Den generelle lovgivning som omfatter produktion af husdyr samt drift af markarealer er løbende under revision og opdateres årligt. Det er således det erhverv i Danmark som er mest reguleret og hvor der konstant er fokus på eventuelle risici. </w:t>
      </w:r>
    </w:p>
    <w:p w14:paraId="0B26BA91" w14:textId="77777777" w:rsidR="00815F40" w:rsidRPr="005E07E1" w:rsidRDefault="00815F40" w:rsidP="00815F40">
      <w:pPr>
        <w:jc w:val="both"/>
      </w:pPr>
      <w:r w:rsidRPr="008E3434">
        <w:t xml:space="preserve">Den generelle regulering omfatter både befolkningen og menneskers sundhed. Der er således lavet regler for hvor meget og hvordan afgrøder og produktionsdyr må behandles, samt tilbageholdelsestid for hvornår produktet kan sælges. Derudover er der grænseværdier for lugt og støj samt støv for at sikre nærmeste naboer mod en direkte gene ved den daglige drift. Ud </w:t>
      </w:r>
      <w:r w:rsidRPr="008E3434">
        <w:lastRenderedPageBreak/>
        <w:t xml:space="preserve">over den generelle lovgivning er der branchekodeks for produktion af kød og mælk. Disse kodekser udvider kravet til også at hindre anvendelse af visse typer råvarer, som ikke påviseligt har nogen påvirkning på menneskers sundhed, men som brancheforeningen mener ikke bør indgå i produktionen. Det er typisk bestemte fodermidler og f.eks. begrænset brug af slam som </w:t>
      </w:r>
      <w:r w:rsidRPr="005E07E1">
        <w:t xml:space="preserve">gødning middel.  </w:t>
      </w:r>
    </w:p>
    <w:p w14:paraId="67CFF848" w14:textId="77777777" w:rsidR="00815F40" w:rsidRPr="005E07E1" w:rsidRDefault="00815F40" w:rsidP="00815F40">
      <w:pPr>
        <w:jc w:val="both"/>
      </w:pPr>
      <w:r w:rsidRPr="005E07E1">
        <w:t>Denne ejendom overholder lovens krav til ammoniakbidrag på den omkringliggende natur. Det vurderes således at produktionen ikke bidrager negativt på den biologiske mangfoldighed.</w:t>
      </w:r>
    </w:p>
    <w:p w14:paraId="3074D76C" w14:textId="77777777" w:rsidR="00815F40" w:rsidRPr="00142AFA" w:rsidRDefault="00815F40" w:rsidP="00815F40">
      <w:pPr>
        <w:jc w:val="both"/>
      </w:pPr>
      <w:r w:rsidRPr="005E07E1">
        <w:t xml:space="preserve">Den generelle lovgivning har fastsat regler for drift af arealer med fokus på risiko for tab af næringsstoffer til det omkringliggende miljø. Denne lovgivning er gennem de sidste mange år strammet væsentligt i et sådant omfang at det vurderes at tabet er reduceret til absolut minimum. Derudover er der strammet op </w:t>
      </w:r>
      <w:r w:rsidRPr="00142AFA">
        <w:t>på reglerne for udbringning af husdyrgødning samt opbevaring af husdyrgødning således risiko for direkte afløb/tab til overfladevand er minimeret.</w:t>
      </w:r>
    </w:p>
    <w:p w14:paraId="0D7907FB" w14:textId="77777777" w:rsidR="00815F40" w:rsidRPr="00E41E6E" w:rsidRDefault="00815F40" w:rsidP="00815F40">
      <w:pPr>
        <w:jc w:val="both"/>
      </w:pPr>
      <w:r w:rsidRPr="00142AFA">
        <w:t xml:space="preserve">En husdyrproduktion påvirker ikke jordbund, vand, luft og klima i en målbar grad. Den meget minimale påvirkning </w:t>
      </w:r>
      <w:r w:rsidRPr="00E41E6E">
        <w:t>vil primært stamme fra følgevirksomhederne som grovvaren og håndværkerne mv. der hver især har sit miljøaftryk. Husdyrproduktion med malkekvæg vil sætte et minimalt aftryk på klimaet i form af klimagasser fra køerne i staldene. Den vurderes dog at være ikke målbar i forhold til den samlede bidrag af klimagasser i Danmark.</w:t>
      </w:r>
    </w:p>
    <w:p w14:paraId="7733CF11" w14:textId="77777777" w:rsidR="00815F40" w:rsidRPr="00E41E6E" w:rsidRDefault="00815F40" w:rsidP="00815F40">
      <w:pPr>
        <w:jc w:val="both"/>
      </w:pPr>
      <w:r w:rsidRPr="00E41E6E">
        <w:t xml:space="preserve">Den danske husdyr- og planteproduktion bidrager væsentligt til den samlede danske eksport økonomi. Denne husdyrproduktion er et lille bidrag i denne samlede økonomi. I lokalområdet er denne produktion dog en væsentlig faktor for vækst og arbejdspladser, da den beskæftiger mange lokale håndværkere foruden direkte ansatte. </w:t>
      </w:r>
    </w:p>
    <w:p w14:paraId="199BC9CC" w14:textId="77777777" w:rsidR="00815F40" w:rsidRPr="00E41E6E" w:rsidRDefault="00815F40" w:rsidP="00815F40">
      <w:pPr>
        <w:jc w:val="both"/>
      </w:pPr>
      <w:r w:rsidRPr="00E41E6E">
        <w:t xml:space="preserve">Ejendommen har ingen indvirkning på kulturarven eller landskabet, da det er en eksisterende ejendom som er placeret som beskrevet ovenfor. </w:t>
      </w:r>
    </w:p>
    <w:p w14:paraId="08994C16" w14:textId="77777777" w:rsidR="00815F40" w:rsidRPr="00E41E6E" w:rsidRDefault="00815F40" w:rsidP="00815F40">
      <w:pPr>
        <w:jc w:val="both"/>
      </w:pPr>
      <w:r w:rsidRPr="00E41E6E">
        <w:t xml:space="preserve">Derudover vurderes det at den generelle lovgivning har indarbejdet risici for større ulykker og katastrofer, således der ikke sket utilsigtet forurening af det omkringliggende miljø. Det vurderes at brand ikke udgør nogen anden fare for det omkringliggende miljø end hvis det var et parcelhus, da installationerne udgøres af identiske materialer. </w:t>
      </w:r>
    </w:p>
    <w:p w14:paraId="7C08AB93" w14:textId="77777777" w:rsidR="00815F40" w:rsidRPr="00E41E6E" w:rsidRDefault="00815F40" w:rsidP="00815F40">
      <w:pPr>
        <w:jc w:val="both"/>
      </w:pPr>
      <w:r w:rsidRPr="00E41E6E">
        <w:t>Ejendommen er ikke placeret således den er udsat for oversvømmelse eller lignende. Det vurderes således at projektet ikke er sårbart i forhold til ulykker eller større katastrofer.</w:t>
      </w:r>
    </w:p>
    <w:p w14:paraId="73AB2075" w14:textId="77777777" w:rsidR="00815F40" w:rsidRPr="00E41E6E" w:rsidRDefault="00815F40" w:rsidP="00815F40">
      <w:pPr>
        <w:jc w:val="both"/>
      </w:pPr>
      <w:r w:rsidRPr="00E41E6E">
        <w:t>Det vurderes derfor samlet, at påvirkningen fra dette projekt hverken alene eller i sammenhæng med andre projekter vil have negative indvirkninger på det omkringliggende miljø hverken i nær eller fjernmiljøet.</w:t>
      </w:r>
    </w:p>
    <w:p w14:paraId="070924AA" w14:textId="77777777" w:rsidR="00815F40" w:rsidRPr="00AB224A" w:rsidRDefault="00815F40" w:rsidP="00815F40">
      <w:r w:rsidRPr="00E41E6E">
        <w:t xml:space="preserve">Placering og beskrivelse af </w:t>
      </w:r>
      <w:r w:rsidRPr="00AB224A">
        <w:t>projektet fremgår af ansøgningen. Der er ikke mere at tilføje.</w:t>
      </w:r>
    </w:p>
    <w:p w14:paraId="04D0407D" w14:textId="77777777" w:rsidR="00815F40" w:rsidRPr="00AB224A" w:rsidRDefault="00815F40" w:rsidP="00815F40">
      <w:r w:rsidRPr="00AB224A">
        <w:t>Foranstaltninger, der er truffet for at begrænse indvirkninger på miljøet er beskrevet i ansøgningen. Med de trufne foranstaltninger overholder ansøgningen afskæringskriterierne i husdyrbrugsloven.</w:t>
      </w:r>
    </w:p>
    <w:p w14:paraId="4446ADC3" w14:textId="77777777" w:rsidR="00815F40" w:rsidRPr="00AB224A" w:rsidRDefault="00815F40" w:rsidP="00815F40">
      <w:r w:rsidRPr="00AB224A">
        <w:t>0-alternativet er lig med den eksisterende produktion. En statisk tilstand er oftest ikke et udtryk for noget positivt, da der er ensbetydende med at hjulene er gået i stå. Dette er også tilfældet i landbruget. Det er derfor uundgåeligt, at landbruget hele tiden ændres i takt med omgivelserne.</w:t>
      </w:r>
    </w:p>
    <w:p w14:paraId="6684EE13" w14:textId="77777777" w:rsidR="00815F40" w:rsidRPr="00AB224A" w:rsidRDefault="00815F40" w:rsidP="00815F40">
      <w:r w:rsidRPr="00AB224A">
        <w:lastRenderedPageBreak/>
        <w:t>I alle virksomheder er der løbende krav til at tilpasse og optimere driften efter markedsforholdene. Inden for landbrugserhvervet er det en realitet, at landmanden står over for faldende afregningspriser i forhold til inflationen samtidigt med, at omkostningerne stiger. Der skal således produceres et stadig stigende antal enheder for at overleve økonomisk. Derfor vil det være uundgåeligt, at produktionen løbende skal optimeres og udvides.</w:t>
      </w:r>
    </w:p>
    <w:p w14:paraId="14AE3FBF" w14:textId="77777777" w:rsidR="00815F40" w:rsidRDefault="00815F40" w:rsidP="00815F40">
      <w:pPr>
        <w:rPr>
          <w:lang w:eastAsia="da-DK"/>
        </w:rPr>
      </w:pPr>
      <w:r w:rsidRPr="00AB224A">
        <w:t xml:space="preserve">Hvis produktionen ikke optimeres, smuldrer det økonomiske grundlag for virksomheden. Et konstant produktionsniveau er reelt en begyndende afvikling af produktionen med de personlige, samfundsmæssige og landskabelige konsekvenser, det giver. </w:t>
      </w:r>
      <w:r w:rsidRPr="00AB224A">
        <w:rPr>
          <w:lang w:eastAsia="da-DK"/>
        </w:rPr>
        <w:t>Samfundsmæssigt vil 0-alternativet derfor kunne betyde færre arbejdspladser dels på slagterierne, men også i de mindre lokale virksomheder (vognmænd, foderstoffer m.m.), og som følge af dette må det kunne forventes at samfundets indkomstdannelse mindskes</w:t>
      </w:r>
      <w:r w:rsidR="005C4470">
        <w:rPr>
          <w:lang w:eastAsia="da-DK"/>
        </w:rPr>
        <w:t>.</w:t>
      </w:r>
    </w:p>
    <w:p w14:paraId="7BD04AFD" w14:textId="77777777" w:rsidR="00961041" w:rsidRPr="004F6A4F" w:rsidRDefault="005C4470" w:rsidP="00961041">
      <w:pPr>
        <w:rPr>
          <w:lang w:eastAsia="da-DK"/>
        </w:rPr>
      </w:pPr>
      <w:r>
        <w:rPr>
          <w:lang w:eastAsia="da-DK"/>
        </w:rPr>
        <w:t xml:space="preserve">Det er også vurderet om </w:t>
      </w:r>
      <w:r w:rsidR="00177965">
        <w:rPr>
          <w:lang w:eastAsia="da-DK"/>
        </w:rPr>
        <w:t>goldkostalden</w:t>
      </w:r>
      <w:r>
        <w:rPr>
          <w:lang w:eastAsia="da-DK"/>
        </w:rPr>
        <w:t xml:space="preserve"> kunne placeres et andet sted på ejendommen. </w:t>
      </w:r>
      <w:r w:rsidR="00177965">
        <w:rPr>
          <w:lang w:eastAsia="da-DK"/>
        </w:rPr>
        <w:t xml:space="preserve">Den interne logistik </w:t>
      </w:r>
      <w:r w:rsidR="004F6A4F">
        <w:rPr>
          <w:lang w:eastAsia="da-DK"/>
        </w:rPr>
        <w:t xml:space="preserve">og de nuværende produktionsbygninger gør det vanskeligt at finde en anden løsning. Lige vest for den planlagte goldkostald er der en stor </w:t>
      </w:r>
      <w:proofErr w:type="spellStart"/>
      <w:r w:rsidR="004F6A4F">
        <w:rPr>
          <w:lang w:eastAsia="da-DK"/>
        </w:rPr>
        <w:t>fortank</w:t>
      </w:r>
      <w:proofErr w:type="spellEnd"/>
      <w:r w:rsidR="004F6A4F">
        <w:rPr>
          <w:lang w:eastAsia="da-DK"/>
        </w:rPr>
        <w:t>, som vil kræve en større investering at flytte. Den centrale placering gør det muligt at tilse dyrene ofte. Det er trods alt drægtige dyr som efter et kort ophold skal kælve. Det er både drægtige køer men også kvier som kælver første gang.</w:t>
      </w:r>
    </w:p>
    <w:sectPr w:rsidR="00961041" w:rsidRPr="004F6A4F" w:rsidSect="00EA420A">
      <w:headerReference w:type="default" r:id="rId23"/>
      <w:footerReference w:type="default" r:id="rId24"/>
      <w:pgSz w:w="11906" w:h="16838"/>
      <w:pgMar w:top="1701"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01456" w14:textId="77777777" w:rsidR="004D065C" w:rsidRDefault="004D065C" w:rsidP="00E3582D">
      <w:pPr>
        <w:spacing w:after="0" w:line="240" w:lineRule="auto"/>
      </w:pPr>
      <w:r>
        <w:separator/>
      </w:r>
    </w:p>
  </w:endnote>
  <w:endnote w:type="continuationSeparator" w:id="0">
    <w:p w14:paraId="7C590CD7" w14:textId="77777777" w:rsidR="004D065C" w:rsidRDefault="004D065C"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372749"/>
      <w:docPartObj>
        <w:docPartGallery w:val="Page Numbers (Bottom of Page)"/>
        <w:docPartUnique/>
      </w:docPartObj>
    </w:sdtPr>
    <w:sdtContent>
      <w:p w14:paraId="2A497CA5" w14:textId="77777777" w:rsidR="004D065C" w:rsidRDefault="004D065C">
        <w:pPr>
          <w:pStyle w:val="Sidefod"/>
          <w:jc w:val="right"/>
        </w:pPr>
        <w:r>
          <w:fldChar w:fldCharType="begin"/>
        </w:r>
        <w:r>
          <w:instrText>PAGE   \* MERGEFORMAT</w:instrText>
        </w:r>
        <w:r>
          <w:fldChar w:fldCharType="separate"/>
        </w:r>
        <w:r>
          <w:rPr>
            <w:noProof/>
          </w:rPr>
          <w:t>14</w:t>
        </w:r>
        <w:r>
          <w:fldChar w:fldCharType="end"/>
        </w:r>
      </w:p>
    </w:sdtContent>
  </w:sdt>
  <w:p w14:paraId="603F9E6E" w14:textId="77777777" w:rsidR="004D065C" w:rsidRDefault="004D065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DCFA9" w14:textId="77777777" w:rsidR="004D065C" w:rsidRDefault="004D065C" w:rsidP="00E3582D">
      <w:pPr>
        <w:spacing w:after="0" w:line="240" w:lineRule="auto"/>
      </w:pPr>
      <w:r>
        <w:separator/>
      </w:r>
    </w:p>
  </w:footnote>
  <w:footnote w:type="continuationSeparator" w:id="0">
    <w:p w14:paraId="3E0436E0" w14:textId="77777777" w:rsidR="004D065C" w:rsidRDefault="004D065C" w:rsidP="00E3582D">
      <w:pPr>
        <w:spacing w:after="0" w:line="240" w:lineRule="auto"/>
      </w:pPr>
      <w:r>
        <w:continuationSeparator/>
      </w:r>
    </w:p>
  </w:footnote>
  <w:footnote w:id="1">
    <w:p w14:paraId="42B9F6DB" w14:textId="77777777" w:rsidR="004D065C" w:rsidRDefault="004D065C">
      <w:pPr>
        <w:pStyle w:val="Fodnotetekst"/>
      </w:pPr>
      <w:r>
        <w:rPr>
          <w:rStyle w:val="Fodnotehenvisning"/>
        </w:rPr>
        <w:footnoteRef/>
      </w:r>
      <w:r>
        <w:t xml:space="preserve"> </w:t>
      </w:r>
      <w:hyperlink r:id="rId1" w:history="1">
        <w:r w:rsidRPr="009051E4">
          <w:rPr>
            <w:rStyle w:val="Hyperlink"/>
          </w:rPr>
          <w:t>https://www.arla.dk/globalassets/arla-dk/om-arla---oversigt/vores-ansvar/arlagarden/20170701-kvalitetsprogrammet-arlagarden-v.-5.3-juli-2017-dk.pdf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A590" w14:textId="77777777" w:rsidR="004D065C" w:rsidRDefault="004D065C" w:rsidP="00E3582D">
    <w:pPr>
      <w:pStyle w:val="Sidehoved"/>
      <w:jc w:val="right"/>
    </w:pPr>
    <w:r>
      <w:rPr>
        <w:noProof/>
        <w:lang w:eastAsia="da-DK"/>
      </w:rPr>
      <w:drawing>
        <wp:inline distT="0" distB="0" distL="0" distR="0" wp14:anchorId="458A5193" wp14:editId="03015638">
          <wp:extent cx="1123747" cy="660163"/>
          <wp:effectExtent l="0" t="0" r="635" b="69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6B7"/>
    <w:multiLevelType w:val="hybridMultilevel"/>
    <w:tmpl w:val="F02AFB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01296E"/>
    <w:multiLevelType w:val="hybridMultilevel"/>
    <w:tmpl w:val="182CAA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F7227"/>
    <w:multiLevelType w:val="hybridMultilevel"/>
    <w:tmpl w:val="881C0D8C"/>
    <w:lvl w:ilvl="0" w:tplc="E118E5F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2B4AC7"/>
    <w:multiLevelType w:val="hybridMultilevel"/>
    <w:tmpl w:val="A75618E6"/>
    <w:lvl w:ilvl="0" w:tplc="DB26F466">
      <w:start w:val="14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C5D58F0"/>
    <w:multiLevelType w:val="hybridMultilevel"/>
    <w:tmpl w:val="8A8A5450"/>
    <w:lvl w:ilvl="0" w:tplc="DF6A61D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D13A5"/>
    <w:multiLevelType w:val="hybridMultilevel"/>
    <w:tmpl w:val="BF468E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3E23346"/>
    <w:multiLevelType w:val="hybridMultilevel"/>
    <w:tmpl w:val="610A5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4EC08A2"/>
    <w:multiLevelType w:val="hybridMultilevel"/>
    <w:tmpl w:val="ADE249FC"/>
    <w:lvl w:ilvl="0" w:tplc="DFEAC23A">
      <w:start w:val="14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990181F"/>
    <w:multiLevelType w:val="hybridMultilevel"/>
    <w:tmpl w:val="2C505B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DCD0FE4"/>
    <w:multiLevelType w:val="hybridMultilevel"/>
    <w:tmpl w:val="A8D0E7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1790581"/>
    <w:multiLevelType w:val="hybridMultilevel"/>
    <w:tmpl w:val="8EF4A8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8F74DC1"/>
    <w:multiLevelType w:val="hybridMultilevel"/>
    <w:tmpl w:val="66C40C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6E45067"/>
    <w:multiLevelType w:val="hybridMultilevel"/>
    <w:tmpl w:val="D938E79E"/>
    <w:lvl w:ilvl="0" w:tplc="BDDE65A4">
      <w:start w:val="14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8AD4D5C"/>
    <w:multiLevelType w:val="hybridMultilevel"/>
    <w:tmpl w:val="22F678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8"/>
  </w:num>
  <w:num w:numId="3">
    <w:abstractNumId w:val="15"/>
  </w:num>
  <w:num w:numId="4">
    <w:abstractNumId w:val="23"/>
  </w:num>
  <w:num w:numId="5">
    <w:abstractNumId w:val="13"/>
  </w:num>
  <w:num w:numId="6">
    <w:abstractNumId w:val="20"/>
  </w:num>
  <w:num w:numId="7">
    <w:abstractNumId w:val="19"/>
  </w:num>
  <w:num w:numId="8">
    <w:abstractNumId w:val="14"/>
  </w:num>
  <w:num w:numId="9">
    <w:abstractNumId w:val="7"/>
  </w:num>
  <w:num w:numId="10">
    <w:abstractNumId w:val="4"/>
  </w:num>
  <w:num w:numId="11">
    <w:abstractNumId w:val="17"/>
  </w:num>
  <w:num w:numId="12">
    <w:abstractNumId w:val="22"/>
  </w:num>
  <w:num w:numId="13">
    <w:abstractNumId w:val="2"/>
  </w:num>
  <w:num w:numId="14">
    <w:abstractNumId w:val="5"/>
  </w:num>
  <w:num w:numId="15">
    <w:abstractNumId w:val="1"/>
  </w:num>
  <w:num w:numId="16">
    <w:abstractNumId w:val="3"/>
  </w:num>
  <w:num w:numId="17">
    <w:abstractNumId w:val="9"/>
  </w:num>
  <w:num w:numId="18">
    <w:abstractNumId w:val="21"/>
  </w:num>
  <w:num w:numId="19">
    <w:abstractNumId w:val="12"/>
  </w:num>
  <w:num w:numId="20">
    <w:abstractNumId w:val="11"/>
  </w:num>
  <w:num w:numId="21">
    <w:abstractNumId w:val="16"/>
  </w:num>
  <w:num w:numId="22">
    <w:abstractNumId w:val="10"/>
  </w:num>
  <w:num w:numId="23">
    <w:abstractNumId w:val="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82D"/>
    <w:rsid w:val="00001998"/>
    <w:rsid w:val="000103BC"/>
    <w:rsid w:val="000166E1"/>
    <w:rsid w:val="000209BE"/>
    <w:rsid w:val="00024FFA"/>
    <w:rsid w:val="00025914"/>
    <w:rsid w:val="00030DED"/>
    <w:rsid w:val="00033050"/>
    <w:rsid w:val="000360E7"/>
    <w:rsid w:val="0003707F"/>
    <w:rsid w:val="0004219A"/>
    <w:rsid w:val="0004548D"/>
    <w:rsid w:val="00046125"/>
    <w:rsid w:val="00046752"/>
    <w:rsid w:val="00050B15"/>
    <w:rsid w:val="00052861"/>
    <w:rsid w:val="00055DD9"/>
    <w:rsid w:val="000567FF"/>
    <w:rsid w:val="00057142"/>
    <w:rsid w:val="000603A8"/>
    <w:rsid w:val="00061115"/>
    <w:rsid w:val="000665F6"/>
    <w:rsid w:val="0007085F"/>
    <w:rsid w:val="0007146F"/>
    <w:rsid w:val="000749C1"/>
    <w:rsid w:val="00076123"/>
    <w:rsid w:val="00083405"/>
    <w:rsid w:val="00091587"/>
    <w:rsid w:val="00093076"/>
    <w:rsid w:val="000A0A1E"/>
    <w:rsid w:val="000A194F"/>
    <w:rsid w:val="000B0E00"/>
    <w:rsid w:val="000B41E2"/>
    <w:rsid w:val="000B4352"/>
    <w:rsid w:val="000C52C2"/>
    <w:rsid w:val="000C6ADA"/>
    <w:rsid w:val="000D0BA9"/>
    <w:rsid w:val="000D28C5"/>
    <w:rsid w:val="000D341D"/>
    <w:rsid w:val="000D362B"/>
    <w:rsid w:val="000D7497"/>
    <w:rsid w:val="000D7AA1"/>
    <w:rsid w:val="000D7F95"/>
    <w:rsid w:val="000E3A58"/>
    <w:rsid w:val="000E616E"/>
    <w:rsid w:val="000F79BC"/>
    <w:rsid w:val="000F7D96"/>
    <w:rsid w:val="00107138"/>
    <w:rsid w:val="00107F0C"/>
    <w:rsid w:val="001110C9"/>
    <w:rsid w:val="00112FB3"/>
    <w:rsid w:val="001150A1"/>
    <w:rsid w:val="001230A0"/>
    <w:rsid w:val="00126BC2"/>
    <w:rsid w:val="0012726C"/>
    <w:rsid w:val="001310D2"/>
    <w:rsid w:val="0013353D"/>
    <w:rsid w:val="00137323"/>
    <w:rsid w:val="00152B98"/>
    <w:rsid w:val="00156930"/>
    <w:rsid w:val="00156ED7"/>
    <w:rsid w:val="00156F50"/>
    <w:rsid w:val="001613BA"/>
    <w:rsid w:val="0016209A"/>
    <w:rsid w:val="00162B94"/>
    <w:rsid w:val="00162BEF"/>
    <w:rsid w:val="001645A0"/>
    <w:rsid w:val="0016797D"/>
    <w:rsid w:val="00172041"/>
    <w:rsid w:val="00177965"/>
    <w:rsid w:val="0018041A"/>
    <w:rsid w:val="001810D9"/>
    <w:rsid w:val="001846C7"/>
    <w:rsid w:val="0018649F"/>
    <w:rsid w:val="001865AD"/>
    <w:rsid w:val="00194573"/>
    <w:rsid w:val="00197520"/>
    <w:rsid w:val="0019797C"/>
    <w:rsid w:val="001A0381"/>
    <w:rsid w:val="001A1D3C"/>
    <w:rsid w:val="001A6FB5"/>
    <w:rsid w:val="001C468A"/>
    <w:rsid w:val="001E0803"/>
    <w:rsid w:val="001E192E"/>
    <w:rsid w:val="001E2059"/>
    <w:rsid w:val="001E3BCA"/>
    <w:rsid w:val="001E4D41"/>
    <w:rsid w:val="001F1567"/>
    <w:rsid w:val="001F3233"/>
    <w:rsid w:val="001F48B8"/>
    <w:rsid w:val="001F6A63"/>
    <w:rsid w:val="002012A0"/>
    <w:rsid w:val="002019B1"/>
    <w:rsid w:val="00210508"/>
    <w:rsid w:val="002209B2"/>
    <w:rsid w:val="00223449"/>
    <w:rsid w:val="00224FB8"/>
    <w:rsid w:val="002266C5"/>
    <w:rsid w:val="00227F7B"/>
    <w:rsid w:val="00231122"/>
    <w:rsid w:val="00231339"/>
    <w:rsid w:val="002404A7"/>
    <w:rsid w:val="00240EF9"/>
    <w:rsid w:val="0024309A"/>
    <w:rsid w:val="0024358A"/>
    <w:rsid w:val="00247ABA"/>
    <w:rsid w:val="00255BC7"/>
    <w:rsid w:val="0025609E"/>
    <w:rsid w:val="00256309"/>
    <w:rsid w:val="00257505"/>
    <w:rsid w:val="0026549E"/>
    <w:rsid w:val="00270748"/>
    <w:rsid w:val="00281805"/>
    <w:rsid w:val="00282E0E"/>
    <w:rsid w:val="00286E57"/>
    <w:rsid w:val="00293196"/>
    <w:rsid w:val="00295407"/>
    <w:rsid w:val="002955E3"/>
    <w:rsid w:val="0029698F"/>
    <w:rsid w:val="002A2235"/>
    <w:rsid w:val="002A36BC"/>
    <w:rsid w:val="002A3A36"/>
    <w:rsid w:val="002B5C63"/>
    <w:rsid w:val="002B6F0D"/>
    <w:rsid w:val="002C07D9"/>
    <w:rsid w:val="002C105A"/>
    <w:rsid w:val="002C1999"/>
    <w:rsid w:val="002C3A79"/>
    <w:rsid w:val="002D5710"/>
    <w:rsid w:val="002E007E"/>
    <w:rsid w:val="002E1A90"/>
    <w:rsid w:val="002E4F17"/>
    <w:rsid w:val="002F0978"/>
    <w:rsid w:val="002F100A"/>
    <w:rsid w:val="002F6358"/>
    <w:rsid w:val="0031097F"/>
    <w:rsid w:val="0031581D"/>
    <w:rsid w:val="00317D7B"/>
    <w:rsid w:val="00322B46"/>
    <w:rsid w:val="003233E1"/>
    <w:rsid w:val="00324AE6"/>
    <w:rsid w:val="00326286"/>
    <w:rsid w:val="00327EBF"/>
    <w:rsid w:val="00335117"/>
    <w:rsid w:val="003360B5"/>
    <w:rsid w:val="00336259"/>
    <w:rsid w:val="00340191"/>
    <w:rsid w:val="00340866"/>
    <w:rsid w:val="00342FA3"/>
    <w:rsid w:val="00354F31"/>
    <w:rsid w:val="00357071"/>
    <w:rsid w:val="003573C7"/>
    <w:rsid w:val="00365564"/>
    <w:rsid w:val="00371DFE"/>
    <w:rsid w:val="00373AD1"/>
    <w:rsid w:val="0037493E"/>
    <w:rsid w:val="003809E7"/>
    <w:rsid w:val="00387B91"/>
    <w:rsid w:val="00391021"/>
    <w:rsid w:val="00397196"/>
    <w:rsid w:val="003A2A38"/>
    <w:rsid w:val="003A59D1"/>
    <w:rsid w:val="003B163F"/>
    <w:rsid w:val="003B2A50"/>
    <w:rsid w:val="003B3DE1"/>
    <w:rsid w:val="003B49BB"/>
    <w:rsid w:val="003B62ED"/>
    <w:rsid w:val="003B6A4A"/>
    <w:rsid w:val="003B77AD"/>
    <w:rsid w:val="003C1470"/>
    <w:rsid w:val="003C166E"/>
    <w:rsid w:val="003C2005"/>
    <w:rsid w:val="003D0A89"/>
    <w:rsid w:val="003D11DC"/>
    <w:rsid w:val="003D2E2E"/>
    <w:rsid w:val="003E7459"/>
    <w:rsid w:val="003F0B8B"/>
    <w:rsid w:val="003F4524"/>
    <w:rsid w:val="00404367"/>
    <w:rsid w:val="004062B7"/>
    <w:rsid w:val="004106B9"/>
    <w:rsid w:val="004108C4"/>
    <w:rsid w:val="00410C17"/>
    <w:rsid w:val="004158FF"/>
    <w:rsid w:val="0042001F"/>
    <w:rsid w:val="004245A0"/>
    <w:rsid w:val="004366B4"/>
    <w:rsid w:val="00436784"/>
    <w:rsid w:val="00437B87"/>
    <w:rsid w:val="004468F6"/>
    <w:rsid w:val="004504FD"/>
    <w:rsid w:val="00461E79"/>
    <w:rsid w:val="00465292"/>
    <w:rsid w:val="00465DD7"/>
    <w:rsid w:val="004667F1"/>
    <w:rsid w:val="00466BC2"/>
    <w:rsid w:val="00473BAB"/>
    <w:rsid w:val="00481D6D"/>
    <w:rsid w:val="00487EC0"/>
    <w:rsid w:val="00491302"/>
    <w:rsid w:val="00497291"/>
    <w:rsid w:val="004A0A6A"/>
    <w:rsid w:val="004A1849"/>
    <w:rsid w:val="004A1E75"/>
    <w:rsid w:val="004A3B5A"/>
    <w:rsid w:val="004A53CC"/>
    <w:rsid w:val="004A7939"/>
    <w:rsid w:val="004B1746"/>
    <w:rsid w:val="004B38CB"/>
    <w:rsid w:val="004B6BBB"/>
    <w:rsid w:val="004C0D05"/>
    <w:rsid w:val="004C6E10"/>
    <w:rsid w:val="004D065C"/>
    <w:rsid w:val="004D24AE"/>
    <w:rsid w:val="004D39A9"/>
    <w:rsid w:val="004E00F5"/>
    <w:rsid w:val="004E4B2B"/>
    <w:rsid w:val="004F0632"/>
    <w:rsid w:val="004F1023"/>
    <w:rsid w:val="004F2C7F"/>
    <w:rsid w:val="004F3347"/>
    <w:rsid w:val="004F5153"/>
    <w:rsid w:val="004F6A4F"/>
    <w:rsid w:val="005000D4"/>
    <w:rsid w:val="00500FE8"/>
    <w:rsid w:val="00506067"/>
    <w:rsid w:val="005100CE"/>
    <w:rsid w:val="00510358"/>
    <w:rsid w:val="00514F20"/>
    <w:rsid w:val="0051605D"/>
    <w:rsid w:val="005172A4"/>
    <w:rsid w:val="0052269B"/>
    <w:rsid w:val="00527173"/>
    <w:rsid w:val="00527998"/>
    <w:rsid w:val="005323B1"/>
    <w:rsid w:val="00532E78"/>
    <w:rsid w:val="00534846"/>
    <w:rsid w:val="00541CA2"/>
    <w:rsid w:val="005452B5"/>
    <w:rsid w:val="0055008D"/>
    <w:rsid w:val="00551E63"/>
    <w:rsid w:val="00552258"/>
    <w:rsid w:val="005533B2"/>
    <w:rsid w:val="00555C86"/>
    <w:rsid w:val="00560A07"/>
    <w:rsid w:val="00560BE4"/>
    <w:rsid w:val="00566C6D"/>
    <w:rsid w:val="00570249"/>
    <w:rsid w:val="00574CC9"/>
    <w:rsid w:val="00581D03"/>
    <w:rsid w:val="00585BD9"/>
    <w:rsid w:val="005915D1"/>
    <w:rsid w:val="00591F8A"/>
    <w:rsid w:val="005B7196"/>
    <w:rsid w:val="005C24C8"/>
    <w:rsid w:val="005C25BC"/>
    <w:rsid w:val="005C4470"/>
    <w:rsid w:val="005C6374"/>
    <w:rsid w:val="005D5D3B"/>
    <w:rsid w:val="005D6A86"/>
    <w:rsid w:val="005D6CC2"/>
    <w:rsid w:val="005E0458"/>
    <w:rsid w:val="005E7477"/>
    <w:rsid w:val="005F0ED9"/>
    <w:rsid w:val="005F56C0"/>
    <w:rsid w:val="006002B6"/>
    <w:rsid w:val="00603502"/>
    <w:rsid w:val="00604271"/>
    <w:rsid w:val="00604550"/>
    <w:rsid w:val="00611CC3"/>
    <w:rsid w:val="006173AB"/>
    <w:rsid w:val="00620C0B"/>
    <w:rsid w:val="006240F3"/>
    <w:rsid w:val="00640367"/>
    <w:rsid w:val="00643EE6"/>
    <w:rsid w:val="00644295"/>
    <w:rsid w:val="0064528D"/>
    <w:rsid w:val="00654DF0"/>
    <w:rsid w:val="00660808"/>
    <w:rsid w:val="00662F46"/>
    <w:rsid w:val="00666017"/>
    <w:rsid w:val="00670F61"/>
    <w:rsid w:val="00671BEF"/>
    <w:rsid w:val="006753A2"/>
    <w:rsid w:val="00676B46"/>
    <w:rsid w:val="006841F4"/>
    <w:rsid w:val="00685A3E"/>
    <w:rsid w:val="006863BF"/>
    <w:rsid w:val="00687BFA"/>
    <w:rsid w:val="0069001D"/>
    <w:rsid w:val="00690DB5"/>
    <w:rsid w:val="0069278F"/>
    <w:rsid w:val="00692CE2"/>
    <w:rsid w:val="00696289"/>
    <w:rsid w:val="00696D0B"/>
    <w:rsid w:val="006972B2"/>
    <w:rsid w:val="006B662D"/>
    <w:rsid w:val="006B6777"/>
    <w:rsid w:val="006B6870"/>
    <w:rsid w:val="006C092A"/>
    <w:rsid w:val="006C1E68"/>
    <w:rsid w:val="006D0B2D"/>
    <w:rsid w:val="006D1EA6"/>
    <w:rsid w:val="006D3378"/>
    <w:rsid w:val="006D5BC5"/>
    <w:rsid w:val="006D6278"/>
    <w:rsid w:val="006D6AD5"/>
    <w:rsid w:val="006E0B84"/>
    <w:rsid w:val="006E1974"/>
    <w:rsid w:val="006E2313"/>
    <w:rsid w:val="006E42A1"/>
    <w:rsid w:val="006F0CF0"/>
    <w:rsid w:val="006F1D15"/>
    <w:rsid w:val="006F7A2C"/>
    <w:rsid w:val="00701C57"/>
    <w:rsid w:val="00703F92"/>
    <w:rsid w:val="00704E9B"/>
    <w:rsid w:val="00705FB6"/>
    <w:rsid w:val="00714BB9"/>
    <w:rsid w:val="00720C92"/>
    <w:rsid w:val="00721D6C"/>
    <w:rsid w:val="007270DC"/>
    <w:rsid w:val="0072755F"/>
    <w:rsid w:val="00727F98"/>
    <w:rsid w:val="007304E5"/>
    <w:rsid w:val="00733BC8"/>
    <w:rsid w:val="007343E7"/>
    <w:rsid w:val="00735304"/>
    <w:rsid w:val="007358A9"/>
    <w:rsid w:val="00735B08"/>
    <w:rsid w:val="00735E34"/>
    <w:rsid w:val="0074129C"/>
    <w:rsid w:val="00752C01"/>
    <w:rsid w:val="0075797F"/>
    <w:rsid w:val="00757E34"/>
    <w:rsid w:val="00760169"/>
    <w:rsid w:val="007632F1"/>
    <w:rsid w:val="00767425"/>
    <w:rsid w:val="00767606"/>
    <w:rsid w:val="00780871"/>
    <w:rsid w:val="007828AD"/>
    <w:rsid w:val="00782B3A"/>
    <w:rsid w:val="0078516C"/>
    <w:rsid w:val="007852C1"/>
    <w:rsid w:val="0079231A"/>
    <w:rsid w:val="00795F09"/>
    <w:rsid w:val="0079769E"/>
    <w:rsid w:val="007A23E4"/>
    <w:rsid w:val="007A34C7"/>
    <w:rsid w:val="007A4867"/>
    <w:rsid w:val="007A490B"/>
    <w:rsid w:val="007A5EB4"/>
    <w:rsid w:val="007A7182"/>
    <w:rsid w:val="007A77F1"/>
    <w:rsid w:val="007B1726"/>
    <w:rsid w:val="007C0E33"/>
    <w:rsid w:val="007C1444"/>
    <w:rsid w:val="007C169A"/>
    <w:rsid w:val="007C4A45"/>
    <w:rsid w:val="007C721D"/>
    <w:rsid w:val="007D025F"/>
    <w:rsid w:val="007D679A"/>
    <w:rsid w:val="007E0AB0"/>
    <w:rsid w:val="007E10D7"/>
    <w:rsid w:val="007E5D66"/>
    <w:rsid w:val="007E6D42"/>
    <w:rsid w:val="007F2A86"/>
    <w:rsid w:val="007F5A7F"/>
    <w:rsid w:val="007F770E"/>
    <w:rsid w:val="0080013A"/>
    <w:rsid w:val="00801EBE"/>
    <w:rsid w:val="0080214A"/>
    <w:rsid w:val="00804549"/>
    <w:rsid w:val="00810A1D"/>
    <w:rsid w:val="00811090"/>
    <w:rsid w:val="008120B6"/>
    <w:rsid w:val="00812150"/>
    <w:rsid w:val="0081351B"/>
    <w:rsid w:val="00815F40"/>
    <w:rsid w:val="008327E1"/>
    <w:rsid w:val="008401F6"/>
    <w:rsid w:val="00842908"/>
    <w:rsid w:val="008435F0"/>
    <w:rsid w:val="00845444"/>
    <w:rsid w:val="008512C2"/>
    <w:rsid w:val="0085219C"/>
    <w:rsid w:val="00854145"/>
    <w:rsid w:val="0086055C"/>
    <w:rsid w:val="00861EA5"/>
    <w:rsid w:val="00863BA3"/>
    <w:rsid w:val="008705C8"/>
    <w:rsid w:val="00871AFC"/>
    <w:rsid w:val="008739CA"/>
    <w:rsid w:val="008744BF"/>
    <w:rsid w:val="00874E86"/>
    <w:rsid w:val="00875B01"/>
    <w:rsid w:val="00877B74"/>
    <w:rsid w:val="00881FFF"/>
    <w:rsid w:val="0088331C"/>
    <w:rsid w:val="00886B44"/>
    <w:rsid w:val="008902B2"/>
    <w:rsid w:val="00891A02"/>
    <w:rsid w:val="00891A69"/>
    <w:rsid w:val="008A5197"/>
    <w:rsid w:val="008A6D56"/>
    <w:rsid w:val="008B525D"/>
    <w:rsid w:val="008B71CA"/>
    <w:rsid w:val="008C1976"/>
    <w:rsid w:val="008C1E3B"/>
    <w:rsid w:val="008C52A8"/>
    <w:rsid w:val="008C5964"/>
    <w:rsid w:val="008C75F0"/>
    <w:rsid w:val="008D584D"/>
    <w:rsid w:val="008E7DAC"/>
    <w:rsid w:val="008E7DFD"/>
    <w:rsid w:val="008F20B3"/>
    <w:rsid w:val="008F2FC0"/>
    <w:rsid w:val="008F472C"/>
    <w:rsid w:val="00904A9B"/>
    <w:rsid w:val="009056A7"/>
    <w:rsid w:val="00906D57"/>
    <w:rsid w:val="00906EE7"/>
    <w:rsid w:val="00910316"/>
    <w:rsid w:val="00916FA5"/>
    <w:rsid w:val="00924B85"/>
    <w:rsid w:val="00927486"/>
    <w:rsid w:val="00930F81"/>
    <w:rsid w:val="00935E47"/>
    <w:rsid w:val="00941524"/>
    <w:rsid w:val="00943B6B"/>
    <w:rsid w:val="00946029"/>
    <w:rsid w:val="009545B6"/>
    <w:rsid w:val="00955C59"/>
    <w:rsid w:val="00961041"/>
    <w:rsid w:val="0096663F"/>
    <w:rsid w:val="009708DA"/>
    <w:rsid w:val="0097576B"/>
    <w:rsid w:val="00975A03"/>
    <w:rsid w:val="00975A7F"/>
    <w:rsid w:val="00980746"/>
    <w:rsid w:val="00982B55"/>
    <w:rsid w:val="00984291"/>
    <w:rsid w:val="00987E58"/>
    <w:rsid w:val="00987FB3"/>
    <w:rsid w:val="009903F3"/>
    <w:rsid w:val="00990FAE"/>
    <w:rsid w:val="0099309F"/>
    <w:rsid w:val="00993579"/>
    <w:rsid w:val="009A06DA"/>
    <w:rsid w:val="009A08B7"/>
    <w:rsid w:val="009A0D8A"/>
    <w:rsid w:val="009A2C5E"/>
    <w:rsid w:val="009A58D7"/>
    <w:rsid w:val="009A6054"/>
    <w:rsid w:val="009A7958"/>
    <w:rsid w:val="009B0D69"/>
    <w:rsid w:val="009B49CE"/>
    <w:rsid w:val="009B5914"/>
    <w:rsid w:val="009B7818"/>
    <w:rsid w:val="009B79A1"/>
    <w:rsid w:val="009C054E"/>
    <w:rsid w:val="009C1DAA"/>
    <w:rsid w:val="009C43AC"/>
    <w:rsid w:val="009C6A4A"/>
    <w:rsid w:val="009D4854"/>
    <w:rsid w:val="009D7DFC"/>
    <w:rsid w:val="009E0EA0"/>
    <w:rsid w:val="009E1D67"/>
    <w:rsid w:val="009E2DCE"/>
    <w:rsid w:val="009E7F79"/>
    <w:rsid w:val="009F16A0"/>
    <w:rsid w:val="009F2811"/>
    <w:rsid w:val="009F4906"/>
    <w:rsid w:val="009F694A"/>
    <w:rsid w:val="00A00B7B"/>
    <w:rsid w:val="00A11A8E"/>
    <w:rsid w:val="00A12CB9"/>
    <w:rsid w:val="00A13AF1"/>
    <w:rsid w:val="00A14980"/>
    <w:rsid w:val="00A26384"/>
    <w:rsid w:val="00A349E3"/>
    <w:rsid w:val="00A34D4B"/>
    <w:rsid w:val="00A404A3"/>
    <w:rsid w:val="00A41DD7"/>
    <w:rsid w:val="00A60CC0"/>
    <w:rsid w:val="00A70B7B"/>
    <w:rsid w:val="00A72A14"/>
    <w:rsid w:val="00A737B0"/>
    <w:rsid w:val="00A771AE"/>
    <w:rsid w:val="00A82E0A"/>
    <w:rsid w:val="00A853DF"/>
    <w:rsid w:val="00A902AB"/>
    <w:rsid w:val="00A979FB"/>
    <w:rsid w:val="00AA0C74"/>
    <w:rsid w:val="00AA6D1F"/>
    <w:rsid w:val="00AA783E"/>
    <w:rsid w:val="00AB64D7"/>
    <w:rsid w:val="00AC090C"/>
    <w:rsid w:val="00AC48F4"/>
    <w:rsid w:val="00AC6BA5"/>
    <w:rsid w:val="00AD01CA"/>
    <w:rsid w:val="00AD1E41"/>
    <w:rsid w:val="00AD4D98"/>
    <w:rsid w:val="00AE2B8B"/>
    <w:rsid w:val="00AE547B"/>
    <w:rsid w:val="00AF0AA5"/>
    <w:rsid w:val="00AF3CB3"/>
    <w:rsid w:val="00AF7F43"/>
    <w:rsid w:val="00B009DB"/>
    <w:rsid w:val="00B03037"/>
    <w:rsid w:val="00B0410E"/>
    <w:rsid w:val="00B0458E"/>
    <w:rsid w:val="00B12A46"/>
    <w:rsid w:val="00B15724"/>
    <w:rsid w:val="00B16454"/>
    <w:rsid w:val="00B17CEA"/>
    <w:rsid w:val="00B23489"/>
    <w:rsid w:val="00B23C51"/>
    <w:rsid w:val="00B246FF"/>
    <w:rsid w:val="00B27742"/>
    <w:rsid w:val="00B278CC"/>
    <w:rsid w:val="00B31359"/>
    <w:rsid w:val="00B36E58"/>
    <w:rsid w:val="00B37AC2"/>
    <w:rsid w:val="00B510B7"/>
    <w:rsid w:val="00B55A0C"/>
    <w:rsid w:val="00B600A5"/>
    <w:rsid w:val="00B629B2"/>
    <w:rsid w:val="00B64935"/>
    <w:rsid w:val="00B7007F"/>
    <w:rsid w:val="00B74C1B"/>
    <w:rsid w:val="00B74F9E"/>
    <w:rsid w:val="00B75838"/>
    <w:rsid w:val="00B80575"/>
    <w:rsid w:val="00B85624"/>
    <w:rsid w:val="00B866CF"/>
    <w:rsid w:val="00B86A87"/>
    <w:rsid w:val="00B86F0B"/>
    <w:rsid w:val="00B87169"/>
    <w:rsid w:val="00B87C30"/>
    <w:rsid w:val="00B92D6F"/>
    <w:rsid w:val="00B92EFB"/>
    <w:rsid w:val="00BA1980"/>
    <w:rsid w:val="00BA6641"/>
    <w:rsid w:val="00BB0812"/>
    <w:rsid w:val="00BB487C"/>
    <w:rsid w:val="00BB4CA9"/>
    <w:rsid w:val="00BC054A"/>
    <w:rsid w:val="00BC0FB0"/>
    <w:rsid w:val="00BC26F6"/>
    <w:rsid w:val="00BC4FB4"/>
    <w:rsid w:val="00BC5E13"/>
    <w:rsid w:val="00BD3A7E"/>
    <w:rsid w:val="00BD7B42"/>
    <w:rsid w:val="00BF2169"/>
    <w:rsid w:val="00BF4C69"/>
    <w:rsid w:val="00C10407"/>
    <w:rsid w:val="00C15D2C"/>
    <w:rsid w:val="00C204D3"/>
    <w:rsid w:val="00C21EB0"/>
    <w:rsid w:val="00C25836"/>
    <w:rsid w:val="00C27DA6"/>
    <w:rsid w:val="00C35B1D"/>
    <w:rsid w:val="00C53BB7"/>
    <w:rsid w:val="00C5463F"/>
    <w:rsid w:val="00C54B91"/>
    <w:rsid w:val="00C54D61"/>
    <w:rsid w:val="00C628CB"/>
    <w:rsid w:val="00C666E8"/>
    <w:rsid w:val="00C675B0"/>
    <w:rsid w:val="00C718BA"/>
    <w:rsid w:val="00C7267B"/>
    <w:rsid w:val="00C744D0"/>
    <w:rsid w:val="00C76E06"/>
    <w:rsid w:val="00C775C7"/>
    <w:rsid w:val="00C864EE"/>
    <w:rsid w:val="00C92670"/>
    <w:rsid w:val="00C96CC1"/>
    <w:rsid w:val="00C97A23"/>
    <w:rsid w:val="00CA02FB"/>
    <w:rsid w:val="00CB3096"/>
    <w:rsid w:val="00CB5D8A"/>
    <w:rsid w:val="00CC10FD"/>
    <w:rsid w:val="00CC3799"/>
    <w:rsid w:val="00CC40D7"/>
    <w:rsid w:val="00CC54E1"/>
    <w:rsid w:val="00CC6CA2"/>
    <w:rsid w:val="00CD0C4C"/>
    <w:rsid w:val="00CD19C6"/>
    <w:rsid w:val="00CE4A28"/>
    <w:rsid w:val="00CE5BF5"/>
    <w:rsid w:val="00CF15AC"/>
    <w:rsid w:val="00CF3FE2"/>
    <w:rsid w:val="00CF5243"/>
    <w:rsid w:val="00D11826"/>
    <w:rsid w:val="00D13888"/>
    <w:rsid w:val="00D17540"/>
    <w:rsid w:val="00D207E9"/>
    <w:rsid w:val="00D2235D"/>
    <w:rsid w:val="00D23683"/>
    <w:rsid w:val="00D25597"/>
    <w:rsid w:val="00D263FE"/>
    <w:rsid w:val="00D3288A"/>
    <w:rsid w:val="00D3398E"/>
    <w:rsid w:val="00D370E9"/>
    <w:rsid w:val="00D40AEE"/>
    <w:rsid w:val="00D42085"/>
    <w:rsid w:val="00D42DF4"/>
    <w:rsid w:val="00D570D3"/>
    <w:rsid w:val="00D6264A"/>
    <w:rsid w:val="00D64C19"/>
    <w:rsid w:val="00D65699"/>
    <w:rsid w:val="00D65714"/>
    <w:rsid w:val="00D660AF"/>
    <w:rsid w:val="00D67523"/>
    <w:rsid w:val="00D71C1B"/>
    <w:rsid w:val="00D73C11"/>
    <w:rsid w:val="00D763CD"/>
    <w:rsid w:val="00D832D4"/>
    <w:rsid w:val="00D834BB"/>
    <w:rsid w:val="00D857F6"/>
    <w:rsid w:val="00D90B53"/>
    <w:rsid w:val="00D933E9"/>
    <w:rsid w:val="00D97B79"/>
    <w:rsid w:val="00DA7CB1"/>
    <w:rsid w:val="00DA7D5E"/>
    <w:rsid w:val="00DB796B"/>
    <w:rsid w:val="00DC3063"/>
    <w:rsid w:val="00DC7DE4"/>
    <w:rsid w:val="00DD4B30"/>
    <w:rsid w:val="00DE5E2E"/>
    <w:rsid w:val="00DF135E"/>
    <w:rsid w:val="00DF5AE8"/>
    <w:rsid w:val="00DF5D2D"/>
    <w:rsid w:val="00DF6918"/>
    <w:rsid w:val="00E000D3"/>
    <w:rsid w:val="00E03B48"/>
    <w:rsid w:val="00E15E5B"/>
    <w:rsid w:val="00E22A9D"/>
    <w:rsid w:val="00E24C4A"/>
    <w:rsid w:val="00E265E5"/>
    <w:rsid w:val="00E329FD"/>
    <w:rsid w:val="00E3315B"/>
    <w:rsid w:val="00E3582D"/>
    <w:rsid w:val="00E36516"/>
    <w:rsid w:val="00E3749F"/>
    <w:rsid w:val="00E37C9D"/>
    <w:rsid w:val="00E458F1"/>
    <w:rsid w:val="00E46036"/>
    <w:rsid w:val="00E47D08"/>
    <w:rsid w:val="00E520DE"/>
    <w:rsid w:val="00E62647"/>
    <w:rsid w:val="00E67149"/>
    <w:rsid w:val="00E72202"/>
    <w:rsid w:val="00E73267"/>
    <w:rsid w:val="00E7574E"/>
    <w:rsid w:val="00E77D98"/>
    <w:rsid w:val="00E919E9"/>
    <w:rsid w:val="00E92642"/>
    <w:rsid w:val="00E93A6B"/>
    <w:rsid w:val="00E94357"/>
    <w:rsid w:val="00E97074"/>
    <w:rsid w:val="00E97AD5"/>
    <w:rsid w:val="00EA133A"/>
    <w:rsid w:val="00EA420A"/>
    <w:rsid w:val="00EA4A47"/>
    <w:rsid w:val="00EA6C5C"/>
    <w:rsid w:val="00EB0571"/>
    <w:rsid w:val="00EB1CC9"/>
    <w:rsid w:val="00EB504D"/>
    <w:rsid w:val="00EB72DA"/>
    <w:rsid w:val="00EB7F4A"/>
    <w:rsid w:val="00EC3CA7"/>
    <w:rsid w:val="00ED14C1"/>
    <w:rsid w:val="00EE4CE0"/>
    <w:rsid w:val="00EE5A5C"/>
    <w:rsid w:val="00EE687C"/>
    <w:rsid w:val="00EF3191"/>
    <w:rsid w:val="00EF55C0"/>
    <w:rsid w:val="00EF60A2"/>
    <w:rsid w:val="00EF7D79"/>
    <w:rsid w:val="00EF7E2A"/>
    <w:rsid w:val="00F01ABE"/>
    <w:rsid w:val="00F05E85"/>
    <w:rsid w:val="00F1180C"/>
    <w:rsid w:val="00F133C8"/>
    <w:rsid w:val="00F20D5A"/>
    <w:rsid w:val="00F21354"/>
    <w:rsid w:val="00F25729"/>
    <w:rsid w:val="00F40B27"/>
    <w:rsid w:val="00F52A82"/>
    <w:rsid w:val="00F617AF"/>
    <w:rsid w:val="00F667B8"/>
    <w:rsid w:val="00F669FD"/>
    <w:rsid w:val="00F67F1A"/>
    <w:rsid w:val="00F67FE5"/>
    <w:rsid w:val="00F70746"/>
    <w:rsid w:val="00F71404"/>
    <w:rsid w:val="00F727B4"/>
    <w:rsid w:val="00F73936"/>
    <w:rsid w:val="00F76730"/>
    <w:rsid w:val="00F83540"/>
    <w:rsid w:val="00FA0280"/>
    <w:rsid w:val="00FA5722"/>
    <w:rsid w:val="00FA5A9A"/>
    <w:rsid w:val="00FA764A"/>
    <w:rsid w:val="00FB2311"/>
    <w:rsid w:val="00FB2D2F"/>
    <w:rsid w:val="00FB3019"/>
    <w:rsid w:val="00FB3515"/>
    <w:rsid w:val="00FB7ADC"/>
    <w:rsid w:val="00FC4688"/>
    <w:rsid w:val="00FC4F72"/>
    <w:rsid w:val="00FD5532"/>
    <w:rsid w:val="00FD593E"/>
    <w:rsid w:val="00FD7900"/>
    <w:rsid w:val="00FE4D12"/>
    <w:rsid w:val="00FE72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F427EF"/>
  <w15:docId w15:val="{8BBFAF1E-C652-4B88-9B84-EC2C0D75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C4FB4"/>
    <w:pPr>
      <w:keepNext/>
      <w:keepLines/>
      <w:spacing w:before="200" w:after="0"/>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4B6BBB"/>
    <w:pPr>
      <w:keepNext/>
      <w:keepLines/>
      <w:spacing w:before="200" w:after="0"/>
      <w:outlineLvl w:val="3"/>
    </w:pPr>
    <w:rPr>
      <w:rFonts w:eastAsiaTheme="majorEastAsia" w:cstheme="majorBidi"/>
      <w:b/>
      <w:bCs/>
      <w:i/>
      <w:iCs/>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BC4FB4"/>
    <w:rPr>
      <w:rFonts w:eastAsiaTheme="majorEastAsia" w:cstheme="majorBidi"/>
      <w:b/>
      <w:bCs/>
    </w:rPr>
  </w:style>
  <w:style w:type="character" w:customStyle="1" w:styleId="Overskrift4Tegn">
    <w:name w:val="Overskrift 4 Tegn"/>
    <w:basedOn w:val="Standardskrifttypeiafsnit"/>
    <w:link w:val="Overskrift4"/>
    <w:uiPriority w:val="9"/>
    <w:rsid w:val="004B6BBB"/>
    <w:rPr>
      <w:rFonts w:eastAsiaTheme="majorEastAsia" w:cstheme="majorBidi"/>
      <w:b/>
      <w:bCs/>
      <w:i/>
      <w:iCs/>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nhideWhenUsed/>
    <w:qFormat/>
    <w:rsid w:val="00E3582D"/>
    <w:pPr>
      <w:spacing w:line="240" w:lineRule="auto"/>
    </w:pPr>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customStyle="1" w:styleId="Ulstomtale1">
    <w:name w:val="Uløst omtale1"/>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C53BB7"/>
    <w:pPr>
      <w:spacing w:after="120" w:line="288" w:lineRule="auto"/>
      <w:ind w:right="-52"/>
    </w:pPr>
    <w:rPr>
      <w:rFonts w:ascii="Times New Roman" w:eastAsia="Times New Roman" w:hAnsi="Times New Roman" w:cs="Times New Roman"/>
      <w:bCs/>
      <w:iCs/>
      <w:color w:val="000000" w:themeColor="text1"/>
      <w:sz w:val="22"/>
      <w:szCs w:val="22"/>
    </w:rPr>
  </w:style>
  <w:style w:type="character" w:customStyle="1" w:styleId="BrdtekstTegn">
    <w:name w:val="Brødtekst Tegn"/>
    <w:aliases w:val="Miljøgodkendelse Brødtekst Tegn"/>
    <w:basedOn w:val="Standardskrifttypeiafsnit"/>
    <w:link w:val="Brdtekst"/>
    <w:rsid w:val="00C53BB7"/>
    <w:rPr>
      <w:rFonts w:ascii="Times New Roman" w:eastAsia="Times New Roman" w:hAnsi="Times New Roman" w:cs="Times New Roman"/>
      <w:bCs/>
      <w:iCs/>
      <w:color w:val="000000" w:themeColor="text1"/>
      <w:sz w:val="22"/>
      <w:szCs w:val="22"/>
    </w:rPr>
  </w:style>
  <w:style w:type="paragraph" w:customStyle="1" w:styleId="OverskriftVVM4">
    <w:name w:val="Overskrift VVM 4"/>
    <w:basedOn w:val="Normal"/>
    <w:autoRedefine/>
    <w:rsid w:val="00B37AC2"/>
    <w:pPr>
      <w:spacing w:line="252" w:lineRule="auto"/>
      <w:ind w:right="-52"/>
    </w:pPr>
    <w:rPr>
      <w:rFonts w:eastAsia="Times New Roman" w:cs="Times New Roman"/>
      <w:bCs/>
      <w:u w:val="single"/>
    </w:rPr>
  </w:style>
  <w:style w:type="character" w:styleId="Kommentarhenvisning">
    <w:name w:val="annotation reference"/>
    <w:semiHidden/>
    <w:rsid w:val="00CE5BF5"/>
    <w:rPr>
      <w:rFonts w:cs="Times New Roman"/>
      <w:sz w:val="16"/>
      <w:szCs w:val="16"/>
    </w:rPr>
  </w:style>
  <w:style w:type="paragraph" w:styleId="Kommentartekst">
    <w:name w:val="annotation text"/>
    <w:basedOn w:val="Normal"/>
    <w:link w:val="KommentartekstTegn"/>
    <w:semiHidden/>
    <w:rsid w:val="00CE5BF5"/>
    <w:pPr>
      <w:spacing w:line="252" w:lineRule="auto"/>
    </w:pPr>
    <w:rPr>
      <w:rFonts w:ascii="Arial" w:eastAsia="Times New Roman" w:hAnsi="Arial" w:cs="Times New Roman"/>
      <w:szCs w:val="22"/>
    </w:rPr>
  </w:style>
  <w:style w:type="character" w:customStyle="1" w:styleId="KommentartekstTegn">
    <w:name w:val="Kommentartekst Tegn"/>
    <w:basedOn w:val="Standardskrifttypeiafsnit"/>
    <w:link w:val="Kommentartekst"/>
    <w:semiHidden/>
    <w:rsid w:val="00CE5BF5"/>
    <w:rPr>
      <w:rFonts w:ascii="Arial" w:eastAsia="Times New Roman" w:hAnsi="Arial" w:cs="Times New Roman"/>
      <w:szCs w:val="22"/>
    </w:rPr>
  </w:style>
  <w:style w:type="paragraph" w:styleId="Kommentaremne">
    <w:name w:val="annotation subject"/>
    <w:basedOn w:val="Kommentartekst"/>
    <w:next w:val="Kommentartekst"/>
    <w:link w:val="KommentaremneTegn"/>
    <w:uiPriority w:val="99"/>
    <w:semiHidden/>
    <w:unhideWhenUsed/>
    <w:rsid w:val="00AD4D98"/>
    <w:pPr>
      <w:spacing w:line="240" w:lineRule="auto"/>
    </w:pPr>
    <w:rPr>
      <w:rFonts w:ascii="Verdana" w:eastAsiaTheme="minorHAnsi" w:hAnsi="Verdana" w:cstheme="minorBidi"/>
      <w:b/>
      <w:bCs/>
      <w:szCs w:val="20"/>
    </w:rPr>
  </w:style>
  <w:style w:type="character" w:customStyle="1" w:styleId="KommentaremneTegn">
    <w:name w:val="Kommentaremne Tegn"/>
    <w:basedOn w:val="KommentartekstTegn"/>
    <w:link w:val="Kommentaremne"/>
    <w:uiPriority w:val="99"/>
    <w:semiHidden/>
    <w:rsid w:val="00AD4D98"/>
    <w:rPr>
      <w:rFonts w:ascii="Arial" w:eastAsia="Times New Roman" w:hAnsi="Arial" w:cs="Times New Roman"/>
      <w:b/>
      <w:bCs/>
      <w:szCs w:val="22"/>
    </w:rPr>
  </w:style>
  <w:style w:type="paragraph" w:styleId="Korrektur">
    <w:name w:val="Revision"/>
    <w:hidden/>
    <w:uiPriority w:val="99"/>
    <w:semiHidden/>
    <w:rsid w:val="00D71C1B"/>
    <w:pPr>
      <w:spacing w:after="0" w:line="240" w:lineRule="auto"/>
    </w:pPr>
  </w:style>
  <w:style w:type="character" w:styleId="BesgtLink">
    <w:name w:val="FollowedHyperlink"/>
    <w:basedOn w:val="Standardskrifttypeiafsnit"/>
    <w:uiPriority w:val="99"/>
    <w:semiHidden/>
    <w:unhideWhenUsed/>
    <w:rsid w:val="00C54B91"/>
    <w:rPr>
      <w:color w:val="800080" w:themeColor="followedHyperlink"/>
      <w:u w:val="single"/>
    </w:rPr>
  </w:style>
  <w:style w:type="character" w:customStyle="1" w:styleId="Ulstomtale2">
    <w:name w:val="Uløst omtale2"/>
    <w:basedOn w:val="Standardskrifttypeiafsnit"/>
    <w:uiPriority w:val="99"/>
    <w:semiHidden/>
    <w:unhideWhenUsed/>
    <w:rsid w:val="00D65714"/>
    <w:rPr>
      <w:color w:val="605E5C"/>
      <w:shd w:val="clear" w:color="auto" w:fill="E1DFDD"/>
    </w:rPr>
  </w:style>
  <w:style w:type="character" w:customStyle="1" w:styleId="IngenafstandTegn">
    <w:name w:val="Ingen afstand Tegn"/>
    <w:basedOn w:val="Standardskrifttypeiafsnit"/>
    <w:link w:val="Ingenafstand"/>
    <w:uiPriority w:val="1"/>
    <w:rsid w:val="002404A7"/>
  </w:style>
  <w:style w:type="paragraph" w:styleId="NormalWeb">
    <w:name w:val="Normal (Web)"/>
    <w:basedOn w:val="Normal"/>
    <w:uiPriority w:val="99"/>
    <w:semiHidden/>
    <w:unhideWhenUsed/>
    <w:rsid w:val="00B866C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iljgodkendelseBrdtekstTegnTegn">
    <w:name w:val="Miljøgodkendelse Brødtekst Tegn Tegn"/>
    <w:locked/>
    <w:rsid w:val="00A14980"/>
    <w:rPr>
      <w:rFonts w:cs="Arial"/>
      <w:iCs/>
      <w:sz w:val="22"/>
      <w:szCs w:val="22"/>
      <w:lang w:eastAsia="en-US"/>
    </w:rPr>
  </w:style>
  <w:style w:type="paragraph" w:customStyle="1" w:styleId="Default">
    <w:name w:val="Default"/>
    <w:rsid w:val="00863BA3"/>
    <w:pPr>
      <w:autoSpaceDE w:val="0"/>
      <w:autoSpaceDN w:val="0"/>
      <w:adjustRightInd w:val="0"/>
      <w:spacing w:after="0" w:line="240" w:lineRule="auto"/>
    </w:pPr>
    <w:rPr>
      <w:rFonts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0475">
      <w:bodyDiv w:val="1"/>
      <w:marLeft w:val="0"/>
      <w:marRight w:val="0"/>
      <w:marTop w:val="0"/>
      <w:marBottom w:val="0"/>
      <w:divBdr>
        <w:top w:val="none" w:sz="0" w:space="0" w:color="auto"/>
        <w:left w:val="none" w:sz="0" w:space="0" w:color="auto"/>
        <w:bottom w:val="none" w:sz="0" w:space="0" w:color="auto"/>
        <w:right w:val="none" w:sz="0" w:space="0" w:color="auto"/>
      </w:divBdr>
    </w:div>
    <w:div w:id="379744768">
      <w:bodyDiv w:val="1"/>
      <w:marLeft w:val="0"/>
      <w:marRight w:val="0"/>
      <w:marTop w:val="0"/>
      <w:marBottom w:val="0"/>
      <w:divBdr>
        <w:top w:val="none" w:sz="0" w:space="0" w:color="auto"/>
        <w:left w:val="none" w:sz="0" w:space="0" w:color="auto"/>
        <w:bottom w:val="none" w:sz="0" w:space="0" w:color="auto"/>
        <w:right w:val="none" w:sz="0" w:space="0" w:color="auto"/>
      </w:divBdr>
    </w:div>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406464264">
      <w:bodyDiv w:val="1"/>
      <w:marLeft w:val="0"/>
      <w:marRight w:val="0"/>
      <w:marTop w:val="0"/>
      <w:marBottom w:val="0"/>
      <w:divBdr>
        <w:top w:val="none" w:sz="0" w:space="0" w:color="auto"/>
        <w:left w:val="none" w:sz="0" w:space="0" w:color="auto"/>
        <w:bottom w:val="none" w:sz="0" w:space="0" w:color="auto"/>
        <w:right w:val="none" w:sz="0" w:space="0" w:color="auto"/>
      </w:divBdr>
    </w:div>
    <w:div w:id="662508452">
      <w:bodyDiv w:val="1"/>
      <w:marLeft w:val="0"/>
      <w:marRight w:val="0"/>
      <w:marTop w:val="0"/>
      <w:marBottom w:val="0"/>
      <w:divBdr>
        <w:top w:val="none" w:sz="0" w:space="0" w:color="auto"/>
        <w:left w:val="none" w:sz="0" w:space="0" w:color="auto"/>
        <w:bottom w:val="none" w:sz="0" w:space="0" w:color="auto"/>
        <w:right w:val="none" w:sz="0" w:space="0" w:color="auto"/>
      </w:divBdr>
    </w:div>
    <w:div w:id="708261618">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941449864">
      <w:bodyDiv w:val="1"/>
      <w:marLeft w:val="0"/>
      <w:marRight w:val="0"/>
      <w:marTop w:val="0"/>
      <w:marBottom w:val="0"/>
      <w:divBdr>
        <w:top w:val="none" w:sz="0" w:space="0" w:color="auto"/>
        <w:left w:val="none" w:sz="0" w:space="0" w:color="auto"/>
        <w:bottom w:val="none" w:sz="0" w:space="0" w:color="auto"/>
        <w:right w:val="none" w:sz="0" w:space="0" w:color="auto"/>
      </w:divBdr>
    </w:div>
    <w:div w:id="1332026655">
      <w:bodyDiv w:val="1"/>
      <w:marLeft w:val="0"/>
      <w:marRight w:val="0"/>
      <w:marTop w:val="0"/>
      <w:marBottom w:val="0"/>
      <w:divBdr>
        <w:top w:val="none" w:sz="0" w:space="0" w:color="auto"/>
        <w:left w:val="none" w:sz="0" w:space="0" w:color="auto"/>
        <w:bottom w:val="none" w:sz="0" w:space="0" w:color="auto"/>
        <w:right w:val="none" w:sz="0" w:space="0" w:color="auto"/>
      </w:divBdr>
    </w:div>
    <w:div w:id="1417088764">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785298535">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1885865101">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arla.dk/globalassets/arla-dk/om-arla---oversigt/vores-ansvar/arlagarden/20170701-kvalitetsprogrammet-arlagarden-v.-5.3-juli-2017-d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8401B414839E4B851C365DA4717526" ma:contentTypeVersion="14" ma:contentTypeDescription="Opret et nyt dokument." ma:contentTypeScope="" ma:versionID="40d30c1b6569666d803793b479d331fa">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3.xml><?xml version="1.0" encoding="utf-8"?>
<ds:datastoreItem xmlns:ds="http://schemas.openxmlformats.org/officeDocument/2006/customXml" ds:itemID="{A4783511-E7B7-4B04-8F95-7908C2800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55D0D7-58E5-40C5-B1FF-A679E7A5142C}">
  <ds:schemaRefs>
    <ds:schemaRef ds:uri="http://schemas.microsoft.com/sharepoint/v4"/>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3A610355-A7DC-4828-B681-3BF5B2F6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21</Pages>
  <Words>5004</Words>
  <Characters>28527</Characters>
  <Application>Microsoft Office Word</Application>
  <DocSecurity>0</DocSecurity>
  <Lines>950</Lines>
  <Paragraphs>598</Paragraphs>
  <ScaleCrop>false</ScaleCrop>
  <HeadingPairs>
    <vt:vector size="2" baseType="variant">
      <vt:variant>
        <vt:lpstr>Titel</vt:lpstr>
      </vt:variant>
      <vt:variant>
        <vt:i4>1</vt:i4>
      </vt:variant>
    </vt:vector>
  </HeadingPairs>
  <TitlesOfParts>
    <vt:vector size="1" baseType="lpstr">
      <vt:lpstr>Projektbeskrivelse og miljøkonsekvensrapport, Jacob Bjerrum</vt:lpstr>
    </vt:vector>
  </TitlesOfParts>
  <Company>HP</Company>
  <LinksUpToDate>false</LinksUpToDate>
  <CharactersWithSpaces>32933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Projektbeskrivelse og miljøkonsekvensrapport, Jacob Bjerrum</dc:title>
  <dc:creator>Carsten Aarup</dc:creator>
  <cp:lastModifiedBy>Carsten Aarup</cp:lastModifiedBy>
  <cp:revision>5</cp:revision>
  <cp:lastPrinted>2017-11-23T08:06:00Z</cp:lastPrinted>
  <dcterms:created xsi:type="dcterms:W3CDTF">2019-09-19T07:38:00Z</dcterms:created>
  <dcterms:modified xsi:type="dcterms:W3CDTF">2019-09-20T09:56:00Z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docx</vt:lpwstr>
  </property>
  <property fmtid="{D5CDD505-2E9C-101B-9397-08002B2CF9AE}" pid="3" name="wpItemLocation">
    <vt:lpwstr>3e481f52;8703;</vt:lpwstr>
  </property>
  <property fmtid="{D5CDD505-2E9C-101B-9397-08002B2CF9AE}" pid="4" name="wpCreatedStage">
    <vt:lpwstr>Element</vt:lpwstr>
  </property>
  <property fmtid="{D5CDD505-2E9C-101B-9397-08002B2CF9AE}" pid="5" name="ContentTypeId">
    <vt:lpwstr>0x010100AE8401B414839E4B851C365DA4717526</vt:lpwstr>
  </property>
</Properties>
</file>