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853112124"/>
        <w:docPartObj>
          <w:docPartGallery w:val="Cover Pages"/>
          <w:docPartUnique/>
        </w:docPartObj>
      </w:sdtPr>
      <w:sdtEndPr/>
      <w:sdtContent>
        <w:p w14:paraId="17FBC35E" w14:textId="4531CD43" w:rsidR="00EC4C7A" w:rsidRPr="003C5793" w:rsidRDefault="00EC4C7A" w:rsidP="00EC4C7A">
          <w:pPr>
            <w:spacing w:after="0"/>
            <w:ind w:left="1304" w:firstLine="1304"/>
            <w:rPr>
              <w:rStyle w:val="Overskrift2Tegn"/>
              <w:color w:val="253356" w:themeColor="accent1" w:themeShade="80"/>
              <w:sz w:val="52"/>
              <w:szCs w:val="52"/>
              <w:u w:val="single"/>
            </w:rPr>
          </w:pPr>
          <w:r w:rsidRPr="003C5793">
            <w:rPr>
              <w:rStyle w:val="Overskrift2Tegn"/>
              <w:color w:val="253356" w:themeColor="accent1" w:themeShade="80"/>
              <w:sz w:val="52"/>
              <w:szCs w:val="52"/>
              <w:u w:val="single"/>
            </w:rPr>
            <w:t>§ 16B MILJØTILLADELSE</w:t>
          </w:r>
        </w:p>
        <w:p w14:paraId="7FB12992" w14:textId="0506D4F3" w:rsidR="00EC4C7A" w:rsidRPr="003C5793" w:rsidRDefault="00EC4C7A" w:rsidP="00EC4C7A">
          <w:pPr>
            <w:spacing w:after="0"/>
            <w:ind w:left="2608"/>
            <w:rPr>
              <w:rStyle w:val="Overskrift2Tegn"/>
              <w:color w:val="253356" w:themeColor="accent1" w:themeShade="80"/>
              <w:sz w:val="40"/>
              <w:szCs w:val="40"/>
            </w:rPr>
          </w:pPr>
          <w:bookmarkStart w:id="1" w:name="_Toc530563208"/>
          <w:r w:rsidRPr="003C5793">
            <w:rPr>
              <w:rStyle w:val="Overskrift2Tegn"/>
              <w:color w:val="253356" w:themeColor="accent1" w:themeShade="80"/>
              <w:sz w:val="40"/>
              <w:szCs w:val="40"/>
            </w:rPr>
            <w:t>Haugevej 22, 8620 Kjellerup</w:t>
          </w:r>
          <w:bookmarkEnd w:id="1"/>
        </w:p>
        <w:p w14:paraId="47D178A7" w14:textId="77777777" w:rsidR="003C5793" w:rsidRDefault="00EC4C7A">
          <w:r>
            <w:rPr>
              <w:noProof/>
              <w:lang w:eastAsia="da-DK"/>
            </w:rPr>
            <w:drawing>
              <wp:inline distT="0" distB="0" distL="0" distR="0" wp14:anchorId="006B69A4" wp14:editId="509B5C20">
                <wp:extent cx="5944395" cy="4940300"/>
                <wp:effectExtent l="133350" t="114300" r="132715" b="16510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80223" cy="49700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679"/>
          </w:tblGrid>
          <w:tr w:rsidR="003C5793" w14:paraId="0093A08D" w14:textId="77777777" w:rsidTr="003C5793">
            <w:tc>
              <w:tcPr>
                <w:tcW w:w="5949" w:type="dxa"/>
              </w:tcPr>
              <w:p w14:paraId="4A4EA081" w14:textId="08D21880" w:rsidR="003C5793" w:rsidRPr="003C5793" w:rsidRDefault="003C5793" w:rsidP="003C5793">
                <w:pPr>
                  <w:spacing w:line="360" w:lineRule="auto"/>
                  <w:rPr>
                    <w:sz w:val="32"/>
                    <w:szCs w:val="32"/>
                  </w:rPr>
                </w:pPr>
                <w:r w:rsidRPr="003C5793">
                  <w:rPr>
                    <w:sz w:val="32"/>
                    <w:szCs w:val="32"/>
                  </w:rPr>
                  <w:t>Annonceres den</w:t>
                </w:r>
              </w:p>
            </w:tc>
            <w:tc>
              <w:tcPr>
                <w:tcW w:w="3679" w:type="dxa"/>
              </w:tcPr>
              <w:p w14:paraId="45704F01" w14:textId="4226DB3B" w:rsidR="003C5793" w:rsidRPr="003C5793" w:rsidRDefault="00BC0AD5" w:rsidP="003C5793">
                <w:pPr>
                  <w:spacing w:line="360" w:lineRule="auto"/>
                  <w:rPr>
                    <w:sz w:val="32"/>
                    <w:szCs w:val="32"/>
                  </w:rPr>
                </w:pPr>
                <w:r>
                  <w:rPr>
                    <w:sz w:val="32"/>
                    <w:szCs w:val="32"/>
                  </w:rPr>
                  <w:t>21. november</w:t>
                </w:r>
                <w:r w:rsidR="003C5793" w:rsidRPr="003C5793">
                  <w:rPr>
                    <w:sz w:val="32"/>
                    <w:szCs w:val="32"/>
                  </w:rPr>
                  <w:t xml:space="preserve"> 2018</w:t>
                </w:r>
              </w:p>
            </w:tc>
          </w:tr>
          <w:tr w:rsidR="003C5793" w14:paraId="2BB26498" w14:textId="77777777" w:rsidTr="003C5793">
            <w:tc>
              <w:tcPr>
                <w:tcW w:w="5949" w:type="dxa"/>
              </w:tcPr>
              <w:p w14:paraId="3A82E3C4" w14:textId="3B26BD40" w:rsidR="003C5793" w:rsidRPr="003C5793" w:rsidRDefault="003C5793" w:rsidP="003C5793">
                <w:pPr>
                  <w:spacing w:line="360" w:lineRule="auto"/>
                  <w:rPr>
                    <w:sz w:val="32"/>
                    <w:szCs w:val="32"/>
                  </w:rPr>
                </w:pPr>
                <w:r w:rsidRPr="003C5793">
                  <w:rPr>
                    <w:sz w:val="32"/>
                    <w:szCs w:val="32"/>
                  </w:rPr>
                  <w:t>Klagefristen udløber den</w:t>
                </w:r>
              </w:p>
            </w:tc>
            <w:tc>
              <w:tcPr>
                <w:tcW w:w="3679" w:type="dxa"/>
              </w:tcPr>
              <w:p w14:paraId="4A68A5ED" w14:textId="0AFC6932" w:rsidR="003C5793" w:rsidRPr="003C5793" w:rsidRDefault="00BC0AD5" w:rsidP="003C5793">
                <w:pPr>
                  <w:spacing w:line="360" w:lineRule="auto"/>
                  <w:rPr>
                    <w:sz w:val="32"/>
                    <w:szCs w:val="32"/>
                  </w:rPr>
                </w:pPr>
                <w:r>
                  <w:rPr>
                    <w:sz w:val="32"/>
                    <w:szCs w:val="32"/>
                  </w:rPr>
                  <w:t>19</w:t>
                </w:r>
                <w:r w:rsidR="003C5793" w:rsidRPr="003C5793">
                  <w:rPr>
                    <w:sz w:val="32"/>
                    <w:szCs w:val="32"/>
                  </w:rPr>
                  <w:t>.</w:t>
                </w:r>
                <w:r>
                  <w:rPr>
                    <w:sz w:val="32"/>
                    <w:szCs w:val="32"/>
                  </w:rPr>
                  <w:t xml:space="preserve"> december</w:t>
                </w:r>
                <w:r w:rsidR="003C5793" w:rsidRPr="003C5793">
                  <w:rPr>
                    <w:sz w:val="32"/>
                    <w:szCs w:val="32"/>
                  </w:rPr>
                  <w:t xml:space="preserve"> 2018</w:t>
                </w:r>
              </w:p>
            </w:tc>
          </w:tr>
          <w:tr w:rsidR="003C5793" w14:paraId="074AD10A" w14:textId="77777777" w:rsidTr="003C5793">
            <w:trPr>
              <w:trHeight w:val="135"/>
            </w:trPr>
            <w:tc>
              <w:tcPr>
                <w:tcW w:w="5949" w:type="dxa"/>
              </w:tcPr>
              <w:p w14:paraId="75C9D97B" w14:textId="60C6B4B6" w:rsidR="003C5793" w:rsidRPr="003C5793" w:rsidRDefault="003C5793" w:rsidP="003C5793">
                <w:pPr>
                  <w:spacing w:line="360" w:lineRule="auto"/>
                  <w:rPr>
                    <w:sz w:val="32"/>
                    <w:szCs w:val="32"/>
                  </w:rPr>
                </w:pPr>
                <w:r w:rsidRPr="003C5793">
                  <w:rPr>
                    <w:sz w:val="32"/>
                    <w:szCs w:val="32"/>
                  </w:rPr>
                  <w:t>Søgsmål</w:t>
                </w:r>
                <w:r>
                  <w:rPr>
                    <w:sz w:val="32"/>
                    <w:szCs w:val="32"/>
                  </w:rPr>
                  <w:t>s</w:t>
                </w:r>
                <w:r w:rsidRPr="003C5793">
                  <w:rPr>
                    <w:sz w:val="32"/>
                    <w:szCs w:val="32"/>
                  </w:rPr>
                  <w:t>fristen udløber den</w:t>
                </w:r>
              </w:p>
            </w:tc>
            <w:tc>
              <w:tcPr>
                <w:tcW w:w="3679" w:type="dxa"/>
              </w:tcPr>
              <w:p w14:paraId="5BA941B6" w14:textId="6492EE5B" w:rsidR="003C5793" w:rsidRPr="003C5793" w:rsidRDefault="00BC0AD5" w:rsidP="003C5793">
                <w:pPr>
                  <w:spacing w:line="360" w:lineRule="auto"/>
                  <w:rPr>
                    <w:sz w:val="32"/>
                    <w:szCs w:val="32"/>
                  </w:rPr>
                </w:pPr>
                <w:r>
                  <w:rPr>
                    <w:sz w:val="32"/>
                    <w:szCs w:val="32"/>
                  </w:rPr>
                  <w:t>21</w:t>
                </w:r>
                <w:r w:rsidR="003C5793" w:rsidRPr="003C5793">
                  <w:rPr>
                    <w:sz w:val="32"/>
                    <w:szCs w:val="32"/>
                  </w:rPr>
                  <w:t>.</w:t>
                </w:r>
                <w:r>
                  <w:rPr>
                    <w:sz w:val="32"/>
                    <w:szCs w:val="32"/>
                  </w:rPr>
                  <w:t xml:space="preserve"> maj</w:t>
                </w:r>
                <w:r w:rsidR="003C5793" w:rsidRPr="003C5793">
                  <w:rPr>
                    <w:sz w:val="32"/>
                    <w:szCs w:val="32"/>
                  </w:rPr>
                  <w:t xml:space="preserve"> 2019</w:t>
                </w:r>
              </w:p>
            </w:tc>
          </w:tr>
        </w:tbl>
        <w:p w14:paraId="26E41B65" w14:textId="76A58AF9" w:rsidR="00EC4C7A" w:rsidRDefault="00EC4C7A">
          <w:pPr>
            <w:rPr>
              <w:rFonts w:asciiTheme="majorHAnsi" w:eastAsiaTheme="majorEastAsia" w:hAnsiTheme="majorHAnsi" w:cstheme="majorBidi"/>
              <w:color w:val="374C80" w:themeColor="accent1" w:themeShade="BF"/>
              <w:sz w:val="32"/>
              <w:szCs w:val="32"/>
              <w:lang w:eastAsia="da-DK"/>
            </w:rPr>
          </w:pPr>
          <w:r>
            <w:br w:type="page"/>
          </w:r>
        </w:p>
      </w:sdtContent>
    </w:sdt>
    <w:sdt>
      <w:sdtPr>
        <w:rPr>
          <w:rFonts w:asciiTheme="minorHAnsi" w:eastAsiaTheme="minorEastAsia" w:hAnsiTheme="minorHAnsi" w:cstheme="minorBidi"/>
          <w:caps w:val="0"/>
          <w:spacing w:val="0"/>
          <w:sz w:val="21"/>
          <w:szCs w:val="21"/>
        </w:rPr>
        <w:id w:val="1970316891"/>
        <w:docPartObj>
          <w:docPartGallery w:val="Table of Contents"/>
          <w:docPartUnique/>
        </w:docPartObj>
      </w:sdtPr>
      <w:sdtEndPr>
        <w:rPr>
          <w:b/>
          <w:bCs/>
        </w:rPr>
      </w:sdtEndPr>
      <w:sdtContent>
        <w:p w14:paraId="68B1E341" w14:textId="506752E6" w:rsidR="00EC4C7A" w:rsidRDefault="00EC4C7A">
          <w:pPr>
            <w:pStyle w:val="Overskrift"/>
          </w:pPr>
          <w:r>
            <w:t>Indhold</w:t>
          </w:r>
        </w:p>
        <w:p w14:paraId="208D5165" w14:textId="73054796" w:rsidR="00D10CF4" w:rsidRDefault="00EC4C7A">
          <w:pPr>
            <w:pStyle w:val="Indholdsfortegnelse2"/>
            <w:tabs>
              <w:tab w:val="right" w:leader="dot" w:pos="9628"/>
            </w:tabs>
            <w:rPr>
              <w:noProof/>
              <w:sz w:val="22"/>
              <w:szCs w:val="22"/>
              <w:lang w:eastAsia="da-DK"/>
            </w:rPr>
          </w:pPr>
          <w:r>
            <w:fldChar w:fldCharType="begin"/>
          </w:r>
          <w:r>
            <w:instrText xml:space="preserve"> TOC \o "1-3" \h \z \u </w:instrText>
          </w:r>
          <w:r>
            <w:fldChar w:fldCharType="separate"/>
          </w:r>
          <w:hyperlink w:anchor="_Toc530563208" w:history="1">
            <w:r w:rsidR="00D10CF4" w:rsidRPr="004D11DB">
              <w:rPr>
                <w:rStyle w:val="Hyperlink"/>
                <w:noProof/>
              </w:rPr>
              <w:t>Haugevej 22, 8620 Kjellerup</w:t>
            </w:r>
            <w:r w:rsidR="00D10CF4">
              <w:rPr>
                <w:noProof/>
                <w:webHidden/>
              </w:rPr>
              <w:tab/>
            </w:r>
            <w:r w:rsidR="00D10CF4">
              <w:rPr>
                <w:noProof/>
                <w:webHidden/>
              </w:rPr>
              <w:fldChar w:fldCharType="begin"/>
            </w:r>
            <w:r w:rsidR="00D10CF4">
              <w:rPr>
                <w:noProof/>
                <w:webHidden/>
              </w:rPr>
              <w:instrText xml:space="preserve"> PAGEREF _Toc530563208 \h </w:instrText>
            </w:r>
            <w:r w:rsidR="00D10CF4">
              <w:rPr>
                <w:noProof/>
                <w:webHidden/>
              </w:rPr>
            </w:r>
            <w:r w:rsidR="00D10CF4">
              <w:rPr>
                <w:noProof/>
                <w:webHidden/>
              </w:rPr>
              <w:fldChar w:fldCharType="separate"/>
            </w:r>
            <w:r w:rsidR="00CB74B1">
              <w:rPr>
                <w:noProof/>
                <w:webHidden/>
              </w:rPr>
              <w:t>0</w:t>
            </w:r>
            <w:r w:rsidR="00D10CF4">
              <w:rPr>
                <w:noProof/>
                <w:webHidden/>
              </w:rPr>
              <w:fldChar w:fldCharType="end"/>
            </w:r>
          </w:hyperlink>
        </w:p>
        <w:p w14:paraId="687847A9" w14:textId="3CC3C055" w:rsidR="00D10CF4" w:rsidRDefault="00EE06EF">
          <w:pPr>
            <w:pStyle w:val="Indholdsfortegnelse1"/>
            <w:tabs>
              <w:tab w:val="right" w:leader="dot" w:pos="9628"/>
            </w:tabs>
            <w:rPr>
              <w:noProof/>
              <w:sz w:val="22"/>
              <w:szCs w:val="22"/>
              <w:lang w:eastAsia="da-DK"/>
            </w:rPr>
          </w:pPr>
          <w:hyperlink w:anchor="_Toc530563209" w:history="1">
            <w:r w:rsidR="00D10CF4" w:rsidRPr="004D11DB">
              <w:rPr>
                <w:rStyle w:val="Hyperlink"/>
                <w:noProof/>
              </w:rPr>
              <w:t>1 DATABLAD</w:t>
            </w:r>
            <w:r w:rsidR="00D10CF4">
              <w:rPr>
                <w:noProof/>
                <w:webHidden/>
              </w:rPr>
              <w:tab/>
            </w:r>
            <w:r w:rsidR="00D10CF4">
              <w:rPr>
                <w:noProof/>
                <w:webHidden/>
              </w:rPr>
              <w:fldChar w:fldCharType="begin"/>
            </w:r>
            <w:r w:rsidR="00D10CF4">
              <w:rPr>
                <w:noProof/>
                <w:webHidden/>
              </w:rPr>
              <w:instrText xml:space="preserve"> PAGEREF _Toc530563209 \h </w:instrText>
            </w:r>
            <w:r w:rsidR="00D10CF4">
              <w:rPr>
                <w:noProof/>
                <w:webHidden/>
              </w:rPr>
            </w:r>
            <w:r w:rsidR="00D10CF4">
              <w:rPr>
                <w:noProof/>
                <w:webHidden/>
              </w:rPr>
              <w:fldChar w:fldCharType="separate"/>
            </w:r>
            <w:r w:rsidR="00CB74B1">
              <w:rPr>
                <w:noProof/>
                <w:webHidden/>
              </w:rPr>
              <w:t>3</w:t>
            </w:r>
            <w:r w:rsidR="00D10CF4">
              <w:rPr>
                <w:noProof/>
                <w:webHidden/>
              </w:rPr>
              <w:fldChar w:fldCharType="end"/>
            </w:r>
          </w:hyperlink>
        </w:p>
        <w:p w14:paraId="69621288" w14:textId="38860C67" w:rsidR="00D10CF4" w:rsidRDefault="00EE06EF">
          <w:pPr>
            <w:pStyle w:val="Indholdsfortegnelse1"/>
            <w:tabs>
              <w:tab w:val="right" w:leader="dot" w:pos="9628"/>
            </w:tabs>
            <w:rPr>
              <w:noProof/>
              <w:sz w:val="22"/>
              <w:szCs w:val="22"/>
              <w:lang w:eastAsia="da-DK"/>
            </w:rPr>
          </w:pPr>
          <w:hyperlink w:anchor="_Toc530563210" w:history="1">
            <w:r w:rsidR="00D10CF4" w:rsidRPr="004D11DB">
              <w:rPr>
                <w:rStyle w:val="Hyperlink"/>
                <w:noProof/>
              </w:rPr>
              <w:t>2 INDLEDNING</w:t>
            </w:r>
            <w:r w:rsidR="00D10CF4">
              <w:rPr>
                <w:noProof/>
                <w:webHidden/>
              </w:rPr>
              <w:tab/>
            </w:r>
            <w:r w:rsidR="00D10CF4">
              <w:rPr>
                <w:noProof/>
                <w:webHidden/>
              </w:rPr>
              <w:fldChar w:fldCharType="begin"/>
            </w:r>
            <w:r w:rsidR="00D10CF4">
              <w:rPr>
                <w:noProof/>
                <w:webHidden/>
              </w:rPr>
              <w:instrText xml:space="preserve"> PAGEREF _Toc530563210 \h </w:instrText>
            </w:r>
            <w:r w:rsidR="00D10CF4">
              <w:rPr>
                <w:noProof/>
                <w:webHidden/>
              </w:rPr>
            </w:r>
            <w:r w:rsidR="00D10CF4">
              <w:rPr>
                <w:noProof/>
                <w:webHidden/>
              </w:rPr>
              <w:fldChar w:fldCharType="separate"/>
            </w:r>
            <w:r w:rsidR="00CB74B1">
              <w:rPr>
                <w:noProof/>
                <w:webHidden/>
              </w:rPr>
              <w:t>4</w:t>
            </w:r>
            <w:r w:rsidR="00D10CF4">
              <w:rPr>
                <w:noProof/>
                <w:webHidden/>
              </w:rPr>
              <w:fldChar w:fldCharType="end"/>
            </w:r>
          </w:hyperlink>
        </w:p>
        <w:p w14:paraId="726DDA13" w14:textId="700FEC05" w:rsidR="00D10CF4" w:rsidRDefault="00EE06EF">
          <w:pPr>
            <w:pStyle w:val="Indholdsfortegnelse1"/>
            <w:tabs>
              <w:tab w:val="right" w:leader="dot" w:pos="9628"/>
            </w:tabs>
            <w:rPr>
              <w:noProof/>
              <w:sz w:val="22"/>
              <w:szCs w:val="22"/>
              <w:lang w:eastAsia="da-DK"/>
            </w:rPr>
          </w:pPr>
          <w:hyperlink w:anchor="_Toc530563211" w:history="1">
            <w:r w:rsidR="00D10CF4" w:rsidRPr="004D11DB">
              <w:rPr>
                <w:rStyle w:val="Hyperlink"/>
                <w:noProof/>
              </w:rPr>
              <w:t>3 VILKÅR</w:t>
            </w:r>
            <w:r w:rsidR="00D10CF4">
              <w:rPr>
                <w:noProof/>
                <w:webHidden/>
              </w:rPr>
              <w:tab/>
            </w:r>
            <w:r w:rsidR="00D10CF4">
              <w:rPr>
                <w:noProof/>
                <w:webHidden/>
              </w:rPr>
              <w:fldChar w:fldCharType="begin"/>
            </w:r>
            <w:r w:rsidR="00D10CF4">
              <w:rPr>
                <w:noProof/>
                <w:webHidden/>
              </w:rPr>
              <w:instrText xml:space="preserve"> PAGEREF _Toc530563211 \h </w:instrText>
            </w:r>
            <w:r w:rsidR="00D10CF4">
              <w:rPr>
                <w:noProof/>
                <w:webHidden/>
              </w:rPr>
            </w:r>
            <w:r w:rsidR="00D10CF4">
              <w:rPr>
                <w:noProof/>
                <w:webHidden/>
              </w:rPr>
              <w:fldChar w:fldCharType="separate"/>
            </w:r>
            <w:r w:rsidR="00CB74B1">
              <w:rPr>
                <w:noProof/>
                <w:webHidden/>
              </w:rPr>
              <w:t>5</w:t>
            </w:r>
            <w:r w:rsidR="00D10CF4">
              <w:rPr>
                <w:noProof/>
                <w:webHidden/>
              </w:rPr>
              <w:fldChar w:fldCharType="end"/>
            </w:r>
          </w:hyperlink>
        </w:p>
        <w:p w14:paraId="7B53EF9A" w14:textId="4B797B4A" w:rsidR="00D10CF4" w:rsidRDefault="00EE06EF">
          <w:pPr>
            <w:pStyle w:val="Indholdsfortegnelse1"/>
            <w:tabs>
              <w:tab w:val="right" w:leader="dot" w:pos="9628"/>
            </w:tabs>
            <w:rPr>
              <w:noProof/>
              <w:sz w:val="22"/>
              <w:szCs w:val="22"/>
              <w:lang w:eastAsia="da-DK"/>
            </w:rPr>
          </w:pPr>
          <w:hyperlink w:anchor="_Toc530563212" w:history="1">
            <w:r w:rsidR="00D10CF4" w:rsidRPr="004D11DB">
              <w:rPr>
                <w:rStyle w:val="Hyperlink"/>
                <w:noProof/>
              </w:rPr>
              <w:t>4 GENERELLE FORHOLD</w:t>
            </w:r>
            <w:r w:rsidR="00D10CF4">
              <w:rPr>
                <w:noProof/>
                <w:webHidden/>
              </w:rPr>
              <w:tab/>
            </w:r>
            <w:r w:rsidR="00D10CF4">
              <w:rPr>
                <w:noProof/>
                <w:webHidden/>
              </w:rPr>
              <w:fldChar w:fldCharType="begin"/>
            </w:r>
            <w:r w:rsidR="00D10CF4">
              <w:rPr>
                <w:noProof/>
                <w:webHidden/>
              </w:rPr>
              <w:instrText xml:space="preserve"> PAGEREF _Toc530563212 \h </w:instrText>
            </w:r>
            <w:r w:rsidR="00D10CF4">
              <w:rPr>
                <w:noProof/>
                <w:webHidden/>
              </w:rPr>
            </w:r>
            <w:r w:rsidR="00D10CF4">
              <w:rPr>
                <w:noProof/>
                <w:webHidden/>
              </w:rPr>
              <w:fldChar w:fldCharType="separate"/>
            </w:r>
            <w:r w:rsidR="00CB74B1">
              <w:rPr>
                <w:noProof/>
                <w:webHidden/>
              </w:rPr>
              <w:t>10</w:t>
            </w:r>
            <w:r w:rsidR="00D10CF4">
              <w:rPr>
                <w:noProof/>
                <w:webHidden/>
              </w:rPr>
              <w:fldChar w:fldCharType="end"/>
            </w:r>
          </w:hyperlink>
        </w:p>
        <w:p w14:paraId="5E1BEBF1" w14:textId="3899E325" w:rsidR="00D10CF4" w:rsidRDefault="00EE06EF">
          <w:pPr>
            <w:pStyle w:val="Indholdsfortegnelse2"/>
            <w:tabs>
              <w:tab w:val="right" w:leader="dot" w:pos="9628"/>
            </w:tabs>
            <w:rPr>
              <w:noProof/>
              <w:sz w:val="22"/>
              <w:szCs w:val="22"/>
              <w:lang w:eastAsia="da-DK"/>
            </w:rPr>
          </w:pPr>
          <w:hyperlink w:anchor="_Toc530563213" w:history="1">
            <w:r w:rsidR="00D10CF4" w:rsidRPr="004D11DB">
              <w:rPr>
                <w:rStyle w:val="Hyperlink"/>
                <w:noProof/>
              </w:rPr>
              <w:t>MEDDELELSESPLIGT – ANLÆG</w:t>
            </w:r>
            <w:r w:rsidR="00D10CF4">
              <w:rPr>
                <w:noProof/>
                <w:webHidden/>
              </w:rPr>
              <w:tab/>
            </w:r>
            <w:r w:rsidR="00D10CF4">
              <w:rPr>
                <w:noProof/>
                <w:webHidden/>
              </w:rPr>
              <w:fldChar w:fldCharType="begin"/>
            </w:r>
            <w:r w:rsidR="00D10CF4">
              <w:rPr>
                <w:noProof/>
                <w:webHidden/>
              </w:rPr>
              <w:instrText xml:space="preserve"> PAGEREF _Toc530563213 \h </w:instrText>
            </w:r>
            <w:r w:rsidR="00D10CF4">
              <w:rPr>
                <w:noProof/>
                <w:webHidden/>
              </w:rPr>
            </w:r>
            <w:r w:rsidR="00D10CF4">
              <w:rPr>
                <w:noProof/>
                <w:webHidden/>
              </w:rPr>
              <w:fldChar w:fldCharType="separate"/>
            </w:r>
            <w:r w:rsidR="00CB74B1">
              <w:rPr>
                <w:noProof/>
                <w:webHidden/>
              </w:rPr>
              <w:t>10</w:t>
            </w:r>
            <w:r w:rsidR="00D10CF4">
              <w:rPr>
                <w:noProof/>
                <w:webHidden/>
              </w:rPr>
              <w:fldChar w:fldCharType="end"/>
            </w:r>
          </w:hyperlink>
        </w:p>
        <w:p w14:paraId="70376646" w14:textId="1698E30C" w:rsidR="00D10CF4" w:rsidRDefault="00EE06EF">
          <w:pPr>
            <w:pStyle w:val="Indholdsfortegnelse2"/>
            <w:tabs>
              <w:tab w:val="right" w:leader="dot" w:pos="9628"/>
            </w:tabs>
            <w:rPr>
              <w:noProof/>
              <w:sz w:val="22"/>
              <w:szCs w:val="22"/>
              <w:lang w:eastAsia="da-DK"/>
            </w:rPr>
          </w:pPr>
          <w:hyperlink w:anchor="_Toc530563214" w:history="1">
            <w:r w:rsidR="00D10CF4" w:rsidRPr="004D11DB">
              <w:rPr>
                <w:rStyle w:val="Hyperlink"/>
                <w:noProof/>
              </w:rPr>
              <w:t>UDNYTTELSE</w:t>
            </w:r>
            <w:r w:rsidR="00D10CF4">
              <w:rPr>
                <w:noProof/>
                <w:webHidden/>
              </w:rPr>
              <w:tab/>
            </w:r>
            <w:r w:rsidR="00D10CF4">
              <w:rPr>
                <w:noProof/>
                <w:webHidden/>
              </w:rPr>
              <w:fldChar w:fldCharType="begin"/>
            </w:r>
            <w:r w:rsidR="00D10CF4">
              <w:rPr>
                <w:noProof/>
                <w:webHidden/>
              </w:rPr>
              <w:instrText xml:space="preserve"> PAGEREF _Toc530563214 \h </w:instrText>
            </w:r>
            <w:r w:rsidR="00D10CF4">
              <w:rPr>
                <w:noProof/>
                <w:webHidden/>
              </w:rPr>
            </w:r>
            <w:r w:rsidR="00D10CF4">
              <w:rPr>
                <w:noProof/>
                <w:webHidden/>
              </w:rPr>
              <w:fldChar w:fldCharType="separate"/>
            </w:r>
            <w:r w:rsidR="00CB74B1">
              <w:rPr>
                <w:noProof/>
                <w:webHidden/>
              </w:rPr>
              <w:t>10</w:t>
            </w:r>
            <w:r w:rsidR="00D10CF4">
              <w:rPr>
                <w:noProof/>
                <w:webHidden/>
              </w:rPr>
              <w:fldChar w:fldCharType="end"/>
            </w:r>
          </w:hyperlink>
        </w:p>
        <w:p w14:paraId="185B7096" w14:textId="11007784" w:rsidR="00D10CF4" w:rsidRDefault="00EE06EF">
          <w:pPr>
            <w:pStyle w:val="Indholdsfortegnelse2"/>
            <w:tabs>
              <w:tab w:val="right" w:leader="dot" w:pos="9628"/>
            </w:tabs>
            <w:rPr>
              <w:noProof/>
              <w:sz w:val="22"/>
              <w:szCs w:val="22"/>
              <w:lang w:eastAsia="da-DK"/>
            </w:rPr>
          </w:pPr>
          <w:hyperlink w:anchor="_Toc530563215" w:history="1">
            <w:r w:rsidR="00D10CF4" w:rsidRPr="004D11DB">
              <w:rPr>
                <w:rStyle w:val="Hyperlink"/>
                <w:noProof/>
              </w:rPr>
              <w:t>KONTINUITET</w:t>
            </w:r>
            <w:r w:rsidR="00D10CF4">
              <w:rPr>
                <w:noProof/>
                <w:webHidden/>
              </w:rPr>
              <w:tab/>
            </w:r>
            <w:r w:rsidR="00D10CF4">
              <w:rPr>
                <w:noProof/>
                <w:webHidden/>
              </w:rPr>
              <w:fldChar w:fldCharType="begin"/>
            </w:r>
            <w:r w:rsidR="00D10CF4">
              <w:rPr>
                <w:noProof/>
                <w:webHidden/>
              </w:rPr>
              <w:instrText xml:space="preserve"> PAGEREF _Toc530563215 \h </w:instrText>
            </w:r>
            <w:r w:rsidR="00D10CF4">
              <w:rPr>
                <w:noProof/>
                <w:webHidden/>
              </w:rPr>
            </w:r>
            <w:r w:rsidR="00D10CF4">
              <w:rPr>
                <w:noProof/>
                <w:webHidden/>
              </w:rPr>
              <w:fldChar w:fldCharType="separate"/>
            </w:r>
            <w:r w:rsidR="00CB74B1">
              <w:rPr>
                <w:noProof/>
                <w:webHidden/>
              </w:rPr>
              <w:t>10</w:t>
            </w:r>
            <w:r w:rsidR="00D10CF4">
              <w:rPr>
                <w:noProof/>
                <w:webHidden/>
              </w:rPr>
              <w:fldChar w:fldCharType="end"/>
            </w:r>
          </w:hyperlink>
        </w:p>
        <w:p w14:paraId="06FAE65D" w14:textId="426482A3" w:rsidR="00D10CF4" w:rsidRDefault="00EE06EF">
          <w:pPr>
            <w:pStyle w:val="Indholdsfortegnelse2"/>
            <w:tabs>
              <w:tab w:val="right" w:leader="dot" w:pos="9628"/>
            </w:tabs>
            <w:rPr>
              <w:noProof/>
              <w:sz w:val="22"/>
              <w:szCs w:val="22"/>
              <w:lang w:eastAsia="da-DK"/>
            </w:rPr>
          </w:pPr>
          <w:hyperlink w:anchor="_Toc530563216" w:history="1">
            <w:r w:rsidR="00D10CF4" w:rsidRPr="004D11DB">
              <w:rPr>
                <w:rStyle w:val="Hyperlink"/>
                <w:noProof/>
              </w:rPr>
              <w:t>RETSBESKYTTELSE</w:t>
            </w:r>
            <w:r w:rsidR="00D10CF4">
              <w:rPr>
                <w:noProof/>
                <w:webHidden/>
              </w:rPr>
              <w:tab/>
            </w:r>
            <w:r w:rsidR="00D10CF4">
              <w:rPr>
                <w:noProof/>
                <w:webHidden/>
              </w:rPr>
              <w:fldChar w:fldCharType="begin"/>
            </w:r>
            <w:r w:rsidR="00D10CF4">
              <w:rPr>
                <w:noProof/>
                <w:webHidden/>
              </w:rPr>
              <w:instrText xml:space="preserve"> PAGEREF _Toc530563216 \h </w:instrText>
            </w:r>
            <w:r w:rsidR="00D10CF4">
              <w:rPr>
                <w:noProof/>
                <w:webHidden/>
              </w:rPr>
            </w:r>
            <w:r w:rsidR="00D10CF4">
              <w:rPr>
                <w:noProof/>
                <w:webHidden/>
              </w:rPr>
              <w:fldChar w:fldCharType="separate"/>
            </w:r>
            <w:r w:rsidR="00CB74B1">
              <w:rPr>
                <w:noProof/>
                <w:webHidden/>
              </w:rPr>
              <w:t>10</w:t>
            </w:r>
            <w:r w:rsidR="00D10CF4">
              <w:rPr>
                <w:noProof/>
                <w:webHidden/>
              </w:rPr>
              <w:fldChar w:fldCharType="end"/>
            </w:r>
          </w:hyperlink>
        </w:p>
        <w:p w14:paraId="62643648" w14:textId="519AB82E" w:rsidR="00D10CF4" w:rsidRDefault="00EE06EF">
          <w:pPr>
            <w:pStyle w:val="Indholdsfortegnelse2"/>
            <w:tabs>
              <w:tab w:val="right" w:leader="dot" w:pos="9628"/>
            </w:tabs>
            <w:rPr>
              <w:noProof/>
              <w:sz w:val="22"/>
              <w:szCs w:val="22"/>
              <w:lang w:eastAsia="da-DK"/>
            </w:rPr>
          </w:pPr>
          <w:hyperlink w:anchor="_Toc530563217" w:history="1">
            <w:r w:rsidR="00D10CF4" w:rsidRPr="004D11DB">
              <w:rPr>
                <w:rStyle w:val="Hyperlink"/>
                <w:noProof/>
              </w:rPr>
              <w:t>AFGØRELSE OM TILLADELSE OG LOVGRUNDLAG</w:t>
            </w:r>
            <w:r w:rsidR="00D10CF4">
              <w:rPr>
                <w:noProof/>
                <w:webHidden/>
              </w:rPr>
              <w:tab/>
            </w:r>
            <w:r w:rsidR="00D10CF4">
              <w:rPr>
                <w:noProof/>
                <w:webHidden/>
              </w:rPr>
              <w:fldChar w:fldCharType="begin"/>
            </w:r>
            <w:r w:rsidR="00D10CF4">
              <w:rPr>
                <w:noProof/>
                <w:webHidden/>
              </w:rPr>
              <w:instrText xml:space="preserve"> PAGEREF _Toc530563217 \h </w:instrText>
            </w:r>
            <w:r w:rsidR="00D10CF4">
              <w:rPr>
                <w:noProof/>
                <w:webHidden/>
              </w:rPr>
            </w:r>
            <w:r w:rsidR="00D10CF4">
              <w:rPr>
                <w:noProof/>
                <w:webHidden/>
              </w:rPr>
              <w:fldChar w:fldCharType="separate"/>
            </w:r>
            <w:r w:rsidR="00CB74B1">
              <w:rPr>
                <w:noProof/>
                <w:webHidden/>
              </w:rPr>
              <w:t>10</w:t>
            </w:r>
            <w:r w:rsidR="00D10CF4">
              <w:rPr>
                <w:noProof/>
                <w:webHidden/>
              </w:rPr>
              <w:fldChar w:fldCharType="end"/>
            </w:r>
          </w:hyperlink>
        </w:p>
        <w:p w14:paraId="39834059" w14:textId="7774E71F" w:rsidR="00D10CF4" w:rsidRDefault="00EE06EF">
          <w:pPr>
            <w:pStyle w:val="Indholdsfortegnelse2"/>
            <w:tabs>
              <w:tab w:val="right" w:leader="dot" w:pos="9628"/>
            </w:tabs>
            <w:rPr>
              <w:noProof/>
              <w:sz w:val="22"/>
              <w:szCs w:val="22"/>
              <w:lang w:eastAsia="da-DK"/>
            </w:rPr>
          </w:pPr>
          <w:hyperlink w:anchor="_Toc530563218" w:history="1">
            <w:r w:rsidR="00D10CF4" w:rsidRPr="004D11DB">
              <w:rPr>
                <w:rStyle w:val="Hyperlink"/>
                <w:noProof/>
              </w:rPr>
              <w:t>OFFENTLIGHED</w:t>
            </w:r>
            <w:r w:rsidR="00D10CF4">
              <w:rPr>
                <w:noProof/>
                <w:webHidden/>
              </w:rPr>
              <w:tab/>
            </w:r>
            <w:r w:rsidR="00D10CF4">
              <w:rPr>
                <w:noProof/>
                <w:webHidden/>
              </w:rPr>
              <w:fldChar w:fldCharType="begin"/>
            </w:r>
            <w:r w:rsidR="00D10CF4">
              <w:rPr>
                <w:noProof/>
                <w:webHidden/>
              </w:rPr>
              <w:instrText xml:space="preserve"> PAGEREF _Toc530563218 \h </w:instrText>
            </w:r>
            <w:r w:rsidR="00D10CF4">
              <w:rPr>
                <w:noProof/>
                <w:webHidden/>
              </w:rPr>
            </w:r>
            <w:r w:rsidR="00D10CF4">
              <w:rPr>
                <w:noProof/>
                <w:webHidden/>
              </w:rPr>
              <w:fldChar w:fldCharType="separate"/>
            </w:r>
            <w:r w:rsidR="00CB74B1">
              <w:rPr>
                <w:noProof/>
                <w:webHidden/>
              </w:rPr>
              <w:t>12</w:t>
            </w:r>
            <w:r w:rsidR="00D10CF4">
              <w:rPr>
                <w:noProof/>
                <w:webHidden/>
              </w:rPr>
              <w:fldChar w:fldCharType="end"/>
            </w:r>
          </w:hyperlink>
        </w:p>
        <w:p w14:paraId="7B486827" w14:textId="7D4685D8" w:rsidR="00D10CF4" w:rsidRDefault="00EE06EF">
          <w:pPr>
            <w:pStyle w:val="Indholdsfortegnelse2"/>
            <w:tabs>
              <w:tab w:val="right" w:leader="dot" w:pos="9628"/>
            </w:tabs>
            <w:rPr>
              <w:noProof/>
              <w:sz w:val="22"/>
              <w:szCs w:val="22"/>
              <w:lang w:eastAsia="da-DK"/>
            </w:rPr>
          </w:pPr>
          <w:hyperlink w:anchor="_Toc530563219" w:history="1">
            <w:r w:rsidR="00D10CF4" w:rsidRPr="004D11DB">
              <w:rPr>
                <w:rStyle w:val="Hyperlink"/>
                <w:noProof/>
              </w:rPr>
              <w:t>OFFENTLIGGØRELSE</w:t>
            </w:r>
            <w:r w:rsidR="00D10CF4">
              <w:rPr>
                <w:noProof/>
                <w:webHidden/>
              </w:rPr>
              <w:tab/>
            </w:r>
            <w:r w:rsidR="00D10CF4">
              <w:rPr>
                <w:noProof/>
                <w:webHidden/>
              </w:rPr>
              <w:fldChar w:fldCharType="begin"/>
            </w:r>
            <w:r w:rsidR="00D10CF4">
              <w:rPr>
                <w:noProof/>
                <w:webHidden/>
              </w:rPr>
              <w:instrText xml:space="preserve"> PAGEREF _Toc530563219 \h </w:instrText>
            </w:r>
            <w:r w:rsidR="00D10CF4">
              <w:rPr>
                <w:noProof/>
                <w:webHidden/>
              </w:rPr>
            </w:r>
            <w:r w:rsidR="00D10CF4">
              <w:rPr>
                <w:noProof/>
                <w:webHidden/>
              </w:rPr>
              <w:fldChar w:fldCharType="separate"/>
            </w:r>
            <w:r w:rsidR="00CB74B1">
              <w:rPr>
                <w:noProof/>
                <w:webHidden/>
              </w:rPr>
              <w:t>13</w:t>
            </w:r>
            <w:r w:rsidR="00D10CF4">
              <w:rPr>
                <w:noProof/>
                <w:webHidden/>
              </w:rPr>
              <w:fldChar w:fldCharType="end"/>
            </w:r>
          </w:hyperlink>
        </w:p>
        <w:p w14:paraId="23D0877F" w14:textId="5E0B4C78" w:rsidR="00D10CF4" w:rsidRDefault="00EE06EF">
          <w:pPr>
            <w:pStyle w:val="Indholdsfortegnelse2"/>
            <w:tabs>
              <w:tab w:val="right" w:leader="dot" w:pos="9628"/>
            </w:tabs>
            <w:rPr>
              <w:noProof/>
              <w:sz w:val="22"/>
              <w:szCs w:val="22"/>
              <w:lang w:eastAsia="da-DK"/>
            </w:rPr>
          </w:pPr>
          <w:hyperlink w:anchor="_Toc530563220" w:history="1">
            <w:r w:rsidR="00D10CF4" w:rsidRPr="004D11DB">
              <w:rPr>
                <w:rStyle w:val="Hyperlink"/>
                <w:noProof/>
              </w:rPr>
              <w:t>KLAGEVEJLEDNING</w:t>
            </w:r>
            <w:r w:rsidR="00D10CF4">
              <w:rPr>
                <w:noProof/>
                <w:webHidden/>
              </w:rPr>
              <w:tab/>
            </w:r>
            <w:r w:rsidR="00D10CF4">
              <w:rPr>
                <w:noProof/>
                <w:webHidden/>
              </w:rPr>
              <w:fldChar w:fldCharType="begin"/>
            </w:r>
            <w:r w:rsidR="00D10CF4">
              <w:rPr>
                <w:noProof/>
                <w:webHidden/>
              </w:rPr>
              <w:instrText xml:space="preserve"> PAGEREF _Toc530563220 \h </w:instrText>
            </w:r>
            <w:r w:rsidR="00D10CF4">
              <w:rPr>
                <w:noProof/>
                <w:webHidden/>
              </w:rPr>
            </w:r>
            <w:r w:rsidR="00D10CF4">
              <w:rPr>
                <w:noProof/>
                <w:webHidden/>
              </w:rPr>
              <w:fldChar w:fldCharType="separate"/>
            </w:r>
            <w:r w:rsidR="00CB74B1">
              <w:rPr>
                <w:noProof/>
                <w:webHidden/>
              </w:rPr>
              <w:t>14</w:t>
            </w:r>
            <w:r w:rsidR="00D10CF4">
              <w:rPr>
                <w:noProof/>
                <w:webHidden/>
              </w:rPr>
              <w:fldChar w:fldCharType="end"/>
            </w:r>
          </w:hyperlink>
        </w:p>
        <w:p w14:paraId="11EAD933" w14:textId="6CBE0BEA" w:rsidR="00D10CF4" w:rsidRDefault="00EE06EF">
          <w:pPr>
            <w:pStyle w:val="Indholdsfortegnelse1"/>
            <w:tabs>
              <w:tab w:val="right" w:leader="dot" w:pos="9628"/>
            </w:tabs>
            <w:rPr>
              <w:noProof/>
              <w:sz w:val="22"/>
              <w:szCs w:val="22"/>
              <w:lang w:eastAsia="da-DK"/>
            </w:rPr>
          </w:pPr>
          <w:hyperlink w:anchor="_Toc530563221" w:history="1">
            <w:r w:rsidR="00D10CF4" w:rsidRPr="004D11DB">
              <w:rPr>
                <w:rStyle w:val="Hyperlink"/>
                <w:noProof/>
              </w:rPr>
              <w:t>5 HUSDYRBRUGETS BELIGGENHED OG PLANMÆSSIGE FORHOLD</w:t>
            </w:r>
            <w:r w:rsidR="00D10CF4">
              <w:rPr>
                <w:noProof/>
                <w:webHidden/>
              </w:rPr>
              <w:tab/>
            </w:r>
            <w:r w:rsidR="00D10CF4">
              <w:rPr>
                <w:noProof/>
                <w:webHidden/>
              </w:rPr>
              <w:fldChar w:fldCharType="begin"/>
            </w:r>
            <w:r w:rsidR="00D10CF4">
              <w:rPr>
                <w:noProof/>
                <w:webHidden/>
              </w:rPr>
              <w:instrText xml:space="preserve"> PAGEREF _Toc530563221 \h </w:instrText>
            </w:r>
            <w:r w:rsidR="00D10CF4">
              <w:rPr>
                <w:noProof/>
                <w:webHidden/>
              </w:rPr>
            </w:r>
            <w:r w:rsidR="00D10CF4">
              <w:rPr>
                <w:noProof/>
                <w:webHidden/>
              </w:rPr>
              <w:fldChar w:fldCharType="separate"/>
            </w:r>
            <w:r w:rsidR="00CB74B1">
              <w:rPr>
                <w:noProof/>
                <w:webHidden/>
              </w:rPr>
              <w:t>16</w:t>
            </w:r>
            <w:r w:rsidR="00D10CF4">
              <w:rPr>
                <w:noProof/>
                <w:webHidden/>
              </w:rPr>
              <w:fldChar w:fldCharType="end"/>
            </w:r>
          </w:hyperlink>
        </w:p>
        <w:p w14:paraId="799B26A2" w14:textId="7F6A1BC3" w:rsidR="00D10CF4" w:rsidRDefault="00EE06EF">
          <w:pPr>
            <w:pStyle w:val="Indholdsfortegnelse2"/>
            <w:tabs>
              <w:tab w:val="right" w:leader="dot" w:pos="9628"/>
            </w:tabs>
            <w:rPr>
              <w:noProof/>
              <w:sz w:val="22"/>
              <w:szCs w:val="22"/>
              <w:lang w:eastAsia="da-DK"/>
            </w:rPr>
          </w:pPr>
          <w:hyperlink w:anchor="_Toc530563222" w:history="1">
            <w:r w:rsidR="00D10CF4" w:rsidRPr="004D11DB">
              <w:rPr>
                <w:rStyle w:val="Hyperlink"/>
                <w:noProof/>
              </w:rPr>
              <w:t>AFSTANDSKRAV</w:t>
            </w:r>
            <w:r w:rsidR="00D10CF4">
              <w:rPr>
                <w:noProof/>
                <w:webHidden/>
              </w:rPr>
              <w:tab/>
            </w:r>
            <w:r w:rsidR="00D10CF4">
              <w:rPr>
                <w:noProof/>
                <w:webHidden/>
              </w:rPr>
              <w:fldChar w:fldCharType="begin"/>
            </w:r>
            <w:r w:rsidR="00D10CF4">
              <w:rPr>
                <w:noProof/>
                <w:webHidden/>
              </w:rPr>
              <w:instrText xml:space="preserve"> PAGEREF _Toc530563222 \h </w:instrText>
            </w:r>
            <w:r w:rsidR="00D10CF4">
              <w:rPr>
                <w:noProof/>
                <w:webHidden/>
              </w:rPr>
            </w:r>
            <w:r w:rsidR="00D10CF4">
              <w:rPr>
                <w:noProof/>
                <w:webHidden/>
              </w:rPr>
              <w:fldChar w:fldCharType="separate"/>
            </w:r>
            <w:r w:rsidR="00CB74B1">
              <w:rPr>
                <w:noProof/>
                <w:webHidden/>
              </w:rPr>
              <w:t>16</w:t>
            </w:r>
            <w:r w:rsidR="00D10CF4">
              <w:rPr>
                <w:noProof/>
                <w:webHidden/>
              </w:rPr>
              <w:fldChar w:fldCharType="end"/>
            </w:r>
          </w:hyperlink>
        </w:p>
        <w:p w14:paraId="5025FC07" w14:textId="41A0D09C" w:rsidR="00D10CF4" w:rsidRDefault="00EE06EF">
          <w:pPr>
            <w:pStyle w:val="Indholdsfortegnelse2"/>
            <w:tabs>
              <w:tab w:val="right" w:leader="dot" w:pos="9628"/>
            </w:tabs>
            <w:rPr>
              <w:noProof/>
              <w:sz w:val="22"/>
              <w:szCs w:val="22"/>
              <w:lang w:eastAsia="da-DK"/>
            </w:rPr>
          </w:pPr>
          <w:hyperlink w:anchor="_Toc530563223" w:history="1">
            <w:r w:rsidR="00D10CF4" w:rsidRPr="004D11DB">
              <w:rPr>
                <w:rStyle w:val="Hyperlink"/>
                <w:noProof/>
              </w:rPr>
              <w:t>LANDSKABELIGE VÆRDIER</w:t>
            </w:r>
            <w:r w:rsidR="00D10CF4">
              <w:rPr>
                <w:noProof/>
                <w:webHidden/>
              </w:rPr>
              <w:tab/>
            </w:r>
            <w:r w:rsidR="00D10CF4">
              <w:rPr>
                <w:noProof/>
                <w:webHidden/>
              </w:rPr>
              <w:fldChar w:fldCharType="begin"/>
            </w:r>
            <w:r w:rsidR="00D10CF4">
              <w:rPr>
                <w:noProof/>
                <w:webHidden/>
              </w:rPr>
              <w:instrText xml:space="preserve"> PAGEREF _Toc530563223 \h </w:instrText>
            </w:r>
            <w:r w:rsidR="00D10CF4">
              <w:rPr>
                <w:noProof/>
                <w:webHidden/>
              </w:rPr>
            </w:r>
            <w:r w:rsidR="00D10CF4">
              <w:rPr>
                <w:noProof/>
                <w:webHidden/>
              </w:rPr>
              <w:fldChar w:fldCharType="separate"/>
            </w:r>
            <w:r w:rsidR="00CB74B1">
              <w:rPr>
                <w:noProof/>
                <w:webHidden/>
              </w:rPr>
              <w:t>18</w:t>
            </w:r>
            <w:r w:rsidR="00D10CF4">
              <w:rPr>
                <w:noProof/>
                <w:webHidden/>
              </w:rPr>
              <w:fldChar w:fldCharType="end"/>
            </w:r>
          </w:hyperlink>
        </w:p>
        <w:p w14:paraId="5C427707" w14:textId="4911F141" w:rsidR="00D10CF4" w:rsidRDefault="00EE06EF">
          <w:pPr>
            <w:pStyle w:val="Indholdsfortegnelse2"/>
            <w:tabs>
              <w:tab w:val="right" w:leader="dot" w:pos="9628"/>
            </w:tabs>
            <w:rPr>
              <w:noProof/>
              <w:sz w:val="22"/>
              <w:szCs w:val="22"/>
              <w:lang w:eastAsia="da-DK"/>
            </w:rPr>
          </w:pPr>
          <w:hyperlink w:anchor="_Toc530563224" w:history="1">
            <w:r w:rsidR="00D10CF4" w:rsidRPr="004D11DB">
              <w:rPr>
                <w:rStyle w:val="Hyperlink"/>
                <w:noProof/>
              </w:rPr>
              <w:t>KULTURMILJØ, FREDNINGER, BYGGE- OG BESKYTTELSESLINJER</w:t>
            </w:r>
            <w:r w:rsidR="00D10CF4">
              <w:rPr>
                <w:noProof/>
                <w:webHidden/>
              </w:rPr>
              <w:tab/>
            </w:r>
            <w:r w:rsidR="00D10CF4">
              <w:rPr>
                <w:noProof/>
                <w:webHidden/>
              </w:rPr>
              <w:fldChar w:fldCharType="begin"/>
            </w:r>
            <w:r w:rsidR="00D10CF4">
              <w:rPr>
                <w:noProof/>
                <w:webHidden/>
              </w:rPr>
              <w:instrText xml:space="preserve"> PAGEREF _Toc530563224 \h </w:instrText>
            </w:r>
            <w:r w:rsidR="00D10CF4">
              <w:rPr>
                <w:noProof/>
                <w:webHidden/>
              </w:rPr>
            </w:r>
            <w:r w:rsidR="00D10CF4">
              <w:rPr>
                <w:noProof/>
                <w:webHidden/>
              </w:rPr>
              <w:fldChar w:fldCharType="separate"/>
            </w:r>
            <w:r w:rsidR="00CB74B1">
              <w:rPr>
                <w:noProof/>
                <w:webHidden/>
              </w:rPr>
              <w:t>18</w:t>
            </w:r>
            <w:r w:rsidR="00D10CF4">
              <w:rPr>
                <w:noProof/>
                <w:webHidden/>
              </w:rPr>
              <w:fldChar w:fldCharType="end"/>
            </w:r>
          </w:hyperlink>
        </w:p>
        <w:p w14:paraId="7CDD2340" w14:textId="37C93E72" w:rsidR="00D10CF4" w:rsidRDefault="00EE06EF">
          <w:pPr>
            <w:pStyle w:val="Indholdsfortegnelse1"/>
            <w:tabs>
              <w:tab w:val="right" w:leader="dot" w:pos="9628"/>
            </w:tabs>
            <w:rPr>
              <w:noProof/>
              <w:sz w:val="22"/>
              <w:szCs w:val="22"/>
              <w:lang w:eastAsia="da-DK"/>
            </w:rPr>
          </w:pPr>
          <w:hyperlink w:anchor="_Toc530563225" w:history="1">
            <w:r w:rsidR="00D10CF4" w:rsidRPr="004D11DB">
              <w:rPr>
                <w:rStyle w:val="Hyperlink"/>
                <w:noProof/>
              </w:rPr>
              <w:t>6 VURDERING AF SAMDRIFT MED ANDRE HUSDYRBRUG.</w:t>
            </w:r>
            <w:r w:rsidR="00D10CF4">
              <w:rPr>
                <w:noProof/>
                <w:webHidden/>
              </w:rPr>
              <w:tab/>
            </w:r>
            <w:r w:rsidR="00D10CF4">
              <w:rPr>
                <w:noProof/>
                <w:webHidden/>
              </w:rPr>
              <w:fldChar w:fldCharType="begin"/>
            </w:r>
            <w:r w:rsidR="00D10CF4">
              <w:rPr>
                <w:noProof/>
                <w:webHidden/>
              </w:rPr>
              <w:instrText xml:space="preserve"> PAGEREF _Toc530563225 \h </w:instrText>
            </w:r>
            <w:r w:rsidR="00D10CF4">
              <w:rPr>
                <w:noProof/>
                <w:webHidden/>
              </w:rPr>
            </w:r>
            <w:r w:rsidR="00D10CF4">
              <w:rPr>
                <w:noProof/>
                <w:webHidden/>
              </w:rPr>
              <w:fldChar w:fldCharType="separate"/>
            </w:r>
            <w:r w:rsidR="00CB74B1">
              <w:rPr>
                <w:noProof/>
                <w:webHidden/>
              </w:rPr>
              <w:t>19</w:t>
            </w:r>
            <w:r w:rsidR="00D10CF4">
              <w:rPr>
                <w:noProof/>
                <w:webHidden/>
              </w:rPr>
              <w:fldChar w:fldCharType="end"/>
            </w:r>
          </w:hyperlink>
        </w:p>
        <w:p w14:paraId="4A9E5B0A" w14:textId="06FEBE63" w:rsidR="00D10CF4" w:rsidRDefault="00EE06EF">
          <w:pPr>
            <w:pStyle w:val="Indholdsfortegnelse1"/>
            <w:tabs>
              <w:tab w:val="right" w:leader="dot" w:pos="9628"/>
            </w:tabs>
            <w:rPr>
              <w:noProof/>
              <w:sz w:val="22"/>
              <w:szCs w:val="22"/>
              <w:lang w:eastAsia="da-DK"/>
            </w:rPr>
          </w:pPr>
          <w:hyperlink w:anchor="_Toc530563226" w:history="1">
            <w:r w:rsidR="00D10CF4" w:rsidRPr="004D11DB">
              <w:rPr>
                <w:rStyle w:val="Hyperlink"/>
                <w:noProof/>
              </w:rPr>
              <w:t>7 PRODUKTIONSAREAL OG DRIFT</w:t>
            </w:r>
            <w:r w:rsidR="00D10CF4">
              <w:rPr>
                <w:noProof/>
                <w:webHidden/>
              </w:rPr>
              <w:tab/>
            </w:r>
            <w:r w:rsidR="00D10CF4">
              <w:rPr>
                <w:noProof/>
                <w:webHidden/>
              </w:rPr>
              <w:fldChar w:fldCharType="begin"/>
            </w:r>
            <w:r w:rsidR="00D10CF4">
              <w:rPr>
                <w:noProof/>
                <w:webHidden/>
              </w:rPr>
              <w:instrText xml:space="preserve"> PAGEREF _Toc530563226 \h </w:instrText>
            </w:r>
            <w:r w:rsidR="00D10CF4">
              <w:rPr>
                <w:noProof/>
                <w:webHidden/>
              </w:rPr>
            </w:r>
            <w:r w:rsidR="00D10CF4">
              <w:rPr>
                <w:noProof/>
                <w:webHidden/>
              </w:rPr>
              <w:fldChar w:fldCharType="separate"/>
            </w:r>
            <w:r w:rsidR="00CB74B1">
              <w:rPr>
                <w:noProof/>
                <w:webHidden/>
              </w:rPr>
              <w:t>19</w:t>
            </w:r>
            <w:r w:rsidR="00D10CF4">
              <w:rPr>
                <w:noProof/>
                <w:webHidden/>
              </w:rPr>
              <w:fldChar w:fldCharType="end"/>
            </w:r>
          </w:hyperlink>
        </w:p>
        <w:p w14:paraId="38177429" w14:textId="5B0027C4" w:rsidR="00D10CF4" w:rsidRDefault="00EE06EF">
          <w:pPr>
            <w:pStyle w:val="Indholdsfortegnelse2"/>
            <w:tabs>
              <w:tab w:val="right" w:leader="dot" w:pos="9628"/>
            </w:tabs>
            <w:rPr>
              <w:noProof/>
              <w:sz w:val="22"/>
              <w:szCs w:val="22"/>
              <w:lang w:eastAsia="da-DK"/>
            </w:rPr>
          </w:pPr>
          <w:hyperlink w:anchor="_Toc530563227" w:history="1">
            <w:r w:rsidR="00D10CF4" w:rsidRPr="004D11DB">
              <w:rPr>
                <w:rStyle w:val="Hyperlink"/>
                <w:noProof/>
              </w:rPr>
              <w:t>PRODUKTIONSAREAL</w:t>
            </w:r>
            <w:r w:rsidR="00D10CF4">
              <w:rPr>
                <w:noProof/>
                <w:webHidden/>
              </w:rPr>
              <w:tab/>
            </w:r>
            <w:r w:rsidR="00D10CF4">
              <w:rPr>
                <w:noProof/>
                <w:webHidden/>
              </w:rPr>
              <w:fldChar w:fldCharType="begin"/>
            </w:r>
            <w:r w:rsidR="00D10CF4">
              <w:rPr>
                <w:noProof/>
                <w:webHidden/>
              </w:rPr>
              <w:instrText xml:space="preserve"> PAGEREF _Toc530563227 \h </w:instrText>
            </w:r>
            <w:r w:rsidR="00D10CF4">
              <w:rPr>
                <w:noProof/>
                <w:webHidden/>
              </w:rPr>
            </w:r>
            <w:r w:rsidR="00D10CF4">
              <w:rPr>
                <w:noProof/>
                <w:webHidden/>
              </w:rPr>
              <w:fldChar w:fldCharType="separate"/>
            </w:r>
            <w:r w:rsidR="00CB74B1">
              <w:rPr>
                <w:noProof/>
                <w:webHidden/>
              </w:rPr>
              <w:t>19</w:t>
            </w:r>
            <w:r w:rsidR="00D10CF4">
              <w:rPr>
                <w:noProof/>
                <w:webHidden/>
              </w:rPr>
              <w:fldChar w:fldCharType="end"/>
            </w:r>
          </w:hyperlink>
        </w:p>
        <w:p w14:paraId="76D02773" w14:textId="6A73A13F" w:rsidR="00D10CF4" w:rsidRDefault="00EE06EF">
          <w:pPr>
            <w:pStyle w:val="Indholdsfortegnelse2"/>
            <w:tabs>
              <w:tab w:val="right" w:leader="dot" w:pos="9628"/>
            </w:tabs>
            <w:rPr>
              <w:noProof/>
              <w:sz w:val="22"/>
              <w:szCs w:val="22"/>
              <w:lang w:eastAsia="da-DK"/>
            </w:rPr>
          </w:pPr>
          <w:hyperlink w:anchor="_Toc530563228" w:history="1">
            <w:r w:rsidR="00D10CF4" w:rsidRPr="004D11DB">
              <w:rPr>
                <w:rStyle w:val="Hyperlink"/>
                <w:noProof/>
              </w:rPr>
              <w:t>OPBEVARING AF HUSDYRGØDNING</w:t>
            </w:r>
            <w:r w:rsidR="00D10CF4">
              <w:rPr>
                <w:noProof/>
                <w:webHidden/>
              </w:rPr>
              <w:tab/>
            </w:r>
            <w:r w:rsidR="00D10CF4">
              <w:rPr>
                <w:noProof/>
                <w:webHidden/>
              </w:rPr>
              <w:fldChar w:fldCharType="begin"/>
            </w:r>
            <w:r w:rsidR="00D10CF4">
              <w:rPr>
                <w:noProof/>
                <w:webHidden/>
              </w:rPr>
              <w:instrText xml:space="preserve"> PAGEREF _Toc530563228 \h </w:instrText>
            </w:r>
            <w:r w:rsidR="00D10CF4">
              <w:rPr>
                <w:noProof/>
                <w:webHidden/>
              </w:rPr>
            </w:r>
            <w:r w:rsidR="00D10CF4">
              <w:rPr>
                <w:noProof/>
                <w:webHidden/>
              </w:rPr>
              <w:fldChar w:fldCharType="separate"/>
            </w:r>
            <w:r w:rsidR="00CB74B1">
              <w:rPr>
                <w:noProof/>
                <w:webHidden/>
              </w:rPr>
              <w:t>20</w:t>
            </w:r>
            <w:r w:rsidR="00D10CF4">
              <w:rPr>
                <w:noProof/>
                <w:webHidden/>
              </w:rPr>
              <w:fldChar w:fldCharType="end"/>
            </w:r>
          </w:hyperlink>
        </w:p>
        <w:p w14:paraId="2A866FD3" w14:textId="57398A52" w:rsidR="00D10CF4" w:rsidRDefault="00EE06EF">
          <w:pPr>
            <w:pStyle w:val="Indholdsfortegnelse2"/>
            <w:tabs>
              <w:tab w:val="right" w:leader="dot" w:pos="9628"/>
            </w:tabs>
            <w:rPr>
              <w:noProof/>
              <w:sz w:val="22"/>
              <w:szCs w:val="22"/>
              <w:lang w:eastAsia="da-DK"/>
            </w:rPr>
          </w:pPr>
          <w:hyperlink w:anchor="_Toc530563229" w:history="1">
            <w:r w:rsidR="00D10CF4" w:rsidRPr="004D11DB">
              <w:rPr>
                <w:rStyle w:val="Hyperlink"/>
                <w:noProof/>
              </w:rPr>
              <w:t>SPILDEVAND OG OVERFLADEVAND</w:t>
            </w:r>
            <w:r w:rsidR="00D10CF4">
              <w:rPr>
                <w:noProof/>
                <w:webHidden/>
              </w:rPr>
              <w:tab/>
            </w:r>
            <w:r w:rsidR="00D10CF4">
              <w:rPr>
                <w:noProof/>
                <w:webHidden/>
              </w:rPr>
              <w:fldChar w:fldCharType="begin"/>
            </w:r>
            <w:r w:rsidR="00D10CF4">
              <w:rPr>
                <w:noProof/>
                <w:webHidden/>
              </w:rPr>
              <w:instrText xml:space="preserve"> PAGEREF _Toc530563229 \h </w:instrText>
            </w:r>
            <w:r w:rsidR="00D10CF4">
              <w:rPr>
                <w:noProof/>
                <w:webHidden/>
              </w:rPr>
            </w:r>
            <w:r w:rsidR="00D10CF4">
              <w:rPr>
                <w:noProof/>
                <w:webHidden/>
              </w:rPr>
              <w:fldChar w:fldCharType="separate"/>
            </w:r>
            <w:r w:rsidR="00CB74B1">
              <w:rPr>
                <w:noProof/>
                <w:webHidden/>
              </w:rPr>
              <w:t>21</w:t>
            </w:r>
            <w:r w:rsidR="00D10CF4">
              <w:rPr>
                <w:noProof/>
                <w:webHidden/>
              </w:rPr>
              <w:fldChar w:fldCharType="end"/>
            </w:r>
          </w:hyperlink>
        </w:p>
        <w:p w14:paraId="027CADAD" w14:textId="1E8A6081" w:rsidR="00D10CF4" w:rsidRDefault="00EE06EF">
          <w:pPr>
            <w:pStyle w:val="Indholdsfortegnelse2"/>
            <w:tabs>
              <w:tab w:val="right" w:leader="dot" w:pos="9628"/>
            </w:tabs>
            <w:rPr>
              <w:noProof/>
              <w:sz w:val="22"/>
              <w:szCs w:val="22"/>
              <w:lang w:eastAsia="da-DK"/>
            </w:rPr>
          </w:pPr>
          <w:hyperlink w:anchor="_Toc530563230" w:history="1">
            <w:r w:rsidR="00D10CF4" w:rsidRPr="004D11DB">
              <w:rPr>
                <w:rStyle w:val="Hyperlink"/>
                <w:noProof/>
              </w:rPr>
              <w:t>FODER</w:t>
            </w:r>
            <w:r w:rsidR="00D10CF4">
              <w:rPr>
                <w:noProof/>
                <w:webHidden/>
              </w:rPr>
              <w:tab/>
            </w:r>
            <w:r w:rsidR="00D10CF4">
              <w:rPr>
                <w:noProof/>
                <w:webHidden/>
              </w:rPr>
              <w:fldChar w:fldCharType="begin"/>
            </w:r>
            <w:r w:rsidR="00D10CF4">
              <w:rPr>
                <w:noProof/>
                <w:webHidden/>
              </w:rPr>
              <w:instrText xml:space="preserve"> PAGEREF _Toc530563230 \h </w:instrText>
            </w:r>
            <w:r w:rsidR="00D10CF4">
              <w:rPr>
                <w:noProof/>
                <w:webHidden/>
              </w:rPr>
            </w:r>
            <w:r w:rsidR="00D10CF4">
              <w:rPr>
                <w:noProof/>
                <w:webHidden/>
              </w:rPr>
              <w:fldChar w:fldCharType="separate"/>
            </w:r>
            <w:r w:rsidR="00CB74B1">
              <w:rPr>
                <w:noProof/>
                <w:webHidden/>
              </w:rPr>
              <w:t>21</w:t>
            </w:r>
            <w:r w:rsidR="00D10CF4">
              <w:rPr>
                <w:noProof/>
                <w:webHidden/>
              </w:rPr>
              <w:fldChar w:fldCharType="end"/>
            </w:r>
          </w:hyperlink>
        </w:p>
        <w:p w14:paraId="041F65EC" w14:textId="7B975615" w:rsidR="00D10CF4" w:rsidRDefault="00EE06EF">
          <w:pPr>
            <w:pStyle w:val="Indholdsfortegnelse1"/>
            <w:tabs>
              <w:tab w:val="right" w:leader="dot" w:pos="9628"/>
            </w:tabs>
            <w:rPr>
              <w:noProof/>
              <w:sz w:val="22"/>
              <w:szCs w:val="22"/>
              <w:lang w:eastAsia="da-DK"/>
            </w:rPr>
          </w:pPr>
          <w:hyperlink w:anchor="_Toc530563231" w:history="1">
            <w:r w:rsidR="00D10CF4" w:rsidRPr="004D11DB">
              <w:rPr>
                <w:rStyle w:val="Hyperlink"/>
                <w:noProof/>
              </w:rPr>
              <w:t>8 BAT OG MILJØTEKNOLOGI</w:t>
            </w:r>
            <w:r w:rsidR="00D10CF4">
              <w:rPr>
                <w:noProof/>
                <w:webHidden/>
              </w:rPr>
              <w:tab/>
            </w:r>
            <w:r w:rsidR="00D10CF4">
              <w:rPr>
                <w:noProof/>
                <w:webHidden/>
              </w:rPr>
              <w:fldChar w:fldCharType="begin"/>
            </w:r>
            <w:r w:rsidR="00D10CF4">
              <w:rPr>
                <w:noProof/>
                <w:webHidden/>
              </w:rPr>
              <w:instrText xml:space="preserve"> PAGEREF _Toc530563231 \h </w:instrText>
            </w:r>
            <w:r w:rsidR="00D10CF4">
              <w:rPr>
                <w:noProof/>
                <w:webHidden/>
              </w:rPr>
            </w:r>
            <w:r w:rsidR="00D10CF4">
              <w:rPr>
                <w:noProof/>
                <w:webHidden/>
              </w:rPr>
              <w:fldChar w:fldCharType="separate"/>
            </w:r>
            <w:r w:rsidR="00CB74B1">
              <w:rPr>
                <w:noProof/>
                <w:webHidden/>
              </w:rPr>
              <w:t>22</w:t>
            </w:r>
            <w:r w:rsidR="00D10CF4">
              <w:rPr>
                <w:noProof/>
                <w:webHidden/>
              </w:rPr>
              <w:fldChar w:fldCharType="end"/>
            </w:r>
          </w:hyperlink>
        </w:p>
        <w:p w14:paraId="4395B852" w14:textId="4406B20E" w:rsidR="00D10CF4" w:rsidRDefault="00EE06EF">
          <w:pPr>
            <w:pStyle w:val="Indholdsfortegnelse2"/>
            <w:tabs>
              <w:tab w:val="right" w:leader="dot" w:pos="9628"/>
            </w:tabs>
            <w:rPr>
              <w:noProof/>
              <w:sz w:val="22"/>
              <w:szCs w:val="22"/>
              <w:lang w:eastAsia="da-DK"/>
            </w:rPr>
          </w:pPr>
          <w:hyperlink w:anchor="_Toc530563232" w:history="1">
            <w:r w:rsidR="00D10CF4" w:rsidRPr="004D11DB">
              <w:rPr>
                <w:rStyle w:val="Hyperlink"/>
                <w:noProof/>
              </w:rPr>
              <w:t>BAT - AMMONIAK</w:t>
            </w:r>
            <w:r w:rsidR="00D10CF4">
              <w:rPr>
                <w:noProof/>
                <w:webHidden/>
              </w:rPr>
              <w:tab/>
            </w:r>
            <w:r w:rsidR="00D10CF4">
              <w:rPr>
                <w:noProof/>
                <w:webHidden/>
              </w:rPr>
              <w:fldChar w:fldCharType="begin"/>
            </w:r>
            <w:r w:rsidR="00D10CF4">
              <w:rPr>
                <w:noProof/>
                <w:webHidden/>
              </w:rPr>
              <w:instrText xml:space="preserve"> PAGEREF _Toc530563232 \h </w:instrText>
            </w:r>
            <w:r w:rsidR="00D10CF4">
              <w:rPr>
                <w:noProof/>
                <w:webHidden/>
              </w:rPr>
            </w:r>
            <w:r w:rsidR="00D10CF4">
              <w:rPr>
                <w:noProof/>
                <w:webHidden/>
              </w:rPr>
              <w:fldChar w:fldCharType="separate"/>
            </w:r>
            <w:r w:rsidR="00CB74B1">
              <w:rPr>
                <w:noProof/>
                <w:webHidden/>
              </w:rPr>
              <w:t>22</w:t>
            </w:r>
            <w:r w:rsidR="00D10CF4">
              <w:rPr>
                <w:noProof/>
                <w:webHidden/>
              </w:rPr>
              <w:fldChar w:fldCharType="end"/>
            </w:r>
          </w:hyperlink>
        </w:p>
        <w:p w14:paraId="61CD0B5A" w14:textId="52D0E3C4" w:rsidR="00D10CF4" w:rsidRDefault="00EE06EF">
          <w:pPr>
            <w:pStyle w:val="Indholdsfortegnelse1"/>
            <w:tabs>
              <w:tab w:val="right" w:leader="dot" w:pos="9628"/>
            </w:tabs>
            <w:rPr>
              <w:noProof/>
              <w:sz w:val="22"/>
              <w:szCs w:val="22"/>
              <w:lang w:eastAsia="da-DK"/>
            </w:rPr>
          </w:pPr>
          <w:hyperlink w:anchor="_Toc530563233" w:history="1">
            <w:r w:rsidR="00D10CF4" w:rsidRPr="004D11DB">
              <w:rPr>
                <w:rStyle w:val="Hyperlink"/>
                <w:noProof/>
              </w:rPr>
              <w:t>9 PÅVIRKNING AF NATUR MED AMMONIAK</w:t>
            </w:r>
            <w:r w:rsidR="00D10CF4">
              <w:rPr>
                <w:noProof/>
                <w:webHidden/>
              </w:rPr>
              <w:tab/>
            </w:r>
            <w:r w:rsidR="00D10CF4">
              <w:rPr>
                <w:noProof/>
                <w:webHidden/>
              </w:rPr>
              <w:fldChar w:fldCharType="begin"/>
            </w:r>
            <w:r w:rsidR="00D10CF4">
              <w:rPr>
                <w:noProof/>
                <w:webHidden/>
              </w:rPr>
              <w:instrText xml:space="preserve"> PAGEREF _Toc530563233 \h </w:instrText>
            </w:r>
            <w:r w:rsidR="00D10CF4">
              <w:rPr>
                <w:noProof/>
                <w:webHidden/>
              </w:rPr>
            </w:r>
            <w:r w:rsidR="00D10CF4">
              <w:rPr>
                <w:noProof/>
                <w:webHidden/>
              </w:rPr>
              <w:fldChar w:fldCharType="separate"/>
            </w:r>
            <w:r w:rsidR="00CB74B1">
              <w:rPr>
                <w:noProof/>
                <w:webHidden/>
              </w:rPr>
              <w:t>24</w:t>
            </w:r>
            <w:r w:rsidR="00D10CF4">
              <w:rPr>
                <w:noProof/>
                <w:webHidden/>
              </w:rPr>
              <w:fldChar w:fldCharType="end"/>
            </w:r>
          </w:hyperlink>
        </w:p>
        <w:p w14:paraId="123969FE" w14:textId="58D62345" w:rsidR="00D10CF4" w:rsidRDefault="00EE06EF">
          <w:pPr>
            <w:pStyle w:val="Indholdsfortegnelse2"/>
            <w:tabs>
              <w:tab w:val="right" w:leader="dot" w:pos="9628"/>
            </w:tabs>
            <w:rPr>
              <w:noProof/>
              <w:sz w:val="22"/>
              <w:szCs w:val="22"/>
              <w:lang w:eastAsia="da-DK"/>
            </w:rPr>
          </w:pPr>
          <w:hyperlink w:anchor="_Toc530563234" w:history="1">
            <w:r w:rsidR="00D10CF4" w:rsidRPr="004D11DB">
              <w:rPr>
                <w:rStyle w:val="Hyperlink"/>
                <w:noProof/>
              </w:rPr>
              <w:t>Ammoniakfølsomme naturtyper kategori 1, 2 og 3-natur</w:t>
            </w:r>
            <w:r w:rsidR="00D10CF4">
              <w:rPr>
                <w:noProof/>
                <w:webHidden/>
              </w:rPr>
              <w:tab/>
            </w:r>
            <w:r w:rsidR="00D10CF4">
              <w:rPr>
                <w:noProof/>
                <w:webHidden/>
              </w:rPr>
              <w:fldChar w:fldCharType="begin"/>
            </w:r>
            <w:r w:rsidR="00D10CF4">
              <w:rPr>
                <w:noProof/>
                <w:webHidden/>
              </w:rPr>
              <w:instrText xml:space="preserve"> PAGEREF _Toc530563234 \h </w:instrText>
            </w:r>
            <w:r w:rsidR="00D10CF4">
              <w:rPr>
                <w:noProof/>
                <w:webHidden/>
              </w:rPr>
            </w:r>
            <w:r w:rsidR="00D10CF4">
              <w:rPr>
                <w:noProof/>
                <w:webHidden/>
              </w:rPr>
              <w:fldChar w:fldCharType="separate"/>
            </w:r>
            <w:r w:rsidR="00CB74B1">
              <w:rPr>
                <w:noProof/>
                <w:webHidden/>
              </w:rPr>
              <w:t>24</w:t>
            </w:r>
            <w:r w:rsidR="00D10CF4">
              <w:rPr>
                <w:noProof/>
                <w:webHidden/>
              </w:rPr>
              <w:fldChar w:fldCharType="end"/>
            </w:r>
          </w:hyperlink>
        </w:p>
        <w:p w14:paraId="3FA3F723" w14:textId="5AA2EAB5" w:rsidR="00D10CF4" w:rsidRDefault="00EE06EF">
          <w:pPr>
            <w:pStyle w:val="Indholdsfortegnelse3"/>
            <w:tabs>
              <w:tab w:val="right" w:leader="dot" w:pos="9628"/>
            </w:tabs>
            <w:rPr>
              <w:noProof/>
              <w:sz w:val="22"/>
              <w:szCs w:val="22"/>
              <w:lang w:eastAsia="da-DK"/>
            </w:rPr>
          </w:pPr>
          <w:hyperlink w:anchor="_Toc530563235" w:history="1">
            <w:r w:rsidR="00D10CF4" w:rsidRPr="004D11DB">
              <w:rPr>
                <w:rStyle w:val="Hyperlink"/>
                <w:noProof/>
              </w:rPr>
              <w:t>Beskyttelsesniveauer for ammoniakfølsomme naturtyper</w:t>
            </w:r>
            <w:r w:rsidR="00D10CF4">
              <w:rPr>
                <w:noProof/>
                <w:webHidden/>
              </w:rPr>
              <w:tab/>
            </w:r>
            <w:r w:rsidR="00D10CF4">
              <w:rPr>
                <w:noProof/>
                <w:webHidden/>
              </w:rPr>
              <w:fldChar w:fldCharType="begin"/>
            </w:r>
            <w:r w:rsidR="00D10CF4">
              <w:rPr>
                <w:noProof/>
                <w:webHidden/>
              </w:rPr>
              <w:instrText xml:space="preserve"> PAGEREF _Toc530563235 \h </w:instrText>
            </w:r>
            <w:r w:rsidR="00D10CF4">
              <w:rPr>
                <w:noProof/>
                <w:webHidden/>
              </w:rPr>
            </w:r>
            <w:r w:rsidR="00D10CF4">
              <w:rPr>
                <w:noProof/>
                <w:webHidden/>
              </w:rPr>
              <w:fldChar w:fldCharType="separate"/>
            </w:r>
            <w:r w:rsidR="00CB74B1">
              <w:rPr>
                <w:noProof/>
                <w:webHidden/>
              </w:rPr>
              <w:t>25</w:t>
            </w:r>
            <w:r w:rsidR="00D10CF4">
              <w:rPr>
                <w:noProof/>
                <w:webHidden/>
              </w:rPr>
              <w:fldChar w:fldCharType="end"/>
            </w:r>
          </w:hyperlink>
        </w:p>
        <w:p w14:paraId="104CC698" w14:textId="713BE601" w:rsidR="00D10CF4" w:rsidRDefault="00EE06EF">
          <w:pPr>
            <w:pStyle w:val="Indholdsfortegnelse2"/>
            <w:tabs>
              <w:tab w:val="right" w:leader="dot" w:pos="9628"/>
            </w:tabs>
            <w:rPr>
              <w:noProof/>
              <w:sz w:val="22"/>
              <w:szCs w:val="22"/>
              <w:lang w:eastAsia="da-DK"/>
            </w:rPr>
          </w:pPr>
          <w:hyperlink w:anchor="_Toc530563236" w:history="1">
            <w:r w:rsidR="00D10CF4" w:rsidRPr="004D11DB">
              <w:rPr>
                <w:rStyle w:val="Hyperlink"/>
                <w:noProof/>
              </w:rPr>
              <w:t>Beregning af ammoniakdeposition på nærliggende naturområder</w:t>
            </w:r>
            <w:r w:rsidR="00D10CF4">
              <w:rPr>
                <w:noProof/>
                <w:webHidden/>
              </w:rPr>
              <w:tab/>
            </w:r>
            <w:r w:rsidR="00D10CF4">
              <w:rPr>
                <w:noProof/>
                <w:webHidden/>
              </w:rPr>
              <w:fldChar w:fldCharType="begin"/>
            </w:r>
            <w:r w:rsidR="00D10CF4">
              <w:rPr>
                <w:noProof/>
                <w:webHidden/>
              </w:rPr>
              <w:instrText xml:space="preserve"> PAGEREF _Toc530563236 \h </w:instrText>
            </w:r>
            <w:r w:rsidR="00D10CF4">
              <w:rPr>
                <w:noProof/>
                <w:webHidden/>
              </w:rPr>
            </w:r>
            <w:r w:rsidR="00D10CF4">
              <w:rPr>
                <w:noProof/>
                <w:webHidden/>
              </w:rPr>
              <w:fldChar w:fldCharType="separate"/>
            </w:r>
            <w:r w:rsidR="00CB74B1">
              <w:rPr>
                <w:noProof/>
                <w:webHidden/>
              </w:rPr>
              <w:t>25</w:t>
            </w:r>
            <w:r w:rsidR="00D10CF4">
              <w:rPr>
                <w:noProof/>
                <w:webHidden/>
              </w:rPr>
              <w:fldChar w:fldCharType="end"/>
            </w:r>
          </w:hyperlink>
        </w:p>
        <w:p w14:paraId="6C6B76A1" w14:textId="1C7CFAC5" w:rsidR="00D10CF4" w:rsidRDefault="00EE06EF">
          <w:pPr>
            <w:pStyle w:val="Indholdsfortegnelse3"/>
            <w:tabs>
              <w:tab w:val="right" w:leader="dot" w:pos="9628"/>
            </w:tabs>
            <w:rPr>
              <w:noProof/>
              <w:sz w:val="22"/>
              <w:szCs w:val="22"/>
              <w:lang w:eastAsia="da-DK"/>
            </w:rPr>
          </w:pPr>
          <w:hyperlink w:anchor="_Toc530563237" w:history="1">
            <w:r w:rsidR="00D10CF4" w:rsidRPr="004D11DB">
              <w:rPr>
                <w:rStyle w:val="Hyperlink"/>
                <w:noProof/>
              </w:rPr>
              <w:t>Natur vurdering</w:t>
            </w:r>
            <w:r w:rsidR="00D10CF4">
              <w:rPr>
                <w:noProof/>
                <w:webHidden/>
              </w:rPr>
              <w:tab/>
            </w:r>
            <w:r w:rsidR="00D10CF4">
              <w:rPr>
                <w:noProof/>
                <w:webHidden/>
              </w:rPr>
              <w:fldChar w:fldCharType="begin"/>
            </w:r>
            <w:r w:rsidR="00D10CF4">
              <w:rPr>
                <w:noProof/>
                <w:webHidden/>
              </w:rPr>
              <w:instrText xml:space="preserve"> PAGEREF _Toc530563237 \h </w:instrText>
            </w:r>
            <w:r w:rsidR="00D10CF4">
              <w:rPr>
                <w:noProof/>
                <w:webHidden/>
              </w:rPr>
            </w:r>
            <w:r w:rsidR="00D10CF4">
              <w:rPr>
                <w:noProof/>
                <w:webHidden/>
              </w:rPr>
              <w:fldChar w:fldCharType="separate"/>
            </w:r>
            <w:r w:rsidR="00CB74B1">
              <w:rPr>
                <w:noProof/>
                <w:webHidden/>
              </w:rPr>
              <w:t>27</w:t>
            </w:r>
            <w:r w:rsidR="00D10CF4">
              <w:rPr>
                <w:noProof/>
                <w:webHidden/>
              </w:rPr>
              <w:fldChar w:fldCharType="end"/>
            </w:r>
          </w:hyperlink>
        </w:p>
        <w:p w14:paraId="71B2EE47" w14:textId="6AF16419" w:rsidR="00D10CF4" w:rsidRDefault="00EE06EF">
          <w:pPr>
            <w:pStyle w:val="Indholdsfortegnelse1"/>
            <w:tabs>
              <w:tab w:val="right" w:leader="dot" w:pos="9628"/>
            </w:tabs>
            <w:rPr>
              <w:noProof/>
              <w:sz w:val="22"/>
              <w:szCs w:val="22"/>
              <w:lang w:eastAsia="da-DK"/>
            </w:rPr>
          </w:pPr>
          <w:hyperlink w:anchor="_Toc530563238" w:history="1">
            <w:r w:rsidR="00D10CF4" w:rsidRPr="004D11DB">
              <w:rPr>
                <w:rStyle w:val="Hyperlink"/>
                <w:noProof/>
              </w:rPr>
              <w:t>10 FORURENING OG GENER FRA HUSDYRBRUGET</w:t>
            </w:r>
            <w:r w:rsidR="00D10CF4">
              <w:rPr>
                <w:noProof/>
                <w:webHidden/>
              </w:rPr>
              <w:tab/>
            </w:r>
            <w:r w:rsidR="00D10CF4">
              <w:rPr>
                <w:noProof/>
                <w:webHidden/>
              </w:rPr>
              <w:fldChar w:fldCharType="begin"/>
            </w:r>
            <w:r w:rsidR="00D10CF4">
              <w:rPr>
                <w:noProof/>
                <w:webHidden/>
              </w:rPr>
              <w:instrText xml:space="preserve"> PAGEREF _Toc530563238 \h </w:instrText>
            </w:r>
            <w:r w:rsidR="00D10CF4">
              <w:rPr>
                <w:noProof/>
                <w:webHidden/>
              </w:rPr>
            </w:r>
            <w:r w:rsidR="00D10CF4">
              <w:rPr>
                <w:noProof/>
                <w:webHidden/>
              </w:rPr>
              <w:fldChar w:fldCharType="separate"/>
            </w:r>
            <w:r w:rsidR="00CB74B1">
              <w:rPr>
                <w:noProof/>
                <w:webHidden/>
              </w:rPr>
              <w:t>28</w:t>
            </w:r>
            <w:r w:rsidR="00D10CF4">
              <w:rPr>
                <w:noProof/>
                <w:webHidden/>
              </w:rPr>
              <w:fldChar w:fldCharType="end"/>
            </w:r>
          </w:hyperlink>
        </w:p>
        <w:p w14:paraId="786C1A4B" w14:textId="36CEA12D" w:rsidR="00D10CF4" w:rsidRDefault="00EE06EF">
          <w:pPr>
            <w:pStyle w:val="Indholdsfortegnelse3"/>
            <w:tabs>
              <w:tab w:val="right" w:leader="dot" w:pos="9628"/>
            </w:tabs>
            <w:rPr>
              <w:noProof/>
              <w:sz w:val="22"/>
              <w:szCs w:val="22"/>
              <w:lang w:eastAsia="da-DK"/>
            </w:rPr>
          </w:pPr>
          <w:hyperlink w:anchor="_Toc530563239" w:history="1">
            <w:r w:rsidR="00D10CF4" w:rsidRPr="004D11DB">
              <w:rPr>
                <w:rStyle w:val="Hyperlink"/>
                <w:noProof/>
              </w:rPr>
              <w:t>OLIEOPLAG</w:t>
            </w:r>
            <w:r w:rsidR="00D10CF4">
              <w:rPr>
                <w:noProof/>
                <w:webHidden/>
              </w:rPr>
              <w:tab/>
            </w:r>
            <w:r w:rsidR="00D10CF4">
              <w:rPr>
                <w:noProof/>
                <w:webHidden/>
              </w:rPr>
              <w:fldChar w:fldCharType="begin"/>
            </w:r>
            <w:r w:rsidR="00D10CF4">
              <w:rPr>
                <w:noProof/>
                <w:webHidden/>
              </w:rPr>
              <w:instrText xml:space="preserve"> PAGEREF _Toc530563239 \h </w:instrText>
            </w:r>
            <w:r w:rsidR="00D10CF4">
              <w:rPr>
                <w:noProof/>
                <w:webHidden/>
              </w:rPr>
            </w:r>
            <w:r w:rsidR="00D10CF4">
              <w:rPr>
                <w:noProof/>
                <w:webHidden/>
              </w:rPr>
              <w:fldChar w:fldCharType="separate"/>
            </w:r>
            <w:r w:rsidR="00CB74B1">
              <w:rPr>
                <w:noProof/>
                <w:webHidden/>
              </w:rPr>
              <w:t>28</w:t>
            </w:r>
            <w:r w:rsidR="00D10CF4">
              <w:rPr>
                <w:noProof/>
                <w:webHidden/>
              </w:rPr>
              <w:fldChar w:fldCharType="end"/>
            </w:r>
          </w:hyperlink>
        </w:p>
        <w:p w14:paraId="66399CDD" w14:textId="0C0CD8EF" w:rsidR="00D10CF4" w:rsidRDefault="00EE06EF">
          <w:pPr>
            <w:pStyle w:val="Indholdsfortegnelse3"/>
            <w:tabs>
              <w:tab w:val="right" w:leader="dot" w:pos="9628"/>
            </w:tabs>
            <w:rPr>
              <w:noProof/>
              <w:sz w:val="22"/>
              <w:szCs w:val="22"/>
              <w:lang w:eastAsia="da-DK"/>
            </w:rPr>
          </w:pPr>
          <w:hyperlink w:anchor="_Toc530563240" w:history="1">
            <w:r w:rsidR="00D10CF4" w:rsidRPr="004D11DB">
              <w:rPr>
                <w:rStyle w:val="Hyperlink"/>
                <w:noProof/>
              </w:rPr>
              <w:t>AFFALD</w:t>
            </w:r>
            <w:r w:rsidR="00D10CF4">
              <w:rPr>
                <w:noProof/>
                <w:webHidden/>
              </w:rPr>
              <w:tab/>
            </w:r>
            <w:r w:rsidR="00D10CF4">
              <w:rPr>
                <w:noProof/>
                <w:webHidden/>
              </w:rPr>
              <w:fldChar w:fldCharType="begin"/>
            </w:r>
            <w:r w:rsidR="00D10CF4">
              <w:rPr>
                <w:noProof/>
                <w:webHidden/>
              </w:rPr>
              <w:instrText xml:space="preserve"> PAGEREF _Toc530563240 \h </w:instrText>
            </w:r>
            <w:r w:rsidR="00D10CF4">
              <w:rPr>
                <w:noProof/>
                <w:webHidden/>
              </w:rPr>
            </w:r>
            <w:r w:rsidR="00D10CF4">
              <w:rPr>
                <w:noProof/>
                <w:webHidden/>
              </w:rPr>
              <w:fldChar w:fldCharType="separate"/>
            </w:r>
            <w:r w:rsidR="00CB74B1">
              <w:rPr>
                <w:noProof/>
                <w:webHidden/>
              </w:rPr>
              <w:t>29</w:t>
            </w:r>
            <w:r w:rsidR="00D10CF4">
              <w:rPr>
                <w:noProof/>
                <w:webHidden/>
              </w:rPr>
              <w:fldChar w:fldCharType="end"/>
            </w:r>
          </w:hyperlink>
        </w:p>
        <w:p w14:paraId="4B43C099" w14:textId="4A7EB4E4" w:rsidR="00D10CF4" w:rsidRDefault="00EE06EF">
          <w:pPr>
            <w:pStyle w:val="Indholdsfortegnelse3"/>
            <w:tabs>
              <w:tab w:val="right" w:leader="dot" w:pos="9628"/>
            </w:tabs>
            <w:rPr>
              <w:noProof/>
              <w:sz w:val="22"/>
              <w:szCs w:val="22"/>
              <w:lang w:eastAsia="da-DK"/>
            </w:rPr>
          </w:pPr>
          <w:hyperlink w:anchor="_Toc530563241" w:history="1">
            <w:r w:rsidR="00D10CF4" w:rsidRPr="004D11DB">
              <w:rPr>
                <w:rStyle w:val="Hyperlink"/>
                <w:noProof/>
              </w:rPr>
              <w:t>El</w:t>
            </w:r>
            <w:r w:rsidR="00D10CF4">
              <w:rPr>
                <w:noProof/>
                <w:webHidden/>
              </w:rPr>
              <w:tab/>
            </w:r>
            <w:r w:rsidR="00D10CF4">
              <w:rPr>
                <w:noProof/>
                <w:webHidden/>
              </w:rPr>
              <w:fldChar w:fldCharType="begin"/>
            </w:r>
            <w:r w:rsidR="00D10CF4">
              <w:rPr>
                <w:noProof/>
                <w:webHidden/>
              </w:rPr>
              <w:instrText xml:space="preserve"> PAGEREF _Toc530563241 \h </w:instrText>
            </w:r>
            <w:r w:rsidR="00D10CF4">
              <w:rPr>
                <w:noProof/>
                <w:webHidden/>
              </w:rPr>
            </w:r>
            <w:r w:rsidR="00D10CF4">
              <w:rPr>
                <w:noProof/>
                <w:webHidden/>
              </w:rPr>
              <w:fldChar w:fldCharType="separate"/>
            </w:r>
            <w:r w:rsidR="00CB74B1">
              <w:rPr>
                <w:noProof/>
                <w:webHidden/>
              </w:rPr>
              <w:t>31</w:t>
            </w:r>
            <w:r w:rsidR="00D10CF4">
              <w:rPr>
                <w:noProof/>
                <w:webHidden/>
              </w:rPr>
              <w:fldChar w:fldCharType="end"/>
            </w:r>
          </w:hyperlink>
        </w:p>
        <w:p w14:paraId="01408028" w14:textId="4C90BE81" w:rsidR="00D10CF4" w:rsidRDefault="00EE06EF">
          <w:pPr>
            <w:pStyle w:val="Indholdsfortegnelse3"/>
            <w:tabs>
              <w:tab w:val="right" w:leader="dot" w:pos="9628"/>
            </w:tabs>
            <w:rPr>
              <w:noProof/>
              <w:sz w:val="22"/>
              <w:szCs w:val="22"/>
              <w:lang w:eastAsia="da-DK"/>
            </w:rPr>
          </w:pPr>
          <w:hyperlink w:anchor="_Toc530563242" w:history="1">
            <w:r w:rsidR="00D10CF4" w:rsidRPr="004D11DB">
              <w:rPr>
                <w:rStyle w:val="Hyperlink"/>
                <w:noProof/>
              </w:rPr>
              <w:t>Belysning</w:t>
            </w:r>
            <w:r w:rsidR="00D10CF4">
              <w:rPr>
                <w:noProof/>
                <w:webHidden/>
              </w:rPr>
              <w:tab/>
            </w:r>
            <w:r w:rsidR="00D10CF4">
              <w:rPr>
                <w:noProof/>
                <w:webHidden/>
              </w:rPr>
              <w:fldChar w:fldCharType="begin"/>
            </w:r>
            <w:r w:rsidR="00D10CF4">
              <w:rPr>
                <w:noProof/>
                <w:webHidden/>
              </w:rPr>
              <w:instrText xml:space="preserve"> PAGEREF _Toc530563242 \h </w:instrText>
            </w:r>
            <w:r w:rsidR="00D10CF4">
              <w:rPr>
                <w:noProof/>
                <w:webHidden/>
              </w:rPr>
            </w:r>
            <w:r w:rsidR="00D10CF4">
              <w:rPr>
                <w:noProof/>
                <w:webHidden/>
              </w:rPr>
              <w:fldChar w:fldCharType="separate"/>
            </w:r>
            <w:r w:rsidR="00CB74B1">
              <w:rPr>
                <w:noProof/>
                <w:webHidden/>
              </w:rPr>
              <w:t>31</w:t>
            </w:r>
            <w:r w:rsidR="00D10CF4">
              <w:rPr>
                <w:noProof/>
                <w:webHidden/>
              </w:rPr>
              <w:fldChar w:fldCharType="end"/>
            </w:r>
          </w:hyperlink>
        </w:p>
        <w:p w14:paraId="22813874" w14:textId="7A74D997" w:rsidR="00D10CF4" w:rsidRDefault="00EE06EF">
          <w:pPr>
            <w:pStyle w:val="Indholdsfortegnelse3"/>
            <w:tabs>
              <w:tab w:val="right" w:leader="dot" w:pos="9628"/>
            </w:tabs>
            <w:rPr>
              <w:noProof/>
              <w:sz w:val="22"/>
              <w:szCs w:val="22"/>
              <w:lang w:eastAsia="da-DK"/>
            </w:rPr>
          </w:pPr>
          <w:hyperlink w:anchor="_Toc530563243" w:history="1">
            <w:r w:rsidR="00D10CF4" w:rsidRPr="004D11DB">
              <w:rPr>
                <w:rStyle w:val="Hyperlink"/>
                <w:noProof/>
              </w:rPr>
              <w:t>Vand</w:t>
            </w:r>
            <w:r w:rsidR="00D10CF4">
              <w:rPr>
                <w:noProof/>
                <w:webHidden/>
              </w:rPr>
              <w:tab/>
            </w:r>
            <w:r w:rsidR="00D10CF4">
              <w:rPr>
                <w:noProof/>
                <w:webHidden/>
              </w:rPr>
              <w:fldChar w:fldCharType="begin"/>
            </w:r>
            <w:r w:rsidR="00D10CF4">
              <w:rPr>
                <w:noProof/>
                <w:webHidden/>
              </w:rPr>
              <w:instrText xml:space="preserve"> PAGEREF _Toc530563243 \h </w:instrText>
            </w:r>
            <w:r w:rsidR="00D10CF4">
              <w:rPr>
                <w:noProof/>
                <w:webHidden/>
              </w:rPr>
            </w:r>
            <w:r w:rsidR="00D10CF4">
              <w:rPr>
                <w:noProof/>
                <w:webHidden/>
              </w:rPr>
              <w:fldChar w:fldCharType="separate"/>
            </w:r>
            <w:r w:rsidR="00CB74B1">
              <w:rPr>
                <w:noProof/>
                <w:webHidden/>
              </w:rPr>
              <w:t>31</w:t>
            </w:r>
            <w:r w:rsidR="00D10CF4">
              <w:rPr>
                <w:noProof/>
                <w:webHidden/>
              </w:rPr>
              <w:fldChar w:fldCharType="end"/>
            </w:r>
          </w:hyperlink>
        </w:p>
        <w:p w14:paraId="525F7D47" w14:textId="12BFE4DA" w:rsidR="00D10CF4" w:rsidRDefault="00EE06EF">
          <w:pPr>
            <w:pStyle w:val="Indholdsfortegnelse2"/>
            <w:tabs>
              <w:tab w:val="right" w:leader="dot" w:pos="9628"/>
            </w:tabs>
            <w:rPr>
              <w:noProof/>
              <w:sz w:val="22"/>
              <w:szCs w:val="22"/>
              <w:lang w:eastAsia="da-DK"/>
            </w:rPr>
          </w:pPr>
          <w:hyperlink w:anchor="_Toc530563244" w:history="1">
            <w:r w:rsidR="00D10CF4" w:rsidRPr="004D11DB">
              <w:rPr>
                <w:rStyle w:val="Hyperlink"/>
                <w:noProof/>
              </w:rPr>
              <w:t>Gener</w:t>
            </w:r>
            <w:r w:rsidR="00D10CF4">
              <w:rPr>
                <w:noProof/>
                <w:webHidden/>
              </w:rPr>
              <w:tab/>
            </w:r>
            <w:r w:rsidR="00D10CF4">
              <w:rPr>
                <w:noProof/>
                <w:webHidden/>
              </w:rPr>
              <w:fldChar w:fldCharType="begin"/>
            </w:r>
            <w:r w:rsidR="00D10CF4">
              <w:rPr>
                <w:noProof/>
                <w:webHidden/>
              </w:rPr>
              <w:instrText xml:space="preserve"> PAGEREF _Toc530563244 \h </w:instrText>
            </w:r>
            <w:r w:rsidR="00D10CF4">
              <w:rPr>
                <w:noProof/>
                <w:webHidden/>
              </w:rPr>
            </w:r>
            <w:r w:rsidR="00D10CF4">
              <w:rPr>
                <w:noProof/>
                <w:webHidden/>
              </w:rPr>
              <w:fldChar w:fldCharType="separate"/>
            </w:r>
            <w:r w:rsidR="00CB74B1">
              <w:rPr>
                <w:noProof/>
                <w:webHidden/>
              </w:rPr>
              <w:t>32</w:t>
            </w:r>
            <w:r w:rsidR="00D10CF4">
              <w:rPr>
                <w:noProof/>
                <w:webHidden/>
              </w:rPr>
              <w:fldChar w:fldCharType="end"/>
            </w:r>
          </w:hyperlink>
        </w:p>
        <w:p w14:paraId="3455E88B" w14:textId="39E69BE0" w:rsidR="00D10CF4" w:rsidRDefault="00EE06EF">
          <w:pPr>
            <w:pStyle w:val="Indholdsfortegnelse3"/>
            <w:tabs>
              <w:tab w:val="right" w:leader="dot" w:pos="9628"/>
            </w:tabs>
            <w:rPr>
              <w:noProof/>
              <w:sz w:val="22"/>
              <w:szCs w:val="22"/>
              <w:lang w:eastAsia="da-DK"/>
            </w:rPr>
          </w:pPr>
          <w:hyperlink w:anchor="_Toc530563245" w:history="1">
            <w:r w:rsidR="00D10CF4" w:rsidRPr="004D11DB">
              <w:rPr>
                <w:rStyle w:val="Hyperlink"/>
                <w:noProof/>
              </w:rPr>
              <w:t>LUGT</w:t>
            </w:r>
            <w:r w:rsidR="00D10CF4">
              <w:rPr>
                <w:noProof/>
                <w:webHidden/>
              </w:rPr>
              <w:tab/>
            </w:r>
            <w:r w:rsidR="00D10CF4">
              <w:rPr>
                <w:noProof/>
                <w:webHidden/>
              </w:rPr>
              <w:fldChar w:fldCharType="begin"/>
            </w:r>
            <w:r w:rsidR="00D10CF4">
              <w:rPr>
                <w:noProof/>
                <w:webHidden/>
              </w:rPr>
              <w:instrText xml:space="preserve"> PAGEREF _Toc530563245 \h </w:instrText>
            </w:r>
            <w:r w:rsidR="00D10CF4">
              <w:rPr>
                <w:noProof/>
                <w:webHidden/>
              </w:rPr>
            </w:r>
            <w:r w:rsidR="00D10CF4">
              <w:rPr>
                <w:noProof/>
                <w:webHidden/>
              </w:rPr>
              <w:fldChar w:fldCharType="separate"/>
            </w:r>
            <w:r w:rsidR="00CB74B1">
              <w:rPr>
                <w:noProof/>
                <w:webHidden/>
              </w:rPr>
              <w:t>32</w:t>
            </w:r>
            <w:r w:rsidR="00D10CF4">
              <w:rPr>
                <w:noProof/>
                <w:webHidden/>
              </w:rPr>
              <w:fldChar w:fldCharType="end"/>
            </w:r>
          </w:hyperlink>
        </w:p>
        <w:p w14:paraId="5EC6F343" w14:textId="3B6C54FB" w:rsidR="00D10CF4" w:rsidRDefault="00EE06EF">
          <w:pPr>
            <w:pStyle w:val="Indholdsfortegnelse3"/>
            <w:tabs>
              <w:tab w:val="right" w:leader="dot" w:pos="9628"/>
            </w:tabs>
            <w:rPr>
              <w:noProof/>
              <w:sz w:val="22"/>
              <w:szCs w:val="22"/>
              <w:lang w:eastAsia="da-DK"/>
            </w:rPr>
          </w:pPr>
          <w:hyperlink w:anchor="_Toc530563246" w:history="1">
            <w:r w:rsidR="00D10CF4" w:rsidRPr="004D11DB">
              <w:rPr>
                <w:rStyle w:val="Hyperlink"/>
                <w:noProof/>
              </w:rPr>
              <w:t>STØJ</w:t>
            </w:r>
            <w:r w:rsidR="00D10CF4">
              <w:rPr>
                <w:noProof/>
                <w:webHidden/>
              </w:rPr>
              <w:tab/>
            </w:r>
            <w:r w:rsidR="00D10CF4">
              <w:rPr>
                <w:noProof/>
                <w:webHidden/>
              </w:rPr>
              <w:fldChar w:fldCharType="begin"/>
            </w:r>
            <w:r w:rsidR="00D10CF4">
              <w:rPr>
                <w:noProof/>
                <w:webHidden/>
              </w:rPr>
              <w:instrText xml:space="preserve"> PAGEREF _Toc530563246 \h </w:instrText>
            </w:r>
            <w:r w:rsidR="00D10CF4">
              <w:rPr>
                <w:noProof/>
                <w:webHidden/>
              </w:rPr>
            </w:r>
            <w:r w:rsidR="00D10CF4">
              <w:rPr>
                <w:noProof/>
                <w:webHidden/>
              </w:rPr>
              <w:fldChar w:fldCharType="separate"/>
            </w:r>
            <w:r w:rsidR="00CB74B1">
              <w:rPr>
                <w:noProof/>
                <w:webHidden/>
              </w:rPr>
              <w:t>36</w:t>
            </w:r>
            <w:r w:rsidR="00D10CF4">
              <w:rPr>
                <w:noProof/>
                <w:webHidden/>
              </w:rPr>
              <w:fldChar w:fldCharType="end"/>
            </w:r>
          </w:hyperlink>
        </w:p>
        <w:p w14:paraId="116F3838" w14:textId="45058A8C" w:rsidR="00D10CF4" w:rsidRDefault="00EE06EF">
          <w:pPr>
            <w:pStyle w:val="Indholdsfortegnelse3"/>
            <w:tabs>
              <w:tab w:val="right" w:leader="dot" w:pos="9628"/>
            </w:tabs>
            <w:rPr>
              <w:noProof/>
              <w:sz w:val="22"/>
              <w:szCs w:val="22"/>
              <w:lang w:eastAsia="da-DK"/>
            </w:rPr>
          </w:pPr>
          <w:hyperlink w:anchor="_Toc530563247" w:history="1">
            <w:r w:rsidR="00D10CF4" w:rsidRPr="004D11DB">
              <w:rPr>
                <w:rStyle w:val="Hyperlink"/>
                <w:noProof/>
              </w:rPr>
              <w:t>VENTILATION</w:t>
            </w:r>
            <w:r w:rsidR="00D10CF4">
              <w:rPr>
                <w:noProof/>
                <w:webHidden/>
              </w:rPr>
              <w:tab/>
            </w:r>
            <w:r w:rsidR="00D10CF4">
              <w:rPr>
                <w:noProof/>
                <w:webHidden/>
              </w:rPr>
              <w:fldChar w:fldCharType="begin"/>
            </w:r>
            <w:r w:rsidR="00D10CF4">
              <w:rPr>
                <w:noProof/>
                <w:webHidden/>
              </w:rPr>
              <w:instrText xml:space="preserve"> PAGEREF _Toc530563247 \h </w:instrText>
            </w:r>
            <w:r w:rsidR="00D10CF4">
              <w:rPr>
                <w:noProof/>
                <w:webHidden/>
              </w:rPr>
            </w:r>
            <w:r w:rsidR="00D10CF4">
              <w:rPr>
                <w:noProof/>
                <w:webHidden/>
              </w:rPr>
              <w:fldChar w:fldCharType="separate"/>
            </w:r>
            <w:r w:rsidR="00CB74B1">
              <w:rPr>
                <w:noProof/>
                <w:webHidden/>
              </w:rPr>
              <w:t>39</w:t>
            </w:r>
            <w:r w:rsidR="00D10CF4">
              <w:rPr>
                <w:noProof/>
                <w:webHidden/>
              </w:rPr>
              <w:fldChar w:fldCharType="end"/>
            </w:r>
          </w:hyperlink>
        </w:p>
        <w:p w14:paraId="72CC7EE1" w14:textId="380E5AC1" w:rsidR="00D10CF4" w:rsidRDefault="00EE06EF">
          <w:pPr>
            <w:pStyle w:val="Indholdsfortegnelse3"/>
            <w:tabs>
              <w:tab w:val="right" w:leader="dot" w:pos="9628"/>
            </w:tabs>
            <w:rPr>
              <w:noProof/>
              <w:sz w:val="22"/>
              <w:szCs w:val="22"/>
              <w:lang w:eastAsia="da-DK"/>
            </w:rPr>
          </w:pPr>
          <w:hyperlink w:anchor="_Toc530563248" w:history="1">
            <w:r w:rsidR="00D10CF4" w:rsidRPr="004D11DB">
              <w:rPr>
                <w:rStyle w:val="Hyperlink"/>
                <w:noProof/>
              </w:rPr>
              <w:t>RYSTELSE</w:t>
            </w:r>
            <w:r w:rsidR="00D10CF4">
              <w:rPr>
                <w:noProof/>
                <w:webHidden/>
              </w:rPr>
              <w:tab/>
            </w:r>
            <w:r w:rsidR="00D10CF4">
              <w:rPr>
                <w:noProof/>
                <w:webHidden/>
              </w:rPr>
              <w:fldChar w:fldCharType="begin"/>
            </w:r>
            <w:r w:rsidR="00D10CF4">
              <w:rPr>
                <w:noProof/>
                <w:webHidden/>
              </w:rPr>
              <w:instrText xml:space="preserve"> PAGEREF _Toc530563248 \h </w:instrText>
            </w:r>
            <w:r w:rsidR="00D10CF4">
              <w:rPr>
                <w:noProof/>
                <w:webHidden/>
              </w:rPr>
            </w:r>
            <w:r w:rsidR="00D10CF4">
              <w:rPr>
                <w:noProof/>
                <w:webHidden/>
              </w:rPr>
              <w:fldChar w:fldCharType="separate"/>
            </w:r>
            <w:r w:rsidR="00CB74B1">
              <w:rPr>
                <w:noProof/>
                <w:webHidden/>
              </w:rPr>
              <w:t>40</w:t>
            </w:r>
            <w:r w:rsidR="00D10CF4">
              <w:rPr>
                <w:noProof/>
                <w:webHidden/>
              </w:rPr>
              <w:fldChar w:fldCharType="end"/>
            </w:r>
          </w:hyperlink>
        </w:p>
        <w:p w14:paraId="2A2C62F8" w14:textId="6E24AAD8" w:rsidR="00D10CF4" w:rsidRDefault="00EE06EF">
          <w:pPr>
            <w:pStyle w:val="Indholdsfortegnelse3"/>
            <w:tabs>
              <w:tab w:val="right" w:leader="dot" w:pos="9628"/>
            </w:tabs>
            <w:rPr>
              <w:noProof/>
              <w:sz w:val="22"/>
              <w:szCs w:val="22"/>
              <w:lang w:eastAsia="da-DK"/>
            </w:rPr>
          </w:pPr>
          <w:hyperlink w:anchor="_Toc530563249" w:history="1">
            <w:r w:rsidR="00D10CF4" w:rsidRPr="004D11DB">
              <w:rPr>
                <w:rStyle w:val="Hyperlink"/>
                <w:noProof/>
              </w:rPr>
              <w:t>STØV</w:t>
            </w:r>
            <w:r w:rsidR="00D10CF4">
              <w:rPr>
                <w:noProof/>
                <w:webHidden/>
              </w:rPr>
              <w:tab/>
            </w:r>
            <w:r w:rsidR="00D10CF4">
              <w:rPr>
                <w:noProof/>
                <w:webHidden/>
              </w:rPr>
              <w:fldChar w:fldCharType="begin"/>
            </w:r>
            <w:r w:rsidR="00D10CF4">
              <w:rPr>
                <w:noProof/>
                <w:webHidden/>
              </w:rPr>
              <w:instrText xml:space="preserve"> PAGEREF _Toc530563249 \h </w:instrText>
            </w:r>
            <w:r w:rsidR="00D10CF4">
              <w:rPr>
                <w:noProof/>
                <w:webHidden/>
              </w:rPr>
            </w:r>
            <w:r w:rsidR="00D10CF4">
              <w:rPr>
                <w:noProof/>
                <w:webHidden/>
              </w:rPr>
              <w:fldChar w:fldCharType="separate"/>
            </w:r>
            <w:r w:rsidR="00CB74B1">
              <w:rPr>
                <w:noProof/>
                <w:webHidden/>
              </w:rPr>
              <w:t>40</w:t>
            </w:r>
            <w:r w:rsidR="00D10CF4">
              <w:rPr>
                <w:noProof/>
                <w:webHidden/>
              </w:rPr>
              <w:fldChar w:fldCharType="end"/>
            </w:r>
          </w:hyperlink>
        </w:p>
        <w:p w14:paraId="03DD86DC" w14:textId="15FE798C" w:rsidR="00D10CF4" w:rsidRDefault="00EE06EF">
          <w:pPr>
            <w:pStyle w:val="Indholdsfortegnelse3"/>
            <w:tabs>
              <w:tab w:val="right" w:leader="dot" w:pos="9628"/>
            </w:tabs>
            <w:rPr>
              <w:noProof/>
              <w:sz w:val="22"/>
              <w:szCs w:val="22"/>
              <w:lang w:eastAsia="da-DK"/>
            </w:rPr>
          </w:pPr>
          <w:hyperlink w:anchor="_Toc530563250" w:history="1">
            <w:r w:rsidR="00D10CF4" w:rsidRPr="004D11DB">
              <w:rPr>
                <w:rStyle w:val="Hyperlink"/>
                <w:noProof/>
              </w:rPr>
              <w:t>SKADEDYR</w:t>
            </w:r>
            <w:r w:rsidR="00D10CF4">
              <w:rPr>
                <w:noProof/>
                <w:webHidden/>
              </w:rPr>
              <w:tab/>
            </w:r>
            <w:r w:rsidR="00D10CF4">
              <w:rPr>
                <w:noProof/>
                <w:webHidden/>
              </w:rPr>
              <w:fldChar w:fldCharType="begin"/>
            </w:r>
            <w:r w:rsidR="00D10CF4">
              <w:rPr>
                <w:noProof/>
                <w:webHidden/>
              </w:rPr>
              <w:instrText xml:space="preserve"> PAGEREF _Toc530563250 \h </w:instrText>
            </w:r>
            <w:r w:rsidR="00D10CF4">
              <w:rPr>
                <w:noProof/>
                <w:webHidden/>
              </w:rPr>
            </w:r>
            <w:r w:rsidR="00D10CF4">
              <w:rPr>
                <w:noProof/>
                <w:webHidden/>
              </w:rPr>
              <w:fldChar w:fldCharType="separate"/>
            </w:r>
            <w:r w:rsidR="00CB74B1">
              <w:rPr>
                <w:noProof/>
                <w:webHidden/>
              </w:rPr>
              <w:t>40</w:t>
            </w:r>
            <w:r w:rsidR="00D10CF4">
              <w:rPr>
                <w:noProof/>
                <w:webHidden/>
              </w:rPr>
              <w:fldChar w:fldCharType="end"/>
            </w:r>
          </w:hyperlink>
        </w:p>
        <w:p w14:paraId="648B5354" w14:textId="610F8EA1" w:rsidR="00D10CF4" w:rsidRDefault="00EE06EF">
          <w:pPr>
            <w:pStyle w:val="Indholdsfortegnelse2"/>
            <w:tabs>
              <w:tab w:val="right" w:leader="dot" w:pos="9628"/>
            </w:tabs>
            <w:rPr>
              <w:noProof/>
              <w:sz w:val="22"/>
              <w:szCs w:val="22"/>
              <w:lang w:eastAsia="da-DK"/>
            </w:rPr>
          </w:pPr>
          <w:hyperlink w:anchor="_Toc530563251" w:history="1">
            <w:r w:rsidR="00D10CF4" w:rsidRPr="004D11DB">
              <w:rPr>
                <w:rStyle w:val="Hyperlink"/>
                <w:noProof/>
              </w:rPr>
              <w:t>TRANSPORT</w:t>
            </w:r>
            <w:r w:rsidR="00D10CF4">
              <w:rPr>
                <w:noProof/>
                <w:webHidden/>
              </w:rPr>
              <w:tab/>
            </w:r>
            <w:r w:rsidR="00D10CF4">
              <w:rPr>
                <w:noProof/>
                <w:webHidden/>
              </w:rPr>
              <w:fldChar w:fldCharType="begin"/>
            </w:r>
            <w:r w:rsidR="00D10CF4">
              <w:rPr>
                <w:noProof/>
                <w:webHidden/>
              </w:rPr>
              <w:instrText xml:space="preserve"> PAGEREF _Toc530563251 \h </w:instrText>
            </w:r>
            <w:r w:rsidR="00D10CF4">
              <w:rPr>
                <w:noProof/>
                <w:webHidden/>
              </w:rPr>
            </w:r>
            <w:r w:rsidR="00D10CF4">
              <w:rPr>
                <w:noProof/>
                <w:webHidden/>
              </w:rPr>
              <w:fldChar w:fldCharType="separate"/>
            </w:r>
            <w:r w:rsidR="00CB74B1">
              <w:rPr>
                <w:noProof/>
                <w:webHidden/>
              </w:rPr>
              <w:t>41</w:t>
            </w:r>
            <w:r w:rsidR="00D10CF4">
              <w:rPr>
                <w:noProof/>
                <w:webHidden/>
              </w:rPr>
              <w:fldChar w:fldCharType="end"/>
            </w:r>
          </w:hyperlink>
        </w:p>
        <w:p w14:paraId="50089A34" w14:textId="19180806" w:rsidR="00D10CF4" w:rsidRDefault="00EE06EF">
          <w:pPr>
            <w:pStyle w:val="Indholdsfortegnelse2"/>
            <w:tabs>
              <w:tab w:val="right" w:leader="dot" w:pos="9628"/>
            </w:tabs>
            <w:rPr>
              <w:noProof/>
              <w:sz w:val="22"/>
              <w:szCs w:val="22"/>
              <w:lang w:eastAsia="da-DK"/>
            </w:rPr>
          </w:pPr>
          <w:hyperlink w:anchor="_Toc530563252" w:history="1">
            <w:r w:rsidR="00D10CF4" w:rsidRPr="004D11DB">
              <w:rPr>
                <w:rStyle w:val="Hyperlink"/>
                <w:noProof/>
              </w:rPr>
              <w:t>LYSGENER</w:t>
            </w:r>
            <w:r w:rsidR="00D10CF4">
              <w:rPr>
                <w:noProof/>
                <w:webHidden/>
              </w:rPr>
              <w:tab/>
            </w:r>
            <w:r w:rsidR="00D10CF4">
              <w:rPr>
                <w:noProof/>
                <w:webHidden/>
              </w:rPr>
              <w:fldChar w:fldCharType="begin"/>
            </w:r>
            <w:r w:rsidR="00D10CF4">
              <w:rPr>
                <w:noProof/>
                <w:webHidden/>
              </w:rPr>
              <w:instrText xml:space="preserve"> PAGEREF _Toc530563252 \h </w:instrText>
            </w:r>
            <w:r w:rsidR="00D10CF4">
              <w:rPr>
                <w:noProof/>
                <w:webHidden/>
              </w:rPr>
            </w:r>
            <w:r w:rsidR="00D10CF4">
              <w:rPr>
                <w:noProof/>
                <w:webHidden/>
              </w:rPr>
              <w:fldChar w:fldCharType="separate"/>
            </w:r>
            <w:r w:rsidR="00CB74B1">
              <w:rPr>
                <w:noProof/>
                <w:webHidden/>
              </w:rPr>
              <w:t>42</w:t>
            </w:r>
            <w:r w:rsidR="00D10CF4">
              <w:rPr>
                <w:noProof/>
                <w:webHidden/>
              </w:rPr>
              <w:fldChar w:fldCharType="end"/>
            </w:r>
          </w:hyperlink>
        </w:p>
        <w:p w14:paraId="75108AD0" w14:textId="60CBD696" w:rsidR="00D10CF4" w:rsidRDefault="00EE06EF">
          <w:pPr>
            <w:pStyle w:val="Indholdsfortegnelse2"/>
            <w:tabs>
              <w:tab w:val="right" w:leader="dot" w:pos="9628"/>
            </w:tabs>
            <w:rPr>
              <w:noProof/>
              <w:sz w:val="22"/>
              <w:szCs w:val="22"/>
              <w:lang w:eastAsia="da-DK"/>
            </w:rPr>
          </w:pPr>
          <w:hyperlink w:anchor="_Toc530563253" w:history="1">
            <w:r w:rsidR="00D10CF4" w:rsidRPr="004D11DB">
              <w:rPr>
                <w:rStyle w:val="Hyperlink"/>
                <w:rFonts w:eastAsia="Times New Roman"/>
                <w:noProof/>
              </w:rPr>
              <w:t>BILAG</w:t>
            </w:r>
            <w:r w:rsidR="00D10CF4">
              <w:rPr>
                <w:noProof/>
                <w:webHidden/>
              </w:rPr>
              <w:tab/>
            </w:r>
            <w:r w:rsidR="00D10CF4">
              <w:rPr>
                <w:noProof/>
                <w:webHidden/>
              </w:rPr>
              <w:fldChar w:fldCharType="begin"/>
            </w:r>
            <w:r w:rsidR="00D10CF4">
              <w:rPr>
                <w:noProof/>
                <w:webHidden/>
              </w:rPr>
              <w:instrText xml:space="preserve"> PAGEREF _Toc530563253 \h </w:instrText>
            </w:r>
            <w:r w:rsidR="00D10CF4">
              <w:rPr>
                <w:noProof/>
                <w:webHidden/>
              </w:rPr>
            </w:r>
            <w:r w:rsidR="00D10CF4">
              <w:rPr>
                <w:noProof/>
                <w:webHidden/>
              </w:rPr>
              <w:fldChar w:fldCharType="separate"/>
            </w:r>
            <w:r w:rsidR="00CB74B1">
              <w:rPr>
                <w:noProof/>
                <w:webHidden/>
              </w:rPr>
              <w:t>43</w:t>
            </w:r>
            <w:r w:rsidR="00D10CF4">
              <w:rPr>
                <w:noProof/>
                <w:webHidden/>
              </w:rPr>
              <w:fldChar w:fldCharType="end"/>
            </w:r>
          </w:hyperlink>
        </w:p>
        <w:p w14:paraId="16AA4A2C" w14:textId="5D58EE13" w:rsidR="00D10CF4" w:rsidRDefault="00EE06EF">
          <w:pPr>
            <w:pStyle w:val="Indholdsfortegnelse2"/>
            <w:tabs>
              <w:tab w:val="right" w:leader="dot" w:pos="9628"/>
            </w:tabs>
            <w:rPr>
              <w:noProof/>
              <w:sz w:val="22"/>
              <w:szCs w:val="22"/>
              <w:lang w:eastAsia="da-DK"/>
            </w:rPr>
          </w:pPr>
          <w:hyperlink w:anchor="_Toc530563254" w:history="1">
            <w:r w:rsidR="00D10CF4" w:rsidRPr="004D11DB">
              <w:rPr>
                <w:rStyle w:val="Hyperlink"/>
                <w:rFonts w:eastAsia="Times New Roman"/>
                <w:noProof/>
              </w:rPr>
              <w:t>BILAG 1 LOVGIVNING OG VEJLEDNING</w:t>
            </w:r>
            <w:r w:rsidR="00D10CF4">
              <w:rPr>
                <w:noProof/>
                <w:webHidden/>
              </w:rPr>
              <w:tab/>
            </w:r>
            <w:r w:rsidR="00D10CF4">
              <w:rPr>
                <w:noProof/>
                <w:webHidden/>
              </w:rPr>
              <w:fldChar w:fldCharType="begin"/>
            </w:r>
            <w:r w:rsidR="00D10CF4">
              <w:rPr>
                <w:noProof/>
                <w:webHidden/>
              </w:rPr>
              <w:instrText xml:space="preserve"> PAGEREF _Toc530563254 \h </w:instrText>
            </w:r>
            <w:r w:rsidR="00D10CF4">
              <w:rPr>
                <w:noProof/>
                <w:webHidden/>
              </w:rPr>
            </w:r>
            <w:r w:rsidR="00D10CF4">
              <w:rPr>
                <w:noProof/>
                <w:webHidden/>
              </w:rPr>
              <w:fldChar w:fldCharType="separate"/>
            </w:r>
            <w:r w:rsidR="00CB74B1">
              <w:rPr>
                <w:noProof/>
                <w:webHidden/>
              </w:rPr>
              <w:t>44</w:t>
            </w:r>
            <w:r w:rsidR="00D10CF4">
              <w:rPr>
                <w:noProof/>
                <w:webHidden/>
              </w:rPr>
              <w:fldChar w:fldCharType="end"/>
            </w:r>
          </w:hyperlink>
        </w:p>
        <w:p w14:paraId="1DEC3029" w14:textId="4A785FAF" w:rsidR="00D10CF4" w:rsidRDefault="00EE06EF">
          <w:pPr>
            <w:pStyle w:val="Indholdsfortegnelse2"/>
            <w:tabs>
              <w:tab w:val="right" w:leader="dot" w:pos="9628"/>
            </w:tabs>
            <w:rPr>
              <w:noProof/>
              <w:sz w:val="22"/>
              <w:szCs w:val="22"/>
              <w:lang w:eastAsia="da-DK"/>
            </w:rPr>
          </w:pPr>
          <w:hyperlink w:anchor="_Toc530563255" w:history="1">
            <w:r w:rsidR="00D10CF4" w:rsidRPr="004D11DB">
              <w:rPr>
                <w:rStyle w:val="Hyperlink"/>
                <w:rFonts w:eastAsia="Times New Roman"/>
                <w:noProof/>
              </w:rPr>
              <w:t>BILAG 2 SITUATIONSPLAN NUDRIFT OG ANSØGT DRIFT</w:t>
            </w:r>
            <w:r w:rsidR="00D10CF4">
              <w:rPr>
                <w:noProof/>
                <w:webHidden/>
              </w:rPr>
              <w:tab/>
            </w:r>
            <w:r w:rsidR="00D10CF4">
              <w:rPr>
                <w:noProof/>
                <w:webHidden/>
              </w:rPr>
              <w:fldChar w:fldCharType="begin"/>
            </w:r>
            <w:r w:rsidR="00D10CF4">
              <w:rPr>
                <w:noProof/>
                <w:webHidden/>
              </w:rPr>
              <w:instrText xml:space="preserve"> PAGEREF _Toc530563255 \h </w:instrText>
            </w:r>
            <w:r w:rsidR="00D10CF4">
              <w:rPr>
                <w:noProof/>
                <w:webHidden/>
              </w:rPr>
            </w:r>
            <w:r w:rsidR="00D10CF4">
              <w:rPr>
                <w:noProof/>
                <w:webHidden/>
              </w:rPr>
              <w:fldChar w:fldCharType="separate"/>
            </w:r>
            <w:r w:rsidR="00CB74B1">
              <w:rPr>
                <w:noProof/>
                <w:webHidden/>
              </w:rPr>
              <w:t>45</w:t>
            </w:r>
            <w:r w:rsidR="00D10CF4">
              <w:rPr>
                <w:noProof/>
                <w:webHidden/>
              </w:rPr>
              <w:fldChar w:fldCharType="end"/>
            </w:r>
          </w:hyperlink>
        </w:p>
        <w:p w14:paraId="090054E3" w14:textId="7DE8851D" w:rsidR="00D10CF4" w:rsidRDefault="00EE06EF">
          <w:pPr>
            <w:pStyle w:val="Indholdsfortegnelse2"/>
            <w:tabs>
              <w:tab w:val="right" w:leader="dot" w:pos="9628"/>
            </w:tabs>
            <w:rPr>
              <w:noProof/>
              <w:sz w:val="22"/>
              <w:szCs w:val="22"/>
              <w:lang w:eastAsia="da-DK"/>
            </w:rPr>
          </w:pPr>
          <w:hyperlink w:anchor="_Toc530563256" w:history="1">
            <w:r w:rsidR="00D10CF4" w:rsidRPr="004D11DB">
              <w:rPr>
                <w:rStyle w:val="Hyperlink"/>
                <w:rFonts w:eastAsia="Times New Roman"/>
                <w:noProof/>
              </w:rPr>
              <w:t>BILAG 3 PRODUKTIONSAREAL</w:t>
            </w:r>
            <w:r w:rsidR="00D10CF4">
              <w:rPr>
                <w:noProof/>
                <w:webHidden/>
              </w:rPr>
              <w:tab/>
            </w:r>
            <w:r w:rsidR="00D10CF4">
              <w:rPr>
                <w:noProof/>
                <w:webHidden/>
              </w:rPr>
              <w:fldChar w:fldCharType="begin"/>
            </w:r>
            <w:r w:rsidR="00D10CF4">
              <w:rPr>
                <w:noProof/>
                <w:webHidden/>
              </w:rPr>
              <w:instrText xml:space="preserve"> PAGEREF _Toc530563256 \h </w:instrText>
            </w:r>
            <w:r w:rsidR="00D10CF4">
              <w:rPr>
                <w:noProof/>
                <w:webHidden/>
              </w:rPr>
            </w:r>
            <w:r w:rsidR="00D10CF4">
              <w:rPr>
                <w:noProof/>
                <w:webHidden/>
              </w:rPr>
              <w:fldChar w:fldCharType="separate"/>
            </w:r>
            <w:r w:rsidR="00CB74B1">
              <w:rPr>
                <w:noProof/>
                <w:webHidden/>
              </w:rPr>
              <w:t>47</w:t>
            </w:r>
            <w:r w:rsidR="00D10CF4">
              <w:rPr>
                <w:noProof/>
                <w:webHidden/>
              </w:rPr>
              <w:fldChar w:fldCharType="end"/>
            </w:r>
          </w:hyperlink>
        </w:p>
        <w:p w14:paraId="6CC54095" w14:textId="4513A04D" w:rsidR="00D10CF4" w:rsidRDefault="00EE06EF">
          <w:pPr>
            <w:pStyle w:val="Indholdsfortegnelse2"/>
            <w:tabs>
              <w:tab w:val="right" w:leader="dot" w:pos="9628"/>
            </w:tabs>
            <w:rPr>
              <w:noProof/>
              <w:sz w:val="22"/>
              <w:szCs w:val="22"/>
              <w:lang w:eastAsia="da-DK"/>
            </w:rPr>
          </w:pPr>
          <w:hyperlink w:anchor="_Toc530563257" w:history="1">
            <w:r w:rsidR="00D10CF4" w:rsidRPr="004D11DB">
              <w:rPr>
                <w:rStyle w:val="Hyperlink"/>
                <w:rFonts w:eastAsia="Times New Roman"/>
                <w:noProof/>
              </w:rPr>
              <w:t>BILAG 4 HØRINGSLISTE</w:t>
            </w:r>
            <w:r w:rsidR="00D10CF4">
              <w:rPr>
                <w:noProof/>
                <w:webHidden/>
              </w:rPr>
              <w:tab/>
            </w:r>
            <w:r w:rsidR="00D10CF4">
              <w:rPr>
                <w:noProof/>
                <w:webHidden/>
              </w:rPr>
              <w:fldChar w:fldCharType="begin"/>
            </w:r>
            <w:r w:rsidR="00D10CF4">
              <w:rPr>
                <w:noProof/>
                <w:webHidden/>
              </w:rPr>
              <w:instrText xml:space="preserve"> PAGEREF _Toc530563257 \h </w:instrText>
            </w:r>
            <w:r w:rsidR="00D10CF4">
              <w:rPr>
                <w:noProof/>
                <w:webHidden/>
              </w:rPr>
            </w:r>
            <w:r w:rsidR="00D10CF4">
              <w:rPr>
                <w:noProof/>
                <w:webHidden/>
              </w:rPr>
              <w:fldChar w:fldCharType="separate"/>
            </w:r>
            <w:r w:rsidR="00CB74B1">
              <w:rPr>
                <w:noProof/>
                <w:webHidden/>
              </w:rPr>
              <w:t>53</w:t>
            </w:r>
            <w:r w:rsidR="00D10CF4">
              <w:rPr>
                <w:noProof/>
                <w:webHidden/>
              </w:rPr>
              <w:fldChar w:fldCharType="end"/>
            </w:r>
          </w:hyperlink>
        </w:p>
        <w:p w14:paraId="664B9634" w14:textId="29AD4679" w:rsidR="00D10CF4" w:rsidRDefault="00EE06EF">
          <w:pPr>
            <w:pStyle w:val="Indholdsfortegnelse2"/>
            <w:tabs>
              <w:tab w:val="right" w:leader="dot" w:pos="9628"/>
            </w:tabs>
            <w:rPr>
              <w:noProof/>
              <w:sz w:val="22"/>
              <w:szCs w:val="22"/>
              <w:lang w:eastAsia="da-DK"/>
            </w:rPr>
          </w:pPr>
          <w:hyperlink w:anchor="_Toc530563258" w:history="1">
            <w:r w:rsidR="00D10CF4" w:rsidRPr="004D11DB">
              <w:rPr>
                <w:rStyle w:val="Hyperlink"/>
                <w:rFonts w:eastAsia="Verdana"/>
                <w:noProof/>
              </w:rPr>
              <w:t>BILAG 5 TRANSPORTVEJE</w:t>
            </w:r>
            <w:r w:rsidR="00D10CF4">
              <w:rPr>
                <w:noProof/>
                <w:webHidden/>
              </w:rPr>
              <w:tab/>
            </w:r>
            <w:r w:rsidR="00D10CF4">
              <w:rPr>
                <w:noProof/>
                <w:webHidden/>
              </w:rPr>
              <w:fldChar w:fldCharType="begin"/>
            </w:r>
            <w:r w:rsidR="00D10CF4">
              <w:rPr>
                <w:noProof/>
                <w:webHidden/>
              </w:rPr>
              <w:instrText xml:space="preserve"> PAGEREF _Toc530563258 \h </w:instrText>
            </w:r>
            <w:r w:rsidR="00D10CF4">
              <w:rPr>
                <w:noProof/>
                <w:webHidden/>
              </w:rPr>
            </w:r>
            <w:r w:rsidR="00D10CF4">
              <w:rPr>
                <w:noProof/>
                <w:webHidden/>
              </w:rPr>
              <w:fldChar w:fldCharType="separate"/>
            </w:r>
            <w:r w:rsidR="00CB74B1">
              <w:rPr>
                <w:noProof/>
                <w:webHidden/>
              </w:rPr>
              <w:t>54</w:t>
            </w:r>
            <w:r w:rsidR="00D10CF4">
              <w:rPr>
                <w:noProof/>
                <w:webHidden/>
              </w:rPr>
              <w:fldChar w:fldCharType="end"/>
            </w:r>
          </w:hyperlink>
        </w:p>
        <w:p w14:paraId="7CCE2F50" w14:textId="696F2212" w:rsidR="00D10CF4" w:rsidRDefault="00EE06EF">
          <w:pPr>
            <w:pStyle w:val="Indholdsfortegnelse2"/>
            <w:tabs>
              <w:tab w:val="right" w:leader="dot" w:pos="9628"/>
            </w:tabs>
            <w:rPr>
              <w:noProof/>
              <w:sz w:val="22"/>
              <w:szCs w:val="22"/>
              <w:lang w:eastAsia="da-DK"/>
            </w:rPr>
          </w:pPr>
          <w:hyperlink w:anchor="_Toc530563259" w:history="1">
            <w:r w:rsidR="00D10CF4" w:rsidRPr="004D11DB">
              <w:rPr>
                <w:rStyle w:val="Hyperlink"/>
                <w:rFonts w:eastAsia="Times New Roman"/>
                <w:noProof/>
              </w:rPr>
              <w:t>BILAG 6 SILKEBORG KOMMUNES FORSKRIFT OM HÅNDTERING AF OLIE OG KEMIKALIER</w:t>
            </w:r>
            <w:r w:rsidR="00D10CF4">
              <w:rPr>
                <w:noProof/>
                <w:webHidden/>
              </w:rPr>
              <w:tab/>
            </w:r>
            <w:r w:rsidR="00D10CF4">
              <w:rPr>
                <w:noProof/>
                <w:webHidden/>
              </w:rPr>
              <w:fldChar w:fldCharType="begin"/>
            </w:r>
            <w:r w:rsidR="00D10CF4">
              <w:rPr>
                <w:noProof/>
                <w:webHidden/>
              </w:rPr>
              <w:instrText xml:space="preserve"> PAGEREF _Toc530563259 \h </w:instrText>
            </w:r>
            <w:r w:rsidR="00D10CF4">
              <w:rPr>
                <w:noProof/>
                <w:webHidden/>
              </w:rPr>
            </w:r>
            <w:r w:rsidR="00D10CF4">
              <w:rPr>
                <w:noProof/>
                <w:webHidden/>
              </w:rPr>
              <w:fldChar w:fldCharType="separate"/>
            </w:r>
            <w:r w:rsidR="00CB74B1">
              <w:rPr>
                <w:noProof/>
                <w:webHidden/>
              </w:rPr>
              <w:t>56</w:t>
            </w:r>
            <w:r w:rsidR="00D10CF4">
              <w:rPr>
                <w:noProof/>
                <w:webHidden/>
              </w:rPr>
              <w:fldChar w:fldCharType="end"/>
            </w:r>
          </w:hyperlink>
        </w:p>
        <w:p w14:paraId="0B6826F5" w14:textId="2BC430B5" w:rsidR="00EC4C7A" w:rsidRDefault="00EC4C7A">
          <w:r>
            <w:rPr>
              <w:b/>
              <w:bCs/>
            </w:rPr>
            <w:fldChar w:fldCharType="end"/>
          </w:r>
        </w:p>
      </w:sdtContent>
    </w:sdt>
    <w:p w14:paraId="102D6355" w14:textId="77777777" w:rsidR="008440EE" w:rsidRPr="00670B46" w:rsidRDefault="008440EE" w:rsidP="008440EE">
      <w:pPr>
        <w:pStyle w:val="Overskrift1"/>
      </w:pPr>
      <w:bookmarkStart w:id="2" w:name="_Toc530563209"/>
      <w:r w:rsidRPr="00670B46">
        <w:lastRenderedPageBreak/>
        <w:t>1 DATABLAD</w:t>
      </w:r>
      <w:bookmarkEnd w:id="2"/>
    </w:p>
    <w:p w14:paraId="38487691" w14:textId="77777777" w:rsidR="008440EE" w:rsidRDefault="008440EE" w:rsidP="008440EE">
      <w:r>
        <w:rPr>
          <w:noProof/>
          <w:lang w:eastAsia="da-DK"/>
        </w:rPr>
        <w:drawing>
          <wp:inline distT="0" distB="0" distL="0" distR="0" wp14:anchorId="6CA7E806" wp14:editId="096F8F5F">
            <wp:extent cx="6219404" cy="3858895"/>
            <wp:effectExtent l="0" t="0" r="0" b="825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50503" cy="3878191"/>
                    </a:xfrm>
                    <a:prstGeom prst="rect">
                      <a:avLst/>
                    </a:prstGeom>
                  </pic:spPr>
                </pic:pic>
              </a:graphicData>
            </a:graphic>
          </wp:inline>
        </w:drawing>
      </w:r>
    </w:p>
    <w:p w14:paraId="4EF9657A" w14:textId="77777777" w:rsidR="008440EE" w:rsidRDefault="008440EE" w:rsidP="008440EE"/>
    <w:tbl>
      <w:tblPr>
        <w:tblStyle w:val="Tabel-Gitter"/>
        <w:tblpPr w:leftFromText="141" w:rightFromText="141" w:vertAnchor="text" w:horzAnchor="margin" w:tblpY="76"/>
        <w:tblW w:w="0" w:type="auto"/>
        <w:tblLook w:val="04A0" w:firstRow="1" w:lastRow="0" w:firstColumn="1" w:lastColumn="0" w:noHBand="0" w:noVBand="1"/>
      </w:tblPr>
      <w:tblGrid>
        <w:gridCol w:w="4814"/>
        <w:gridCol w:w="4814"/>
      </w:tblGrid>
      <w:tr w:rsidR="008440EE" w14:paraId="177114E6" w14:textId="77777777" w:rsidTr="008440EE">
        <w:trPr>
          <w:trHeight w:val="283"/>
        </w:trPr>
        <w:tc>
          <w:tcPr>
            <w:tcW w:w="4814" w:type="dxa"/>
          </w:tcPr>
          <w:p w14:paraId="50B6DA21" w14:textId="77777777" w:rsidR="008440EE" w:rsidRPr="00FF0774" w:rsidRDefault="008440EE" w:rsidP="008440EE">
            <w:pPr>
              <w:rPr>
                <w:sz w:val="22"/>
                <w:szCs w:val="22"/>
              </w:rPr>
            </w:pPr>
            <w:r w:rsidRPr="00FF0774">
              <w:rPr>
                <w:sz w:val="22"/>
                <w:szCs w:val="22"/>
              </w:rPr>
              <w:t>Brugstype</w:t>
            </w:r>
            <w:r w:rsidRPr="00FF0774">
              <w:rPr>
                <w:sz w:val="22"/>
                <w:szCs w:val="22"/>
              </w:rPr>
              <w:tab/>
            </w:r>
          </w:p>
        </w:tc>
        <w:tc>
          <w:tcPr>
            <w:tcW w:w="4814" w:type="dxa"/>
          </w:tcPr>
          <w:p w14:paraId="11DAF18B" w14:textId="77777777" w:rsidR="008440EE" w:rsidRPr="00FF0774" w:rsidRDefault="008440EE" w:rsidP="008440EE">
            <w:pPr>
              <w:rPr>
                <w:sz w:val="22"/>
                <w:szCs w:val="22"/>
              </w:rPr>
            </w:pPr>
            <w:r w:rsidRPr="00FF0774">
              <w:rPr>
                <w:sz w:val="22"/>
                <w:szCs w:val="22"/>
              </w:rPr>
              <w:t>Smågrise, galtgrise og sopolte</w:t>
            </w:r>
          </w:p>
        </w:tc>
      </w:tr>
      <w:tr w:rsidR="008440EE" w14:paraId="15B3DC43" w14:textId="77777777" w:rsidTr="008440EE">
        <w:trPr>
          <w:trHeight w:val="283"/>
        </w:trPr>
        <w:tc>
          <w:tcPr>
            <w:tcW w:w="4814" w:type="dxa"/>
          </w:tcPr>
          <w:p w14:paraId="683B8642" w14:textId="77777777" w:rsidR="008440EE" w:rsidRPr="00FF0774" w:rsidRDefault="008440EE" w:rsidP="008440EE">
            <w:pPr>
              <w:rPr>
                <w:sz w:val="22"/>
                <w:szCs w:val="22"/>
              </w:rPr>
            </w:pPr>
            <w:r w:rsidRPr="00FF0774">
              <w:rPr>
                <w:sz w:val="22"/>
                <w:szCs w:val="22"/>
              </w:rPr>
              <w:t>Godkendelsesbetegnelse</w:t>
            </w:r>
          </w:p>
        </w:tc>
        <w:tc>
          <w:tcPr>
            <w:tcW w:w="4814" w:type="dxa"/>
          </w:tcPr>
          <w:p w14:paraId="4E9A6F7D" w14:textId="77777777" w:rsidR="008440EE" w:rsidRPr="00FF0774" w:rsidRDefault="008440EE" w:rsidP="008440EE">
            <w:pPr>
              <w:rPr>
                <w:sz w:val="22"/>
                <w:szCs w:val="22"/>
              </w:rPr>
            </w:pPr>
            <w:r w:rsidRPr="00FF0774">
              <w:rPr>
                <w:sz w:val="22"/>
                <w:szCs w:val="22"/>
              </w:rPr>
              <w:t>§ 16b tilladelse</w:t>
            </w:r>
          </w:p>
        </w:tc>
      </w:tr>
      <w:tr w:rsidR="008440EE" w14:paraId="2D30A469" w14:textId="77777777" w:rsidTr="008440EE">
        <w:trPr>
          <w:trHeight w:val="283"/>
        </w:trPr>
        <w:tc>
          <w:tcPr>
            <w:tcW w:w="4814" w:type="dxa"/>
          </w:tcPr>
          <w:p w14:paraId="3015C59E" w14:textId="77777777" w:rsidR="008440EE" w:rsidRPr="00FF0774" w:rsidRDefault="008440EE" w:rsidP="008440EE">
            <w:pPr>
              <w:rPr>
                <w:sz w:val="22"/>
                <w:szCs w:val="22"/>
              </w:rPr>
            </w:pPr>
            <w:r w:rsidRPr="00FF0774">
              <w:rPr>
                <w:sz w:val="22"/>
                <w:szCs w:val="22"/>
              </w:rPr>
              <w:t>Sagsnr.</w:t>
            </w:r>
          </w:p>
        </w:tc>
        <w:tc>
          <w:tcPr>
            <w:tcW w:w="4814" w:type="dxa"/>
          </w:tcPr>
          <w:p w14:paraId="4E4AF89E" w14:textId="77777777" w:rsidR="008440EE" w:rsidRPr="00FF0774" w:rsidRDefault="008440EE" w:rsidP="008440EE">
            <w:pPr>
              <w:rPr>
                <w:sz w:val="22"/>
                <w:szCs w:val="22"/>
              </w:rPr>
            </w:pPr>
            <w:r w:rsidRPr="00FF0774">
              <w:rPr>
                <w:sz w:val="22"/>
                <w:szCs w:val="22"/>
              </w:rPr>
              <w:t>Ejd-2018-00197</w:t>
            </w:r>
          </w:p>
        </w:tc>
      </w:tr>
      <w:tr w:rsidR="008440EE" w14:paraId="33609DC9" w14:textId="77777777" w:rsidTr="008440EE">
        <w:trPr>
          <w:trHeight w:val="283"/>
        </w:trPr>
        <w:tc>
          <w:tcPr>
            <w:tcW w:w="4814" w:type="dxa"/>
          </w:tcPr>
          <w:p w14:paraId="3E200FE9" w14:textId="77777777" w:rsidR="008440EE" w:rsidRPr="00FF0774" w:rsidRDefault="008440EE" w:rsidP="008440EE">
            <w:pPr>
              <w:rPr>
                <w:sz w:val="22"/>
                <w:szCs w:val="22"/>
              </w:rPr>
            </w:pPr>
            <w:r w:rsidRPr="00FF0774">
              <w:rPr>
                <w:sz w:val="22"/>
                <w:szCs w:val="22"/>
              </w:rPr>
              <w:t>Skemanr.</w:t>
            </w:r>
          </w:p>
        </w:tc>
        <w:tc>
          <w:tcPr>
            <w:tcW w:w="4814" w:type="dxa"/>
          </w:tcPr>
          <w:p w14:paraId="6F0F2739" w14:textId="77777777" w:rsidR="008440EE" w:rsidRPr="00FF0774" w:rsidRDefault="008440EE" w:rsidP="008440EE">
            <w:pPr>
              <w:rPr>
                <w:sz w:val="22"/>
                <w:szCs w:val="22"/>
              </w:rPr>
            </w:pPr>
            <w:r w:rsidRPr="00FF0774">
              <w:rPr>
                <w:sz w:val="22"/>
                <w:szCs w:val="22"/>
              </w:rPr>
              <w:t>202166</w:t>
            </w:r>
          </w:p>
        </w:tc>
      </w:tr>
      <w:tr w:rsidR="008440EE" w14:paraId="088359C1" w14:textId="77777777" w:rsidTr="008440EE">
        <w:trPr>
          <w:trHeight w:val="283"/>
        </w:trPr>
        <w:tc>
          <w:tcPr>
            <w:tcW w:w="4814" w:type="dxa"/>
          </w:tcPr>
          <w:p w14:paraId="1C91E709" w14:textId="77777777" w:rsidR="008440EE" w:rsidRPr="00FF0774" w:rsidRDefault="008440EE" w:rsidP="008440EE">
            <w:pPr>
              <w:rPr>
                <w:sz w:val="22"/>
                <w:szCs w:val="22"/>
              </w:rPr>
            </w:pPr>
            <w:r w:rsidRPr="00FF0774">
              <w:rPr>
                <w:sz w:val="22"/>
                <w:szCs w:val="22"/>
              </w:rPr>
              <w:t>Dato for godkendelse og annoncering</w:t>
            </w:r>
          </w:p>
        </w:tc>
        <w:tc>
          <w:tcPr>
            <w:tcW w:w="4814" w:type="dxa"/>
          </w:tcPr>
          <w:p w14:paraId="245914E5" w14:textId="56490E50" w:rsidR="008440EE" w:rsidRPr="00FF0774" w:rsidRDefault="00BC0AD5" w:rsidP="008440EE">
            <w:pPr>
              <w:rPr>
                <w:sz w:val="22"/>
                <w:szCs w:val="22"/>
              </w:rPr>
            </w:pPr>
            <w:r>
              <w:rPr>
                <w:sz w:val="22"/>
                <w:szCs w:val="22"/>
              </w:rPr>
              <w:t>21. november</w:t>
            </w:r>
            <w:r w:rsidR="008440EE" w:rsidRPr="00FF0774">
              <w:rPr>
                <w:sz w:val="22"/>
                <w:szCs w:val="22"/>
              </w:rPr>
              <w:t xml:space="preserve"> 2018</w:t>
            </w:r>
          </w:p>
        </w:tc>
      </w:tr>
      <w:tr w:rsidR="008440EE" w14:paraId="6A6BAD2B" w14:textId="77777777" w:rsidTr="008440EE">
        <w:trPr>
          <w:trHeight w:val="283"/>
        </w:trPr>
        <w:tc>
          <w:tcPr>
            <w:tcW w:w="4814" w:type="dxa"/>
          </w:tcPr>
          <w:p w14:paraId="3216FC4F" w14:textId="77777777" w:rsidR="008440EE" w:rsidRPr="00FF0774" w:rsidRDefault="008440EE" w:rsidP="008440EE">
            <w:pPr>
              <w:rPr>
                <w:sz w:val="22"/>
                <w:szCs w:val="22"/>
              </w:rPr>
            </w:pPr>
            <w:r w:rsidRPr="00FF0774">
              <w:rPr>
                <w:sz w:val="22"/>
                <w:szCs w:val="22"/>
              </w:rPr>
              <w:t xml:space="preserve">Klagefristens udløb </w:t>
            </w:r>
          </w:p>
        </w:tc>
        <w:tc>
          <w:tcPr>
            <w:tcW w:w="4814" w:type="dxa"/>
          </w:tcPr>
          <w:p w14:paraId="36DA2935" w14:textId="6F7A67D5" w:rsidR="008440EE" w:rsidRPr="00FF0774" w:rsidRDefault="00BC0AD5" w:rsidP="008440EE">
            <w:pPr>
              <w:rPr>
                <w:sz w:val="22"/>
                <w:szCs w:val="22"/>
              </w:rPr>
            </w:pPr>
            <w:r>
              <w:rPr>
                <w:sz w:val="22"/>
                <w:szCs w:val="22"/>
              </w:rPr>
              <w:t>19. december</w:t>
            </w:r>
            <w:r w:rsidR="008440EE" w:rsidRPr="00FF0774">
              <w:rPr>
                <w:sz w:val="22"/>
                <w:szCs w:val="22"/>
              </w:rPr>
              <w:t xml:space="preserve"> 2018</w:t>
            </w:r>
          </w:p>
        </w:tc>
      </w:tr>
      <w:tr w:rsidR="008440EE" w14:paraId="4F023429" w14:textId="77777777" w:rsidTr="008440EE">
        <w:trPr>
          <w:trHeight w:val="283"/>
        </w:trPr>
        <w:tc>
          <w:tcPr>
            <w:tcW w:w="4814" w:type="dxa"/>
          </w:tcPr>
          <w:p w14:paraId="3FDF3F6F" w14:textId="77777777" w:rsidR="008440EE" w:rsidRPr="00FF0774" w:rsidRDefault="008440EE" w:rsidP="008440EE">
            <w:pPr>
              <w:rPr>
                <w:sz w:val="22"/>
                <w:szCs w:val="22"/>
              </w:rPr>
            </w:pPr>
            <w:r w:rsidRPr="00FF0774">
              <w:rPr>
                <w:sz w:val="22"/>
                <w:szCs w:val="22"/>
              </w:rPr>
              <w:t>Søgsmålfristens udløb</w:t>
            </w:r>
          </w:p>
        </w:tc>
        <w:tc>
          <w:tcPr>
            <w:tcW w:w="4814" w:type="dxa"/>
          </w:tcPr>
          <w:p w14:paraId="729165FB" w14:textId="54AA5879" w:rsidR="008440EE" w:rsidRPr="00FF0774" w:rsidRDefault="00BC0AD5" w:rsidP="008440EE">
            <w:pPr>
              <w:rPr>
                <w:sz w:val="22"/>
                <w:szCs w:val="22"/>
              </w:rPr>
            </w:pPr>
            <w:r>
              <w:rPr>
                <w:sz w:val="22"/>
                <w:szCs w:val="22"/>
              </w:rPr>
              <w:t>21. maj</w:t>
            </w:r>
            <w:r w:rsidR="008440EE" w:rsidRPr="00FF0774">
              <w:rPr>
                <w:sz w:val="22"/>
                <w:szCs w:val="22"/>
              </w:rPr>
              <w:t xml:space="preserve"> 2019</w:t>
            </w:r>
          </w:p>
        </w:tc>
      </w:tr>
      <w:tr w:rsidR="008440EE" w14:paraId="59FFDE74" w14:textId="77777777" w:rsidTr="008440EE">
        <w:trPr>
          <w:trHeight w:val="283"/>
        </w:trPr>
        <w:tc>
          <w:tcPr>
            <w:tcW w:w="4814" w:type="dxa"/>
          </w:tcPr>
          <w:p w14:paraId="2297EAFA" w14:textId="77777777" w:rsidR="008440EE" w:rsidRPr="00FF0774" w:rsidRDefault="008440EE" w:rsidP="008440EE">
            <w:pPr>
              <w:rPr>
                <w:sz w:val="22"/>
                <w:szCs w:val="22"/>
              </w:rPr>
            </w:pPr>
            <w:r w:rsidRPr="00FF0774">
              <w:rPr>
                <w:sz w:val="22"/>
                <w:szCs w:val="22"/>
              </w:rPr>
              <w:t>Tilsynsmyndighed</w:t>
            </w:r>
          </w:p>
        </w:tc>
        <w:tc>
          <w:tcPr>
            <w:tcW w:w="4814" w:type="dxa"/>
          </w:tcPr>
          <w:p w14:paraId="391E49BE" w14:textId="77777777" w:rsidR="008440EE" w:rsidRPr="00FF0774" w:rsidRDefault="008440EE" w:rsidP="008440EE">
            <w:pPr>
              <w:rPr>
                <w:sz w:val="22"/>
                <w:szCs w:val="22"/>
              </w:rPr>
            </w:pPr>
            <w:r w:rsidRPr="00FF0774">
              <w:rPr>
                <w:sz w:val="22"/>
                <w:szCs w:val="22"/>
              </w:rPr>
              <w:t>Silkeborg Kommune</w:t>
            </w:r>
          </w:p>
        </w:tc>
      </w:tr>
      <w:tr w:rsidR="008440EE" w14:paraId="6233ACC2" w14:textId="77777777" w:rsidTr="008440EE">
        <w:trPr>
          <w:trHeight w:val="283"/>
        </w:trPr>
        <w:tc>
          <w:tcPr>
            <w:tcW w:w="4814" w:type="dxa"/>
          </w:tcPr>
          <w:p w14:paraId="4805FF93" w14:textId="77777777" w:rsidR="008440EE" w:rsidRPr="00FF0774" w:rsidRDefault="008440EE" w:rsidP="008440EE">
            <w:pPr>
              <w:rPr>
                <w:sz w:val="22"/>
                <w:szCs w:val="22"/>
              </w:rPr>
            </w:pPr>
            <w:r w:rsidRPr="00FF0774">
              <w:rPr>
                <w:sz w:val="22"/>
                <w:szCs w:val="22"/>
              </w:rPr>
              <w:t>Kvalitetssikret af</w:t>
            </w:r>
          </w:p>
        </w:tc>
        <w:tc>
          <w:tcPr>
            <w:tcW w:w="4814" w:type="dxa"/>
          </w:tcPr>
          <w:p w14:paraId="292A98C6" w14:textId="3EF6903C" w:rsidR="008440EE" w:rsidRPr="00FF0774" w:rsidRDefault="009351CA" w:rsidP="008440EE">
            <w:pPr>
              <w:rPr>
                <w:sz w:val="22"/>
                <w:szCs w:val="22"/>
              </w:rPr>
            </w:pPr>
            <w:r>
              <w:rPr>
                <w:sz w:val="22"/>
                <w:szCs w:val="22"/>
              </w:rPr>
              <w:t>Mariann Nakano Pinkalski</w:t>
            </w:r>
          </w:p>
        </w:tc>
      </w:tr>
    </w:tbl>
    <w:p w14:paraId="73777D98" w14:textId="77777777" w:rsidR="008440EE" w:rsidRDefault="008440EE" w:rsidP="008440EE"/>
    <w:p w14:paraId="4A1A185E" w14:textId="77777777" w:rsidR="008440EE" w:rsidRDefault="008440EE" w:rsidP="008440EE"/>
    <w:p w14:paraId="6625BA91" w14:textId="77777777" w:rsidR="008440EE" w:rsidRDefault="008440EE" w:rsidP="008440EE"/>
    <w:p w14:paraId="50734682" w14:textId="77777777" w:rsidR="008440EE" w:rsidRDefault="008440EE">
      <w:r>
        <w:br w:type="page"/>
      </w:r>
    </w:p>
    <w:p w14:paraId="7164D066" w14:textId="77777777" w:rsidR="008440EE" w:rsidRPr="008D0E80" w:rsidRDefault="008440EE" w:rsidP="008440EE">
      <w:pPr>
        <w:pStyle w:val="Overskrift1"/>
      </w:pPr>
      <w:bookmarkStart w:id="3" w:name="_Toc530563210"/>
      <w:r w:rsidRPr="008D0E80">
        <w:lastRenderedPageBreak/>
        <w:t>2 INDLEDNING</w:t>
      </w:r>
      <w:bookmarkEnd w:id="3"/>
    </w:p>
    <w:p w14:paraId="439BDDD4" w14:textId="3ECD642D" w:rsidR="00057FDF" w:rsidRPr="00FF0774" w:rsidRDefault="00706DE6" w:rsidP="00057FDF">
      <w:pPr>
        <w:rPr>
          <w:sz w:val="22"/>
          <w:szCs w:val="22"/>
        </w:rPr>
      </w:pPr>
      <w:r w:rsidRPr="00FF0774">
        <w:rPr>
          <w:sz w:val="22"/>
          <w:szCs w:val="22"/>
        </w:rPr>
        <w:t>Per</w:t>
      </w:r>
      <w:r w:rsidR="00057FDF" w:rsidRPr="00FF0774">
        <w:rPr>
          <w:sz w:val="22"/>
          <w:szCs w:val="22"/>
        </w:rPr>
        <w:t xml:space="preserve"> Rosenkrantz Fuglsang ejer af Haugevej 22 søger om at overgå til regulering efter den nye husdyrbrug</w:t>
      </w:r>
      <w:r w:rsidR="00DF1335">
        <w:rPr>
          <w:sz w:val="22"/>
          <w:szCs w:val="22"/>
        </w:rPr>
        <w:t xml:space="preserve">lov med et </w:t>
      </w:r>
      <w:r w:rsidR="00DF1335" w:rsidRPr="00177CFD">
        <w:rPr>
          <w:sz w:val="22"/>
          <w:szCs w:val="22"/>
        </w:rPr>
        <w:t xml:space="preserve">produktionsareal på </w:t>
      </w:r>
      <w:r w:rsidR="00057FDF" w:rsidRPr="00177CFD">
        <w:rPr>
          <w:sz w:val="22"/>
          <w:szCs w:val="22"/>
        </w:rPr>
        <w:t>2.942 m</w:t>
      </w:r>
      <w:r w:rsidR="00057FDF" w:rsidRPr="00177CFD">
        <w:rPr>
          <w:sz w:val="22"/>
          <w:szCs w:val="22"/>
          <w:vertAlign w:val="superscript"/>
        </w:rPr>
        <w:t>2</w:t>
      </w:r>
      <w:r w:rsidR="00057FDF" w:rsidRPr="00177CFD">
        <w:rPr>
          <w:sz w:val="22"/>
          <w:szCs w:val="22"/>
        </w:rPr>
        <w:t>, hvilket svarer til produktionsarealet i nudrift</w:t>
      </w:r>
      <w:r w:rsidR="006F2ADA" w:rsidRPr="00177CFD">
        <w:rPr>
          <w:sz w:val="22"/>
          <w:szCs w:val="22"/>
        </w:rPr>
        <w:t xml:space="preserve">. Gyllelager på </w:t>
      </w:r>
      <w:r w:rsidR="00445248" w:rsidRPr="00177CFD">
        <w:rPr>
          <w:sz w:val="22"/>
          <w:szCs w:val="22"/>
        </w:rPr>
        <w:t>1.075 m</w:t>
      </w:r>
      <w:r w:rsidR="00445248" w:rsidRPr="00177CFD">
        <w:rPr>
          <w:sz w:val="22"/>
          <w:szCs w:val="22"/>
          <w:vertAlign w:val="superscript"/>
        </w:rPr>
        <w:t>2</w:t>
      </w:r>
      <w:r w:rsidR="006F2ADA" w:rsidRPr="00177CFD">
        <w:rPr>
          <w:sz w:val="22"/>
          <w:szCs w:val="22"/>
        </w:rPr>
        <w:t xml:space="preserve"> </w:t>
      </w:r>
      <w:r w:rsidR="00445248" w:rsidRPr="00177CFD">
        <w:rPr>
          <w:sz w:val="22"/>
          <w:szCs w:val="22"/>
        </w:rPr>
        <w:t>er udvidet med</w:t>
      </w:r>
      <w:r w:rsidR="00DE0F46" w:rsidRPr="00177CFD">
        <w:rPr>
          <w:sz w:val="22"/>
          <w:szCs w:val="22"/>
        </w:rPr>
        <w:t xml:space="preserve"> en ny gyllebeholder på 727 m</w:t>
      </w:r>
      <w:r w:rsidR="00DE0F46" w:rsidRPr="00177CFD">
        <w:rPr>
          <w:sz w:val="22"/>
          <w:szCs w:val="22"/>
          <w:vertAlign w:val="superscript"/>
        </w:rPr>
        <w:t>2</w:t>
      </w:r>
      <w:r w:rsidR="00445248" w:rsidRPr="00177CFD">
        <w:rPr>
          <w:sz w:val="22"/>
          <w:szCs w:val="22"/>
        </w:rPr>
        <w:t>, i alt 1.802 m</w:t>
      </w:r>
      <w:r w:rsidR="00445248" w:rsidRPr="00177CFD">
        <w:rPr>
          <w:sz w:val="22"/>
          <w:szCs w:val="22"/>
          <w:vertAlign w:val="superscript"/>
        </w:rPr>
        <w:t>2</w:t>
      </w:r>
      <w:r w:rsidR="00057FDF" w:rsidRPr="00177CFD">
        <w:rPr>
          <w:sz w:val="22"/>
          <w:szCs w:val="22"/>
        </w:rPr>
        <w:t>. Der</w:t>
      </w:r>
      <w:r w:rsidR="00057FDF" w:rsidRPr="00FF0774">
        <w:rPr>
          <w:sz w:val="22"/>
          <w:szCs w:val="22"/>
        </w:rPr>
        <w:t xml:space="preserve"> er en produktion af smågrise, slagtesvin og sopolte på ejendommen, forskellige staldafsnit er renoveret og der er planlagt ny renovering. </w:t>
      </w:r>
    </w:p>
    <w:p w14:paraId="4D99E2C2" w14:textId="77777777" w:rsidR="008440EE" w:rsidRPr="00FF0774" w:rsidRDefault="008440EE" w:rsidP="008440EE">
      <w:pPr>
        <w:rPr>
          <w:sz w:val="22"/>
          <w:szCs w:val="22"/>
        </w:rPr>
      </w:pPr>
      <w:r w:rsidRPr="00FF0774">
        <w:rPr>
          <w:sz w:val="22"/>
          <w:szCs w:val="22"/>
        </w:rPr>
        <w:t xml:space="preserve">Da ammoniakemissionen er mere end 750 kg NH3-N pr. år, skal der fastsættes vilkår, som sikre reduktion af emissionen ved anvendelse af Bedste tilgængelige teknik (BAT). </w:t>
      </w:r>
    </w:p>
    <w:p w14:paraId="71554F94" w14:textId="77777777" w:rsidR="0068318A" w:rsidRDefault="0068318A" w:rsidP="00A65095">
      <w:pPr>
        <w:spacing w:after="0"/>
        <w:rPr>
          <w:i/>
          <w:iCs/>
          <w:sz w:val="22"/>
          <w:szCs w:val="22"/>
        </w:rPr>
      </w:pPr>
    </w:p>
    <w:p w14:paraId="239D1707" w14:textId="3B0CB3AA" w:rsidR="00A65095" w:rsidRPr="0068318A" w:rsidRDefault="00FF0774" w:rsidP="00A65095">
      <w:pPr>
        <w:spacing w:after="0"/>
        <w:rPr>
          <w:i/>
          <w:iCs/>
          <w:sz w:val="22"/>
          <w:szCs w:val="22"/>
        </w:rPr>
      </w:pPr>
      <w:r w:rsidRPr="0068318A">
        <w:rPr>
          <w:i/>
          <w:iCs/>
          <w:sz w:val="22"/>
          <w:szCs w:val="22"/>
        </w:rPr>
        <w:t>Historik</w:t>
      </w:r>
    </w:p>
    <w:p w14:paraId="5C892642" w14:textId="135C3459" w:rsidR="00D22FE3" w:rsidRPr="00FF0774" w:rsidRDefault="00D22FE3" w:rsidP="00D22FE3">
      <w:pPr>
        <w:rPr>
          <w:sz w:val="22"/>
          <w:szCs w:val="22"/>
          <w:highlight w:val="green"/>
        </w:rPr>
      </w:pPr>
      <w:r w:rsidRPr="00FF0774">
        <w:rPr>
          <w:iCs/>
          <w:sz w:val="22"/>
          <w:szCs w:val="22"/>
        </w:rPr>
        <w:t>Der er på Haugevej 22 en gældende miljøgodkendelse efter miljøbeskyttelseslovens kapitel 5 fra 16. januar 1994, som er revurderet i 2005.</w:t>
      </w:r>
      <w:r w:rsidR="00A65095" w:rsidRPr="00FF0774">
        <w:rPr>
          <w:iCs/>
          <w:sz w:val="22"/>
          <w:szCs w:val="22"/>
        </w:rPr>
        <w:t xml:space="preserve"> Der er ikke nogen vilkår fra gældende miljøgodkendelse som skal tilføjes kommunens vilkår til en 16b miljøtilladelse.</w:t>
      </w:r>
    </w:p>
    <w:p w14:paraId="1873D627" w14:textId="77777777" w:rsidR="0068318A" w:rsidRDefault="0068318A" w:rsidP="00A65095">
      <w:pPr>
        <w:spacing w:after="0"/>
        <w:rPr>
          <w:i/>
          <w:sz w:val="22"/>
          <w:szCs w:val="22"/>
        </w:rPr>
      </w:pPr>
    </w:p>
    <w:p w14:paraId="156A8067" w14:textId="70DAE443" w:rsidR="008440EE" w:rsidRPr="00FF0774" w:rsidRDefault="008440EE" w:rsidP="00A65095">
      <w:pPr>
        <w:spacing w:after="0"/>
        <w:rPr>
          <w:i/>
          <w:sz w:val="22"/>
          <w:szCs w:val="22"/>
        </w:rPr>
      </w:pPr>
      <w:r w:rsidRPr="00FF0774">
        <w:rPr>
          <w:i/>
          <w:sz w:val="22"/>
          <w:szCs w:val="22"/>
        </w:rPr>
        <w:t>Beskrivelse af eksisterende og evt. nybyg</w:t>
      </w:r>
    </w:p>
    <w:p w14:paraId="31CCA91D" w14:textId="472AA949" w:rsidR="00296038" w:rsidRPr="00FF0774" w:rsidRDefault="00463CF3" w:rsidP="00A65095">
      <w:pPr>
        <w:rPr>
          <w:sz w:val="22"/>
          <w:szCs w:val="22"/>
        </w:rPr>
      </w:pPr>
      <w:r>
        <w:rPr>
          <w:sz w:val="22"/>
          <w:szCs w:val="22"/>
        </w:rPr>
        <w:t xml:space="preserve">Oversigtskort fremgår af bilag </w:t>
      </w:r>
      <w:r w:rsidR="00296038" w:rsidRPr="00FF0774">
        <w:rPr>
          <w:sz w:val="22"/>
          <w:szCs w:val="22"/>
        </w:rPr>
        <w:t>2</w:t>
      </w:r>
    </w:p>
    <w:p w14:paraId="13809222" w14:textId="77777777" w:rsidR="00296038" w:rsidRPr="00FF0774" w:rsidRDefault="00296038" w:rsidP="00A65095">
      <w:pPr>
        <w:rPr>
          <w:sz w:val="22"/>
          <w:szCs w:val="22"/>
        </w:rPr>
      </w:pPr>
      <w:r w:rsidRPr="00FF0774">
        <w:rPr>
          <w:sz w:val="22"/>
          <w:szCs w:val="22"/>
          <w:u w:val="single"/>
        </w:rPr>
        <w:t>Stald 13</w:t>
      </w:r>
      <w:r w:rsidRPr="00FF0774">
        <w:rPr>
          <w:sz w:val="22"/>
          <w:szCs w:val="22"/>
        </w:rPr>
        <w:t>: Slagtesvin, gulvtype: delvist spaltegulv (1/3 fast gulv og 2/ spalter).</w:t>
      </w:r>
    </w:p>
    <w:p w14:paraId="4672D899" w14:textId="77777777" w:rsidR="00296038" w:rsidRPr="00FF0774" w:rsidRDefault="00296038" w:rsidP="00296038">
      <w:pPr>
        <w:rPr>
          <w:sz w:val="22"/>
          <w:szCs w:val="22"/>
        </w:rPr>
      </w:pPr>
      <w:r w:rsidRPr="00FF0774">
        <w:rPr>
          <w:sz w:val="22"/>
          <w:szCs w:val="22"/>
          <w:u w:val="single"/>
        </w:rPr>
        <w:t>Stald 14</w:t>
      </w:r>
      <w:r w:rsidRPr="00FF0774">
        <w:rPr>
          <w:sz w:val="22"/>
          <w:szCs w:val="22"/>
        </w:rPr>
        <w:t>: Polte, gulvtype: delvist spaltegulv (2/3 fast gulv og 1/3 spalter).</w:t>
      </w:r>
    </w:p>
    <w:p w14:paraId="3EEC52E7" w14:textId="77777777" w:rsidR="00296038" w:rsidRPr="00FF0774" w:rsidRDefault="00296038" w:rsidP="00296038">
      <w:pPr>
        <w:rPr>
          <w:sz w:val="22"/>
          <w:szCs w:val="22"/>
        </w:rPr>
      </w:pPr>
      <w:r w:rsidRPr="00FF0774">
        <w:rPr>
          <w:sz w:val="22"/>
          <w:szCs w:val="22"/>
          <w:u w:val="single"/>
        </w:rPr>
        <w:t>Stald 15</w:t>
      </w:r>
      <w:r w:rsidRPr="00FF0774">
        <w:rPr>
          <w:sz w:val="22"/>
          <w:szCs w:val="22"/>
        </w:rPr>
        <w:t>: Galtgrise, gulvtype: 1/3 fast gulv, 1/3 miljøspalter og 1/3 alm. spalter. Stalden blev renoveret i 2017. Dyretypen er indsat som flexgruppe slagtesvin og smågrise 25-75% fast gulv, da stalden ønskes anvendt til såvel slagtesvin som smågrise for at kunne håndtere og tilpasse produktionen.</w:t>
      </w:r>
    </w:p>
    <w:p w14:paraId="0B354249" w14:textId="77777777" w:rsidR="00296038" w:rsidRPr="00FF0774" w:rsidRDefault="00296038" w:rsidP="00A65095">
      <w:pPr>
        <w:rPr>
          <w:sz w:val="22"/>
          <w:szCs w:val="22"/>
        </w:rPr>
      </w:pPr>
      <w:r w:rsidRPr="00FF0774">
        <w:rPr>
          <w:sz w:val="22"/>
          <w:szCs w:val="22"/>
          <w:u w:val="single"/>
        </w:rPr>
        <w:t>Stald 16</w:t>
      </w:r>
      <w:r w:rsidRPr="00FF0774">
        <w:rPr>
          <w:sz w:val="22"/>
          <w:szCs w:val="22"/>
        </w:rPr>
        <w:t>: Smågrise, gulvtype: 2/3 fast gulv og 1/3 spalter.</w:t>
      </w:r>
    </w:p>
    <w:p w14:paraId="153CA03F" w14:textId="029FB950" w:rsidR="00A65095" w:rsidRPr="00FF0774" w:rsidRDefault="00A65095" w:rsidP="00A65095">
      <w:pPr>
        <w:rPr>
          <w:sz w:val="22"/>
          <w:szCs w:val="22"/>
        </w:rPr>
      </w:pPr>
      <w:r w:rsidRPr="00FF0774">
        <w:rPr>
          <w:sz w:val="22"/>
          <w:szCs w:val="22"/>
          <w:u w:val="single"/>
        </w:rPr>
        <w:t>Stald 18</w:t>
      </w:r>
      <w:r w:rsidR="00296038" w:rsidRPr="00FF0774">
        <w:rPr>
          <w:sz w:val="22"/>
          <w:szCs w:val="22"/>
        </w:rPr>
        <w:t xml:space="preserve">: </w:t>
      </w:r>
      <w:r w:rsidR="008E6A63" w:rsidRPr="00FF0774">
        <w:rPr>
          <w:sz w:val="22"/>
          <w:szCs w:val="22"/>
        </w:rPr>
        <w:t xml:space="preserve">Smågrise. </w:t>
      </w:r>
      <w:r w:rsidR="00296038" w:rsidRPr="00FF0774">
        <w:rPr>
          <w:sz w:val="22"/>
          <w:szCs w:val="22"/>
        </w:rPr>
        <w:t xml:space="preserve">Stalden renoveres i </w:t>
      </w:r>
      <w:r w:rsidRPr="00FF0774">
        <w:rPr>
          <w:sz w:val="22"/>
          <w:szCs w:val="22"/>
        </w:rPr>
        <w:t>2018. Stitypen med delvis spaltegulv beholdes</w:t>
      </w:r>
      <w:r w:rsidR="00296038" w:rsidRPr="00FF0774">
        <w:rPr>
          <w:sz w:val="22"/>
          <w:szCs w:val="22"/>
        </w:rPr>
        <w:t xml:space="preserve"> (1/3 fast gulv og 2/3 spalter)</w:t>
      </w:r>
      <w:r w:rsidRPr="00FF0774">
        <w:rPr>
          <w:sz w:val="22"/>
          <w:szCs w:val="22"/>
        </w:rPr>
        <w:t>, ligesom der forsat er gyllesystem i afdelingen. Gulvene og inventar fornys og der etableres gyllerør med en større diameter. Produktionsareal bliver det samme.</w:t>
      </w:r>
    </w:p>
    <w:p w14:paraId="51DC4D6E" w14:textId="29DB7E91" w:rsidR="00296038" w:rsidRPr="00FF0774" w:rsidRDefault="00296038" w:rsidP="00A65095">
      <w:pPr>
        <w:rPr>
          <w:sz w:val="22"/>
          <w:szCs w:val="22"/>
        </w:rPr>
      </w:pPr>
      <w:r w:rsidRPr="00FF0774">
        <w:rPr>
          <w:sz w:val="22"/>
          <w:szCs w:val="22"/>
          <w:u w:val="single"/>
        </w:rPr>
        <w:t>Stald 24</w:t>
      </w:r>
      <w:r w:rsidRPr="00FF0774">
        <w:rPr>
          <w:sz w:val="22"/>
          <w:szCs w:val="22"/>
        </w:rPr>
        <w:t xml:space="preserve">: Smågrise, gulvtype: 2/3 </w:t>
      </w:r>
      <w:r w:rsidR="000805BA" w:rsidRPr="00FF0774">
        <w:rPr>
          <w:sz w:val="22"/>
          <w:szCs w:val="22"/>
        </w:rPr>
        <w:t>fast gulv og 1/3 spalter.</w:t>
      </w:r>
    </w:p>
    <w:p w14:paraId="38A8EBE2" w14:textId="29CD4348" w:rsidR="0098430D" w:rsidRPr="00FF0774" w:rsidRDefault="0098430D" w:rsidP="0098430D">
      <w:pPr>
        <w:pStyle w:val="NormalWeb"/>
        <w:rPr>
          <w:rFonts w:asciiTheme="minorHAnsi" w:hAnsiTheme="minorHAnsi"/>
          <w:color w:val="000000"/>
          <w:sz w:val="22"/>
          <w:szCs w:val="22"/>
        </w:rPr>
      </w:pPr>
      <w:r w:rsidRPr="00FF0774">
        <w:rPr>
          <w:rFonts w:asciiTheme="minorHAnsi" w:hAnsiTheme="minorHAnsi"/>
          <w:sz w:val="22"/>
          <w:szCs w:val="22"/>
        </w:rPr>
        <w:t>Der søges om etablering af ny gyllebeholder med et overfladeareal på 727 m</w:t>
      </w:r>
      <w:r w:rsidRPr="00FF0774">
        <w:rPr>
          <w:rFonts w:asciiTheme="minorHAnsi" w:hAnsiTheme="minorHAnsi"/>
          <w:sz w:val="22"/>
          <w:szCs w:val="22"/>
          <w:vertAlign w:val="superscript"/>
        </w:rPr>
        <w:t>2</w:t>
      </w:r>
      <w:r w:rsidRPr="00FF0774">
        <w:rPr>
          <w:rFonts w:asciiTheme="minorHAnsi" w:hAnsiTheme="minorHAnsi"/>
          <w:sz w:val="22"/>
          <w:szCs w:val="22"/>
        </w:rPr>
        <w:t xml:space="preserve">. Beholderen forsynes – lige som ejendommens to eksisterende beholdere – med </w:t>
      </w:r>
      <w:r w:rsidRPr="00FF0774">
        <w:rPr>
          <w:rFonts w:asciiTheme="minorHAnsi" w:hAnsiTheme="minorHAnsi"/>
          <w:color w:val="000000"/>
          <w:sz w:val="22"/>
          <w:szCs w:val="22"/>
        </w:rPr>
        <w:t xml:space="preserve">fast overdækning. </w:t>
      </w:r>
    </w:p>
    <w:p w14:paraId="2BE9EFAA" w14:textId="36E2B7A6" w:rsidR="008440EE" w:rsidRPr="00FF0774" w:rsidRDefault="008440EE" w:rsidP="008440EE">
      <w:pPr>
        <w:rPr>
          <w:sz w:val="22"/>
          <w:szCs w:val="22"/>
        </w:rPr>
      </w:pPr>
      <w:r w:rsidRPr="00FF0774">
        <w:rPr>
          <w:sz w:val="22"/>
          <w:szCs w:val="22"/>
        </w:rPr>
        <w:t>Ansøger har oplyst at husdyrbruget ikke er teknisk, forurenings- og driftsmæssigt forbundet med andre husdyrbrug.</w:t>
      </w:r>
    </w:p>
    <w:p w14:paraId="28CF5546" w14:textId="4AAD3E58" w:rsidR="008440EE" w:rsidRPr="00FF0774" w:rsidRDefault="008440EE" w:rsidP="008440EE">
      <w:pPr>
        <w:rPr>
          <w:sz w:val="22"/>
          <w:szCs w:val="22"/>
        </w:rPr>
      </w:pPr>
      <w:r w:rsidRPr="00FF0774">
        <w:rPr>
          <w:sz w:val="22"/>
          <w:szCs w:val="22"/>
        </w:rPr>
        <w:t xml:space="preserve">Silkeborg Kommune har i det nedenstående afsnit 4-9 vurderet miljøpåvirkningen ved etableringen af udvidelsen på </w:t>
      </w:r>
      <w:r w:rsidR="000805BA" w:rsidRPr="00FF0774">
        <w:rPr>
          <w:sz w:val="22"/>
          <w:szCs w:val="22"/>
        </w:rPr>
        <w:t>Haugevej 22</w:t>
      </w:r>
      <w:r w:rsidRPr="00FF0774">
        <w:rPr>
          <w:sz w:val="22"/>
          <w:szCs w:val="22"/>
        </w:rPr>
        <w:t xml:space="preserve">. Beskrivelse af forholdene fremgår af ansøgningen og ved supplerende oplysninger. Vurderingerne foretages på baggrund af Silkeborg Kommunes oplysninger om natur- og </w:t>
      </w:r>
      <w:r w:rsidRPr="00FF0774">
        <w:rPr>
          <w:sz w:val="22"/>
          <w:szCs w:val="22"/>
        </w:rPr>
        <w:lastRenderedPageBreak/>
        <w:t>miljøforhold i området, og på områdets sårbarhed over for påvirkninger fra husdyrbruget. Der er inddraget oplysninger fra kommuneplanen.</w:t>
      </w:r>
    </w:p>
    <w:p w14:paraId="35072AC8" w14:textId="77777777" w:rsidR="008440EE" w:rsidRPr="00FF0774" w:rsidRDefault="008440EE" w:rsidP="008440EE">
      <w:pPr>
        <w:rPr>
          <w:sz w:val="22"/>
          <w:szCs w:val="22"/>
        </w:rPr>
      </w:pPr>
      <w:r w:rsidRPr="00FF0774">
        <w:rPr>
          <w:sz w:val="22"/>
          <w:szCs w:val="22"/>
        </w:rPr>
        <w:t xml:space="preserve">Silkeborg Kommune skal i henhold til bl.a. ‘lov om husdyrbrug og anvendelse af gødning m.v.’ vurdere om det ansøgte kan gennemføres uden væsentlige påvirkninger af miljøet. </w:t>
      </w:r>
    </w:p>
    <w:p w14:paraId="6F011804" w14:textId="77777777" w:rsidR="008440EE" w:rsidRPr="00FF0774" w:rsidRDefault="008440EE" w:rsidP="008440EE">
      <w:pPr>
        <w:rPr>
          <w:sz w:val="22"/>
          <w:szCs w:val="22"/>
        </w:rPr>
      </w:pPr>
      <w:r w:rsidRPr="00FF0774">
        <w:rPr>
          <w:sz w:val="22"/>
          <w:szCs w:val="22"/>
        </w:rPr>
        <w:t xml:space="preserve">Nye og eksisterende bygninger med dyrehold, anlæg til opbevaring af foder og husdyrgødning er vurderet i forhold til bl.a.: </w:t>
      </w:r>
    </w:p>
    <w:p w14:paraId="180337BC" w14:textId="77777777" w:rsidR="008440EE" w:rsidRPr="00FF0774" w:rsidRDefault="008440EE" w:rsidP="008440EE">
      <w:pPr>
        <w:rPr>
          <w:sz w:val="22"/>
          <w:szCs w:val="22"/>
        </w:rPr>
      </w:pPr>
      <w:r w:rsidRPr="00FF0774">
        <w:rPr>
          <w:sz w:val="22"/>
          <w:szCs w:val="22"/>
        </w:rPr>
        <w:t>•</w:t>
      </w:r>
      <w:r w:rsidRPr="00FF0774">
        <w:rPr>
          <w:sz w:val="22"/>
          <w:szCs w:val="22"/>
        </w:rPr>
        <w:tab/>
        <w:t>Ammoniakfordampning, lugt, lys, støj og støv fra stalde og opbevaringsanlæg</w:t>
      </w:r>
    </w:p>
    <w:p w14:paraId="4E7DD886" w14:textId="77777777" w:rsidR="008440EE" w:rsidRPr="00FF0774" w:rsidRDefault="008440EE" w:rsidP="008440EE">
      <w:pPr>
        <w:rPr>
          <w:sz w:val="22"/>
          <w:szCs w:val="22"/>
        </w:rPr>
      </w:pPr>
      <w:r w:rsidRPr="00FF0774">
        <w:rPr>
          <w:sz w:val="22"/>
          <w:szCs w:val="22"/>
        </w:rPr>
        <w:t>•</w:t>
      </w:r>
      <w:r w:rsidRPr="00FF0774">
        <w:rPr>
          <w:sz w:val="22"/>
          <w:szCs w:val="22"/>
        </w:rPr>
        <w:tab/>
        <w:t>Opbevaring og bortskaffelse af bl.a. affald og kemikalier</w:t>
      </w:r>
    </w:p>
    <w:p w14:paraId="4CE8737B" w14:textId="77777777" w:rsidR="008440EE" w:rsidRPr="00FF0774" w:rsidRDefault="008440EE" w:rsidP="008440EE">
      <w:pPr>
        <w:rPr>
          <w:sz w:val="22"/>
          <w:szCs w:val="22"/>
        </w:rPr>
      </w:pPr>
      <w:r w:rsidRPr="00FF0774">
        <w:rPr>
          <w:sz w:val="22"/>
          <w:szCs w:val="22"/>
        </w:rPr>
        <w:t>•</w:t>
      </w:r>
      <w:r w:rsidRPr="00FF0774">
        <w:rPr>
          <w:sz w:val="22"/>
          <w:szCs w:val="22"/>
        </w:rPr>
        <w:tab/>
        <w:t>Anvendelse af bedste tilgængelige teknik</w:t>
      </w:r>
    </w:p>
    <w:p w14:paraId="0CA3179E" w14:textId="77777777" w:rsidR="008440EE" w:rsidRPr="00FF0774" w:rsidRDefault="008440EE" w:rsidP="008440EE">
      <w:pPr>
        <w:rPr>
          <w:sz w:val="22"/>
          <w:szCs w:val="22"/>
        </w:rPr>
      </w:pPr>
      <w:r w:rsidRPr="00FF0774">
        <w:rPr>
          <w:sz w:val="22"/>
          <w:szCs w:val="22"/>
        </w:rPr>
        <w:t>•</w:t>
      </w:r>
      <w:r w:rsidRPr="00FF0774">
        <w:rPr>
          <w:sz w:val="22"/>
          <w:szCs w:val="22"/>
        </w:rPr>
        <w:tab/>
        <w:t>Landskabelige og kulturhistoriske forhold</w:t>
      </w:r>
    </w:p>
    <w:p w14:paraId="5D005746" w14:textId="77777777" w:rsidR="008440EE" w:rsidRPr="00FF0774" w:rsidRDefault="008440EE" w:rsidP="008440EE">
      <w:pPr>
        <w:rPr>
          <w:sz w:val="22"/>
          <w:szCs w:val="22"/>
        </w:rPr>
      </w:pPr>
      <w:r w:rsidRPr="00FF0774">
        <w:rPr>
          <w:sz w:val="22"/>
          <w:szCs w:val="22"/>
        </w:rPr>
        <w:t>Afgørelsen med de tilhørende vilkår fremgår af afsnit 3.</w:t>
      </w:r>
    </w:p>
    <w:p w14:paraId="71210F1D" w14:textId="77777777" w:rsidR="008440EE" w:rsidRPr="00FF0774" w:rsidRDefault="008440EE" w:rsidP="008440EE">
      <w:pPr>
        <w:rPr>
          <w:sz w:val="22"/>
          <w:szCs w:val="22"/>
        </w:rPr>
      </w:pPr>
    </w:p>
    <w:p w14:paraId="1C4DC0F3" w14:textId="77777777" w:rsidR="000805BA" w:rsidRPr="00FF0774" w:rsidRDefault="008440EE" w:rsidP="008440EE">
      <w:pPr>
        <w:rPr>
          <w:sz w:val="22"/>
          <w:szCs w:val="22"/>
        </w:rPr>
      </w:pPr>
      <w:r w:rsidRPr="00FF0774">
        <w:rPr>
          <w:sz w:val="22"/>
          <w:szCs w:val="22"/>
        </w:rPr>
        <w:t>Miljøtilladelsen er udarbejdet af Silkeborg Kommune og ophæver den gældende produktionstilladelse fastsat i</w:t>
      </w:r>
      <w:r w:rsidR="000805BA" w:rsidRPr="00FF0774">
        <w:rPr>
          <w:sz w:val="22"/>
          <w:szCs w:val="22"/>
        </w:rPr>
        <w:t xml:space="preserve"> revurderet</w:t>
      </w:r>
      <w:r w:rsidR="000805BA" w:rsidRPr="00FF0774">
        <w:rPr>
          <w:iCs/>
          <w:sz w:val="22"/>
          <w:szCs w:val="22"/>
        </w:rPr>
        <w:t xml:space="preserve"> miljøgodkendelse fra 2005. </w:t>
      </w:r>
    </w:p>
    <w:p w14:paraId="6DEFF607" w14:textId="4385D753" w:rsidR="008440EE" w:rsidRPr="00FF0774" w:rsidRDefault="008440EE" w:rsidP="008440EE">
      <w:pPr>
        <w:rPr>
          <w:sz w:val="22"/>
          <w:szCs w:val="22"/>
        </w:rPr>
      </w:pPr>
      <w:r w:rsidRPr="00FF0774">
        <w:rPr>
          <w:sz w:val="22"/>
          <w:szCs w:val="22"/>
        </w:rPr>
        <w:t xml:space="preserve">Ansøgningen og beregningerne er udført i det elektroniske ansøgningssystem på www.husdyrgodkendelse.dk, interface version </w:t>
      </w:r>
      <w:r w:rsidR="000805BA" w:rsidRPr="00FF0774">
        <w:rPr>
          <w:sz w:val="22"/>
          <w:szCs w:val="22"/>
        </w:rPr>
        <w:t>4</w:t>
      </w:r>
      <w:r w:rsidRPr="00FF0774">
        <w:rPr>
          <w:sz w:val="22"/>
          <w:szCs w:val="22"/>
        </w:rPr>
        <w:t xml:space="preserve"> skema nr. </w:t>
      </w:r>
      <w:r w:rsidR="000805BA" w:rsidRPr="00FF0774">
        <w:rPr>
          <w:sz w:val="22"/>
          <w:szCs w:val="22"/>
        </w:rPr>
        <w:t>202166</w:t>
      </w:r>
      <w:r w:rsidRPr="00FF0774">
        <w:rPr>
          <w:sz w:val="22"/>
          <w:szCs w:val="22"/>
        </w:rPr>
        <w:t>.</w:t>
      </w:r>
    </w:p>
    <w:p w14:paraId="29BE5CE3" w14:textId="77777777" w:rsidR="008440EE" w:rsidRDefault="008440EE" w:rsidP="008440EE"/>
    <w:p w14:paraId="06FE2B23" w14:textId="77777777" w:rsidR="008440EE" w:rsidRPr="00B50EF6" w:rsidRDefault="008440EE" w:rsidP="008440EE">
      <w:pPr>
        <w:pStyle w:val="Overskrift1"/>
      </w:pPr>
      <w:bookmarkStart w:id="4" w:name="_Toc530563211"/>
      <w:r w:rsidRPr="00B50EF6">
        <w:t>3 VILKÅR</w:t>
      </w:r>
      <w:bookmarkEnd w:id="4"/>
      <w:r w:rsidRPr="00B50EF6">
        <w:t xml:space="preserve"> </w:t>
      </w:r>
    </w:p>
    <w:p w14:paraId="5FC999CE" w14:textId="77777777" w:rsidR="008440EE" w:rsidRPr="00FF0774" w:rsidRDefault="008440EE" w:rsidP="008440EE">
      <w:pPr>
        <w:rPr>
          <w:sz w:val="22"/>
          <w:szCs w:val="22"/>
        </w:rPr>
      </w:pPr>
      <w:r w:rsidRPr="00FF0774">
        <w:rPr>
          <w:sz w:val="22"/>
          <w:szCs w:val="22"/>
        </w:rPr>
        <w:t>Formålet med at fastsætte konkrete vilkår for husdyrbrugets drift og indretning er at sikre,</w:t>
      </w:r>
    </w:p>
    <w:p w14:paraId="541E6799" w14:textId="77777777" w:rsidR="008440EE" w:rsidRPr="00FF0774" w:rsidRDefault="008440EE" w:rsidP="008440EE">
      <w:pPr>
        <w:pStyle w:val="Listeafsnit"/>
        <w:numPr>
          <w:ilvl w:val="0"/>
          <w:numId w:val="1"/>
        </w:numPr>
        <w:rPr>
          <w:sz w:val="22"/>
          <w:szCs w:val="22"/>
        </w:rPr>
      </w:pPr>
      <w:r w:rsidRPr="00FF0774">
        <w:rPr>
          <w:sz w:val="22"/>
          <w:szCs w:val="22"/>
        </w:rPr>
        <w:t>At husdyrbruget drives og indrettes i overensstemmelse med ansøgningsmaterialet og miljøredegørelsen.</w:t>
      </w:r>
    </w:p>
    <w:p w14:paraId="2D794AC6" w14:textId="77777777" w:rsidR="008440EE" w:rsidRPr="00FF0774" w:rsidRDefault="008440EE" w:rsidP="008440EE">
      <w:pPr>
        <w:pStyle w:val="Listeafsnit"/>
        <w:numPr>
          <w:ilvl w:val="0"/>
          <w:numId w:val="1"/>
        </w:numPr>
        <w:rPr>
          <w:sz w:val="22"/>
          <w:szCs w:val="22"/>
        </w:rPr>
      </w:pPr>
      <w:r w:rsidRPr="00FF0774">
        <w:rPr>
          <w:sz w:val="22"/>
          <w:szCs w:val="22"/>
        </w:rPr>
        <w:t>At kravet om reduktion af ammoniak tab fra stald og lager overholdes.</w:t>
      </w:r>
    </w:p>
    <w:p w14:paraId="213660E1" w14:textId="77777777" w:rsidR="008440EE" w:rsidRPr="00FF0774" w:rsidRDefault="008440EE" w:rsidP="008440EE">
      <w:pPr>
        <w:pStyle w:val="Listeafsnit"/>
        <w:numPr>
          <w:ilvl w:val="0"/>
          <w:numId w:val="1"/>
        </w:numPr>
        <w:rPr>
          <w:sz w:val="22"/>
          <w:szCs w:val="22"/>
        </w:rPr>
      </w:pPr>
      <w:r w:rsidRPr="00FF0774">
        <w:rPr>
          <w:sz w:val="22"/>
          <w:szCs w:val="22"/>
        </w:rPr>
        <w:t>At yderligere miljøkrav fastsat på grundlag af kommunalbestyrelsens vurdering af ansøgningsmaterialet overholdes.</w:t>
      </w:r>
    </w:p>
    <w:p w14:paraId="3E2F4E23" w14:textId="77777777" w:rsidR="008440EE" w:rsidRPr="00FF0774" w:rsidRDefault="008440EE" w:rsidP="008440EE">
      <w:pPr>
        <w:pStyle w:val="Listeafsnit"/>
        <w:numPr>
          <w:ilvl w:val="0"/>
          <w:numId w:val="1"/>
        </w:numPr>
        <w:rPr>
          <w:sz w:val="22"/>
          <w:szCs w:val="22"/>
        </w:rPr>
      </w:pPr>
      <w:r w:rsidRPr="00FF0774">
        <w:rPr>
          <w:sz w:val="22"/>
          <w:szCs w:val="22"/>
        </w:rPr>
        <w:t>At risikoen for forurening eller gener ud over de forventede ifølge miljøvurderingen nedsættes.</w:t>
      </w:r>
    </w:p>
    <w:p w14:paraId="37D5699C" w14:textId="77777777" w:rsidR="008440EE" w:rsidRPr="00FF0774" w:rsidRDefault="008440EE" w:rsidP="008440EE">
      <w:pPr>
        <w:rPr>
          <w:sz w:val="22"/>
          <w:szCs w:val="22"/>
        </w:rPr>
      </w:pPr>
    </w:p>
    <w:p w14:paraId="114157CC" w14:textId="77777777" w:rsidR="008440EE" w:rsidRPr="00FF0774" w:rsidRDefault="008440EE" w:rsidP="008440EE">
      <w:pPr>
        <w:rPr>
          <w:sz w:val="22"/>
          <w:szCs w:val="22"/>
        </w:rPr>
      </w:pPr>
      <w:r w:rsidRPr="00FF0774">
        <w:rPr>
          <w:sz w:val="22"/>
          <w:szCs w:val="22"/>
        </w:rPr>
        <w:t>Miljøtilladelsen meddeles under forudsætning af overholdelse af den til enhver tid gældende husdyrgødningsbekendtgørelse</w:t>
      </w:r>
      <w:r w:rsidRPr="00FF0774">
        <w:rPr>
          <w:rStyle w:val="Fodnotehenvisning"/>
          <w:sz w:val="22"/>
          <w:szCs w:val="22"/>
        </w:rPr>
        <w:footnoteReference w:id="1"/>
      </w:r>
      <w:r w:rsidRPr="00FF0774">
        <w:rPr>
          <w:sz w:val="22"/>
          <w:szCs w:val="22"/>
        </w:rPr>
        <w:t>, øvrige til enhver tid gældende generelle miljøregler og nedenstående supplerende vilkår:</w:t>
      </w:r>
    </w:p>
    <w:p w14:paraId="1914A6FE" w14:textId="77777777" w:rsidR="008440EE" w:rsidRPr="00FF0774" w:rsidRDefault="008440EE" w:rsidP="008440EE">
      <w:pPr>
        <w:rPr>
          <w:b/>
          <w:sz w:val="22"/>
          <w:szCs w:val="22"/>
        </w:rPr>
      </w:pPr>
      <w:r w:rsidRPr="00FF0774">
        <w:rPr>
          <w:b/>
          <w:sz w:val="22"/>
          <w:szCs w:val="22"/>
        </w:rPr>
        <w:lastRenderedPageBreak/>
        <w:t>Generelle vilkår</w:t>
      </w:r>
    </w:p>
    <w:p w14:paraId="48572C46" w14:textId="717CD642" w:rsidR="008440EE" w:rsidRDefault="008440EE" w:rsidP="00251E09">
      <w:pPr>
        <w:pStyle w:val="Listeafsnit"/>
        <w:numPr>
          <w:ilvl w:val="0"/>
          <w:numId w:val="15"/>
        </w:numPr>
        <w:ind w:left="567" w:hanging="567"/>
        <w:rPr>
          <w:sz w:val="22"/>
          <w:szCs w:val="22"/>
        </w:rPr>
      </w:pPr>
      <w:r w:rsidRPr="00445E16">
        <w:rPr>
          <w:sz w:val="22"/>
          <w:szCs w:val="22"/>
        </w:rPr>
        <w:t>Produktionen skal placeres, indrettes og drives i overensstemmelse med ansøgningen (</w:t>
      </w:r>
      <w:r w:rsidR="00FF0774" w:rsidRPr="00445E16">
        <w:rPr>
          <w:sz w:val="22"/>
          <w:szCs w:val="22"/>
        </w:rPr>
        <w:t>202166 version 4</w:t>
      </w:r>
      <w:r w:rsidRPr="00445E16">
        <w:rPr>
          <w:sz w:val="22"/>
          <w:szCs w:val="22"/>
        </w:rPr>
        <w:t>). Fremtidige drifts- og bygningsmæssige ændringer skal anmeldes til og godkendes af Silkeborg Kommune.</w:t>
      </w:r>
    </w:p>
    <w:p w14:paraId="5D3494C4" w14:textId="77777777" w:rsidR="00445E16" w:rsidRDefault="00445E16" w:rsidP="00251E09">
      <w:pPr>
        <w:pStyle w:val="Listeafsnit"/>
        <w:ind w:left="567" w:hanging="567"/>
        <w:rPr>
          <w:sz w:val="22"/>
          <w:szCs w:val="22"/>
        </w:rPr>
      </w:pPr>
    </w:p>
    <w:p w14:paraId="48FC2D10" w14:textId="453C0788" w:rsidR="00445E16" w:rsidRDefault="00445E16" w:rsidP="00251E09">
      <w:pPr>
        <w:pStyle w:val="Listeafsnit"/>
        <w:numPr>
          <w:ilvl w:val="0"/>
          <w:numId w:val="15"/>
        </w:numPr>
        <w:ind w:left="567" w:hanging="567"/>
        <w:rPr>
          <w:sz w:val="22"/>
          <w:szCs w:val="22"/>
        </w:rPr>
      </w:pPr>
      <w:r w:rsidRPr="00FF0774">
        <w:rPr>
          <w:sz w:val="22"/>
          <w:szCs w:val="22"/>
        </w:rPr>
        <w:t>Den driftsansvarlige skal underrette kommunen om eventuelle ændringer i ejerforhold eller i, hvem der er ansvarlig for husdyrbrugets drift. Det gælder også indstilling af driften for en længere periode.</w:t>
      </w:r>
    </w:p>
    <w:p w14:paraId="4C764234" w14:textId="77777777" w:rsidR="00445E16" w:rsidRPr="00445E16" w:rsidRDefault="00445E16" w:rsidP="00251E09">
      <w:pPr>
        <w:pStyle w:val="Listeafsnit"/>
        <w:ind w:left="567" w:hanging="567"/>
        <w:rPr>
          <w:sz w:val="22"/>
          <w:szCs w:val="22"/>
        </w:rPr>
      </w:pPr>
    </w:p>
    <w:p w14:paraId="769F4351" w14:textId="77777777" w:rsidR="00445E16" w:rsidRDefault="00445E16" w:rsidP="00251E09">
      <w:pPr>
        <w:pStyle w:val="Listeafsnit"/>
        <w:numPr>
          <w:ilvl w:val="0"/>
          <w:numId w:val="15"/>
        </w:numPr>
        <w:ind w:left="567" w:hanging="567"/>
        <w:rPr>
          <w:sz w:val="22"/>
          <w:szCs w:val="22"/>
        </w:rPr>
      </w:pPr>
      <w:r w:rsidRPr="00445E16">
        <w:rPr>
          <w:sz w:val="22"/>
          <w:szCs w:val="22"/>
        </w:rPr>
        <w:t>Der skal til enhver tid forefindes et eksemplar af miljøtilladelsen på ejendommen. Relevante vilkår, som vedrører husdyrbrugets drift, skal være kendt af den driftsansvarlige og den eller de personer, der arbejder med den pågældende del af driften.</w:t>
      </w:r>
    </w:p>
    <w:p w14:paraId="56E67648" w14:textId="77777777" w:rsidR="00445E16" w:rsidRPr="00445E16" w:rsidRDefault="00445E16" w:rsidP="00445E16">
      <w:pPr>
        <w:pStyle w:val="Listeafsnit"/>
        <w:rPr>
          <w:sz w:val="22"/>
          <w:szCs w:val="22"/>
        </w:rPr>
      </w:pPr>
    </w:p>
    <w:p w14:paraId="526998C4" w14:textId="77777777" w:rsidR="00445E16" w:rsidRDefault="00445E16" w:rsidP="00251E09">
      <w:pPr>
        <w:pStyle w:val="Listeafsnit"/>
        <w:numPr>
          <w:ilvl w:val="0"/>
          <w:numId w:val="15"/>
        </w:numPr>
        <w:ind w:left="567" w:hanging="567"/>
        <w:rPr>
          <w:sz w:val="22"/>
          <w:szCs w:val="22"/>
        </w:rPr>
      </w:pPr>
      <w:r w:rsidRPr="00445E16">
        <w:rPr>
          <w:sz w:val="22"/>
          <w:szCs w:val="22"/>
        </w:rPr>
        <w:t>V</w:t>
      </w:r>
      <w:r w:rsidR="008440EE" w:rsidRPr="00445E16">
        <w:rPr>
          <w:sz w:val="22"/>
          <w:szCs w:val="22"/>
        </w:rPr>
        <w:t xml:space="preserve">ilkårene i denne tilladelse skal være opfyldt fra den dato, hvor tilladelsen er helt eller delvist udnyttet, hvis ikke andet er anført. </w:t>
      </w:r>
    </w:p>
    <w:p w14:paraId="381689B2" w14:textId="77777777" w:rsidR="00445E16" w:rsidRPr="00445E16" w:rsidRDefault="00445E16" w:rsidP="00251E09">
      <w:pPr>
        <w:pStyle w:val="Listeafsnit"/>
        <w:ind w:left="567" w:hanging="567"/>
        <w:rPr>
          <w:sz w:val="22"/>
          <w:szCs w:val="22"/>
        </w:rPr>
      </w:pPr>
    </w:p>
    <w:p w14:paraId="718F6CB2" w14:textId="5BA48AB1" w:rsidR="008440EE" w:rsidRPr="00445E16" w:rsidRDefault="008440EE" w:rsidP="00251E09">
      <w:pPr>
        <w:pStyle w:val="Listeafsnit"/>
        <w:numPr>
          <w:ilvl w:val="0"/>
          <w:numId w:val="15"/>
        </w:numPr>
        <w:ind w:left="567" w:hanging="567"/>
        <w:rPr>
          <w:sz w:val="22"/>
          <w:szCs w:val="22"/>
        </w:rPr>
      </w:pPr>
      <w:r w:rsidRPr="00445E16">
        <w:rPr>
          <w:sz w:val="22"/>
          <w:szCs w:val="22"/>
        </w:rPr>
        <w:t>Tilladelsen bortfalder for de dele af byggeriet, der ikke er etableret indenfor udnyttelsesfristen.</w:t>
      </w:r>
    </w:p>
    <w:p w14:paraId="2649E74C" w14:textId="77777777" w:rsidR="008440EE" w:rsidRPr="00FF0774" w:rsidRDefault="008440EE" w:rsidP="008440EE">
      <w:pPr>
        <w:rPr>
          <w:sz w:val="22"/>
          <w:szCs w:val="22"/>
        </w:rPr>
      </w:pPr>
    </w:p>
    <w:p w14:paraId="7C3B0C92" w14:textId="77777777" w:rsidR="008440EE" w:rsidRPr="00FF0774" w:rsidRDefault="008440EE" w:rsidP="008440EE">
      <w:pPr>
        <w:rPr>
          <w:b/>
          <w:sz w:val="22"/>
          <w:szCs w:val="22"/>
        </w:rPr>
      </w:pPr>
      <w:r w:rsidRPr="00FF0774">
        <w:rPr>
          <w:b/>
          <w:sz w:val="22"/>
          <w:szCs w:val="22"/>
        </w:rPr>
        <w:t>Landskabelige værdier</w:t>
      </w:r>
    </w:p>
    <w:p w14:paraId="5151B81A" w14:textId="1A91F920" w:rsidR="00445E16" w:rsidRDefault="008440EE" w:rsidP="00251E09">
      <w:pPr>
        <w:pStyle w:val="Listeafsnit"/>
        <w:numPr>
          <w:ilvl w:val="0"/>
          <w:numId w:val="15"/>
        </w:numPr>
        <w:ind w:left="567" w:hanging="567"/>
        <w:rPr>
          <w:sz w:val="22"/>
          <w:szCs w:val="22"/>
        </w:rPr>
      </w:pPr>
      <w:r w:rsidRPr="00445E16">
        <w:rPr>
          <w:sz w:val="22"/>
          <w:szCs w:val="22"/>
        </w:rPr>
        <w:t>De</w:t>
      </w:r>
      <w:r w:rsidR="00FF0774" w:rsidRPr="00445E16">
        <w:rPr>
          <w:sz w:val="22"/>
          <w:szCs w:val="22"/>
        </w:rPr>
        <w:t xml:space="preserve">n </w:t>
      </w:r>
      <w:r w:rsidRPr="00445E16">
        <w:rPr>
          <w:sz w:val="22"/>
          <w:szCs w:val="22"/>
        </w:rPr>
        <w:t xml:space="preserve">nye </w:t>
      </w:r>
      <w:r w:rsidR="00FF0774" w:rsidRPr="00445E16">
        <w:rPr>
          <w:sz w:val="22"/>
          <w:szCs w:val="22"/>
        </w:rPr>
        <w:t xml:space="preserve">gyllebeholder </w:t>
      </w:r>
      <w:r w:rsidR="00445E16" w:rsidRPr="00445E16">
        <w:rPr>
          <w:sz w:val="22"/>
          <w:szCs w:val="22"/>
        </w:rPr>
        <w:t>skal placeres som vist i bila</w:t>
      </w:r>
      <w:r w:rsidR="00922253">
        <w:rPr>
          <w:sz w:val="22"/>
          <w:szCs w:val="22"/>
        </w:rPr>
        <w:t xml:space="preserve">g </w:t>
      </w:r>
      <w:r w:rsidR="00445E16" w:rsidRPr="00445E16">
        <w:rPr>
          <w:sz w:val="22"/>
          <w:szCs w:val="22"/>
        </w:rPr>
        <w:t>2 - ansøgt drift</w:t>
      </w:r>
      <w:r w:rsidRPr="00445E16">
        <w:rPr>
          <w:sz w:val="22"/>
          <w:szCs w:val="22"/>
        </w:rPr>
        <w:t>.</w:t>
      </w:r>
      <w:r w:rsidR="00445E16" w:rsidRPr="00445E16">
        <w:rPr>
          <w:sz w:val="22"/>
          <w:szCs w:val="22"/>
        </w:rPr>
        <w:t xml:space="preserve"> </w:t>
      </w:r>
    </w:p>
    <w:p w14:paraId="634094EA" w14:textId="77777777" w:rsidR="00445E16" w:rsidRDefault="00445E16" w:rsidP="00251E09">
      <w:pPr>
        <w:pStyle w:val="Listeafsnit"/>
        <w:ind w:left="567" w:hanging="567"/>
        <w:rPr>
          <w:sz w:val="22"/>
          <w:szCs w:val="22"/>
        </w:rPr>
      </w:pPr>
    </w:p>
    <w:p w14:paraId="2236A942" w14:textId="0F794AE8" w:rsidR="0072781C" w:rsidRDefault="008440EE" w:rsidP="00251E09">
      <w:pPr>
        <w:pStyle w:val="Listeafsnit"/>
        <w:numPr>
          <w:ilvl w:val="0"/>
          <w:numId w:val="15"/>
        </w:numPr>
        <w:ind w:left="567" w:hanging="567"/>
        <w:rPr>
          <w:sz w:val="22"/>
          <w:szCs w:val="22"/>
        </w:rPr>
      </w:pPr>
      <w:r w:rsidRPr="0072781C">
        <w:rPr>
          <w:sz w:val="22"/>
          <w:szCs w:val="22"/>
        </w:rPr>
        <w:t xml:space="preserve">Der skal graves en søgerende i en afstand af </w:t>
      </w:r>
      <w:r w:rsidR="0072781C" w:rsidRPr="0072781C">
        <w:rPr>
          <w:sz w:val="22"/>
          <w:szCs w:val="22"/>
        </w:rPr>
        <w:t>15</w:t>
      </w:r>
      <w:r w:rsidRPr="0072781C">
        <w:rPr>
          <w:sz w:val="22"/>
          <w:szCs w:val="22"/>
        </w:rPr>
        <w:t xml:space="preserve"> m </w:t>
      </w:r>
      <w:r w:rsidR="0072781C" w:rsidRPr="0072781C">
        <w:rPr>
          <w:sz w:val="22"/>
          <w:szCs w:val="22"/>
        </w:rPr>
        <w:t xml:space="preserve">rundt om </w:t>
      </w:r>
      <w:r w:rsidRPr="0072781C">
        <w:rPr>
          <w:sz w:val="22"/>
          <w:szCs w:val="22"/>
        </w:rPr>
        <w:t xml:space="preserve">den nye </w:t>
      </w:r>
      <w:r w:rsidR="0072781C" w:rsidRPr="0072781C">
        <w:rPr>
          <w:sz w:val="22"/>
          <w:szCs w:val="22"/>
        </w:rPr>
        <w:t>gyllebeholder</w:t>
      </w:r>
      <w:r w:rsidRPr="0072781C">
        <w:rPr>
          <w:sz w:val="22"/>
          <w:szCs w:val="22"/>
        </w:rPr>
        <w:t xml:space="preserve"> til sikring af, at der ikke er dræn i området</w:t>
      </w:r>
      <w:r w:rsidR="0072781C" w:rsidRPr="0072781C">
        <w:rPr>
          <w:sz w:val="22"/>
          <w:szCs w:val="22"/>
        </w:rPr>
        <w:t>.</w:t>
      </w:r>
      <w:ins w:id="5" w:author="Mariann Louise Nakano S Pinkalski (27012)" w:date="2018-09-25T14:51:00Z">
        <w:r w:rsidR="00655FA8">
          <w:rPr>
            <w:sz w:val="22"/>
            <w:szCs w:val="22"/>
          </w:rPr>
          <w:t xml:space="preserve"> </w:t>
        </w:r>
      </w:ins>
    </w:p>
    <w:p w14:paraId="2607FF74" w14:textId="77777777" w:rsidR="0072781C" w:rsidRPr="0072781C" w:rsidRDefault="0072781C" w:rsidP="0072781C">
      <w:pPr>
        <w:pStyle w:val="Listeafsnit"/>
        <w:rPr>
          <w:sz w:val="22"/>
          <w:szCs w:val="22"/>
        </w:rPr>
      </w:pPr>
    </w:p>
    <w:p w14:paraId="08D0EF81" w14:textId="24946CD8" w:rsidR="0072781C" w:rsidRPr="0072781C" w:rsidRDefault="0072781C" w:rsidP="00251E09">
      <w:pPr>
        <w:pStyle w:val="Listeafsnit"/>
        <w:numPr>
          <w:ilvl w:val="0"/>
          <w:numId w:val="15"/>
        </w:numPr>
        <w:ind w:left="567" w:hanging="567"/>
      </w:pPr>
      <w:r w:rsidRPr="0072781C">
        <w:rPr>
          <w:sz w:val="22"/>
          <w:szCs w:val="22"/>
        </w:rPr>
        <w:t xml:space="preserve">Læhegnet nord og øst for gyllebeholderne skal bevares/genplantes ved etablering af den nye gyllebeholder. </w:t>
      </w:r>
      <w:r>
        <w:rPr>
          <w:sz w:val="22"/>
          <w:szCs w:val="22"/>
        </w:rPr>
        <w:t xml:space="preserve"> </w:t>
      </w:r>
    </w:p>
    <w:p w14:paraId="5280EA79" w14:textId="77777777" w:rsidR="0072781C" w:rsidRDefault="0072781C" w:rsidP="0072781C">
      <w:pPr>
        <w:pStyle w:val="Listeafsnit"/>
      </w:pPr>
    </w:p>
    <w:p w14:paraId="6C53D7B6" w14:textId="44B01D14" w:rsidR="0098430D" w:rsidRPr="0072781C" w:rsidRDefault="00C85EC6" w:rsidP="00251E09">
      <w:pPr>
        <w:pStyle w:val="Listeafsnit"/>
        <w:numPr>
          <w:ilvl w:val="0"/>
          <w:numId w:val="15"/>
        </w:numPr>
        <w:ind w:left="567" w:hanging="567"/>
        <w:rPr>
          <w:b/>
        </w:rPr>
      </w:pPr>
      <w:r>
        <w:t>E</w:t>
      </w:r>
      <w:r w:rsidR="008440EE">
        <w:t>ksisterende læhegn skal vedligeholdes, hvilket betyder, at der skal genplantes, hvis planter går ud, og at der skal renholdes for ukrudt omkring planterne, i et omfang, så træernes og buskenes vækst ikke hæmmes.</w:t>
      </w:r>
    </w:p>
    <w:p w14:paraId="097CE7D7" w14:textId="4A20EDE9" w:rsidR="008440EE" w:rsidRPr="008D0E80" w:rsidRDefault="008440EE" w:rsidP="008440EE">
      <w:pPr>
        <w:rPr>
          <w:b/>
        </w:rPr>
      </w:pPr>
      <w:r w:rsidRPr="008D0E80">
        <w:rPr>
          <w:b/>
        </w:rPr>
        <w:t>Produktionsareal</w:t>
      </w:r>
    </w:p>
    <w:p w14:paraId="17D6EBB7" w14:textId="43C17F7F" w:rsidR="0068318A" w:rsidRDefault="008440EE" w:rsidP="00251E09">
      <w:pPr>
        <w:pStyle w:val="Listeafsnit"/>
        <w:numPr>
          <w:ilvl w:val="0"/>
          <w:numId w:val="15"/>
        </w:numPr>
        <w:ind w:left="567" w:hanging="567"/>
      </w:pPr>
      <w:r>
        <w:t>Produktionsarealer</w:t>
      </w:r>
      <w:r w:rsidR="008E4F66">
        <w:t>, dyretyper</w:t>
      </w:r>
      <w:r>
        <w:t xml:space="preserve"> og gulvsystemer skal følge nedenstående tabel for de enkelte staldafsnit:</w:t>
      </w:r>
    </w:p>
    <w:p w14:paraId="7145020D" w14:textId="77777777" w:rsidR="0068318A" w:rsidRDefault="0068318A">
      <w:r>
        <w:br w:type="page"/>
      </w:r>
    </w:p>
    <w:tbl>
      <w:tblPr>
        <w:tblStyle w:val="Tabel-Gitter"/>
        <w:tblW w:w="0" w:type="auto"/>
        <w:tblLook w:val="04A0" w:firstRow="1" w:lastRow="0" w:firstColumn="1" w:lastColumn="0" w:noHBand="0" w:noVBand="1"/>
      </w:tblPr>
      <w:tblGrid>
        <w:gridCol w:w="1846"/>
        <w:gridCol w:w="1893"/>
        <w:gridCol w:w="1674"/>
        <w:gridCol w:w="1103"/>
        <w:gridCol w:w="1767"/>
        <w:gridCol w:w="1345"/>
      </w:tblGrid>
      <w:tr w:rsidR="008440EE" w14:paraId="718C3EF1" w14:textId="77777777" w:rsidTr="0072781C">
        <w:tc>
          <w:tcPr>
            <w:tcW w:w="1846" w:type="dxa"/>
          </w:tcPr>
          <w:p w14:paraId="2B1D7F55" w14:textId="724774A4" w:rsidR="008440EE" w:rsidRPr="0054247A" w:rsidRDefault="008440EE" w:rsidP="008440EE">
            <w:r w:rsidRPr="0054247A">
              <w:lastRenderedPageBreak/>
              <w:t>Stald</w:t>
            </w:r>
            <w:r w:rsidR="0072781C">
              <w:t xml:space="preserve"> nr.</w:t>
            </w:r>
          </w:p>
        </w:tc>
        <w:tc>
          <w:tcPr>
            <w:tcW w:w="1893" w:type="dxa"/>
          </w:tcPr>
          <w:p w14:paraId="25AAAE08" w14:textId="77777777" w:rsidR="008440EE" w:rsidRPr="0054247A" w:rsidRDefault="008440EE" w:rsidP="008440EE">
            <w:r w:rsidRPr="0054247A">
              <w:t>Produktionsareal (m</w:t>
            </w:r>
            <w:r w:rsidRPr="0072781C">
              <w:rPr>
                <w:vertAlign w:val="superscript"/>
              </w:rPr>
              <w:t>2</w:t>
            </w:r>
            <w:r w:rsidRPr="0054247A">
              <w:t>)</w:t>
            </w:r>
          </w:p>
        </w:tc>
        <w:tc>
          <w:tcPr>
            <w:tcW w:w="1674" w:type="dxa"/>
          </w:tcPr>
          <w:p w14:paraId="1FE32DB1" w14:textId="77777777" w:rsidR="008440EE" w:rsidRPr="0054247A" w:rsidRDefault="008440EE" w:rsidP="008440EE">
            <w:r w:rsidRPr="0054247A">
              <w:t>Produktionsareal (%)</w:t>
            </w:r>
          </w:p>
        </w:tc>
        <w:tc>
          <w:tcPr>
            <w:tcW w:w="1103" w:type="dxa"/>
          </w:tcPr>
          <w:p w14:paraId="695CAF66" w14:textId="77777777" w:rsidR="008440EE" w:rsidRPr="0054247A" w:rsidRDefault="008440EE" w:rsidP="008440EE">
            <w:r w:rsidRPr="0054247A">
              <w:t>Total</w:t>
            </w:r>
            <w:r>
              <w:t>t</w:t>
            </w:r>
            <w:r w:rsidRPr="0054247A">
              <w:t xml:space="preserve"> areal (m</w:t>
            </w:r>
            <w:r w:rsidRPr="0072781C">
              <w:rPr>
                <w:vertAlign w:val="superscript"/>
              </w:rPr>
              <w:t>2</w:t>
            </w:r>
            <w:r w:rsidRPr="0054247A">
              <w:t>)</w:t>
            </w:r>
          </w:p>
        </w:tc>
        <w:tc>
          <w:tcPr>
            <w:tcW w:w="1767" w:type="dxa"/>
          </w:tcPr>
          <w:p w14:paraId="23C1BC90" w14:textId="77777777" w:rsidR="008440EE" w:rsidRPr="0054247A" w:rsidRDefault="008440EE" w:rsidP="008440EE">
            <w:r w:rsidRPr="0054247A">
              <w:t>Gulvsystem</w:t>
            </w:r>
          </w:p>
        </w:tc>
        <w:tc>
          <w:tcPr>
            <w:tcW w:w="1345" w:type="dxa"/>
          </w:tcPr>
          <w:p w14:paraId="5A6BB85A" w14:textId="77777777" w:rsidR="008440EE" w:rsidRPr="0054247A" w:rsidRDefault="008440EE" w:rsidP="008440EE">
            <w:r w:rsidRPr="0054247A">
              <w:t>Dyretype</w:t>
            </w:r>
          </w:p>
        </w:tc>
      </w:tr>
      <w:tr w:rsidR="008440EE" w14:paraId="211B76B6" w14:textId="77777777" w:rsidTr="0072781C">
        <w:tc>
          <w:tcPr>
            <w:tcW w:w="1846" w:type="dxa"/>
          </w:tcPr>
          <w:p w14:paraId="2C57931F" w14:textId="1356507F" w:rsidR="008440EE" w:rsidRPr="00A9330C" w:rsidRDefault="0072781C" w:rsidP="008440EE">
            <w:r>
              <w:t>13</w:t>
            </w:r>
          </w:p>
        </w:tc>
        <w:tc>
          <w:tcPr>
            <w:tcW w:w="1893" w:type="dxa"/>
          </w:tcPr>
          <w:p w14:paraId="36B3D192" w14:textId="6BA63DB4" w:rsidR="008440EE" w:rsidRPr="00A9330C" w:rsidRDefault="0072781C" w:rsidP="008440EE">
            <w:r>
              <w:t>278</w:t>
            </w:r>
          </w:p>
        </w:tc>
        <w:tc>
          <w:tcPr>
            <w:tcW w:w="1674" w:type="dxa"/>
          </w:tcPr>
          <w:p w14:paraId="2B7BA88E" w14:textId="4FF5AD86" w:rsidR="008440EE" w:rsidRPr="00B532DC" w:rsidRDefault="00322ADE" w:rsidP="008440EE">
            <w:r>
              <w:t>62,8</w:t>
            </w:r>
          </w:p>
        </w:tc>
        <w:tc>
          <w:tcPr>
            <w:tcW w:w="1103" w:type="dxa"/>
          </w:tcPr>
          <w:p w14:paraId="41FE133F" w14:textId="6E1F596B" w:rsidR="008440EE" w:rsidRPr="00B532DC" w:rsidRDefault="0072781C" w:rsidP="008440EE">
            <w:r>
              <w:t>443</w:t>
            </w:r>
          </w:p>
        </w:tc>
        <w:tc>
          <w:tcPr>
            <w:tcW w:w="1767" w:type="dxa"/>
          </w:tcPr>
          <w:p w14:paraId="4B35328D" w14:textId="7932CD6D" w:rsidR="008440EE" w:rsidRDefault="0072781C" w:rsidP="008440EE">
            <w:r>
              <w:t>Delvis spaltegulv, 25-49% fast gulv</w:t>
            </w:r>
          </w:p>
        </w:tc>
        <w:tc>
          <w:tcPr>
            <w:tcW w:w="1345" w:type="dxa"/>
          </w:tcPr>
          <w:p w14:paraId="52E11CD2" w14:textId="77777777" w:rsidR="008440EE" w:rsidRPr="00A9330C" w:rsidRDefault="008440EE" w:rsidP="008440EE">
            <w:r>
              <w:t>Slagtesvin</w:t>
            </w:r>
          </w:p>
        </w:tc>
      </w:tr>
      <w:tr w:rsidR="0072781C" w14:paraId="5F8DD5B9" w14:textId="77777777" w:rsidTr="0072781C">
        <w:tc>
          <w:tcPr>
            <w:tcW w:w="1846" w:type="dxa"/>
          </w:tcPr>
          <w:p w14:paraId="35A5F677" w14:textId="1C230516" w:rsidR="0072781C" w:rsidRDefault="0072781C" w:rsidP="0072781C">
            <w:r>
              <w:t>14</w:t>
            </w:r>
          </w:p>
        </w:tc>
        <w:tc>
          <w:tcPr>
            <w:tcW w:w="1893" w:type="dxa"/>
          </w:tcPr>
          <w:p w14:paraId="3AECFE9C" w14:textId="7A3BC069" w:rsidR="0072781C" w:rsidRDefault="0072781C" w:rsidP="0072781C">
            <w:r>
              <w:t>338</w:t>
            </w:r>
          </w:p>
        </w:tc>
        <w:tc>
          <w:tcPr>
            <w:tcW w:w="1674" w:type="dxa"/>
          </w:tcPr>
          <w:p w14:paraId="30F0762C" w14:textId="412B92E5" w:rsidR="0072781C" w:rsidRDefault="00322ADE" w:rsidP="0072781C">
            <w:r>
              <w:t>53,4</w:t>
            </w:r>
          </w:p>
        </w:tc>
        <w:tc>
          <w:tcPr>
            <w:tcW w:w="1103" w:type="dxa"/>
          </w:tcPr>
          <w:p w14:paraId="13F2451D" w14:textId="02942309" w:rsidR="0072781C" w:rsidRDefault="0072781C" w:rsidP="0072781C">
            <w:r>
              <w:t>633</w:t>
            </w:r>
          </w:p>
        </w:tc>
        <w:tc>
          <w:tcPr>
            <w:tcW w:w="1767" w:type="dxa"/>
          </w:tcPr>
          <w:p w14:paraId="505215D1" w14:textId="56260F37" w:rsidR="0072781C" w:rsidRDefault="0072781C" w:rsidP="0072781C">
            <w:r>
              <w:t>Delvis spaltegulv, 50-75% fast gulv</w:t>
            </w:r>
          </w:p>
        </w:tc>
        <w:tc>
          <w:tcPr>
            <w:tcW w:w="1345" w:type="dxa"/>
          </w:tcPr>
          <w:p w14:paraId="781BDA2D" w14:textId="61D68B73" w:rsidR="0072781C" w:rsidRDefault="0072781C" w:rsidP="0072781C">
            <w:r>
              <w:t>Slagtesvin</w:t>
            </w:r>
          </w:p>
        </w:tc>
      </w:tr>
      <w:tr w:rsidR="0072781C" w14:paraId="5C7959A7" w14:textId="77777777" w:rsidTr="0072781C">
        <w:tc>
          <w:tcPr>
            <w:tcW w:w="1846" w:type="dxa"/>
          </w:tcPr>
          <w:p w14:paraId="5F4D1144" w14:textId="57704100" w:rsidR="0072781C" w:rsidRDefault="0072781C" w:rsidP="0072781C">
            <w:r>
              <w:t>15</w:t>
            </w:r>
          </w:p>
        </w:tc>
        <w:tc>
          <w:tcPr>
            <w:tcW w:w="1893" w:type="dxa"/>
          </w:tcPr>
          <w:p w14:paraId="2A9C4F99" w14:textId="61637FDE" w:rsidR="0072781C" w:rsidRDefault="0072781C" w:rsidP="0072781C">
            <w:r>
              <w:t>411</w:t>
            </w:r>
          </w:p>
        </w:tc>
        <w:tc>
          <w:tcPr>
            <w:tcW w:w="1674" w:type="dxa"/>
          </w:tcPr>
          <w:p w14:paraId="49A657A7" w14:textId="447C48C6" w:rsidR="0072781C" w:rsidRDefault="00322ADE" w:rsidP="0072781C">
            <w:r>
              <w:t>83,4</w:t>
            </w:r>
          </w:p>
        </w:tc>
        <w:tc>
          <w:tcPr>
            <w:tcW w:w="1103" w:type="dxa"/>
          </w:tcPr>
          <w:p w14:paraId="0D7D8EEB" w14:textId="0FDE5120" w:rsidR="0072781C" w:rsidRDefault="0072781C" w:rsidP="0072781C">
            <w:r>
              <w:t>493</w:t>
            </w:r>
          </w:p>
        </w:tc>
        <w:tc>
          <w:tcPr>
            <w:tcW w:w="1767" w:type="dxa"/>
          </w:tcPr>
          <w:p w14:paraId="24E07A68" w14:textId="121316ED" w:rsidR="0072781C" w:rsidRDefault="0072781C" w:rsidP="0072781C">
            <w:r>
              <w:t>Delvis spaltegulv, 50-75% fast gulv</w:t>
            </w:r>
          </w:p>
        </w:tc>
        <w:tc>
          <w:tcPr>
            <w:tcW w:w="1345" w:type="dxa"/>
          </w:tcPr>
          <w:p w14:paraId="52C4A1A0" w14:textId="6BE4B873" w:rsidR="0072781C" w:rsidRDefault="00BC3E1B" w:rsidP="0072781C">
            <w:r>
              <w:t>Flexgruppe slagtesvin og smågrise</w:t>
            </w:r>
          </w:p>
        </w:tc>
      </w:tr>
      <w:tr w:rsidR="0072781C" w14:paraId="6D7A65BF" w14:textId="77777777" w:rsidTr="0072781C">
        <w:tc>
          <w:tcPr>
            <w:tcW w:w="1846" w:type="dxa"/>
          </w:tcPr>
          <w:p w14:paraId="36715667" w14:textId="4A00B117" w:rsidR="0072781C" w:rsidRDefault="00BC3E1B" w:rsidP="0072781C">
            <w:r>
              <w:t>16</w:t>
            </w:r>
          </w:p>
        </w:tc>
        <w:tc>
          <w:tcPr>
            <w:tcW w:w="1893" w:type="dxa"/>
          </w:tcPr>
          <w:p w14:paraId="350C7520" w14:textId="703F4054" w:rsidR="0072781C" w:rsidRDefault="00BC3E1B" w:rsidP="0072781C">
            <w:r>
              <w:t>712</w:t>
            </w:r>
          </w:p>
        </w:tc>
        <w:tc>
          <w:tcPr>
            <w:tcW w:w="1674" w:type="dxa"/>
          </w:tcPr>
          <w:p w14:paraId="39F61FF2" w14:textId="00D827D3" w:rsidR="0072781C" w:rsidRDefault="00322ADE" w:rsidP="0072781C">
            <w:r>
              <w:t>77,1</w:t>
            </w:r>
          </w:p>
        </w:tc>
        <w:tc>
          <w:tcPr>
            <w:tcW w:w="1103" w:type="dxa"/>
          </w:tcPr>
          <w:p w14:paraId="32346028" w14:textId="4EC10C2B" w:rsidR="0072781C" w:rsidRDefault="00BC3E1B" w:rsidP="0072781C">
            <w:r>
              <w:t>924</w:t>
            </w:r>
          </w:p>
        </w:tc>
        <w:tc>
          <w:tcPr>
            <w:tcW w:w="1767" w:type="dxa"/>
          </w:tcPr>
          <w:p w14:paraId="1E599ED2" w14:textId="7FF990AF" w:rsidR="0072781C" w:rsidRDefault="00BC3E1B" w:rsidP="0072781C">
            <w:r>
              <w:t>Toklimastald, delvis spaltegulv</w:t>
            </w:r>
          </w:p>
        </w:tc>
        <w:tc>
          <w:tcPr>
            <w:tcW w:w="1345" w:type="dxa"/>
          </w:tcPr>
          <w:p w14:paraId="6F2EB248" w14:textId="685AC4A7" w:rsidR="0072781C" w:rsidRDefault="00BC3E1B" w:rsidP="0072781C">
            <w:r>
              <w:t>Smågrise</w:t>
            </w:r>
          </w:p>
        </w:tc>
      </w:tr>
      <w:tr w:rsidR="00BC3E1B" w14:paraId="552B5D7D" w14:textId="77777777" w:rsidTr="0072781C">
        <w:tc>
          <w:tcPr>
            <w:tcW w:w="1846" w:type="dxa"/>
          </w:tcPr>
          <w:p w14:paraId="19BE77B7" w14:textId="6F36C2D2" w:rsidR="00BC3E1B" w:rsidRDefault="00BC3E1B" w:rsidP="0072781C">
            <w:r>
              <w:t>18</w:t>
            </w:r>
          </w:p>
        </w:tc>
        <w:tc>
          <w:tcPr>
            <w:tcW w:w="1893" w:type="dxa"/>
          </w:tcPr>
          <w:p w14:paraId="3B0378DA" w14:textId="793EF994" w:rsidR="00BC3E1B" w:rsidRDefault="00BC3E1B" w:rsidP="0072781C">
            <w:r>
              <w:t>418</w:t>
            </w:r>
          </w:p>
        </w:tc>
        <w:tc>
          <w:tcPr>
            <w:tcW w:w="1674" w:type="dxa"/>
          </w:tcPr>
          <w:p w14:paraId="0F402714" w14:textId="6A32CB77" w:rsidR="00BC3E1B" w:rsidRDefault="00322ADE" w:rsidP="0072781C">
            <w:r>
              <w:t>97,7</w:t>
            </w:r>
          </w:p>
        </w:tc>
        <w:tc>
          <w:tcPr>
            <w:tcW w:w="1103" w:type="dxa"/>
          </w:tcPr>
          <w:p w14:paraId="2B27E29D" w14:textId="6C232B89" w:rsidR="00BC3E1B" w:rsidRDefault="00BC3E1B" w:rsidP="0072781C">
            <w:r>
              <w:t>428</w:t>
            </w:r>
          </w:p>
        </w:tc>
        <w:tc>
          <w:tcPr>
            <w:tcW w:w="1767" w:type="dxa"/>
          </w:tcPr>
          <w:p w14:paraId="342D6B4A" w14:textId="195402BC" w:rsidR="00BC3E1B" w:rsidRDefault="00BC3E1B" w:rsidP="0072781C">
            <w:r>
              <w:t>Toklimastald, delvis spaltegulv</w:t>
            </w:r>
          </w:p>
        </w:tc>
        <w:tc>
          <w:tcPr>
            <w:tcW w:w="1345" w:type="dxa"/>
          </w:tcPr>
          <w:p w14:paraId="4D79CFF2" w14:textId="70891E7A" w:rsidR="00BC3E1B" w:rsidRDefault="00BC3E1B" w:rsidP="0072781C">
            <w:r>
              <w:t>Smågrise</w:t>
            </w:r>
          </w:p>
        </w:tc>
      </w:tr>
      <w:tr w:rsidR="00BC3E1B" w14:paraId="03DD27D8" w14:textId="77777777" w:rsidTr="0072781C">
        <w:tc>
          <w:tcPr>
            <w:tcW w:w="1846" w:type="dxa"/>
          </w:tcPr>
          <w:p w14:paraId="3780FB44" w14:textId="129340F1" w:rsidR="00BC3E1B" w:rsidRDefault="00BC3E1B" w:rsidP="0072781C">
            <w:r>
              <w:t>24</w:t>
            </w:r>
          </w:p>
        </w:tc>
        <w:tc>
          <w:tcPr>
            <w:tcW w:w="1893" w:type="dxa"/>
          </w:tcPr>
          <w:p w14:paraId="6A34254F" w14:textId="791DA31C" w:rsidR="00BC3E1B" w:rsidRDefault="00BC3E1B" w:rsidP="0072781C">
            <w:r>
              <w:t>785</w:t>
            </w:r>
          </w:p>
        </w:tc>
        <w:tc>
          <w:tcPr>
            <w:tcW w:w="1674" w:type="dxa"/>
          </w:tcPr>
          <w:p w14:paraId="6D883E15" w14:textId="49D7A5DC" w:rsidR="00BC3E1B" w:rsidRDefault="00322ADE" w:rsidP="0072781C">
            <w:r>
              <w:t>73,4</w:t>
            </w:r>
          </w:p>
        </w:tc>
        <w:tc>
          <w:tcPr>
            <w:tcW w:w="1103" w:type="dxa"/>
          </w:tcPr>
          <w:p w14:paraId="1EC2AB89" w14:textId="1EE43B01" w:rsidR="00BC3E1B" w:rsidRDefault="00BC3E1B" w:rsidP="0072781C">
            <w:r>
              <w:t>1070</w:t>
            </w:r>
          </w:p>
        </w:tc>
        <w:tc>
          <w:tcPr>
            <w:tcW w:w="1767" w:type="dxa"/>
          </w:tcPr>
          <w:p w14:paraId="2D3B5CA5" w14:textId="37ABF900" w:rsidR="00BC3E1B" w:rsidRDefault="00BC3E1B" w:rsidP="0072781C">
            <w:r>
              <w:t>Toklimastald, delvis spaltegulv</w:t>
            </w:r>
          </w:p>
        </w:tc>
        <w:tc>
          <w:tcPr>
            <w:tcW w:w="1345" w:type="dxa"/>
          </w:tcPr>
          <w:p w14:paraId="595DF06B" w14:textId="7BF8FBB2" w:rsidR="00BC3E1B" w:rsidRDefault="00BC3E1B" w:rsidP="0072781C">
            <w:r>
              <w:t>Smågrise</w:t>
            </w:r>
          </w:p>
        </w:tc>
      </w:tr>
      <w:tr w:rsidR="0072781C" w14:paraId="2459B378" w14:textId="77777777" w:rsidTr="0072781C">
        <w:tc>
          <w:tcPr>
            <w:tcW w:w="1846" w:type="dxa"/>
          </w:tcPr>
          <w:p w14:paraId="0B9E3851" w14:textId="03FA8FB3" w:rsidR="0072781C" w:rsidRPr="00255B40" w:rsidRDefault="0072781C" w:rsidP="0072781C">
            <w:r w:rsidRPr="00255B40">
              <w:t>Gyllebeholder</w:t>
            </w:r>
            <w:r w:rsidR="00322ADE">
              <w:t xml:space="preserve"> 22</w:t>
            </w:r>
          </w:p>
        </w:tc>
        <w:tc>
          <w:tcPr>
            <w:tcW w:w="1893" w:type="dxa"/>
          </w:tcPr>
          <w:p w14:paraId="4FE32C81" w14:textId="2F7CA34E" w:rsidR="0072781C" w:rsidRPr="00255B40" w:rsidRDefault="00322ADE" w:rsidP="0072781C">
            <w:r>
              <w:t>372</w:t>
            </w:r>
          </w:p>
        </w:tc>
        <w:tc>
          <w:tcPr>
            <w:tcW w:w="1674" w:type="dxa"/>
          </w:tcPr>
          <w:p w14:paraId="592F29BA" w14:textId="77777777" w:rsidR="0072781C" w:rsidRPr="00255B40" w:rsidRDefault="0072781C" w:rsidP="0072781C">
            <w:r w:rsidRPr="00255B40">
              <w:t>100 %</w:t>
            </w:r>
          </w:p>
        </w:tc>
        <w:tc>
          <w:tcPr>
            <w:tcW w:w="1103" w:type="dxa"/>
          </w:tcPr>
          <w:p w14:paraId="0160AEBF" w14:textId="1B4D475C" w:rsidR="0072781C" w:rsidRPr="00255B40" w:rsidRDefault="00322ADE" w:rsidP="0072781C">
            <w:r>
              <w:t>372</w:t>
            </w:r>
          </w:p>
        </w:tc>
        <w:tc>
          <w:tcPr>
            <w:tcW w:w="1767" w:type="dxa"/>
          </w:tcPr>
          <w:p w14:paraId="751C979F" w14:textId="77777777" w:rsidR="0072781C" w:rsidRPr="00255B40" w:rsidRDefault="0072781C" w:rsidP="0072781C">
            <w:r w:rsidRPr="00255B40">
              <w:t>-</w:t>
            </w:r>
          </w:p>
        </w:tc>
        <w:tc>
          <w:tcPr>
            <w:tcW w:w="1345" w:type="dxa"/>
          </w:tcPr>
          <w:p w14:paraId="64F19E7B" w14:textId="77777777" w:rsidR="0072781C" w:rsidRPr="00255B40" w:rsidRDefault="0072781C" w:rsidP="0072781C">
            <w:r w:rsidRPr="00255B40">
              <w:t>Svin</w:t>
            </w:r>
          </w:p>
        </w:tc>
      </w:tr>
      <w:tr w:rsidR="00BC3E1B" w14:paraId="25C4323D" w14:textId="77777777" w:rsidTr="0072781C">
        <w:tc>
          <w:tcPr>
            <w:tcW w:w="1846" w:type="dxa"/>
          </w:tcPr>
          <w:p w14:paraId="3BAAA0F6" w14:textId="03DECFC9" w:rsidR="00BC3E1B" w:rsidRPr="00255B40" w:rsidRDefault="00322ADE" w:rsidP="0072781C">
            <w:r>
              <w:t>Gyllebeholder 23</w:t>
            </w:r>
          </w:p>
        </w:tc>
        <w:tc>
          <w:tcPr>
            <w:tcW w:w="1893" w:type="dxa"/>
          </w:tcPr>
          <w:p w14:paraId="1BEDCDB2" w14:textId="0A90772A" w:rsidR="00BC3E1B" w:rsidRPr="00255B40" w:rsidRDefault="00322ADE" w:rsidP="0072781C">
            <w:r>
              <w:t>703</w:t>
            </w:r>
          </w:p>
        </w:tc>
        <w:tc>
          <w:tcPr>
            <w:tcW w:w="1674" w:type="dxa"/>
          </w:tcPr>
          <w:p w14:paraId="0CF8E55B" w14:textId="1EC7488A" w:rsidR="00BC3E1B" w:rsidRPr="00255B40" w:rsidRDefault="00322ADE" w:rsidP="0072781C">
            <w:r>
              <w:t>100 %</w:t>
            </w:r>
          </w:p>
        </w:tc>
        <w:tc>
          <w:tcPr>
            <w:tcW w:w="1103" w:type="dxa"/>
          </w:tcPr>
          <w:p w14:paraId="438396AC" w14:textId="6B3D334F" w:rsidR="00BC3E1B" w:rsidRPr="00255B40" w:rsidRDefault="00322ADE" w:rsidP="0072781C">
            <w:r>
              <w:t>703</w:t>
            </w:r>
          </w:p>
        </w:tc>
        <w:tc>
          <w:tcPr>
            <w:tcW w:w="1767" w:type="dxa"/>
          </w:tcPr>
          <w:p w14:paraId="2A380A52" w14:textId="46BCCB99" w:rsidR="00BC3E1B" w:rsidRPr="00255B40" w:rsidRDefault="00322ADE" w:rsidP="0072781C">
            <w:r>
              <w:t>-</w:t>
            </w:r>
          </w:p>
        </w:tc>
        <w:tc>
          <w:tcPr>
            <w:tcW w:w="1345" w:type="dxa"/>
          </w:tcPr>
          <w:p w14:paraId="42F0AA5B" w14:textId="31D2B9B8" w:rsidR="00BC3E1B" w:rsidRPr="00255B40" w:rsidRDefault="00322ADE" w:rsidP="0072781C">
            <w:r>
              <w:t>Svin</w:t>
            </w:r>
          </w:p>
        </w:tc>
      </w:tr>
      <w:tr w:rsidR="00BC3E1B" w14:paraId="36DDB17B" w14:textId="77777777" w:rsidTr="0072781C">
        <w:tc>
          <w:tcPr>
            <w:tcW w:w="1846" w:type="dxa"/>
          </w:tcPr>
          <w:p w14:paraId="0E2BA107" w14:textId="21FC6DD3" w:rsidR="00BC3E1B" w:rsidRPr="00255B40" w:rsidRDefault="00322ADE" w:rsidP="0072781C">
            <w:r>
              <w:t>Gyllebeholder 24</w:t>
            </w:r>
          </w:p>
        </w:tc>
        <w:tc>
          <w:tcPr>
            <w:tcW w:w="1893" w:type="dxa"/>
          </w:tcPr>
          <w:p w14:paraId="3ACD3AC6" w14:textId="3FE215D3" w:rsidR="00BC3E1B" w:rsidRPr="00255B40" w:rsidRDefault="00322ADE" w:rsidP="0072781C">
            <w:r>
              <w:t>727</w:t>
            </w:r>
          </w:p>
        </w:tc>
        <w:tc>
          <w:tcPr>
            <w:tcW w:w="1674" w:type="dxa"/>
          </w:tcPr>
          <w:p w14:paraId="6E547E5E" w14:textId="0F8F847B" w:rsidR="00BC3E1B" w:rsidRPr="00255B40" w:rsidRDefault="00322ADE" w:rsidP="0072781C">
            <w:r>
              <w:t>100 %</w:t>
            </w:r>
          </w:p>
        </w:tc>
        <w:tc>
          <w:tcPr>
            <w:tcW w:w="1103" w:type="dxa"/>
          </w:tcPr>
          <w:p w14:paraId="3A80BE15" w14:textId="113D4300" w:rsidR="00BC3E1B" w:rsidRPr="00255B40" w:rsidRDefault="00322ADE" w:rsidP="0072781C">
            <w:r>
              <w:t>727</w:t>
            </w:r>
          </w:p>
        </w:tc>
        <w:tc>
          <w:tcPr>
            <w:tcW w:w="1767" w:type="dxa"/>
          </w:tcPr>
          <w:p w14:paraId="7808EEB0" w14:textId="53DB8A3E" w:rsidR="00BC3E1B" w:rsidRPr="00255B40" w:rsidRDefault="00322ADE" w:rsidP="0072781C">
            <w:r>
              <w:t>-</w:t>
            </w:r>
          </w:p>
        </w:tc>
        <w:tc>
          <w:tcPr>
            <w:tcW w:w="1345" w:type="dxa"/>
          </w:tcPr>
          <w:p w14:paraId="09B9C596" w14:textId="0ECF6E07" w:rsidR="00BC3E1B" w:rsidRPr="00255B40" w:rsidRDefault="00322ADE" w:rsidP="0072781C">
            <w:r>
              <w:t>Svin</w:t>
            </w:r>
          </w:p>
        </w:tc>
      </w:tr>
    </w:tbl>
    <w:p w14:paraId="2046D3D1" w14:textId="6715247E" w:rsidR="008440EE" w:rsidRDefault="008440EE" w:rsidP="008440EE"/>
    <w:p w14:paraId="5838CEDE" w14:textId="098C4228" w:rsidR="008440EE" w:rsidRPr="008D0E80" w:rsidRDefault="008440EE" w:rsidP="008440EE">
      <w:pPr>
        <w:rPr>
          <w:b/>
        </w:rPr>
      </w:pPr>
      <w:r w:rsidRPr="008D0E80">
        <w:rPr>
          <w:b/>
        </w:rPr>
        <w:t>Flydende husdyrgødning</w:t>
      </w:r>
    </w:p>
    <w:p w14:paraId="6B7654CD" w14:textId="35A02393" w:rsidR="008E4F66" w:rsidRDefault="008440EE" w:rsidP="00251E09">
      <w:pPr>
        <w:pStyle w:val="Listeafsnit"/>
        <w:numPr>
          <w:ilvl w:val="0"/>
          <w:numId w:val="15"/>
        </w:numPr>
        <w:ind w:left="567" w:hanging="567"/>
      </w:pPr>
      <w:r>
        <w:t>Håndtering af flydende husdyrgødning skal foregå under opsyn, således at spild undgås, og der tages størst muligt hensyn til omgivelserne.</w:t>
      </w:r>
    </w:p>
    <w:p w14:paraId="5B8195D8" w14:textId="77777777" w:rsidR="008E4F66" w:rsidRDefault="008E4F66" w:rsidP="00251E09">
      <w:pPr>
        <w:pStyle w:val="Listeafsnit"/>
        <w:ind w:left="567" w:hanging="567"/>
      </w:pPr>
    </w:p>
    <w:p w14:paraId="5EC83C49" w14:textId="77777777" w:rsidR="008E4F66" w:rsidRDefault="008440EE" w:rsidP="00251E09">
      <w:pPr>
        <w:pStyle w:val="Listeafsnit"/>
        <w:numPr>
          <w:ilvl w:val="0"/>
          <w:numId w:val="15"/>
        </w:numPr>
        <w:ind w:left="567" w:hanging="567"/>
      </w:pPr>
      <w:r>
        <w:t>Påfyldning af gyllevogne o.l. skal enten foregå på en plads med afløb til opsamlingsbeholder for flydende husdyrgødning, eller med gyllevogne som har påmonteret pumpe og returløb eller tilsvarende teknologi således at der ikke sker spild af flydende husdyrgødning.</w:t>
      </w:r>
      <w:r w:rsidR="008E4F66">
        <w:t xml:space="preserve"> </w:t>
      </w:r>
    </w:p>
    <w:p w14:paraId="42BDB4B4" w14:textId="423885CB" w:rsidR="008E4F66" w:rsidRPr="00493300" w:rsidRDefault="00493300" w:rsidP="00493300">
      <w:pPr>
        <w:spacing w:after="0"/>
        <w:rPr>
          <w:u w:val="single"/>
        </w:rPr>
      </w:pPr>
      <w:r w:rsidRPr="00493300">
        <w:rPr>
          <w:u w:val="single"/>
        </w:rPr>
        <w:t>Miljøteknologi</w:t>
      </w:r>
    </w:p>
    <w:p w14:paraId="77BD6C5A" w14:textId="77777777" w:rsidR="008E4F66" w:rsidRDefault="008440EE" w:rsidP="00251E09">
      <w:pPr>
        <w:pStyle w:val="Listeafsnit"/>
        <w:numPr>
          <w:ilvl w:val="0"/>
          <w:numId w:val="15"/>
        </w:numPr>
        <w:ind w:left="567" w:hanging="567"/>
      </w:pPr>
      <w:r>
        <w:t xml:space="preserve">Gyllebeholder </w:t>
      </w:r>
      <w:r w:rsidR="00322ADE">
        <w:t>22, 23 og 24</w:t>
      </w:r>
      <w:r>
        <w:t xml:space="preserve"> skal </w:t>
      </w:r>
      <w:r w:rsidR="00322ADE">
        <w:t xml:space="preserve">være </w:t>
      </w:r>
      <w:r>
        <w:t xml:space="preserve">forsynes med fast overdækning i form af teltoverdækning. Overdækning af gyllebeholder </w:t>
      </w:r>
      <w:r w:rsidR="00322ADE">
        <w:t>24</w:t>
      </w:r>
      <w:r>
        <w:t xml:space="preserve"> skal være etableret</w:t>
      </w:r>
      <w:r w:rsidR="00322ADE">
        <w:t xml:space="preserve"> inden gyllebeholderen tages i brug</w:t>
      </w:r>
      <w:r>
        <w:t>.</w:t>
      </w:r>
    </w:p>
    <w:p w14:paraId="38F2B7A0" w14:textId="77777777" w:rsidR="008E4F66" w:rsidRDefault="008E4F66" w:rsidP="00251E09">
      <w:pPr>
        <w:pStyle w:val="Listeafsnit"/>
        <w:ind w:left="567" w:hanging="567"/>
      </w:pPr>
    </w:p>
    <w:p w14:paraId="02AB5DB1" w14:textId="5A045884" w:rsidR="008E4F66" w:rsidRDefault="00C85EC6" w:rsidP="00251E09">
      <w:pPr>
        <w:pStyle w:val="Listeafsnit"/>
        <w:numPr>
          <w:ilvl w:val="0"/>
          <w:numId w:val="15"/>
        </w:numPr>
        <w:ind w:left="567" w:hanging="567"/>
      </w:pPr>
      <w:r>
        <w:t xml:space="preserve">Teltdugene skal holdes lukkede. </w:t>
      </w:r>
      <w:r w:rsidR="008440EE">
        <w:t>Åbning af teltdugen</w:t>
      </w:r>
      <w:r w:rsidR="00322ADE">
        <w:t>e</w:t>
      </w:r>
      <w:r w:rsidR="008440EE">
        <w:t xml:space="preserve"> må kun ske i forbindelse med omrøring, tømning og udbringning af gylle samt fjernelse af bundfald. </w:t>
      </w:r>
    </w:p>
    <w:p w14:paraId="03360015" w14:textId="77777777" w:rsidR="008E4F66" w:rsidRDefault="008E4F66" w:rsidP="00251E09">
      <w:pPr>
        <w:pStyle w:val="Listeafsnit"/>
        <w:ind w:left="567" w:hanging="567"/>
      </w:pPr>
    </w:p>
    <w:p w14:paraId="0AFFEF8E" w14:textId="14C44E21" w:rsidR="008E4F66" w:rsidRDefault="008440EE" w:rsidP="00251E09">
      <w:pPr>
        <w:pStyle w:val="Listeafsnit"/>
        <w:numPr>
          <w:ilvl w:val="0"/>
          <w:numId w:val="15"/>
        </w:numPr>
        <w:ind w:left="567" w:hanging="567"/>
      </w:pPr>
      <w:r>
        <w:t>Skader på teltoverdækningen skal repareres inden for en uge efter skadens opståen. Såfremt en skade ikke kan repareres inden for en uge, skal der indgås aftale om reparation inden to hverdage efter skadens opståen. Kommunen underrettes straks herom.</w:t>
      </w:r>
      <w:r w:rsidR="008E4F66">
        <w:t xml:space="preserve"> </w:t>
      </w:r>
    </w:p>
    <w:p w14:paraId="49F603B5" w14:textId="77777777" w:rsidR="0068318A" w:rsidRDefault="0068318A" w:rsidP="0068318A">
      <w:pPr>
        <w:pStyle w:val="Listeafsnit"/>
        <w:ind w:left="567"/>
      </w:pPr>
    </w:p>
    <w:p w14:paraId="1B3DC627" w14:textId="2981E61D" w:rsidR="008E4F66" w:rsidRPr="00251E09" w:rsidRDefault="00251E09" w:rsidP="00251E09">
      <w:pPr>
        <w:spacing w:after="0"/>
        <w:rPr>
          <w:u w:val="single"/>
        </w:rPr>
      </w:pPr>
      <w:r w:rsidRPr="00251E09">
        <w:rPr>
          <w:u w:val="single"/>
        </w:rPr>
        <w:t>Egenkontrol</w:t>
      </w:r>
    </w:p>
    <w:p w14:paraId="49E2C21E" w14:textId="2D8A8FC3" w:rsidR="008E4F66" w:rsidRDefault="008E4F66" w:rsidP="0068318A">
      <w:pPr>
        <w:pStyle w:val="Listeafsnit"/>
        <w:numPr>
          <w:ilvl w:val="0"/>
          <w:numId w:val="15"/>
        </w:numPr>
        <w:ind w:left="567" w:hanging="567"/>
      </w:pPr>
      <w:r>
        <w:t xml:space="preserve">Der skal føres en logbog for alle </w:t>
      </w:r>
      <w:r w:rsidR="0068318A">
        <w:t xml:space="preserve">ejendommens </w:t>
      </w:r>
      <w:r>
        <w:t>gyllebeholder</w:t>
      </w:r>
      <w:r w:rsidR="0068318A">
        <w:t>e</w:t>
      </w:r>
      <w:r>
        <w:t>, hvori eventuelle skader på teltoverdækningen noteres med angivelse af dato for skaden samt dato for reparation. Logbogen skal opbevares på husdyrbruget i mindst fem år og forevises på tilsynsmyndighedens forlangende.</w:t>
      </w:r>
    </w:p>
    <w:p w14:paraId="1795D99A" w14:textId="77777777" w:rsidR="008E4F66" w:rsidRDefault="008E4F66" w:rsidP="008E4F66">
      <w:pPr>
        <w:pStyle w:val="Listeafsnit"/>
      </w:pPr>
    </w:p>
    <w:p w14:paraId="3175D100" w14:textId="77777777" w:rsidR="008440EE" w:rsidRPr="007A0A56" w:rsidRDefault="008440EE" w:rsidP="008440EE">
      <w:pPr>
        <w:rPr>
          <w:b/>
        </w:rPr>
      </w:pPr>
      <w:r w:rsidRPr="007A0A56">
        <w:rPr>
          <w:b/>
        </w:rPr>
        <w:lastRenderedPageBreak/>
        <w:t>Foder</w:t>
      </w:r>
    </w:p>
    <w:p w14:paraId="5E4CE54E" w14:textId="4705D1A7" w:rsidR="008E4F66" w:rsidRDefault="008440EE" w:rsidP="0068318A">
      <w:pPr>
        <w:pStyle w:val="Listeafsnit"/>
        <w:numPr>
          <w:ilvl w:val="0"/>
          <w:numId w:val="15"/>
        </w:numPr>
        <w:ind w:left="567" w:hanging="567"/>
      </w:pPr>
      <w:r>
        <w:t xml:space="preserve">Opbevaring og håndtering af foder skal ske på en sådan måde, at der ikke opstår risiko for tilhold af rotter og andre skadedyr. </w:t>
      </w:r>
    </w:p>
    <w:p w14:paraId="4548D839" w14:textId="77777777" w:rsidR="008E4F66" w:rsidRDefault="008E4F66" w:rsidP="0068318A">
      <w:pPr>
        <w:pStyle w:val="Listeafsnit"/>
        <w:ind w:left="567" w:hanging="567"/>
      </w:pPr>
    </w:p>
    <w:p w14:paraId="4A88FB1D" w14:textId="77777777" w:rsidR="008440EE" w:rsidRPr="007A0A56" w:rsidRDefault="008440EE" w:rsidP="0068318A">
      <w:pPr>
        <w:ind w:left="567" w:hanging="567"/>
        <w:rPr>
          <w:b/>
        </w:rPr>
      </w:pPr>
      <w:r w:rsidRPr="007A0A56">
        <w:rPr>
          <w:b/>
        </w:rPr>
        <w:t>Affald, olie og kemikalier</w:t>
      </w:r>
    </w:p>
    <w:p w14:paraId="63ED3737" w14:textId="0C982F79" w:rsidR="008E4F66" w:rsidRDefault="008440EE" w:rsidP="0068318A">
      <w:pPr>
        <w:pStyle w:val="Listeafsnit"/>
        <w:numPr>
          <w:ilvl w:val="0"/>
          <w:numId w:val="15"/>
        </w:numPr>
        <w:ind w:left="567" w:hanging="567"/>
      </w:pPr>
      <w:r>
        <w:t>Opbevaring og håndtering af olie og andre kemikalier, skal følge reglerne i forskriften ”Regler for håndtering og opbevaring af olie og k</w:t>
      </w:r>
      <w:r w:rsidR="00251E09">
        <w:t>emikalier 2.0” af 1. april 2014 som fremgår af bilag 6.</w:t>
      </w:r>
    </w:p>
    <w:p w14:paraId="3414E8B6" w14:textId="77777777" w:rsidR="008E4F66" w:rsidRDefault="008E4F66" w:rsidP="0068318A">
      <w:pPr>
        <w:pStyle w:val="Listeafsnit"/>
        <w:ind w:left="567" w:hanging="567"/>
      </w:pPr>
    </w:p>
    <w:p w14:paraId="06122E09" w14:textId="5D358027" w:rsidR="008440EE" w:rsidRDefault="008440EE" w:rsidP="0068318A">
      <w:pPr>
        <w:pStyle w:val="Listeafsnit"/>
        <w:numPr>
          <w:ilvl w:val="0"/>
          <w:numId w:val="15"/>
        </w:numPr>
        <w:ind w:left="567" w:hanging="567"/>
      </w:pPr>
      <w:r>
        <w:t>Husdyrbruget skal være tilmeldt kommunens genbrugspladsordning eller på anden måde kunne dokumentere, at bortskaffelse af affald, herunder farligt affald, sker efter gældende lovgivning.</w:t>
      </w:r>
    </w:p>
    <w:p w14:paraId="46E9A2DB" w14:textId="77777777" w:rsidR="00281C6B" w:rsidRDefault="00281C6B" w:rsidP="00281C6B">
      <w:pPr>
        <w:pStyle w:val="Listeafsnit"/>
      </w:pPr>
    </w:p>
    <w:p w14:paraId="08240831" w14:textId="77777777" w:rsidR="00281C6B" w:rsidRPr="007A0A56" w:rsidRDefault="00281C6B" w:rsidP="00281C6B">
      <w:pPr>
        <w:rPr>
          <w:b/>
        </w:rPr>
      </w:pPr>
      <w:r w:rsidRPr="007A0A56">
        <w:rPr>
          <w:b/>
        </w:rPr>
        <w:t>Energi- og vandforbrug</w:t>
      </w:r>
    </w:p>
    <w:p w14:paraId="695AFBD1" w14:textId="45DC3332" w:rsidR="00281C6B" w:rsidRDefault="00281C6B" w:rsidP="00281C6B">
      <w:pPr>
        <w:pStyle w:val="Listeafsnit"/>
        <w:numPr>
          <w:ilvl w:val="0"/>
          <w:numId w:val="15"/>
        </w:numPr>
        <w:ind w:left="567" w:hanging="567"/>
      </w:pPr>
      <w:r>
        <w:t>Bedriften skal mindst 1 gang årligt registrere bedriftens vand- og energiforbrug. Aflæsningerne skal gemmes i 5 år og kunne fremvises ved tilsyn.</w:t>
      </w:r>
    </w:p>
    <w:p w14:paraId="435CDDE2" w14:textId="77777777" w:rsidR="00281C6B" w:rsidRDefault="00281C6B" w:rsidP="008440EE">
      <w:pPr>
        <w:rPr>
          <w:b/>
        </w:rPr>
      </w:pPr>
    </w:p>
    <w:p w14:paraId="054F7B7F" w14:textId="19B80322" w:rsidR="008440EE" w:rsidRPr="007A0A56" w:rsidRDefault="008440EE" w:rsidP="008440EE">
      <w:pPr>
        <w:rPr>
          <w:b/>
        </w:rPr>
      </w:pPr>
      <w:r w:rsidRPr="007A0A56">
        <w:rPr>
          <w:b/>
        </w:rPr>
        <w:t>Gener generelt</w:t>
      </w:r>
    </w:p>
    <w:p w14:paraId="4767D471" w14:textId="24386230" w:rsidR="008440EE" w:rsidRDefault="008440EE" w:rsidP="00884E54">
      <w:pPr>
        <w:pStyle w:val="Listeafsnit"/>
        <w:numPr>
          <w:ilvl w:val="0"/>
          <w:numId w:val="15"/>
        </w:numPr>
        <w:ind w:left="567" w:hanging="567"/>
      </w:pPr>
      <w:r>
        <w:t xml:space="preserve">Driften må ikke give anledning til væsentlige rystelser eller lugt, støv og lys gener udenfor ejendommens areal. Hvis der efter kommunens vurdering opstår gener, der vurderes at være væsentligt større, end der kan forventes ifølge grundlaget for miljøvurderingen, kan kommunen meddele påbud om, at der skal indgives og gennemføres projekt for afhjælpende foranstaltninger. </w:t>
      </w:r>
    </w:p>
    <w:p w14:paraId="754DDAE6" w14:textId="77777777" w:rsidR="008440EE" w:rsidRPr="007A0A56" w:rsidRDefault="008440EE" w:rsidP="008440EE">
      <w:pPr>
        <w:rPr>
          <w:b/>
        </w:rPr>
      </w:pPr>
      <w:r w:rsidRPr="007A0A56">
        <w:rPr>
          <w:b/>
        </w:rPr>
        <w:t>Støj</w:t>
      </w:r>
    </w:p>
    <w:p w14:paraId="57763B53" w14:textId="384E3AC9" w:rsidR="00251E09" w:rsidRDefault="008440EE" w:rsidP="0068318A">
      <w:pPr>
        <w:pStyle w:val="Listeafsnit"/>
        <w:numPr>
          <w:ilvl w:val="0"/>
          <w:numId w:val="15"/>
        </w:numPr>
        <w:ind w:left="567" w:hanging="567"/>
      </w:pPr>
      <w:r>
        <w:t xml:space="preserve">Husdyrbrugets samlede bidrag til støjbelastningen i omgivelserne må ikke overstige følgende værdier, målt ved nabobeboelser eller deres opholdsarealer, angivet som det ækvivalente, konstante, korrigerede støjniveau målt i dB(A). Tallene i parentes angiver </w:t>
      </w:r>
      <w:r w:rsidR="00177CFD" w:rsidRPr="001965F8">
        <w:rPr>
          <w:sz w:val="20"/>
          <w:szCs w:val="20"/>
        </w:rPr>
        <w:t>midlingstiden</w:t>
      </w:r>
      <w:r>
        <w:t xml:space="preserve"> indenfor den pågældende periode:</w:t>
      </w:r>
    </w:p>
    <w:tbl>
      <w:tblPr>
        <w:tblStyle w:val="TableNormal"/>
        <w:tblW w:w="3752" w:type="pct"/>
        <w:tblInd w:w="1292" w:type="dxa"/>
        <w:tblLook w:val="01E0" w:firstRow="1" w:lastRow="1" w:firstColumn="1" w:lastColumn="1" w:noHBand="0" w:noVBand="0"/>
      </w:tblPr>
      <w:tblGrid>
        <w:gridCol w:w="2410"/>
        <w:gridCol w:w="1705"/>
        <w:gridCol w:w="1561"/>
        <w:gridCol w:w="1564"/>
      </w:tblGrid>
      <w:tr w:rsidR="008440EE" w:rsidRPr="007A0A56" w14:paraId="68227EC3" w14:textId="77777777" w:rsidTr="0068318A">
        <w:trPr>
          <w:trHeight w:hRule="exact" w:val="562"/>
        </w:trPr>
        <w:tc>
          <w:tcPr>
            <w:tcW w:w="1664" w:type="pct"/>
            <w:tcBorders>
              <w:top w:val="single" w:sz="4" w:space="0" w:color="000000"/>
              <w:left w:val="single" w:sz="4" w:space="0" w:color="000000"/>
              <w:bottom w:val="single" w:sz="4" w:space="0" w:color="000000"/>
              <w:right w:val="single" w:sz="4" w:space="0" w:color="000000"/>
            </w:tcBorders>
          </w:tcPr>
          <w:p w14:paraId="3FBA1985" w14:textId="77777777" w:rsidR="008440EE" w:rsidRPr="007A0A56" w:rsidRDefault="008440EE" w:rsidP="008440EE">
            <w:pPr>
              <w:ind w:left="360"/>
              <w:jc w:val="both"/>
              <w:rPr>
                <w:rFonts w:eastAsia="Arial" w:cs="Arial"/>
                <w:szCs w:val="20"/>
              </w:rPr>
            </w:pPr>
            <w:r w:rsidRPr="007A0A56">
              <w:rPr>
                <w:spacing w:val="-1"/>
              </w:rPr>
              <w:t>Dag</w:t>
            </w:r>
          </w:p>
        </w:tc>
        <w:tc>
          <w:tcPr>
            <w:tcW w:w="1177" w:type="pct"/>
            <w:tcBorders>
              <w:top w:val="single" w:sz="4" w:space="0" w:color="000000"/>
              <w:left w:val="single" w:sz="4" w:space="0" w:color="000000"/>
              <w:bottom w:val="single" w:sz="4" w:space="0" w:color="000000"/>
              <w:right w:val="single" w:sz="4" w:space="0" w:color="000000"/>
            </w:tcBorders>
          </w:tcPr>
          <w:p w14:paraId="6171D1D7" w14:textId="77777777" w:rsidR="008440EE" w:rsidRPr="007A0A56" w:rsidRDefault="008440EE" w:rsidP="008440EE">
            <w:pPr>
              <w:ind w:left="360"/>
              <w:jc w:val="both"/>
              <w:rPr>
                <w:rFonts w:eastAsia="Arial" w:cs="Arial"/>
                <w:szCs w:val="20"/>
              </w:rPr>
            </w:pPr>
            <w:r w:rsidRPr="007A0A56">
              <w:rPr>
                <w:w w:val="95"/>
              </w:rPr>
              <w:t>Kl.</w:t>
            </w:r>
            <w:r w:rsidRPr="007A0A56">
              <w:rPr>
                <w:w w:val="99"/>
              </w:rPr>
              <w:t xml:space="preserve"> 07- </w:t>
            </w:r>
            <w:r w:rsidRPr="007A0A56">
              <w:rPr>
                <w:spacing w:val="-1"/>
              </w:rPr>
              <w:t>18</w:t>
            </w:r>
          </w:p>
        </w:tc>
        <w:tc>
          <w:tcPr>
            <w:tcW w:w="1078" w:type="pct"/>
            <w:tcBorders>
              <w:top w:val="single" w:sz="4" w:space="0" w:color="000000"/>
              <w:left w:val="single" w:sz="4" w:space="0" w:color="000000"/>
              <w:bottom w:val="single" w:sz="4" w:space="0" w:color="000000"/>
              <w:right w:val="single" w:sz="4" w:space="0" w:color="000000"/>
            </w:tcBorders>
          </w:tcPr>
          <w:p w14:paraId="668C0CBB" w14:textId="77777777" w:rsidR="008440EE" w:rsidRPr="007A0A56" w:rsidRDefault="008440EE" w:rsidP="008440EE">
            <w:pPr>
              <w:ind w:left="360"/>
              <w:jc w:val="both"/>
              <w:rPr>
                <w:rFonts w:eastAsia="Arial" w:cs="Arial"/>
                <w:szCs w:val="20"/>
              </w:rPr>
            </w:pPr>
            <w:r w:rsidRPr="007A0A56">
              <w:rPr>
                <w:spacing w:val="-1"/>
              </w:rPr>
              <w:t>55</w:t>
            </w:r>
            <w:r w:rsidRPr="007A0A56">
              <w:rPr>
                <w:spacing w:val="19"/>
              </w:rPr>
              <w:t xml:space="preserve"> </w:t>
            </w:r>
            <w:r w:rsidRPr="007A0A56">
              <w:rPr>
                <w:spacing w:val="-1"/>
              </w:rPr>
              <w:t>dB(A)</w:t>
            </w:r>
          </w:p>
        </w:tc>
        <w:tc>
          <w:tcPr>
            <w:tcW w:w="1080" w:type="pct"/>
            <w:tcBorders>
              <w:top w:val="single" w:sz="4" w:space="0" w:color="000000"/>
              <w:left w:val="single" w:sz="4" w:space="0" w:color="000000"/>
              <w:bottom w:val="single" w:sz="4" w:space="0" w:color="000000"/>
              <w:right w:val="single" w:sz="4" w:space="0" w:color="000000"/>
            </w:tcBorders>
          </w:tcPr>
          <w:p w14:paraId="25D143CB" w14:textId="77777777" w:rsidR="008440EE" w:rsidRPr="007A0A56" w:rsidRDefault="008440EE" w:rsidP="008440EE">
            <w:pPr>
              <w:ind w:left="360"/>
              <w:jc w:val="both"/>
              <w:rPr>
                <w:rFonts w:eastAsia="Arial" w:cs="Arial"/>
                <w:szCs w:val="20"/>
              </w:rPr>
            </w:pPr>
            <w:r w:rsidRPr="007A0A56">
              <w:t>(8</w:t>
            </w:r>
            <w:r w:rsidRPr="007A0A56">
              <w:rPr>
                <w:spacing w:val="-1"/>
              </w:rPr>
              <w:t xml:space="preserve"> </w:t>
            </w:r>
            <w:r w:rsidRPr="007A0A56">
              <w:t>timer)</w:t>
            </w:r>
          </w:p>
        </w:tc>
      </w:tr>
      <w:tr w:rsidR="008440EE" w:rsidRPr="007A0A56" w14:paraId="5AA64933" w14:textId="77777777" w:rsidTr="0068318A">
        <w:trPr>
          <w:trHeight w:hRule="exact" w:val="562"/>
        </w:trPr>
        <w:tc>
          <w:tcPr>
            <w:tcW w:w="1664" w:type="pct"/>
            <w:tcBorders>
              <w:top w:val="single" w:sz="4" w:space="0" w:color="000000"/>
              <w:left w:val="single" w:sz="4" w:space="0" w:color="000000"/>
              <w:bottom w:val="single" w:sz="4" w:space="0" w:color="000000"/>
              <w:right w:val="single" w:sz="4" w:space="0" w:color="000000"/>
            </w:tcBorders>
          </w:tcPr>
          <w:p w14:paraId="0E65EBA4" w14:textId="77777777" w:rsidR="008440EE" w:rsidRPr="007A0A56" w:rsidRDefault="008440EE" w:rsidP="008440EE">
            <w:pPr>
              <w:ind w:left="360"/>
              <w:jc w:val="both"/>
              <w:rPr>
                <w:rFonts w:eastAsia="Arial" w:cs="Arial"/>
                <w:szCs w:val="20"/>
              </w:rPr>
            </w:pPr>
            <w:r w:rsidRPr="007A0A56">
              <w:t>Aften</w:t>
            </w:r>
          </w:p>
        </w:tc>
        <w:tc>
          <w:tcPr>
            <w:tcW w:w="1177" w:type="pct"/>
            <w:tcBorders>
              <w:top w:val="single" w:sz="4" w:space="0" w:color="000000"/>
              <w:left w:val="single" w:sz="4" w:space="0" w:color="000000"/>
              <w:bottom w:val="single" w:sz="4" w:space="0" w:color="000000"/>
              <w:right w:val="single" w:sz="4" w:space="0" w:color="000000"/>
            </w:tcBorders>
          </w:tcPr>
          <w:p w14:paraId="770D9C29" w14:textId="77777777" w:rsidR="008440EE" w:rsidRPr="007A0A56" w:rsidRDefault="008440EE" w:rsidP="008440EE">
            <w:pPr>
              <w:ind w:left="360"/>
              <w:jc w:val="both"/>
              <w:rPr>
                <w:rFonts w:eastAsia="Arial" w:cs="Arial"/>
                <w:szCs w:val="20"/>
              </w:rPr>
            </w:pPr>
            <w:r w:rsidRPr="007A0A56">
              <w:rPr>
                <w:w w:val="95"/>
              </w:rPr>
              <w:t>Kl.</w:t>
            </w:r>
            <w:r w:rsidRPr="007A0A56">
              <w:rPr>
                <w:w w:val="99"/>
              </w:rPr>
              <w:t xml:space="preserve"> 18- </w:t>
            </w:r>
            <w:r w:rsidRPr="007A0A56">
              <w:rPr>
                <w:spacing w:val="-1"/>
              </w:rPr>
              <w:t>22</w:t>
            </w:r>
          </w:p>
          <w:p w14:paraId="602CC9D4" w14:textId="77777777" w:rsidR="008440EE" w:rsidRPr="007A0A56" w:rsidRDefault="008440EE" w:rsidP="008440EE">
            <w:pPr>
              <w:ind w:left="360"/>
              <w:jc w:val="both"/>
              <w:rPr>
                <w:rFonts w:eastAsia="Arial" w:cs="Arial"/>
                <w:szCs w:val="20"/>
              </w:rPr>
            </w:pPr>
          </w:p>
        </w:tc>
        <w:tc>
          <w:tcPr>
            <w:tcW w:w="1078" w:type="pct"/>
            <w:tcBorders>
              <w:top w:val="single" w:sz="4" w:space="0" w:color="000000"/>
              <w:left w:val="single" w:sz="4" w:space="0" w:color="000000"/>
              <w:bottom w:val="single" w:sz="4" w:space="0" w:color="000000"/>
              <w:right w:val="single" w:sz="4" w:space="0" w:color="000000"/>
            </w:tcBorders>
          </w:tcPr>
          <w:p w14:paraId="3147AA73" w14:textId="77777777" w:rsidR="008440EE" w:rsidRPr="007A0A56" w:rsidRDefault="008440EE" w:rsidP="008440EE">
            <w:pPr>
              <w:ind w:left="360"/>
              <w:jc w:val="both"/>
              <w:rPr>
                <w:rFonts w:eastAsia="Arial" w:cs="Arial"/>
                <w:szCs w:val="20"/>
              </w:rPr>
            </w:pPr>
            <w:r w:rsidRPr="007A0A56">
              <w:rPr>
                <w:spacing w:val="-1"/>
              </w:rPr>
              <w:t>45</w:t>
            </w:r>
            <w:r w:rsidRPr="007A0A56">
              <w:rPr>
                <w:spacing w:val="19"/>
              </w:rPr>
              <w:t xml:space="preserve"> </w:t>
            </w:r>
            <w:r w:rsidRPr="007A0A56">
              <w:rPr>
                <w:spacing w:val="-1"/>
              </w:rPr>
              <w:t>dB(A)</w:t>
            </w:r>
          </w:p>
        </w:tc>
        <w:tc>
          <w:tcPr>
            <w:tcW w:w="1080" w:type="pct"/>
            <w:tcBorders>
              <w:top w:val="single" w:sz="4" w:space="0" w:color="000000"/>
              <w:left w:val="single" w:sz="4" w:space="0" w:color="000000"/>
              <w:bottom w:val="single" w:sz="4" w:space="0" w:color="000000"/>
              <w:right w:val="single" w:sz="4" w:space="0" w:color="000000"/>
            </w:tcBorders>
          </w:tcPr>
          <w:p w14:paraId="2562CEDA" w14:textId="77777777" w:rsidR="008440EE" w:rsidRPr="007A0A56" w:rsidRDefault="008440EE" w:rsidP="008440EE">
            <w:pPr>
              <w:ind w:left="360"/>
              <w:jc w:val="both"/>
              <w:rPr>
                <w:rFonts w:eastAsia="Arial" w:cs="Arial"/>
                <w:szCs w:val="20"/>
              </w:rPr>
            </w:pPr>
            <w:r w:rsidRPr="007A0A56">
              <w:t>(1</w:t>
            </w:r>
            <w:r w:rsidRPr="007A0A56">
              <w:rPr>
                <w:spacing w:val="-1"/>
              </w:rPr>
              <w:t xml:space="preserve"> </w:t>
            </w:r>
            <w:r w:rsidRPr="007A0A56">
              <w:t>time)</w:t>
            </w:r>
          </w:p>
        </w:tc>
      </w:tr>
      <w:tr w:rsidR="008440EE" w:rsidRPr="007A0A56" w14:paraId="3A6E773C" w14:textId="77777777" w:rsidTr="0068318A">
        <w:trPr>
          <w:trHeight w:hRule="exact" w:val="562"/>
        </w:trPr>
        <w:tc>
          <w:tcPr>
            <w:tcW w:w="1664" w:type="pct"/>
            <w:tcBorders>
              <w:top w:val="single" w:sz="4" w:space="0" w:color="000000"/>
              <w:left w:val="single" w:sz="4" w:space="0" w:color="000000"/>
              <w:bottom w:val="single" w:sz="4" w:space="0" w:color="000000"/>
              <w:right w:val="single" w:sz="4" w:space="0" w:color="000000"/>
            </w:tcBorders>
          </w:tcPr>
          <w:p w14:paraId="385318B9" w14:textId="77777777" w:rsidR="008440EE" w:rsidRPr="007A0A56" w:rsidRDefault="008440EE" w:rsidP="008440EE">
            <w:pPr>
              <w:ind w:left="360"/>
              <w:jc w:val="both"/>
              <w:rPr>
                <w:rFonts w:eastAsia="Arial" w:cs="Arial"/>
                <w:szCs w:val="20"/>
              </w:rPr>
            </w:pPr>
            <w:r w:rsidRPr="007A0A56">
              <w:rPr>
                <w:spacing w:val="-1"/>
              </w:rPr>
              <w:t>Nat</w:t>
            </w:r>
          </w:p>
        </w:tc>
        <w:tc>
          <w:tcPr>
            <w:tcW w:w="1177" w:type="pct"/>
            <w:tcBorders>
              <w:top w:val="single" w:sz="4" w:space="0" w:color="000000"/>
              <w:left w:val="single" w:sz="4" w:space="0" w:color="000000"/>
              <w:bottom w:val="single" w:sz="4" w:space="0" w:color="000000"/>
              <w:right w:val="single" w:sz="4" w:space="0" w:color="000000"/>
            </w:tcBorders>
          </w:tcPr>
          <w:p w14:paraId="66E839F6" w14:textId="77777777" w:rsidR="008440EE" w:rsidRPr="007A0A56" w:rsidRDefault="008440EE" w:rsidP="008440EE">
            <w:pPr>
              <w:ind w:left="360"/>
              <w:jc w:val="both"/>
              <w:rPr>
                <w:rFonts w:eastAsia="Arial" w:cs="Arial"/>
                <w:szCs w:val="20"/>
              </w:rPr>
            </w:pPr>
            <w:r w:rsidRPr="007A0A56">
              <w:rPr>
                <w:w w:val="95"/>
              </w:rPr>
              <w:t>Kl.</w:t>
            </w:r>
            <w:r w:rsidRPr="007A0A56">
              <w:rPr>
                <w:w w:val="99"/>
              </w:rPr>
              <w:t xml:space="preserve"> 22- </w:t>
            </w:r>
            <w:r w:rsidRPr="007A0A56">
              <w:rPr>
                <w:spacing w:val="-1"/>
              </w:rPr>
              <w:t>07</w:t>
            </w:r>
          </w:p>
          <w:p w14:paraId="76047A84" w14:textId="77777777" w:rsidR="008440EE" w:rsidRPr="007A0A56" w:rsidRDefault="008440EE" w:rsidP="008440EE">
            <w:pPr>
              <w:jc w:val="both"/>
              <w:rPr>
                <w:rFonts w:eastAsia="Arial" w:cs="Arial"/>
                <w:szCs w:val="20"/>
              </w:rPr>
            </w:pPr>
          </w:p>
        </w:tc>
        <w:tc>
          <w:tcPr>
            <w:tcW w:w="1078" w:type="pct"/>
            <w:tcBorders>
              <w:top w:val="single" w:sz="4" w:space="0" w:color="000000"/>
              <w:left w:val="single" w:sz="4" w:space="0" w:color="000000"/>
              <w:bottom w:val="single" w:sz="4" w:space="0" w:color="000000"/>
              <w:right w:val="single" w:sz="4" w:space="0" w:color="000000"/>
            </w:tcBorders>
          </w:tcPr>
          <w:p w14:paraId="24DD063A" w14:textId="77777777" w:rsidR="008440EE" w:rsidRPr="007A0A56" w:rsidRDefault="008440EE" w:rsidP="008440EE">
            <w:pPr>
              <w:ind w:left="360"/>
              <w:jc w:val="both"/>
              <w:rPr>
                <w:rFonts w:eastAsia="Arial" w:cs="Arial"/>
                <w:szCs w:val="20"/>
              </w:rPr>
            </w:pPr>
            <w:r w:rsidRPr="007A0A56">
              <w:rPr>
                <w:spacing w:val="-1"/>
              </w:rPr>
              <w:t>40</w:t>
            </w:r>
            <w:r w:rsidRPr="007A0A56">
              <w:rPr>
                <w:spacing w:val="19"/>
              </w:rPr>
              <w:t xml:space="preserve"> </w:t>
            </w:r>
            <w:r w:rsidRPr="007A0A56">
              <w:rPr>
                <w:spacing w:val="-1"/>
              </w:rPr>
              <w:t>dB(A)</w:t>
            </w:r>
          </w:p>
        </w:tc>
        <w:tc>
          <w:tcPr>
            <w:tcW w:w="1080" w:type="pct"/>
            <w:tcBorders>
              <w:top w:val="single" w:sz="4" w:space="0" w:color="000000"/>
              <w:left w:val="single" w:sz="4" w:space="0" w:color="000000"/>
              <w:bottom w:val="single" w:sz="4" w:space="0" w:color="000000"/>
              <w:right w:val="single" w:sz="4" w:space="0" w:color="000000"/>
            </w:tcBorders>
          </w:tcPr>
          <w:p w14:paraId="4E44A4AE" w14:textId="77777777" w:rsidR="008440EE" w:rsidRPr="007A0A56" w:rsidRDefault="008440EE" w:rsidP="008440EE">
            <w:pPr>
              <w:ind w:left="360"/>
              <w:jc w:val="both"/>
              <w:rPr>
                <w:rFonts w:eastAsia="Arial" w:cs="Arial"/>
                <w:szCs w:val="20"/>
              </w:rPr>
            </w:pPr>
            <w:r>
              <w:t xml:space="preserve">(½ </w:t>
            </w:r>
            <w:r w:rsidRPr="007A0A56">
              <w:t>time)</w:t>
            </w:r>
          </w:p>
        </w:tc>
      </w:tr>
      <w:tr w:rsidR="008440EE" w:rsidRPr="007A0A56" w14:paraId="159ADE49" w14:textId="77777777" w:rsidTr="0068318A">
        <w:trPr>
          <w:trHeight w:hRule="exact" w:val="562"/>
        </w:trPr>
        <w:tc>
          <w:tcPr>
            <w:tcW w:w="1664" w:type="pct"/>
            <w:tcBorders>
              <w:top w:val="single" w:sz="4" w:space="0" w:color="000000"/>
              <w:left w:val="single" w:sz="4" w:space="0" w:color="000000"/>
              <w:bottom w:val="single" w:sz="4" w:space="0" w:color="000000"/>
              <w:right w:val="single" w:sz="4" w:space="0" w:color="000000"/>
            </w:tcBorders>
          </w:tcPr>
          <w:p w14:paraId="3AE11256" w14:textId="77777777" w:rsidR="008440EE" w:rsidRPr="007A0A56" w:rsidRDefault="008440EE" w:rsidP="008440EE">
            <w:pPr>
              <w:ind w:left="360"/>
              <w:jc w:val="both"/>
              <w:rPr>
                <w:rFonts w:eastAsia="Arial" w:cs="Arial"/>
                <w:szCs w:val="20"/>
              </w:rPr>
            </w:pPr>
            <w:r w:rsidRPr="007A0A56">
              <w:rPr>
                <w:spacing w:val="-1"/>
              </w:rPr>
              <w:t>Lørdag</w:t>
            </w:r>
          </w:p>
        </w:tc>
        <w:tc>
          <w:tcPr>
            <w:tcW w:w="1177" w:type="pct"/>
            <w:tcBorders>
              <w:top w:val="single" w:sz="4" w:space="0" w:color="000000"/>
              <w:left w:val="single" w:sz="4" w:space="0" w:color="000000"/>
              <w:bottom w:val="single" w:sz="4" w:space="0" w:color="000000"/>
              <w:right w:val="single" w:sz="4" w:space="0" w:color="000000"/>
            </w:tcBorders>
          </w:tcPr>
          <w:p w14:paraId="67894967" w14:textId="77777777" w:rsidR="008440EE" w:rsidRPr="007A0A56" w:rsidRDefault="008440EE" w:rsidP="008440EE">
            <w:pPr>
              <w:ind w:left="360"/>
              <w:jc w:val="both"/>
              <w:rPr>
                <w:rFonts w:eastAsia="Arial" w:cs="Arial"/>
                <w:szCs w:val="20"/>
              </w:rPr>
            </w:pPr>
            <w:r w:rsidRPr="007A0A56">
              <w:rPr>
                <w:w w:val="95"/>
              </w:rPr>
              <w:t>Kl.</w:t>
            </w:r>
            <w:r w:rsidRPr="007A0A56">
              <w:rPr>
                <w:w w:val="99"/>
              </w:rPr>
              <w:t xml:space="preserve"> 07- </w:t>
            </w:r>
            <w:r w:rsidRPr="007A0A56">
              <w:rPr>
                <w:spacing w:val="-1"/>
              </w:rPr>
              <w:t>14</w:t>
            </w:r>
          </w:p>
          <w:p w14:paraId="18D1DE4B" w14:textId="77777777" w:rsidR="008440EE" w:rsidRPr="007A0A56" w:rsidRDefault="008440EE" w:rsidP="008440EE">
            <w:pPr>
              <w:ind w:left="360"/>
              <w:jc w:val="both"/>
              <w:rPr>
                <w:rFonts w:eastAsia="Arial" w:cs="Arial"/>
                <w:szCs w:val="20"/>
              </w:rPr>
            </w:pPr>
          </w:p>
        </w:tc>
        <w:tc>
          <w:tcPr>
            <w:tcW w:w="1078" w:type="pct"/>
            <w:tcBorders>
              <w:top w:val="single" w:sz="4" w:space="0" w:color="000000"/>
              <w:left w:val="single" w:sz="4" w:space="0" w:color="000000"/>
              <w:bottom w:val="single" w:sz="4" w:space="0" w:color="000000"/>
              <w:right w:val="single" w:sz="4" w:space="0" w:color="000000"/>
            </w:tcBorders>
          </w:tcPr>
          <w:p w14:paraId="4649AFF9" w14:textId="77777777" w:rsidR="008440EE" w:rsidRPr="007A0A56" w:rsidRDefault="008440EE" w:rsidP="008440EE">
            <w:pPr>
              <w:ind w:left="360"/>
              <w:jc w:val="both"/>
              <w:rPr>
                <w:rFonts w:eastAsia="Arial" w:cs="Arial"/>
                <w:szCs w:val="20"/>
              </w:rPr>
            </w:pPr>
            <w:r w:rsidRPr="007A0A56">
              <w:rPr>
                <w:spacing w:val="-1"/>
              </w:rPr>
              <w:t>55</w:t>
            </w:r>
            <w:r w:rsidRPr="007A0A56">
              <w:rPr>
                <w:spacing w:val="19"/>
              </w:rPr>
              <w:t xml:space="preserve"> </w:t>
            </w:r>
            <w:r w:rsidRPr="007A0A56">
              <w:rPr>
                <w:spacing w:val="-1"/>
              </w:rPr>
              <w:t>dB(A)</w:t>
            </w:r>
          </w:p>
        </w:tc>
        <w:tc>
          <w:tcPr>
            <w:tcW w:w="1080" w:type="pct"/>
            <w:tcBorders>
              <w:top w:val="single" w:sz="4" w:space="0" w:color="000000"/>
              <w:left w:val="single" w:sz="4" w:space="0" w:color="000000"/>
              <w:bottom w:val="single" w:sz="4" w:space="0" w:color="000000"/>
              <w:right w:val="single" w:sz="4" w:space="0" w:color="000000"/>
            </w:tcBorders>
          </w:tcPr>
          <w:p w14:paraId="13F0BD4D" w14:textId="77777777" w:rsidR="008440EE" w:rsidRPr="007A0A56" w:rsidRDefault="008440EE" w:rsidP="008440EE">
            <w:pPr>
              <w:ind w:left="360"/>
              <w:jc w:val="both"/>
              <w:rPr>
                <w:rFonts w:eastAsia="Arial" w:cs="Arial"/>
                <w:szCs w:val="20"/>
              </w:rPr>
            </w:pPr>
            <w:r w:rsidRPr="007A0A56">
              <w:t>(7</w:t>
            </w:r>
            <w:r w:rsidRPr="007A0A56">
              <w:rPr>
                <w:spacing w:val="-1"/>
              </w:rPr>
              <w:t xml:space="preserve"> </w:t>
            </w:r>
            <w:r w:rsidRPr="007A0A56">
              <w:t>timer)</w:t>
            </w:r>
          </w:p>
        </w:tc>
      </w:tr>
      <w:tr w:rsidR="008440EE" w:rsidRPr="007A0A56" w14:paraId="191A28A5" w14:textId="77777777" w:rsidTr="0068318A">
        <w:trPr>
          <w:trHeight w:hRule="exact" w:val="562"/>
        </w:trPr>
        <w:tc>
          <w:tcPr>
            <w:tcW w:w="1664" w:type="pct"/>
            <w:tcBorders>
              <w:top w:val="single" w:sz="4" w:space="0" w:color="000000"/>
              <w:left w:val="single" w:sz="4" w:space="0" w:color="000000"/>
              <w:bottom w:val="single" w:sz="4" w:space="0" w:color="000000"/>
              <w:right w:val="single" w:sz="4" w:space="0" w:color="000000"/>
            </w:tcBorders>
          </w:tcPr>
          <w:p w14:paraId="714E498B" w14:textId="77777777" w:rsidR="008440EE" w:rsidRPr="007A0A56" w:rsidRDefault="008440EE" w:rsidP="008440EE">
            <w:pPr>
              <w:ind w:left="360"/>
              <w:jc w:val="both"/>
              <w:rPr>
                <w:rFonts w:eastAsia="Arial" w:cs="Arial"/>
                <w:szCs w:val="20"/>
              </w:rPr>
            </w:pPr>
            <w:r w:rsidRPr="007A0A56">
              <w:rPr>
                <w:spacing w:val="-1"/>
              </w:rPr>
              <w:t>Lørdag</w:t>
            </w:r>
          </w:p>
        </w:tc>
        <w:tc>
          <w:tcPr>
            <w:tcW w:w="1177" w:type="pct"/>
            <w:tcBorders>
              <w:top w:val="single" w:sz="4" w:space="0" w:color="000000"/>
              <w:left w:val="single" w:sz="4" w:space="0" w:color="000000"/>
              <w:bottom w:val="single" w:sz="4" w:space="0" w:color="000000"/>
              <w:right w:val="single" w:sz="4" w:space="0" w:color="000000"/>
            </w:tcBorders>
          </w:tcPr>
          <w:p w14:paraId="63684E15" w14:textId="77777777" w:rsidR="008440EE" w:rsidRPr="007A0A56" w:rsidRDefault="008440EE" w:rsidP="008440EE">
            <w:pPr>
              <w:ind w:left="360"/>
              <w:jc w:val="both"/>
              <w:rPr>
                <w:rFonts w:eastAsia="Arial" w:cs="Arial"/>
                <w:szCs w:val="20"/>
                <w:lang w:val="da-DK"/>
              </w:rPr>
            </w:pPr>
            <w:r w:rsidRPr="007A0A56">
              <w:rPr>
                <w:w w:val="95"/>
                <w:lang w:val="da-DK"/>
              </w:rPr>
              <w:t>Kl. 14-</w:t>
            </w:r>
            <w:r w:rsidRPr="007A0A56">
              <w:rPr>
                <w:w w:val="99"/>
                <w:lang w:val="da-DK"/>
              </w:rPr>
              <w:t xml:space="preserve"> </w:t>
            </w:r>
            <w:r w:rsidRPr="007A0A56">
              <w:rPr>
                <w:spacing w:val="-1"/>
                <w:lang w:val="da-DK"/>
              </w:rPr>
              <w:t>22</w:t>
            </w:r>
          </w:p>
          <w:p w14:paraId="33886DBF" w14:textId="77777777" w:rsidR="008440EE" w:rsidRPr="007A0A56" w:rsidRDefault="008440EE" w:rsidP="008440EE">
            <w:pPr>
              <w:ind w:left="360"/>
              <w:jc w:val="both"/>
              <w:rPr>
                <w:rFonts w:eastAsia="Arial" w:cs="Arial"/>
                <w:szCs w:val="20"/>
                <w:lang w:val="da-DK"/>
              </w:rPr>
            </w:pPr>
          </w:p>
        </w:tc>
        <w:tc>
          <w:tcPr>
            <w:tcW w:w="1078" w:type="pct"/>
            <w:tcBorders>
              <w:top w:val="single" w:sz="4" w:space="0" w:color="000000"/>
              <w:left w:val="single" w:sz="4" w:space="0" w:color="000000"/>
              <w:bottom w:val="single" w:sz="4" w:space="0" w:color="000000"/>
              <w:right w:val="single" w:sz="4" w:space="0" w:color="000000"/>
            </w:tcBorders>
          </w:tcPr>
          <w:p w14:paraId="13E7045E" w14:textId="77777777" w:rsidR="008440EE" w:rsidRPr="007A0A56" w:rsidRDefault="008440EE" w:rsidP="008440EE">
            <w:pPr>
              <w:ind w:left="360"/>
              <w:jc w:val="both"/>
              <w:rPr>
                <w:rFonts w:eastAsia="Arial" w:cs="Arial"/>
                <w:szCs w:val="20"/>
                <w:lang w:val="da-DK"/>
              </w:rPr>
            </w:pPr>
            <w:r w:rsidRPr="007A0A56">
              <w:rPr>
                <w:spacing w:val="-1"/>
                <w:lang w:val="da-DK"/>
              </w:rPr>
              <w:t>45</w:t>
            </w:r>
            <w:r w:rsidRPr="007A0A56">
              <w:rPr>
                <w:spacing w:val="19"/>
                <w:lang w:val="da-DK"/>
              </w:rPr>
              <w:t xml:space="preserve"> </w:t>
            </w:r>
            <w:r w:rsidRPr="007A0A56">
              <w:rPr>
                <w:spacing w:val="-1"/>
                <w:lang w:val="da-DK"/>
              </w:rPr>
              <w:t>dB(A)</w:t>
            </w:r>
          </w:p>
        </w:tc>
        <w:tc>
          <w:tcPr>
            <w:tcW w:w="1080" w:type="pct"/>
            <w:tcBorders>
              <w:top w:val="single" w:sz="4" w:space="0" w:color="000000"/>
              <w:left w:val="single" w:sz="4" w:space="0" w:color="000000"/>
              <w:bottom w:val="single" w:sz="4" w:space="0" w:color="000000"/>
              <w:right w:val="single" w:sz="4" w:space="0" w:color="000000"/>
            </w:tcBorders>
          </w:tcPr>
          <w:p w14:paraId="209F44AB" w14:textId="77777777" w:rsidR="008440EE" w:rsidRPr="007A0A56" w:rsidRDefault="008440EE" w:rsidP="008440EE">
            <w:pPr>
              <w:ind w:left="360"/>
              <w:jc w:val="both"/>
              <w:rPr>
                <w:rFonts w:eastAsia="Arial" w:cs="Arial"/>
                <w:szCs w:val="20"/>
                <w:lang w:val="da-DK"/>
              </w:rPr>
            </w:pPr>
            <w:r w:rsidRPr="007A0A56">
              <w:rPr>
                <w:lang w:val="da-DK"/>
              </w:rPr>
              <w:t>(4</w:t>
            </w:r>
            <w:r w:rsidRPr="007A0A56">
              <w:rPr>
                <w:spacing w:val="-1"/>
                <w:lang w:val="da-DK"/>
              </w:rPr>
              <w:t xml:space="preserve"> </w:t>
            </w:r>
            <w:r w:rsidRPr="007A0A56">
              <w:rPr>
                <w:lang w:val="da-DK"/>
              </w:rPr>
              <w:t>timer)</w:t>
            </w:r>
          </w:p>
        </w:tc>
      </w:tr>
      <w:tr w:rsidR="008440EE" w:rsidRPr="007A0A56" w14:paraId="2AC61A4E" w14:textId="77777777" w:rsidTr="0068318A">
        <w:trPr>
          <w:trHeight w:hRule="exact" w:val="562"/>
        </w:trPr>
        <w:tc>
          <w:tcPr>
            <w:tcW w:w="1664" w:type="pct"/>
            <w:tcBorders>
              <w:top w:val="single" w:sz="4" w:space="0" w:color="000000"/>
              <w:left w:val="single" w:sz="4" w:space="0" w:color="000000"/>
              <w:bottom w:val="single" w:sz="4" w:space="0" w:color="000000"/>
              <w:right w:val="single" w:sz="4" w:space="0" w:color="000000"/>
            </w:tcBorders>
          </w:tcPr>
          <w:p w14:paraId="1B95F139" w14:textId="77777777" w:rsidR="008440EE" w:rsidRPr="007A0A56" w:rsidRDefault="008440EE" w:rsidP="008440EE">
            <w:pPr>
              <w:ind w:left="360"/>
              <w:jc w:val="both"/>
              <w:rPr>
                <w:rFonts w:eastAsia="Arial" w:cs="Arial"/>
                <w:szCs w:val="20"/>
                <w:lang w:val="da-DK"/>
              </w:rPr>
            </w:pPr>
            <w:r w:rsidRPr="007A0A56">
              <w:rPr>
                <w:lang w:val="da-DK"/>
              </w:rPr>
              <w:t>Søn- og</w:t>
            </w:r>
            <w:r w:rsidRPr="007A0A56">
              <w:rPr>
                <w:w w:val="99"/>
                <w:lang w:val="da-DK"/>
              </w:rPr>
              <w:t xml:space="preserve"> </w:t>
            </w:r>
            <w:r w:rsidRPr="007A0A56">
              <w:rPr>
                <w:spacing w:val="-1"/>
                <w:lang w:val="da-DK"/>
              </w:rPr>
              <w:t>helligdag</w:t>
            </w:r>
            <w:r>
              <w:rPr>
                <w:spacing w:val="-1"/>
                <w:lang w:val="da-DK"/>
              </w:rPr>
              <w:t>e</w:t>
            </w:r>
          </w:p>
        </w:tc>
        <w:tc>
          <w:tcPr>
            <w:tcW w:w="1177" w:type="pct"/>
            <w:tcBorders>
              <w:top w:val="single" w:sz="4" w:space="0" w:color="000000"/>
              <w:left w:val="single" w:sz="4" w:space="0" w:color="000000"/>
              <w:bottom w:val="single" w:sz="4" w:space="0" w:color="000000"/>
              <w:right w:val="single" w:sz="4" w:space="0" w:color="000000"/>
            </w:tcBorders>
          </w:tcPr>
          <w:p w14:paraId="6253E2C9" w14:textId="77777777" w:rsidR="008440EE" w:rsidRPr="007A0A56" w:rsidRDefault="008440EE" w:rsidP="008440EE">
            <w:pPr>
              <w:ind w:left="360"/>
              <w:jc w:val="both"/>
              <w:rPr>
                <w:rFonts w:eastAsia="Arial" w:cs="Arial"/>
                <w:szCs w:val="20"/>
                <w:lang w:val="da-DK"/>
              </w:rPr>
            </w:pPr>
            <w:r w:rsidRPr="007A0A56">
              <w:rPr>
                <w:w w:val="95"/>
                <w:lang w:val="da-DK"/>
              </w:rPr>
              <w:t>Kl. 07-</w:t>
            </w:r>
            <w:r w:rsidRPr="007A0A56">
              <w:rPr>
                <w:w w:val="99"/>
                <w:lang w:val="da-DK"/>
              </w:rPr>
              <w:t xml:space="preserve"> </w:t>
            </w:r>
            <w:r w:rsidRPr="007A0A56">
              <w:rPr>
                <w:spacing w:val="-1"/>
                <w:lang w:val="da-DK"/>
              </w:rPr>
              <w:t>22</w:t>
            </w:r>
          </w:p>
          <w:p w14:paraId="47301302" w14:textId="77777777" w:rsidR="008440EE" w:rsidRPr="007A0A56" w:rsidRDefault="008440EE" w:rsidP="008440EE">
            <w:pPr>
              <w:ind w:left="360"/>
              <w:jc w:val="both"/>
              <w:rPr>
                <w:rFonts w:eastAsia="Arial" w:cs="Arial"/>
                <w:szCs w:val="20"/>
                <w:lang w:val="da-DK"/>
              </w:rPr>
            </w:pPr>
          </w:p>
        </w:tc>
        <w:tc>
          <w:tcPr>
            <w:tcW w:w="1078" w:type="pct"/>
            <w:tcBorders>
              <w:top w:val="single" w:sz="4" w:space="0" w:color="000000"/>
              <w:left w:val="single" w:sz="4" w:space="0" w:color="000000"/>
              <w:bottom w:val="single" w:sz="4" w:space="0" w:color="000000"/>
              <w:right w:val="single" w:sz="4" w:space="0" w:color="000000"/>
            </w:tcBorders>
          </w:tcPr>
          <w:p w14:paraId="1A561356" w14:textId="77777777" w:rsidR="008440EE" w:rsidRPr="007A0A56" w:rsidRDefault="008440EE" w:rsidP="008440EE">
            <w:pPr>
              <w:ind w:left="360"/>
              <w:jc w:val="both"/>
              <w:rPr>
                <w:rFonts w:eastAsia="Arial" w:cs="Arial"/>
                <w:szCs w:val="20"/>
                <w:lang w:val="da-DK"/>
              </w:rPr>
            </w:pPr>
            <w:r w:rsidRPr="007A0A56">
              <w:rPr>
                <w:spacing w:val="-1"/>
                <w:lang w:val="da-DK"/>
              </w:rPr>
              <w:t>45</w:t>
            </w:r>
            <w:r w:rsidRPr="007A0A56">
              <w:rPr>
                <w:spacing w:val="19"/>
                <w:lang w:val="da-DK"/>
              </w:rPr>
              <w:t xml:space="preserve"> </w:t>
            </w:r>
            <w:r w:rsidRPr="007A0A56">
              <w:rPr>
                <w:spacing w:val="-1"/>
                <w:lang w:val="da-DK"/>
              </w:rPr>
              <w:t>dB(A)</w:t>
            </w:r>
          </w:p>
        </w:tc>
        <w:tc>
          <w:tcPr>
            <w:tcW w:w="1080" w:type="pct"/>
            <w:tcBorders>
              <w:top w:val="single" w:sz="4" w:space="0" w:color="000000"/>
              <w:left w:val="single" w:sz="4" w:space="0" w:color="000000"/>
              <w:bottom w:val="single" w:sz="4" w:space="0" w:color="000000"/>
              <w:right w:val="single" w:sz="4" w:space="0" w:color="000000"/>
            </w:tcBorders>
          </w:tcPr>
          <w:p w14:paraId="73309B63" w14:textId="77777777" w:rsidR="008440EE" w:rsidRPr="007A0A56" w:rsidRDefault="008440EE" w:rsidP="008440EE">
            <w:pPr>
              <w:ind w:left="360"/>
              <w:jc w:val="both"/>
              <w:rPr>
                <w:rFonts w:eastAsia="Arial" w:cs="Arial"/>
                <w:szCs w:val="20"/>
                <w:lang w:val="da-DK"/>
              </w:rPr>
            </w:pPr>
            <w:r w:rsidRPr="007A0A56">
              <w:rPr>
                <w:lang w:val="da-DK"/>
              </w:rPr>
              <w:t>(8</w:t>
            </w:r>
            <w:r w:rsidRPr="007A0A56">
              <w:rPr>
                <w:spacing w:val="-1"/>
                <w:lang w:val="da-DK"/>
              </w:rPr>
              <w:t xml:space="preserve"> </w:t>
            </w:r>
            <w:r w:rsidRPr="007A0A56">
              <w:rPr>
                <w:lang w:val="da-DK"/>
              </w:rPr>
              <w:t>timer)</w:t>
            </w:r>
          </w:p>
        </w:tc>
      </w:tr>
    </w:tbl>
    <w:p w14:paraId="0CEBE733" w14:textId="77777777" w:rsidR="008440EE" w:rsidRDefault="008440EE" w:rsidP="008440EE"/>
    <w:p w14:paraId="7BD956E3" w14:textId="07D86DA9" w:rsidR="0068318A" w:rsidRDefault="008440EE" w:rsidP="0068318A">
      <w:pPr>
        <w:pStyle w:val="Listeafsnit"/>
        <w:numPr>
          <w:ilvl w:val="0"/>
          <w:numId w:val="15"/>
        </w:numPr>
        <w:ind w:left="567" w:hanging="567"/>
      </w:pPr>
      <w:r>
        <w:t>Støj fra husdyrbruget må i natperioden (kl. 22 – 07) ikke overstige 55 dB(A) målt som spidsværdi.</w:t>
      </w:r>
      <w:r w:rsidR="0068318A">
        <w:t xml:space="preserve"> Støjvilkårene for landbruget omfatter al støj fra virksomheden, dvs. også støj fra andet end faste, tekniske installationer. Vilkår om støj gælder derfor al støj fra landbruget, men kun støjen fra landbrugsdriften på ejendommens bygningsparcel, dvs. ikke støj fra f.eks. markdriften.</w:t>
      </w:r>
    </w:p>
    <w:p w14:paraId="14F39A8E" w14:textId="77777777" w:rsidR="00F86B9A" w:rsidRDefault="00F86B9A" w:rsidP="00F86B9A">
      <w:pPr>
        <w:pStyle w:val="Listeafsnit"/>
        <w:ind w:left="567"/>
      </w:pPr>
    </w:p>
    <w:p w14:paraId="28F9F906" w14:textId="78A31E20" w:rsidR="0068318A" w:rsidRDefault="008440EE" w:rsidP="0068318A">
      <w:pPr>
        <w:pStyle w:val="Listeafsnit"/>
        <w:numPr>
          <w:ilvl w:val="0"/>
          <w:numId w:val="15"/>
        </w:numPr>
        <w:ind w:left="567" w:hanging="567"/>
      </w:pPr>
      <w:r>
        <w:t>Silkeborg Kommune kan bestemme, at husdyrbruget skal dokumentere, at grænseværdierne for støj er overholdt, dog højst 1 gang årligt. Dokumentationen skal sendes til tilsynsmyndigheden sammen med oplysninger om driftsforholdene under målingen/beregningen. Målingerne/beregningerne skal udføres og rapporteres som ”Miljømåling – ekstern støj” af en enhed, som er optaget på Miljøstyrelsens liste over godkendte laboratorier. Virksomhedens støj skal dokumenteres ved måling eller efter gældende vejledninger fra Miljøstyrelsen, pt. Nr. 6/1984 om Måling af ekstern støj og nr. 5/1993 om Beregning af ekstern støj fra virksomheder.</w:t>
      </w:r>
      <w:r w:rsidR="0068318A">
        <w:t xml:space="preserve"> </w:t>
      </w:r>
    </w:p>
    <w:p w14:paraId="24C7A4A4" w14:textId="77777777" w:rsidR="0068318A" w:rsidRDefault="0068318A" w:rsidP="0068318A">
      <w:pPr>
        <w:pStyle w:val="Listeafsnit"/>
        <w:ind w:left="1304"/>
      </w:pPr>
    </w:p>
    <w:p w14:paraId="48241321" w14:textId="77777777" w:rsidR="0068318A" w:rsidRDefault="008440EE" w:rsidP="0068318A">
      <w:pPr>
        <w:pStyle w:val="Listeafsnit"/>
        <w:numPr>
          <w:ilvl w:val="0"/>
          <w:numId w:val="15"/>
        </w:numPr>
        <w:ind w:left="567" w:hanging="567"/>
      </w:pPr>
      <w:r>
        <w:t>Målingerne/beregningerne skal foretages på/for de mest støjbelastede områder udenfor virksomhedens grund og under de mest støj belastede driftsforhold - eller efter anden aftale med miljømyndigheden.</w:t>
      </w:r>
      <w:r w:rsidR="0068318A">
        <w:t xml:space="preserve"> </w:t>
      </w:r>
    </w:p>
    <w:p w14:paraId="2AFEC27D" w14:textId="77777777" w:rsidR="0068318A" w:rsidRDefault="0068318A" w:rsidP="0068318A">
      <w:pPr>
        <w:pStyle w:val="Listeafsnit"/>
      </w:pPr>
    </w:p>
    <w:p w14:paraId="6097BFEF" w14:textId="77777777" w:rsidR="0068318A" w:rsidRDefault="008440EE" w:rsidP="0068318A">
      <w:pPr>
        <w:pStyle w:val="Listeafsnit"/>
        <w:numPr>
          <w:ilvl w:val="0"/>
          <w:numId w:val="15"/>
        </w:numPr>
        <w:ind w:left="567" w:hanging="567"/>
      </w:pPr>
      <w:r>
        <w:t>Udgiften til målingerne afholdes af ansøger og udføres i overensstemmelse med Miljøstyrelsens vejledninger.</w:t>
      </w:r>
      <w:r w:rsidR="0068318A">
        <w:t xml:space="preserve"> </w:t>
      </w:r>
    </w:p>
    <w:p w14:paraId="38AB1036" w14:textId="77777777" w:rsidR="0068318A" w:rsidRDefault="0068318A" w:rsidP="0068318A">
      <w:pPr>
        <w:pStyle w:val="Listeafsnit"/>
        <w:ind w:left="567" w:hanging="567"/>
      </w:pPr>
    </w:p>
    <w:p w14:paraId="6088A89F" w14:textId="650DEF51" w:rsidR="008440EE" w:rsidRDefault="008440EE" w:rsidP="008440EE">
      <w:pPr>
        <w:rPr>
          <w:b/>
        </w:rPr>
      </w:pPr>
      <w:r w:rsidRPr="007A0A56">
        <w:rPr>
          <w:b/>
        </w:rPr>
        <w:t>Ventilation</w:t>
      </w:r>
    </w:p>
    <w:p w14:paraId="62A2E7CA" w14:textId="0E9F50A7" w:rsidR="00493300" w:rsidRPr="00493300" w:rsidRDefault="00493300" w:rsidP="00493300">
      <w:pPr>
        <w:spacing w:after="0"/>
        <w:rPr>
          <w:u w:val="single"/>
        </w:rPr>
      </w:pPr>
      <w:r w:rsidRPr="00493300">
        <w:rPr>
          <w:u w:val="single"/>
        </w:rPr>
        <w:t>Egenkontrol</w:t>
      </w:r>
    </w:p>
    <w:p w14:paraId="75B9D212" w14:textId="3A739858" w:rsidR="008440EE" w:rsidRDefault="008440EE" w:rsidP="0068318A">
      <w:pPr>
        <w:pStyle w:val="Listeafsnit"/>
        <w:numPr>
          <w:ilvl w:val="0"/>
          <w:numId w:val="15"/>
        </w:numPr>
        <w:ind w:left="567" w:hanging="567"/>
      </w:pPr>
      <w:r>
        <w:t>Ventilationssystemet i stalde med mekanisk ventilation skal rengøres mindst hver 12. måned. Datoer for rengøring skal indføres i en driftsjournal, som skal kunne fremvises ved tilsynsbesøg.</w:t>
      </w:r>
    </w:p>
    <w:p w14:paraId="74BCF578" w14:textId="77777777" w:rsidR="008440EE" w:rsidRDefault="008440EE" w:rsidP="008440EE">
      <w:pPr>
        <w:rPr>
          <w:b/>
        </w:rPr>
      </w:pPr>
    </w:p>
    <w:p w14:paraId="30FC8752" w14:textId="77777777" w:rsidR="008440EE" w:rsidRPr="007A0A56" w:rsidRDefault="008440EE" w:rsidP="008440EE">
      <w:pPr>
        <w:rPr>
          <w:b/>
        </w:rPr>
      </w:pPr>
      <w:r w:rsidRPr="007A0A56">
        <w:rPr>
          <w:b/>
        </w:rPr>
        <w:t>Fluer og skadedyr</w:t>
      </w:r>
    </w:p>
    <w:p w14:paraId="28A53CCB" w14:textId="7008FA2B" w:rsidR="00493300" w:rsidRDefault="008440EE" w:rsidP="001F1789">
      <w:pPr>
        <w:pStyle w:val="Listeafsnit"/>
        <w:numPr>
          <w:ilvl w:val="0"/>
          <w:numId w:val="15"/>
        </w:numPr>
        <w:ind w:left="567" w:hanging="567"/>
      </w:pPr>
      <w:r>
        <w:t xml:space="preserve">Der skal på ejendommen foretages effektiv fluebekæmpelse efter gældende vejledning. Vejledningen kan hentes på </w:t>
      </w:r>
      <w:r w:rsidR="001F1789" w:rsidRPr="001F1789">
        <w:t>http://www.dpil.dk/dpil2005/sporgom.htm</w:t>
      </w:r>
      <w:r>
        <w:t>.</w:t>
      </w:r>
    </w:p>
    <w:p w14:paraId="3E00BD73" w14:textId="77777777" w:rsidR="001F1789" w:rsidRDefault="001F1789" w:rsidP="001F1789">
      <w:pPr>
        <w:pStyle w:val="Listeafsnit"/>
        <w:ind w:left="567" w:hanging="567"/>
      </w:pPr>
    </w:p>
    <w:p w14:paraId="49F38180" w14:textId="1DBBDD06" w:rsidR="00493300" w:rsidRDefault="008440EE" w:rsidP="001F1789">
      <w:pPr>
        <w:pStyle w:val="Listeafsnit"/>
        <w:numPr>
          <w:ilvl w:val="0"/>
          <w:numId w:val="15"/>
        </w:numPr>
        <w:ind w:left="567" w:hanging="567"/>
      </w:pPr>
      <w:r>
        <w:t>Såfremt der efter Silkeborg Kommunes vurdering opstår væsentlige gener for omgivelserne fra opformering af fluer eller skadedyr på husdyrbruget, kan Silkeborg Kommune meddele påbud om, at der skal udarbejdes og gennemføres et projekt med foranstaltninger, som minimerer generne.</w:t>
      </w:r>
      <w:r w:rsidR="00493300">
        <w:t xml:space="preserve"> </w:t>
      </w:r>
    </w:p>
    <w:p w14:paraId="4B1AFAA2" w14:textId="77777777" w:rsidR="00493300" w:rsidRDefault="00493300" w:rsidP="00493300">
      <w:pPr>
        <w:pStyle w:val="Listeafsnit"/>
        <w:ind w:left="1304"/>
      </w:pPr>
    </w:p>
    <w:p w14:paraId="482C0387" w14:textId="77777777" w:rsidR="008440EE" w:rsidRPr="007A0A56" w:rsidRDefault="008440EE" w:rsidP="008440EE">
      <w:pPr>
        <w:rPr>
          <w:b/>
        </w:rPr>
      </w:pPr>
      <w:r w:rsidRPr="007A0A56">
        <w:rPr>
          <w:b/>
        </w:rPr>
        <w:t>Transport</w:t>
      </w:r>
    </w:p>
    <w:p w14:paraId="5D427730" w14:textId="5240F1BB" w:rsidR="001F1789" w:rsidRDefault="00493300" w:rsidP="00884E54">
      <w:pPr>
        <w:pStyle w:val="Listeafsnit"/>
        <w:numPr>
          <w:ilvl w:val="0"/>
          <w:numId w:val="15"/>
        </w:numPr>
        <w:ind w:left="567" w:hanging="567"/>
      </w:pPr>
      <w:r>
        <w:t>Transport med gylle gennem Vinderslev</w:t>
      </w:r>
      <w:r w:rsidR="008440EE">
        <w:t xml:space="preserve"> må kun ske på hverdage i tidsrummet kl. 0</w:t>
      </w:r>
      <w:r w:rsidR="00894890">
        <w:t>7</w:t>
      </w:r>
      <w:r w:rsidR="008440EE">
        <w:t>:00 til kl. 18:00.</w:t>
      </w:r>
    </w:p>
    <w:p w14:paraId="01E6029F" w14:textId="77777777" w:rsidR="001F1789" w:rsidRDefault="001F1789" w:rsidP="001F1789">
      <w:pPr>
        <w:pStyle w:val="Listeafsnit"/>
        <w:ind w:left="567"/>
      </w:pPr>
    </w:p>
    <w:p w14:paraId="2DBCB189" w14:textId="28D70E0B" w:rsidR="008440EE" w:rsidRDefault="008440EE" w:rsidP="00884E54">
      <w:pPr>
        <w:pStyle w:val="Listeafsnit"/>
        <w:numPr>
          <w:ilvl w:val="0"/>
          <w:numId w:val="15"/>
        </w:numPr>
        <w:ind w:left="567" w:hanging="567"/>
      </w:pPr>
      <w:r>
        <w:lastRenderedPageBreak/>
        <w:t>Transport med flydende husdyrgødning mere end 10 km skal foregå i lukket lastbil.</w:t>
      </w:r>
    </w:p>
    <w:p w14:paraId="3AF39B94" w14:textId="6FFF35D9" w:rsidR="0098430D" w:rsidRDefault="0098430D" w:rsidP="001F1789">
      <w:pPr>
        <w:spacing w:after="0"/>
      </w:pPr>
    </w:p>
    <w:p w14:paraId="2CC1A67E" w14:textId="77777777" w:rsidR="001F1789" w:rsidRDefault="001F1789" w:rsidP="001F1789">
      <w:pPr>
        <w:spacing w:after="0"/>
      </w:pPr>
    </w:p>
    <w:p w14:paraId="2EA44932" w14:textId="77777777" w:rsidR="008440EE" w:rsidRDefault="008440EE" w:rsidP="008440EE">
      <w:pPr>
        <w:pStyle w:val="Overskrift1"/>
      </w:pPr>
      <w:bookmarkStart w:id="6" w:name="_Toc530563212"/>
      <w:r>
        <w:t>4 GENERELLE FORHOLD</w:t>
      </w:r>
      <w:bookmarkEnd w:id="6"/>
    </w:p>
    <w:p w14:paraId="6F98C121" w14:textId="77777777" w:rsidR="008440EE" w:rsidRPr="00006915" w:rsidRDefault="008440EE" w:rsidP="001F1789">
      <w:pPr>
        <w:spacing w:after="0"/>
      </w:pPr>
    </w:p>
    <w:p w14:paraId="5235F125" w14:textId="77777777" w:rsidR="008440EE" w:rsidRDefault="008440EE" w:rsidP="008440EE">
      <w:pPr>
        <w:pStyle w:val="Overskrift2"/>
      </w:pPr>
      <w:bookmarkStart w:id="7" w:name="_Toc530563213"/>
      <w:r>
        <w:t>MEDDELELSESPLIGT – ANLÆG</w:t>
      </w:r>
      <w:bookmarkEnd w:id="7"/>
      <w:r>
        <w:t xml:space="preserve"> </w:t>
      </w:r>
    </w:p>
    <w:p w14:paraId="7A70F07B" w14:textId="549932EB" w:rsidR="008440EE" w:rsidRDefault="008440EE" w:rsidP="008440EE">
      <w:r>
        <w:t>Ønskes der fremover etablerin</w:t>
      </w:r>
      <w:r w:rsidR="00B92B1B">
        <w:t xml:space="preserve">g eller ændring af anlæg som f.eks. </w:t>
      </w:r>
      <w:r>
        <w:t xml:space="preserve">stalde og anlæg til gødningsopbevaring skal der indgives anmeldelse til kommunen. Der skal ligeledes indgives anmeldelse, hvis der foretages ændringer i dyretyper der ligger ud over det tilladte i evt. tilladelser og tilladelser samt ved drift- eller ejerskifte. Kommunen tager herefter stilling til, om ændringen udløser krav om ny tilladelse/godkendelse jf. </w:t>
      </w:r>
      <w:r w:rsidR="00526CC2">
        <w:t>husdyrbrugloven</w:t>
      </w:r>
      <w:r>
        <w:t xml:space="preserve">, Lovbek. Nr 256 af 21. marts 2017. </w:t>
      </w:r>
    </w:p>
    <w:p w14:paraId="59C688EE" w14:textId="77777777" w:rsidR="008440EE" w:rsidRDefault="008440EE" w:rsidP="001F1789">
      <w:pPr>
        <w:spacing w:after="0"/>
      </w:pPr>
    </w:p>
    <w:p w14:paraId="3080022E" w14:textId="77777777" w:rsidR="008440EE" w:rsidRDefault="008440EE" w:rsidP="008440EE">
      <w:pPr>
        <w:pStyle w:val="Overskrift2"/>
      </w:pPr>
      <w:bookmarkStart w:id="8" w:name="_Toc530563214"/>
      <w:r>
        <w:t>UDNYTTELSE</w:t>
      </w:r>
      <w:bookmarkEnd w:id="8"/>
    </w:p>
    <w:p w14:paraId="39E071E2" w14:textId="77777777" w:rsidR="008440EE" w:rsidRDefault="008440EE" w:rsidP="008440EE">
      <w:r>
        <w:t>Tilladelsen skal udnyttes inden 6 år efter, at den er meddelt. Hvis en del af tilladelsen ikke udnyttes, bortfalder den del af tilladelsen, der ikke er udnyttet. Nye stalde betragtes som udnyttet, når byggeriet faktisk er afsluttet og færdigmeldt hos kommunens byggesagsafdeling. For andre former for udvidelse betragtes tilladelsen som udnyttet, når det konstateres, at det, der er truffet afgørelse om, faktisk er gennemført. Det er en forudsætning for overholdelse af fristen, at den udnyttelse, der er påbegyndt inden fristens udløb, fortsættes og færdiggøres i et rimeligt tempo og normalt er afsluttet inden for et år efter fristens udløb. Et påbegyndt byggeri kan således ikke afbrydes i en længere periode og derefter genoptages. I så fald vil miljøgodkendelsen blive anset for bortfaldet.</w:t>
      </w:r>
    </w:p>
    <w:p w14:paraId="727DB667" w14:textId="77777777" w:rsidR="008440EE" w:rsidRDefault="008440EE" w:rsidP="001F1789">
      <w:pPr>
        <w:spacing w:after="0"/>
      </w:pPr>
    </w:p>
    <w:p w14:paraId="5BCB7C4F" w14:textId="77777777" w:rsidR="008440EE" w:rsidRDefault="008440EE" w:rsidP="008440EE">
      <w:pPr>
        <w:pStyle w:val="Overskrift2"/>
      </w:pPr>
      <w:bookmarkStart w:id="9" w:name="_Toc530563215"/>
      <w:r>
        <w:t>KONTINUITET</w:t>
      </w:r>
      <w:bookmarkEnd w:id="9"/>
    </w:p>
    <w:p w14:paraId="286CDC4F" w14:textId="77777777" w:rsidR="008440EE" w:rsidRDefault="008440EE" w:rsidP="008440EE">
      <w:r>
        <w:t>Hvis tilladelsen ikke udnyttes fuldt ud i 3 på hinanden følgende år, så bortfalder den del, der ikke udnyttes. Et staldafsnit bliver udnyttet fuldt ud, når mindst 25 % af produktionsarealet udnyttes med mindst 50 % af det mulige indenfor rammerne af dyrevelfærdskrav eller andre relevante krav.</w:t>
      </w:r>
    </w:p>
    <w:p w14:paraId="734C94F8" w14:textId="77777777" w:rsidR="008440EE" w:rsidRDefault="008440EE" w:rsidP="001F1789">
      <w:pPr>
        <w:spacing w:after="0"/>
      </w:pPr>
    </w:p>
    <w:p w14:paraId="5BFBD8DD" w14:textId="77777777" w:rsidR="008440EE" w:rsidRDefault="008440EE" w:rsidP="008440EE">
      <w:pPr>
        <w:pStyle w:val="Overskrift2"/>
      </w:pPr>
      <w:bookmarkStart w:id="10" w:name="_Toc530563216"/>
      <w:r>
        <w:t>RETSBESKYTTELSE</w:t>
      </w:r>
      <w:bookmarkEnd w:id="10"/>
    </w:p>
    <w:p w14:paraId="67BB9057" w14:textId="77777777" w:rsidR="008440EE" w:rsidRDefault="008440EE" w:rsidP="008440EE">
      <w:r>
        <w:t xml:space="preserve">Der er 8 års retsbeskyttelse efter at tilladelsen er meddelt. </w:t>
      </w:r>
    </w:p>
    <w:p w14:paraId="7DBEA465" w14:textId="77777777" w:rsidR="008440EE" w:rsidRDefault="008440EE" w:rsidP="008440EE">
      <w:pPr>
        <w:pStyle w:val="Overskrift2"/>
      </w:pPr>
      <w:bookmarkStart w:id="11" w:name="_Toc530563217"/>
      <w:r>
        <w:t>AFGØRELSE OM TILLADELSE OG LOVGRUNDLAG</w:t>
      </w:r>
      <w:bookmarkEnd w:id="11"/>
    </w:p>
    <w:p w14:paraId="15B5BDCA" w14:textId="77777777" w:rsidR="008440EE" w:rsidRDefault="008440EE" w:rsidP="008440EE">
      <w:r>
        <w:t>Silkeborg Kommune vurderer på baggrund af det oplyste;</w:t>
      </w:r>
    </w:p>
    <w:p w14:paraId="783EB509" w14:textId="77777777" w:rsidR="008440EE" w:rsidRDefault="008440EE" w:rsidP="001F1789">
      <w:pPr>
        <w:spacing w:after="0"/>
      </w:pPr>
    </w:p>
    <w:p w14:paraId="18B4257D" w14:textId="77777777" w:rsidR="008440EE" w:rsidRDefault="008440EE" w:rsidP="008440EE">
      <w:r>
        <w:lastRenderedPageBreak/>
        <w:t>At ansøger har truffet de nødvendige foranstaltninger til at forebygge og begrænse forureningen fra husdyrbruget og til at modvirke eventuelle skadelige virkninger på miljøet.</w:t>
      </w:r>
    </w:p>
    <w:p w14:paraId="520EF2C4" w14:textId="77777777" w:rsidR="008440EE" w:rsidRDefault="008440EE" w:rsidP="001F1789">
      <w:pPr>
        <w:spacing w:after="0"/>
      </w:pPr>
    </w:p>
    <w:p w14:paraId="2284388C" w14:textId="77777777" w:rsidR="008440EE" w:rsidRDefault="008440EE" w:rsidP="008440EE">
      <w:r>
        <w:t>At husdyrbruget i øvrigt kan drives på stedet, uden at påvirke omgivelserne på en måde, som er uforenelig med hensynet til omgivelserne.</w:t>
      </w:r>
    </w:p>
    <w:p w14:paraId="457A298D" w14:textId="77777777" w:rsidR="008440EE" w:rsidRDefault="008440EE" w:rsidP="001F1789">
      <w:pPr>
        <w:spacing w:after="0"/>
      </w:pPr>
    </w:p>
    <w:p w14:paraId="7A98E621" w14:textId="77777777" w:rsidR="008440EE" w:rsidRDefault="008440EE" w:rsidP="008440EE">
      <w:r>
        <w:t>At de kort- og langsigtede miljøpåvirkninger og den samlede miljøpåvirkning fra husdyrbrugets produktion vil begrænses til et acceptabelt niveau, når de til enhver tid gældende generelle miljøregler for den pågældende type husdyrbrug og de supplerende vilkår for miljøtilladelsen overholdes.</w:t>
      </w:r>
    </w:p>
    <w:p w14:paraId="56C16D02" w14:textId="77777777" w:rsidR="008440EE" w:rsidRDefault="008440EE" w:rsidP="001F1789">
      <w:pPr>
        <w:spacing w:after="0"/>
      </w:pPr>
    </w:p>
    <w:p w14:paraId="557FCAA7" w14:textId="77777777" w:rsidR="008440EE" w:rsidRDefault="008440EE" w:rsidP="008440EE">
      <w:r>
        <w:t>At husdyrbruget – under overholdelse af de til enhver tid gældende generelle miljøregler for den pågældende type husdyrbrug og de supplerende vilkår for miljøtilladelsen – vil anvende den bedste tilgængelige teknik.</w:t>
      </w:r>
    </w:p>
    <w:p w14:paraId="228E5C36" w14:textId="77777777" w:rsidR="008440EE" w:rsidRDefault="008440EE" w:rsidP="008440EE">
      <w:r>
        <w:t>At produktionen ikke vil medføre en væsentlig påvirkning af bl.a.:</w:t>
      </w:r>
    </w:p>
    <w:p w14:paraId="4A743A8A" w14:textId="77777777" w:rsidR="008440EE" w:rsidRDefault="008440EE" w:rsidP="008440EE">
      <w:pPr>
        <w:pStyle w:val="Listeafsnit"/>
        <w:numPr>
          <w:ilvl w:val="0"/>
          <w:numId w:val="2"/>
        </w:numPr>
      </w:pPr>
      <w:r>
        <w:t>Nabobeboelser.</w:t>
      </w:r>
    </w:p>
    <w:p w14:paraId="67F69F71" w14:textId="77777777" w:rsidR="008440EE" w:rsidRDefault="008440EE" w:rsidP="008440EE">
      <w:pPr>
        <w:pStyle w:val="Listeafsnit"/>
        <w:numPr>
          <w:ilvl w:val="0"/>
          <w:numId w:val="2"/>
        </w:numPr>
      </w:pPr>
      <w:r>
        <w:t>Natura 2000-områder og natur i øvrigt.</w:t>
      </w:r>
    </w:p>
    <w:p w14:paraId="7B4F8DAF" w14:textId="77777777" w:rsidR="008440EE" w:rsidRDefault="008440EE" w:rsidP="008440EE">
      <w:pPr>
        <w:pStyle w:val="Listeafsnit"/>
        <w:numPr>
          <w:ilvl w:val="0"/>
          <w:numId w:val="2"/>
        </w:numPr>
      </w:pPr>
      <w:r>
        <w:t xml:space="preserve">Landskabelige værdier og værdifulde kulturmiljøer. </w:t>
      </w:r>
    </w:p>
    <w:p w14:paraId="35FB7866" w14:textId="77777777" w:rsidR="008440EE" w:rsidRDefault="008440EE" w:rsidP="008440EE">
      <w:r>
        <w:t xml:space="preserve">Silkeborg Kommunes afgørelse begrundes med ovenstående vurdering, og med at øvrige generelle afstandskrav samt de generelle beskyttelsesniveauer i bilag 3 i Bekendtgørelse om tilladelse og tilladelse m.v. af husdyrbrug overholdes. </w:t>
      </w:r>
    </w:p>
    <w:p w14:paraId="0B46A46B" w14:textId="77777777" w:rsidR="008440EE" w:rsidRDefault="008440EE" w:rsidP="008440EE"/>
    <w:p w14:paraId="301E5BAA" w14:textId="77777777" w:rsidR="008440EE" w:rsidRPr="002A69AC" w:rsidRDefault="008440EE" w:rsidP="008440EE">
      <w:pPr>
        <w:rPr>
          <w:b/>
        </w:rPr>
      </w:pPr>
      <w:r w:rsidRPr="002A69AC">
        <w:rPr>
          <w:b/>
        </w:rPr>
        <w:t>Silkeborg Kommune meddeler hermed tilladelse til den ansøgte ændring af produktionsareal herunder nye stalde og gødningsopbevaringsanlæg som følger:</w:t>
      </w:r>
    </w:p>
    <w:tbl>
      <w:tblPr>
        <w:tblStyle w:val="Tabel-Gitter"/>
        <w:tblW w:w="0" w:type="auto"/>
        <w:tblLook w:val="04A0" w:firstRow="1" w:lastRow="0" w:firstColumn="1" w:lastColumn="0" w:noHBand="0" w:noVBand="1"/>
      </w:tblPr>
      <w:tblGrid>
        <w:gridCol w:w="1846"/>
        <w:gridCol w:w="1893"/>
        <w:gridCol w:w="1674"/>
        <w:gridCol w:w="1103"/>
        <w:gridCol w:w="1767"/>
        <w:gridCol w:w="1345"/>
      </w:tblGrid>
      <w:tr w:rsidR="001868D8" w14:paraId="44BB82D2" w14:textId="77777777" w:rsidTr="00884E54">
        <w:tc>
          <w:tcPr>
            <w:tcW w:w="1846" w:type="dxa"/>
          </w:tcPr>
          <w:p w14:paraId="6AD0A0FE" w14:textId="77777777" w:rsidR="001868D8" w:rsidRPr="0054247A" w:rsidRDefault="001868D8" w:rsidP="00884E54">
            <w:r w:rsidRPr="0054247A">
              <w:t>Stald</w:t>
            </w:r>
            <w:r>
              <w:t xml:space="preserve"> nr.</w:t>
            </w:r>
          </w:p>
        </w:tc>
        <w:tc>
          <w:tcPr>
            <w:tcW w:w="1893" w:type="dxa"/>
          </w:tcPr>
          <w:p w14:paraId="60BD222A" w14:textId="77777777" w:rsidR="001868D8" w:rsidRPr="0054247A" w:rsidRDefault="001868D8" w:rsidP="00884E54">
            <w:r w:rsidRPr="0054247A">
              <w:t>Produktionsareal (m</w:t>
            </w:r>
            <w:r w:rsidRPr="0072781C">
              <w:rPr>
                <w:vertAlign w:val="superscript"/>
              </w:rPr>
              <w:t>2</w:t>
            </w:r>
            <w:r w:rsidRPr="0054247A">
              <w:t>)</w:t>
            </w:r>
          </w:p>
        </w:tc>
        <w:tc>
          <w:tcPr>
            <w:tcW w:w="1674" w:type="dxa"/>
          </w:tcPr>
          <w:p w14:paraId="52D482B1" w14:textId="77777777" w:rsidR="001868D8" w:rsidRPr="0054247A" w:rsidRDefault="001868D8" w:rsidP="00884E54">
            <w:r w:rsidRPr="0054247A">
              <w:t>Produktionsareal (%)</w:t>
            </w:r>
          </w:p>
        </w:tc>
        <w:tc>
          <w:tcPr>
            <w:tcW w:w="1103" w:type="dxa"/>
          </w:tcPr>
          <w:p w14:paraId="3DA6AD8C" w14:textId="77777777" w:rsidR="001868D8" w:rsidRPr="0054247A" w:rsidRDefault="001868D8" w:rsidP="00884E54">
            <w:r w:rsidRPr="0054247A">
              <w:t>Total</w:t>
            </w:r>
            <w:r>
              <w:t>t</w:t>
            </w:r>
            <w:r w:rsidRPr="0054247A">
              <w:t xml:space="preserve"> areal (m</w:t>
            </w:r>
            <w:r w:rsidRPr="0072781C">
              <w:rPr>
                <w:vertAlign w:val="superscript"/>
              </w:rPr>
              <w:t>2</w:t>
            </w:r>
            <w:r w:rsidRPr="0054247A">
              <w:t>)</w:t>
            </w:r>
          </w:p>
        </w:tc>
        <w:tc>
          <w:tcPr>
            <w:tcW w:w="1767" w:type="dxa"/>
          </w:tcPr>
          <w:p w14:paraId="3E5CA741" w14:textId="77777777" w:rsidR="001868D8" w:rsidRPr="0054247A" w:rsidRDefault="001868D8" w:rsidP="00884E54">
            <w:r w:rsidRPr="0054247A">
              <w:t>Gulvsystem</w:t>
            </w:r>
          </w:p>
        </w:tc>
        <w:tc>
          <w:tcPr>
            <w:tcW w:w="1345" w:type="dxa"/>
          </w:tcPr>
          <w:p w14:paraId="038948D3" w14:textId="77777777" w:rsidR="001868D8" w:rsidRPr="0054247A" w:rsidRDefault="001868D8" w:rsidP="00884E54">
            <w:r w:rsidRPr="0054247A">
              <w:t>Dyretype</w:t>
            </w:r>
          </w:p>
        </w:tc>
      </w:tr>
      <w:tr w:rsidR="001868D8" w14:paraId="349BBC32" w14:textId="77777777" w:rsidTr="00884E54">
        <w:tc>
          <w:tcPr>
            <w:tcW w:w="1846" w:type="dxa"/>
          </w:tcPr>
          <w:p w14:paraId="689686A8" w14:textId="77777777" w:rsidR="001868D8" w:rsidRPr="00A9330C" w:rsidRDefault="001868D8" w:rsidP="00884E54">
            <w:r>
              <w:t>13</w:t>
            </w:r>
          </w:p>
        </w:tc>
        <w:tc>
          <w:tcPr>
            <w:tcW w:w="1893" w:type="dxa"/>
          </w:tcPr>
          <w:p w14:paraId="71B8C919" w14:textId="77777777" w:rsidR="001868D8" w:rsidRPr="00A9330C" w:rsidRDefault="001868D8" w:rsidP="00884E54">
            <w:r>
              <w:t>278</w:t>
            </w:r>
          </w:p>
        </w:tc>
        <w:tc>
          <w:tcPr>
            <w:tcW w:w="1674" w:type="dxa"/>
          </w:tcPr>
          <w:p w14:paraId="5907BDC4" w14:textId="77777777" w:rsidR="001868D8" w:rsidRPr="00B532DC" w:rsidRDefault="001868D8" w:rsidP="00884E54">
            <w:r>
              <w:t>62,8</w:t>
            </w:r>
          </w:p>
        </w:tc>
        <w:tc>
          <w:tcPr>
            <w:tcW w:w="1103" w:type="dxa"/>
          </w:tcPr>
          <w:p w14:paraId="1907E172" w14:textId="77777777" w:rsidR="001868D8" w:rsidRPr="00B532DC" w:rsidRDefault="001868D8" w:rsidP="00884E54">
            <w:r>
              <w:t>443</w:t>
            </w:r>
          </w:p>
        </w:tc>
        <w:tc>
          <w:tcPr>
            <w:tcW w:w="1767" w:type="dxa"/>
          </w:tcPr>
          <w:p w14:paraId="5E6092B3" w14:textId="77777777" w:rsidR="001868D8" w:rsidRDefault="001868D8" w:rsidP="00884E54">
            <w:r>
              <w:t>Delvis spaltegulv, 25-49% fast gulv</w:t>
            </w:r>
          </w:p>
        </w:tc>
        <w:tc>
          <w:tcPr>
            <w:tcW w:w="1345" w:type="dxa"/>
          </w:tcPr>
          <w:p w14:paraId="39E8D763" w14:textId="77777777" w:rsidR="001868D8" w:rsidRPr="00A9330C" w:rsidRDefault="001868D8" w:rsidP="00884E54">
            <w:r>
              <w:t>Slagtesvin</w:t>
            </w:r>
          </w:p>
        </w:tc>
      </w:tr>
      <w:tr w:rsidR="001868D8" w14:paraId="79A8FA93" w14:textId="77777777" w:rsidTr="00884E54">
        <w:tc>
          <w:tcPr>
            <w:tcW w:w="1846" w:type="dxa"/>
          </w:tcPr>
          <w:p w14:paraId="558F8BBA" w14:textId="77777777" w:rsidR="001868D8" w:rsidRDefault="001868D8" w:rsidP="00884E54">
            <w:r>
              <w:t>14</w:t>
            </w:r>
          </w:p>
        </w:tc>
        <w:tc>
          <w:tcPr>
            <w:tcW w:w="1893" w:type="dxa"/>
          </w:tcPr>
          <w:p w14:paraId="7EF035EF" w14:textId="77777777" w:rsidR="001868D8" w:rsidRDefault="001868D8" w:rsidP="00884E54">
            <w:r>
              <w:t>338</w:t>
            </w:r>
          </w:p>
        </w:tc>
        <w:tc>
          <w:tcPr>
            <w:tcW w:w="1674" w:type="dxa"/>
          </w:tcPr>
          <w:p w14:paraId="60520A15" w14:textId="77777777" w:rsidR="001868D8" w:rsidRDefault="001868D8" w:rsidP="00884E54">
            <w:r>
              <w:t>53,4</w:t>
            </w:r>
          </w:p>
        </w:tc>
        <w:tc>
          <w:tcPr>
            <w:tcW w:w="1103" w:type="dxa"/>
          </w:tcPr>
          <w:p w14:paraId="4659B600" w14:textId="77777777" w:rsidR="001868D8" w:rsidRDefault="001868D8" w:rsidP="00884E54">
            <w:r>
              <w:t>633</w:t>
            </w:r>
          </w:p>
        </w:tc>
        <w:tc>
          <w:tcPr>
            <w:tcW w:w="1767" w:type="dxa"/>
          </w:tcPr>
          <w:p w14:paraId="7AA7E6D4" w14:textId="77777777" w:rsidR="001868D8" w:rsidRDefault="001868D8" w:rsidP="00884E54">
            <w:r>
              <w:t>Delvis spaltegulv, 50-75% fast gulv</w:t>
            </w:r>
          </w:p>
        </w:tc>
        <w:tc>
          <w:tcPr>
            <w:tcW w:w="1345" w:type="dxa"/>
          </w:tcPr>
          <w:p w14:paraId="164F4223" w14:textId="77777777" w:rsidR="001868D8" w:rsidRDefault="001868D8" w:rsidP="00884E54">
            <w:r>
              <w:t>Slagtesvin</w:t>
            </w:r>
          </w:p>
        </w:tc>
      </w:tr>
      <w:tr w:rsidR="001868D8" w14:paraId="4A5B439F" w14:textId="77777777" w:rsidTr="00884E54">
        <w:tc>
          <w:tcPr>
            <w:tcW w:w="1846" w:type="dxa"/>
          </w:tcPr>
          <w:p w14:paraId="62A1CCA4" w14:textId="77777777" w:rsidR="001868D8" w:rsidRDefault="001868D8" w:rsidP="00884E54">
            <w:r>
              <w:t>15</w:t>
            </w:r>
          </w:p>
        </w:tc>
        <w:tc>
          <w:tcPr>
            <w:tcW w:w="1893" w:type="dxa"/>
          </w:tcPr>
          <w:p w14:paraId="74349780" w14:textId="77777777" w:rsidR="001868D8" w:rsidRDefault="001868D8" w:rsidP="00884E54">
            <w:r>
              <w:t>411</w:t>
            </w:r>
          </w:p>
        </w:tc>
        <w:tc>
          <w:tcPr>
            <w:tcW w:w="1674" w:type="dxa"/>
          </w:tcPr>
          <w:p w14:paraId="20A5073B" w14:textId="77777777" w:rsidR="001868D8" w:rsidRDefault="001868D8" w:rsidP="00884E54">
            <w:r>
              <w:t>83,4</w:t>
            </w:r>
          </w:p>
        </w:tc>
        <w:tc>
          <w:tcPr>
            <w:tcW w:w="1103" w:type="dxa"/>
          </w:tcPr>
          <w:p w14:paraId="7613347A" w14:textId="77777777" w:rsidR="001868D8" w:rsidRDefault="001868D8" w:rsidP="00884E54">
            <w:r>
              <w:t>493</w:t>
            </w:r>
          </w:p>
        </w:tc>
        <w:tc>
          <w:tcPr>
            <w:tcW w:w="1767" w:type="dxa"/>
          </w:tcPr>
          <w:p w14:paraId="59D1288D" w14:textId="77777777" w:rsidR="001868D8" w:rsidRDefault="001868D8" w:rsidP="00884E54">
            <w:r>
              <w:t>Delvis spaltegulv, 50-75% fast gulv</w:t>
            </w:r>
          </w:p>
        </w:tc>
        <w:tc>
          <w:tcPr>
            <w:tcW w:w="1345" w:type="dxa"/>
          </w:tcPr>
          <w:p w14:paraId="480D895B" w14:textId="77777777" w:rsidR="001868D8" w:rsidRDefault="001868D8" w:rsidP="00884E54">
            <w:r>
              <w:t>Flexgruppe slagtesvin og smågrise</w:t>
            </w:r>
          </w:p>
        </w:tc>
      </w:tr>
      <w:tr w:rsidR="001868D8" w14:paraId="00B7EC4A" w14:textId="77777777" w:rsidTr="00884E54">
        <w:tc>
          <w:tcPr>
            <w:tcW w:w="1846" w:type="dxa"/>
          </w:tcPr>
          <w:p w14:paraId="2A3E0341" w14:textId="77777777" w:rsidR="001868D8" w:rsidRDefault="001868D8" w:rsidP="00884E54">
            <w:r>
              <w:t>16</w:t>
            </w:r>
          </w:p>
        </w:tc>
        <w:tc>
          <w:tcPr>
            <w:tcW w:w="1893" w:type="dxa"/>
          </w:tcPr>
          <w:p w14:paraId="280F9BF2" w14:textId="77777777" w:rsidR="001868D8" w:rsidRDefault="001868D8" w:rsidP="00884E54">
            <w:r>
              <w:t>712</w:t>
            </w:r>
          </w:p>
        </w:tc>
        <w:tc>
          <w:tcPr>
            <w:tcW w:w="1674" w:type="dxa"/>
          </w:tcPr>
          <w:p w14:paraId="79DE69C1" w14:textId="77777777" w:rsidR="001868D8" w:rsidRDefault="001868D8" w:rsidP="00884E54">
            <w:r>
              <w:t>77,1</w:t>
            </w:r>
          </w:p>
        </w:tc>
        <w:tc>
          <w:tcPr>
            <w:tcW w:w="1103" w:type="dxa"/>
          </w:tcPr>
          <w:p w14:paraId="648BFEF5" w14:textId="77777777" w:rsidR="001868D8" w:rsidRDefault="001868D8" w:rsidP="00884E54">
            <w:r>
              <w:t>924</w:t>
            </w:r>
          </w:p>
        </w:tc>
        <w:tc>
          <w:tcPr>
            <w:tcW w:w="1767" w:type="dxa"/>
          </w:tcPr>
          <w:p w14:paraId="69C0E1EE" w14:textId="77777777" w:rsidR="001868D8" w:rsidRDefault="001868D8" w:rsidP="00884E54">
            <w:r>
              <w:t>Toklimastald, delvis spaltegulv</w:t>
            </w:r>
          </w:p>
        </w:tc>
        <w:tc>
          <w:tcPr>
            <w:tcW w:w="1345" w:type="dxa"/>
          </w:tcPr>
          <w:p w14:paraId="27A85B01" w14:textId="77777777" w:rsidR="001868D8" w:rsidRDefault="001868D8" w:rsidP="00884E54">
            <w:r>
              <w:t>Smågrise</w:t>
            </w:r>
          </w:p>
        </w:tc>
      </w:tr>
      <w:tr w:rsidR="001868D8" w14:paraId="38FCAD8C" w14:textId="77777777" w:rsidTr="00884E54">
        <w:tc>
          <w:tcPr>
            <w:tcW w:w="1846" w:type="dxa"/>
          </w:tcPr>
          <w:p w14:paraId="2AF08BD4" w14:textId="77777777" w:rsidR="001868D8" w:rsidRDefault="001868D8" w:rsidP="00884E54">
            <w:r>
              <w:t>18</w:t>
            </w:r>
          </w:p>
        </w:tc>
        <w:tc>
          <w:tcPr>
            <w:tcW w:w="1893" w:type="dxa"/>
          </w:tcPr>
          <w:p w14:paraId="69311FA7" w14:textId="77777777" w:rsidR="001868D8" w:rsidRDefault="001868D8" w:rsidP="00884E54">
            <w:r>
              <w:t>418</w:t>
            </w:r>
          </w:p>
        </w:tc>
        <w:tc>
          <w:tcPr>
            <w:tcW w:w="1674" w:type="dxa"/>
          </w:tcPr>
          <w:p w14:paraId="1C9834A1" w14:textId="77777777" w:rsidR="001868D8" w:rsidRDefault="001868D8" w:rsidP="00884E54">
            <w:r>
              <w:t>97,7</w:t>
            </w:r>
          </w:p>
        </w:tc>
        <w:tc>
          <w:tcPr>
            <w:tcW w:w="1103" w:type="dxa"/>
          </w:tcPr>
          <w:p w14:paraId="1627D650" w14:textId="77777777" w:rsidR="001868D8" w:rsidRDefault="001868D8" w:rsidP="00884E54">
            <w:r>
              <w:t>428</w:t>
            </w:r>
          </w:p>
        </w:tc>
        <w:tc>
          <w:tcPr>
            <w:tcW w:w="1767" w:type="dxa"/>
          </w:tcPr>
          <w:p w14:paraId="11557C07" w14:textId="77777777" w:rsidR="001868D8" w:rsidRDefault="001868D8" w:rsidP="00884E54">
            <w:r>
              <w:t>Toklimastald, delvis spaltegulv</w:t>
            </w:r>
          </w:p>
        </w:tc>
        <w:tc>
          <w:tcPr>
            <w:tcW w:w="1345" w:type="dxa"/>
          </w:tcPr>
          <w:p w14:paraId="1783DE87" w14:textId="77777777" w:rsidR="001868D8" w:rsidRDefault="001868D8" w:rsidP="00884E54">
            <w:r>
              <w:t>Smågrise</w:t>
            </w:r>
          </w:p>
        </w:tc>
      </w:tr>
      <w:tr w:rsidR="001868D8" w14:paraId="767103A1" w14:textId="77777777" w:rsidTr="00884E54">
        <w:tc>
          <w:tcPr>
            <w:tcW w:w="1846" w:type="dxa"/>
          </w:tcPr>
          <w:p w14:paraId="509A98CB" w14:textId="77777777" w:rsidR="001868D8" w:rsidRDefault="001868D8" w:rsidP="00884E54">
            <w:r>
              <w:t>24</w:t>
            </w:r>
          </w:p>
        </w:tc>
        <w:tc>
          <w:tcPr>
            <w:tcW w:w="1893" w:type="dxa"/>
          </w:tcPr>
          <w:p w14:paraId="55E481C8" w14:textId="77777777" w:rsidR="001868D8" w:rsidRDefault="001868D8" w:rsidP="00884E54">
            <w:r>
              <w:t>785</w:t>
            </w:r>
          </w:p>
        </w:tc>
        <w:tc>
          <w:tcPr>
            <w:tcW w:w="1674" w:type="dxa"/>
          </w:tcPr>
          <w:p w14:paraId="3A53ADEC" w14:textId="77777777" w:rsidR="001868D8" w:rsidRDefault="001868D8" w:rsidP="00884E54">
            <w:r>
              <w:t>73,4</w:t>
            </w:r>
          </w:p>
        </w:tc>
        <w:tc>
          <w:tcPr>
            <w:tcW w:w="1103" w:type="dxa"/>
          </w:tcPr>
          <w:p w14:paraId="37440F86" w14:textId="77777777" w:rsidR="001868D8" w:rsidRDefault="001868D8" w:rsidP="00884E54">
            <w:r>
              <w:t>1070</w:t>
            </w:r>
          </w:p>
        </w:tc>
        <w:tc>
          <w:tcPr>
            <w:tcW w:w="1767" w:type="dxa"/>
          </w:tcPr>
          <w:p w14:paraId="49146AE2" w14:textId="77777777" w:rsidR="001868D8" w:rsidRDefault="001868D8" w:rsidP="00884E54">
            <w:r>
              <w:t>Toklimastald, delvis spaltegulv</w:t>
            </w:r>
          </w:p>
        </w:tc>
        <w:tc>
          <w:tcPr>
            <w:tcW w:w="1345" w:type="dxa"/>
          </w:tcPr>
          <w:p w14:paraId="2F554CD3" w14:textId="77777777" w:rsidR="001868D8" w:rsidRDefault="001868D8" w:rsidP="00884E54">
            <w:r>
              <w:t>Smågrise</w:t>
            </w:r>
          </w:p>
        </w:tc>
      </w:tr>
      <w:tr w:rsidR="001868D8" w14:paraId="332904F3" w14:textId="77777777" w:rsidTr="00884E54">
        <w:tc>
          <w:tcPr>
            <w:tcW w:w="1846" w:type="dxa"/>
          </w:tcPr>
          <w:p w14:paraId="68A5348B" w14:textId="77777777" w:rsidR="001868D8" w:rsidRPr="00255B40" w:rsidRDefault="001868D8" w:rsidP="00884E54">
            <w:r w:rsidRPr="00255B40">
              <w:t>Gyllebeholder</w:t>
            </w:r>
            <w:r>
              <w:t xml:space="preserve"> 22</w:t>
            </w:r>
          </w:p>
        </w:tc>
        <w:tc>
          <w:tcPr>
            <w:tcW w:w="1893" w:type="dxa"/>
          </w:tcPr>
          <w:p w14:paraId="24DD987B" w14:textId="77777777" w:rsidR="001868D8" w:rsidRPr="00255B40" w:rsidRDefault="001868D8" w:rsidP="00884E54">
            <w:r>
              <w:t>372</w:t>
            </w:r>
          </w:p>
        </w:tc>
        <w:tc>
          <w:tcPr>
            <w:tcW w:w="1674" w:type="dxa"/>
          </w:tcPr>
          <w:p w14:paraId="642F744F" w14:textId="77777777" w:rsidR="001868D8" w:rsidRPr="00255B40" w:rsidRDefault="001868D8" w:rsidP="00884E54">
            <w:r w:rsidRPr="00255B40">
              <w:t>100 %</w:t>
            </w:r>
          </w:p>
        </w:tc>
        <w:tc>
          <w:tcPr>
            <w:tcW w:w="1103" w:type="dxa"/>
          </w:tcPr>
          <w:p w14:paraId="0B8DDB6F" w14:textId="77777777" w:rsidR="001868D8" w:rsidRPr="00255B40" w:rsidRDefault="001868D8" w:rsidP="00884E54">
            <w:r>
              <w:t>372</w:t>
            </w:r>
          </w:p>
        </w:tc>
        <w:tc>
          <w:tcPr>
            <w:tcW w:w="1767" w:type="dxa"/>
          </w:tcPr>
          <w:p w14:paraId="5C27F7E8" w14:textId="77777777" w:rsidR="001868D8" w:rsidRPr="00255B40" w:rsidRDefault="001868D8" w:rsidP="00884E54">
            <w:r w:rsidRPr="00255B40">
              <w:t>-</w:t>
            </w:r>
          </w:p>
        </w:tc>
        <w:tc>
          <w:tcPr>
            <w:tcW w:w="1345" w:type="dxa"/>
          </w:tcPr>
          <w:p w14:paraId="045E5D2C" w14:textId="77777777" w:rsidR="001868D8" w:rsidRPr="00255B40" w:rsidRDefault="001868D8" w:rsidP="00884E54">
            <w:r w:rsidRPr="00255B40">
              <w:t>Svin</w:t>
            </w:r>
          </w:p>
        </w:tc>
      </w:tr>
      <w:tr w:rsidR="001868D8" w14:paraId="28F27201" w14:textId="77777777" w:rsidTr="00884E54">
        <w:tc>
          <w:tcPr>
            <w:tcW w:w="1846" w:type="dxa"/>
          </w:tcPr>
          <w:p w14:paraId="47AFBF4F" w14:textId="77777777" w:rsidR="001868D8" w:rsidRPr="00255B40" w:rsidRDefault="001868D8" w:rsidP="00884E54">
            <w:r>
              <w:t>Gyllebeholder 23</w:t>
            </w:r>
          </w:p>
        </w:tc>
        <w:tc>
          <w:tcPr>
            <w:tcW w:w="1893" w:type="dxa"/>
          </w:tcPr>
          <w:p w14:paraId="3C4B1C28" w14:textId="77777777" w:rsidR="001868D8" w:rsidRPr="00255B40" w:rsidRDefault="001868D8" w:rsidP="00884E54">
            <w:r>
              <w:t>703</w:t>
            </w:r>
          </w:p>
        </w:tc>
        <w:tc>
          <w:tcPr>
            <w:tcW w:w="1674" w:type="dxa"/>
          </w:tcPr>
          <w:p w14:paraId="2883F7EF" w14:textId="77777777" w:rsidR="001868D8" w:rsidRPr="00255B40" w:rsidRDefault="001868D8" w:rsidP="00884E54">
            <w:r>
              <w:t>100 %</w:t>
            </w:r>
          </w:p>
        </w:tc>
        <w:tc>
          <w:tcPr>
            <w:tcW w:w="1103" w:type="dxa"/>
          </w:tcPr>
          <w:p w14:paraId="69CB57A6" w14:textId="77777777" w:rsidR="001868D8" w:rsidRPr="00255B40" w:rsidRDefault="001868D8" w:rsidP="00884E54">
            <w:r>
              <w:t>703</w:t>
            </w:r>
          </w:p>
        </w:tc>
        <w:tc>
          <w:tcPr>
            <w:tcW w:w="1767" w:type="dxa"/>
          </w:tcPr>
          <w:p w14:paraId="38EE749D" w14:textId="77777777" w:rsidR="001868D8" w:rsidRPr="00255B40" w:rsidRDefault="001868D8" w:rsidP="00884E54">
            <w:r>
              <w:t>-</w:t>
            </w:r>
          </w:p>
        </w:tc>
        <w:tc>
          <w:tcPr>
            <w:tcW w:w="1345" w:type="dxa"/>
          </w:tcPr>
          <w:p w14:paraId="2EFC87CC" w14:textId="77777777" w:rsidR="001868D8" w:rsidRPr="00255B40" w:rsidRDefault="001868D8" w:rsidP="00884E54">
            <w:r>
              <w:t>Svin</w:t>
            </w:r>
          </w:p>
        </w:tc>
      </w:tr>
      <w:tr w:rsidR="001868D8" w14:paraId="199F2EC9" w14:textId="77777777" w:rsidTr="00884E54">
        <w:tc>
          <w:tcPr>
            <w:tcW w:w="1846" w:type="dxa"/>
          </w:tcPr>
          <w:p w14:paraId="780C627B" w14:textId="77777777" w:rsidR="001868D8" w:rsidRPr="00255B40" w:rsidRDefault="001868D8" w:rsidP="00884E54">
            <w:r>
              <w:lastRenderedPageBreak/>
              <w:t>Gyllebeholder 24</w:t>
            </w:r>
          </w:p>
        </w:tc>
        <w:tc>
          <w:tcPr>
            <w:tcW w:w="1893" w:type="dxa"/>
          </w:tcPr>
          <w:p w14:paraId="0E2B0BE3" w14:textId="77777777" w:rsidR="001868D8" w:rsidRPr="00255B40" w:rsidRDefault="001868D8" w:rsidP="00884E54">
            <w:r>
              <w:t>727</w:t>
            </w:r>
          </w:p>
        </w:tc>
        <w:tc>
          <w:tcPr>
            <w:tcW w:w="1674" w:type="dxa"/>
          </w:tcPr>
          <w:p w14:paraId="2473B90A" w14:textId="77777777" w:rsidR="001868D8" w:rsidRPr="00255B40" w:rsidRDefault="001868D8" w:rsidP="00884E54">
            <w:r>
              <w:t>100 %</w:t>
            </w:r>
          </w:p>
        </w:tc>
        <w:tc>
          <w:tcPr>
            <w:tcW w:w="1103" w:type="dxa"/>
          </w:tcPr>
          <w:p w14:paraId="068E899B" w14:textId="77777777" w:rsidR="001868D8" w:rsidRPr="00255B40" w:rsidRDefault="001868D8" w:rsidP="00884E54">
            <w:r>
              <w:t>727</w:t>
            </w:r>
          </w:p>
        </w:tc>
        <w:tc>
          <w:tcPr>
            <w:tcW w:w="1767" w:type="dxa"/>
          </w:tcPr>
          <w:p w14:paraId="2541B209" w14:textId="77777777" w:rsidR="001868D8" w:rsidRPr="00255B40" w:rsidRDefault="001868D8" w:rsidP="00884E54">
            <w:r>
              <w:t>-</w:t>
            </w:r>
          </w:p>
        </w:tc>
        <w:tc>
          <w:tcPr>
            <w:tcW w:w="1345" w:type="dxa"/>
          </w:tcPr>
          <w:p w14:paraId="6457DBFC" w14:textId="77777777" w:rsidR="001868D8" w:rsidRPr="00255B40" w:rsidRDefault="001868D8" w:rsidP="00884E54">
            <w:r>
              <w:t>Svin</w:t>
            </w:r>
          </w:p>
        </w:tc>
      </w:tr>
    </w:tbl>
    <w:p w14:paraId="03B3FCFB" w14:textId="77777777" w:rsidR="008440EE" w:rsidRDefault="008440EE" w:rsidP="008440EE"/>
    <w:p w14:paraId="2AFCE188" w14:textId="13202C08" w:rsidR="008440EE" w:rsidRDefault="008440EE" w:rsidP="008440EE">
      <w:r>
        <w:t xml:space="preserve">Miljøtilladelsen omfatter alene ejendommen </w:t>
      </w:r>
      <w:r w:rsidR="00655FA8">
        <w:t>Haugevej 22</w:t>
      </w:r>
      <w:r>
        <w:t xml:space="preserve"> tilknyttet CVR nr. 25925815. Ejendommen er tilknyttet husdyrproduktionen med CHR nr. 20048. </w:t>
      </w:r>
    </w:p>
    <w:p w14:paraId="4264E8A9" w14:textId="77777777" w:rsidR="008440EE" w:rsidRDefault="008440EE" w:rsidP="008440EE"/>
    <w:p w14:paraId="343E7576" w14:textId="7F6B7E74" w:rsidR="008440EE" w:rsidRDefault="008440EE" w:rsidP="008440EE">
      <w:r>
        <w:t xml:space="preserve">Tilladelsen er meddelt på grundlag af oplysningerne i ansøgningen og på ovenstående vilkår. </w:t>
      </w:r>
      <w:r w:rsidR="00E44AF5">
        <w:t>H</w:t>
      </w:r>
      <w:r>
        <w:t xml:space="preserve">usdyrbruget skal fremover drives efter disse. Miljøtilladelsen meddeles i henhold til § 16b stk. 1 i husdyrbrugloven, samt reglerne i godkendelsesbekendtgørelsen. Tilladelsen omfatter de miljømæssige forhold, det vil sige forhold af betydning for det omgivende miljø som beskrevet i loven og bekendtgørelsen. </w:t>
      </w:r>
    </w:p>
    <w:p w14:paraId="5B2CF014" w14:textId="77777777" w:rsidR="008440EE" w:rsidRDefault="008440EE" w:rsidP="008440EE"/>
    <w:p w14:paraId="660322A7" w14:textId="06149783" w:rsidR="008440EE" w:rsidRDefault="008440EE" w:rsidP="008440EE">
      <w:r>
        <w:t xml:space="preserve">Afgørelsen om miljøtilladelse er truffet på grundlag af ansøgningsmateriale indsendt via Miljøstyrelsens elektroniske ansøgningssystem første gang den </w:t>
      </w:r>
      <w:r w:rsidR="005F35CA">
        <w:t>29. december 2017</w:t>
      </w:r>
      <w:r>
        <w:t xml:space="preserve"> visiteret fuldt oplyst den </w:t>
      </w:r>
      <w:r w:rsidR="005F35CA">
        <w:t>12. juni 2018</w:t>
      </w:r>
      <w:r>
        <w:t xml:space="preserve"> samt efterfølgende supplerende oplysninger i perioden frem til </w:t>
      </w:r>
      <w:r w:rsidR="00177CFD">
        <w:t>25. oktober 2018</w:t>
      </w:r>
      <w:r>
        <w:t>. Miljøtilladelsen er betinget af vilkår indskrevet i afsnit 3.</w:t>
      </w:r>
    </w:p>
    <w:p w14:paraId="21555662" w14:textId="77777777" w:rsidR="008440EE" w:rsidRDefault="008440EE" w:rsidP="008440EE"/>
    <w:p w14:paraId="61DFAECA" w14:textId="77777777" w:rsidR="008440EE" w:rsidRPr="00AC15BC" w:rsidRDefault="008440EE" w:rsidP="008440EE">
      <w:pPr>
        <w:rPr>
          <w:b/>
        </w:rPr>
      </w:pPr>
      <w:r w:rsidRPr="00AC15BC">
        <w:rPr>
          <w:b/>
        </w:rPr>
        <w:t>Øvrige bestemmelser</w:t>
      </w:r>
    </w:p>
    <w:p w14:paraId="5D415645" w14:textId="77777777" w:rsidR="008440EE" w:rsidRDefault="008440EE" w:rsidP="008440EE">
      <w:r>
        <w:t>Bedriften skal til enhver tid leve op til gældende regler i love og bekendtgørelser, også selvom disse regler eventuelt måtte være skærpede i forhold til denne tilladelse.</w:t>
      </w:r>
    </w:p>
    <w:p w14:paraId="2E977B92" w14:textId="77777777" w:rsidR="008440EE" w:rsidRDefault="008440EE" w:rsidP="008440EE"/>
    <w:p w14:paraId="046C561A" w14:textId="77777777" w:rsidR="008440EE" w:rsidRDefault="008440EE" w:rsidP="008440EE">
      <w:r>
        <w:t>Miljøtilladelsen fritager ikke fra krav om eventuelle tilladelser, godkendelser, dispensationer eller lignende efter anden lovgivning og efter andre bestemmelser som f.eks. museumslovens bestemmelser vedrørende fund af fortidsminder i forbindelse med jordarbejde. Etablering af nye stalde må ikke igangsættes, før der er givet en byggetilladelse fra Silkeborg Kommune og eventuelle andre nødvendige tilladelser fra kommunen eller andre relevante myndigheder.</w:t>
      </w:r>
    </w:p>
    <w:p w14:paraId="4B2FD08D" w14:textId="77777777" w:rsidR="008440EE" w:rsidRDefault="008440EE" w:rsidP="008440EE"/>
    <w:p w14:paraId="04609867" w14:textId="77777777" w:rsidR="008440EE" w:rsidRDefault="008440EE" w:rsidP="008440EE">
      <w:pPr>
        <w:pStyle w:val="Overskrift2"/>
      </w:pPr>
      <w:bookmarkStart w:id="12" w:name="_Toc530563218"/>
      <w:r>
        <w:t>OFFENTLIGHED</w:t>
      </w:r>
      <w:bookmarkEnd w:id="12"/>
    </w:p>
    <w:p w14:paraId="08C35F78" w14:textId="77777777" w:rsidR="008440EE" w:rsidRPr="00C07CFE" w:rsidRDefault="008440EE" w:rsidP="008440EE"/>
    <w:p w14:paraId="4A322CF9" w14:textId="77777777" w:rsidR="008440EE" w:rsidRPr="00AC15BC" w:rsidRDefault="008440EE" w:rsidP="008440EE">
      <w:pPr>
        <w:rPr>
          <w:b/>
        </w:rPr>
      </w:pPr>
      <w:r w:rsidRPr="00AC15BC">
        <w:rPr>
          <w:b/>
        </w:rPr>
        <w:t>NABOORIENTERING OG PARTSHØRING</w:t>
      </w:r>
    </w:p>
    <w:p w14:paraId="01F43702" w14:textId="4E64AA48" w:rsidR="008440EE" w:rsidRDefault="008440EE" w:rsidP="008440EE">
      <w:r>
        <w:t xml:space="preserve">Ifølge </w:t>
      </w:r>
      <w:r w:rsidR="00526CC2">
        <w:t>husdyrbrugloven</w:t>
      </w:r>
      <w:r>
        <w:t xml:space="preserve">s § 55, stk. 4 skal kommunen sende udkast til afgørelse i høring hos dem som har anmodet herom, samt orientere naboerne og andre berørte med en frist på 14 dage til at kommentere udkastet. </w:t>
      </w:r>
    </w:p>
    <w:p w14:paraId="10EF0672" w14:textId="77777777" w:rsidR="008440EE" w:rsidRDefault="008440EE" w:rsidP="008440EE"/>
    <w:p w14:paraId="3CD6F82B" w14:textId="25492FBE" w:rsidR="008440EE" w:rsidRDefault="008440EE" w:rsidP="008440EE">
      <w:r>
        <w:lastRenderedPageBreak/>
        <w:t xml:space="preserve">Naboer som ligger indenfor konsekvensområdet for lugt skal høres. Konsekvensområdet for lugt, som det er defineret i FMK-vejledningen, er et område, ”hvor det erfaringsmæssigt har vist sig, at lugt i det væsentlige kan observeres”. Konsekvensområdet er beregnet i IT-ansøgningen til </w:t>
      </w:r>
      <w:r w:rsidR="004573DC">
        <w:t>886</w:t>
      </w:r>
      <w:r>
        <w:t xml:space="preserve"> m målt fra det vægtede lugtcentr</w:t>
      </w:r>
      <w:r w:rsidR="00C85EC6">
        <w:t>um for husdyrbruget. Silkeborg K</w:t>
      </w:r>
      <w:r>
        <w:t xml:space="preserve">ommune har brugt de </w:t>
      </w:r>
      <w:r w:rsidR="004573DC">
        <w:t>886</w:t>
      </w:r>
      <w:r>
        <w:t xml:space="preserve"> m som høringsradius i denne afgørelse.</w:t>
      </w:r>
    </w:p>
    <w:p w14:paraId="1DFB4F4F" w14:textId="77777777" w:rsidR="008440EE" w:rsidRDefault="008440EE" w:rsidP="008440EE"/>
    <w:p w14:paraId="4D1E3A54" w14:textId="6D4D8D8C" w:rsidR="008440EE" w:rsidRDefault="008440EE" w:rsidP="008440EE">
      <w:r>
        <w:t xml:space="preserve">Kommunens udkast til miljøtilladelse blev d. </w:t>
      </w:r>
      <w:r w:rsidR="00C85EC6">
        <w:t>5</w:t>
      </w:r>
      <w:r>
        <w:t xml:space="preserve">. </w:t>
      </w:r>
      <w:r w:rsidR="00C85EC6">
        <w:t>november</w:t>
      </w:r>
      <w:r>
        <w:t xml:space="preserve"> 2018 sendt i 14 dages høring, med frist for at afgive bemærkninger frem til </w:t>
      </w:r>
      <w:r w:rsidR="00C85EC6">
        <w:t>19</w:t>
      </w:r>
      <w:r>
        <w:t xml:space="preserve">. </w:t>
      </w:r>
      <w:r w:rsidR="00C85EC6">
        <w:t>november</w:t>
      </w:r>
      <w:r>
        <w:t xml:space="preserve"> 2018. Personer, organisationer mv. som er blevet hørt fremg</w:t>
      </w:r>
      <w:r w:rsidR="00144BFA">
        <w:t>år af udsendelsesliste, bilag 4</w:t>
      </w:r>
      <w:r>
        <w:t>.</w:t>
      </w:r>
    </w:p>
    <w:p w14:paraId="5CDC165C" w14:textId="77777777" w:rsidR="008440EE" w:rsidRPr="00AC15BC" w:rsidRDefault="008440EE" w:rsidP="008440EE">
      <w:pPr>
        <w:rPr>
          <w:highlight w:val="yellow"/>
        </w:rPr>
      </w:pPr>
      <w:r w:rsidRPr="00BC0AD5">
        <w:t>Der er ikke kommet nogen bemærkninger i forbindelse med høringen.</w:t>
      </w:r>
    </w:p>
    <w:p w14:paraId="49F915D7" w14:textId="77777777" w:rsidR="008440EE" w:rsidRDefault="008440EE" w:rsidP="008440EE"/>
    <w:p w14:paraId="73C7BFD4" w14:textId="77777777" w:rsidR="008440EE" w:rsidRDefault="008440EE" w:rsidP="008440EE">
      <w:pPr>
        <w:pStyle w:val="Overskrift2"/>
      </w:pPr>
      <w:bookmarkStart w:id="13" w:name="_Toc530563219"/>
      <w:r>
        <w:t>OFFENTLIGGØRELSE</w:t>
      </w:r>
      <w:bookmarkEnd w:id="13"/>
    </w:p>
    <w:p w14:paraId="51172957" w14:textId="0A41A96F" w:rsidR="008440EE" w:rsidRDefault="008440EE" w:rsidP="008440EE">
      <w:r>
        <w:t xml:space="preserve">Miljøtilladelsen bekendtgøres ved annoncering på kommunens hjemmeside </w:t>
      </w:r>
      <w:r w:rsidR="00BC0AD5">
        <w:t>21. november 2018.</w:t>
      </w:r>
    </w:p>
    <w:p w14:paraId="0099DC3B" w14:textId="77777777" w:rsidR="008440EE" w:rsidRDefault="008440EE" w:rsidP="008440EE">
      <w:r>
        <w:t>Ansøger, ansøgers konsulent, klageberettigede organisationer samt de personer som har anmodet herom, er samtidig underrettet om tilladelse.</w:t>
      </w:r>
    </w:p>
    <w:p w14:paraId="29A26CF2" w14:textId="77777777" w:rsidR="008440EE" w:rsidRDefault="008440EE" w:rsidP="008440EE">
      <w:r>
        <w:t>Klageberettigede organisationer, se samlet liste herunder:</w:t>
      </w:r>
    </w:p>
    <w:tbl>
      <w:tblPr>
        <w:tblStyle w:val="Tabel-Gitter"/>
        <w:tblW w:w="0" w:type="auto"/>
        <w:tblLook w:val="04A0" w:firstRow="1" w:lastRow="0" w:firstColumn="1" w:lastColumn="0" w:noHBand="0" w:noVBand="1"/>
      </w:tblPr>
      <w:tblGrid>
        <w:gridCol w:w="4814"/>
        <w:gridCol w:w="4814"/>
      </w:tblGrid>
      <w:tr w:rsidR="008440EE" w:rsidRPr="00D01840" w14:paraId="4C5E274B" w14:textId="77777777" w:rsidTr="008440EE">
        <w:trPr>
          <w:trHeight w:val="519"/>
        </w:trPr>
        <w:tc>
          <w:tcPr>
            <w:tcW w:w="4814" w:type="dxa"/>
            <w:noWrap/>
          </w:tcPr>
          <w:p w14:paraId="573A4B84" w14:textId="77777777" w:rsidR="008440EE" w:rsidRPr="00D01840" w:rsidRDefault="008440EE" w:rsidP="008440EE">
            <w:pPr>
              <w:rPr>
                <w:szCs w:val="20"/>
              </w:rPr>
            </w:pPr>
            <w:r w:rsidRPr="00D01840">
              <w:rPr>
                <w:szCs w:val="20"/>
              </w:rPr>
              <w:t>Danmarks Naturfredningsforening, Masnedøgade 20, 2100 Kbh. Ø,</w:t>
            </w:r>
          </w:p>
        </w:tc>
        <w:tc>
          <w:tcPr>
            <w:tcW w:w="4814" w:type="dxa"/>
            <w:noWrap/>
          </w:tcPr>
          <w:p w14:paraId="726FF6DB" w14:textId="77777777" w:rsidR="008440EE" w:rsidRPr="00D01840" w:rsidRDefault="00EE06EF" w:rsidP="008440EE">
            <w:pPr>
              <w:rPr>
                <w:szCs w:val="20"/>
                <w:u w:val="single"/>
              </w:rPr>
            </w:pPr>
            <w:hyperlink r:id="rId13" w:history="1">
              <w:r w:rsidR="008440EE" w:rsidRPr="00D01840">
                <w:rPr>
                  <w:rStyle w:val="Hyperlink"/>
                  <w:szCs w:val="20"/>
                </w:rPr>
                <w:t>dnsilkeborg-sager@dn.dk</w:t>
              </w:r>
            </w:hyperlink>
          </w:p>
        </w:tc>
      </w:tr>
      <w:tr w:rsidR="008440EE" w:rsidRPr="00D01840" w14:paraId="4D4986D7" w14:textId="77777777" w:rsidTr="008440EE">
        <w:trPr>
          <w:trHeight w:val="154"/>
        </w:trPr>
        <w:tc>
          <w:tcPr>
            <w:tcW w:w="4814" w:type="dxa"/>
            <w:noWrap/>
          </w:tcPr>
          <w:p w14:paraId="53164C46" w14:textId="77777777" w:rsidR="008440EE" w:rsidRPr="00D01840" w:rsidRDefault="008440EE" w:rsidP="008440EE">
            <w:pPr>
              <w:rPr>
                <w:szCs w:val="20"/>
              </w:rPr>
            </w:pPr>
            <w:r w:rsidRPr="00D01840">
              <w:rPr>
                <w:szCs w:val="20"/>
              </w:rPr>
              <w:t>Danmarks Sportsfiskerforbund, Skyttevej 4, 7182 Bredsten,</w:t>
            </w:r>
            <w:r>
              <w:rPr>
                <w:rStyle w:val="tekstdato"/>
                <w:szCs w:val="20"/>
              </w:rPr>
              <w:t xml:space="preserve"> </w:t>
            </w:r>
          </w:p>
        </w:tc>
        <w:tc>
          <w:tcPr>
            <w:tcW w:w="4814" w:type="dxa"/>
            <w:noWrap/>
          </w:tcPr>
          <w:p w14:paraId="19790614" w14:textId="77777777" w:rsidR="008440EE" w:rsidRPr="00D01840" w:rsidRDefault="00EE06EF" w:rsidP="008440EE">
            <w:pPr>
              <w:rPr>
                <w:szCs w:val="20"/>
              </w:rPr>
            </w:pPr>
            <w:hyperlink r:id="rId14" w:history="1">
              <w:r w:rsidR="008440EE" w:rsidRPr="00D01840">
                <w:rPr>
                  <w:rStyle w:val="Hyperlink"/>
                  <w:szCs w:val="20"/>
                </w:rPr>
                <w:t>ta@sportsfiskerforbundet.dk</w:t>
              </w:r>
            </w:hyperlink>
          </w:p>
          <w:p w14:paraId="52EAEF47" w14:textId="77777777" w:rsidR="008440EE" w:rsidRPr="00D01840" w:rsidRDefault="00EE06EF" w:rsidP="008440EE">
            <w:pPr>
              <w:rPr>
                <w:szCs w:val="20"/>
              </w:rPr>
            </w:pPr>
            <w:hyperlink r:id="rId15" w:history="1">
              <w:r w:rsidR="008440EE" w:rsidRPr="00D01840">
                <w:rPr>
                  <w:rStyle w:val="Hyperlink"/>
                  <w:szCs w:val="20"/>
                </w:rPr>
                <w:t>post@sportsfiskerforbundet.dk</w:t>
              </w:r>
            </w:hyperlink>
          </w:p>
          <w:p w14:paraId="19EA519C" w14:textId="77777777" w:rsidR="008440EE" w:rsidRPr="00D01840" w:rsidRDefault="00EE06EF" w:rsidP="008440EE">
            <w:pPr>
              <w:rPr>
                <w:szCs w:val="20"/>
                <w:u w:val="single"/>
              </w:rPr>
            </w:pPr>
            <w:hyperlink r:id="rId16" w:history="1">
              <w:r w:rsidR="008440EE" w:rsidRPr="00D01840">
                <w:rPr>
                  <w:rStyle w:val="Hyperlink"/>
                  <w:szCs w:val="20"/>
                </w:rPr>
                <w:t>lbt@sportsfiskerforbundet.dk</w:t>
              </w:r>
            </w:hyperlink>
          </w:p>
        </w:tc>
      </w:tr>
      <w:tr w:rsidR="008440EE" w:rsidRPr="00D01840" w14:paraId="7A7C40C0" w14:textId="77777777" w:rsidTr="008440EE">
        <w:trPr>
          <w:trHeight w:val="255"/>
        </w:trPr>
        <w:tc>
          <w:tcPr>
            <w:tcW w:w="4814" w:type="dxa"/>
            <w:noWrap/>
          </w:tcPr>
          <w:p w14:paraId="18C6D6A7" w14:textId="77777777" w:rsidR="008440EE" w:rsidRPr="00D01840" w:rsidRDefault="008440EE" w:rsidP="008440EE">
            <w:pPr>
              <w:rPr>
                <w:szCs w:val="20"/>
              </w:rPr>
            </w:pPr>
            <w:r w:rsidRPr="00D01840">
              <w:rPr>
                <w:szCs w:val="20"/>
              </w:rPr>
              <w:t>Det økologiske Råd, Blegdamsvej 4B, 2200 København N,</w:t>
            </w:r>
          </w:p>
        </w:tc>
        <w:tc>
          <w:tcPr>
            <w:tcW w:w="4814" w:type="dxa"/>
            <w:noWrap/>
          </w:tcPr>
          <w:p w14:paraId="1F257167" w14:textId="77777777" w:rsidR="008440EE" w:rsidRPr="00D01840" w:rsidRDefault="00EE06EF" w:rsidP="008440EE">
            <w:pPr>
              <w:rPr>
                <w:szCs w:val="20"/>
                <w:u w:val="single"/>
              </w:rPr>
            </w:pPr>
            <w:hyperlink r:id="rId17" w:history="1">
              <w:r w:rsidR="008440EE" w:rsidRPr="00D01840">
                <w:rPr>
                  <w:rStyle w:val="Hyperlink"/>
                  <w:szCs w:val="20"/>
                </w:rPr>
                <w:t>husdyr@ecocouncil.dk</w:t>
              </w:r>
            </w:hyperlink>
          </w:p>
        </w:tc>
      </w:tr>
      <w:tr w:rsidR="008440EE" w:rsidRPr="00D01840" w14:paraId="5BD97091" w14:textId="77777777" w:rsidTr="008440EE">
        <w:trPr>
          <w:trHeight w:val="255"/>
        </w:trPr>
        <w:tc>
          <w:tcPr>
            <w:tcW w:w="4814" w:type="dxa"/>
            <w:noWrap/>
          </w:tcPr>
          <w:p w14:paraId="0BCCF8C5" w14:textId="77777777" w:rsidR="008440EE" w:rsidRPr="00D01840" w:rsidRDefault="008440EE" w:rsidP="008440EE">
            <w:pPr>
              <w:rPr>
                <w:szCs w:val="20"/>
              </w:rPr>
            </w:pPr>
            <w:r w:rsidRPr="00D01840">
              <w:rPr>
                <w:szCs w:val="20"/>
              </w:rPr>
              <w:t>Dansk Ornitologisk Forening, Vesterbrogade 140, 1620 Kbh. V,</w:t>
            </w:r>
          </w:p>
        </w:tc>
        <w:tc>
          <w:tcPr>
            <w:tcW w:w="4814" w:type="dxa"/>
            <w:noWrap/>
          </w:tcPr>
          <w:p w14:paraId="51704A26" w14:textId="77777777" w:rsidR="008440EE" w:rsidRPr="00D01840" w:rsidRDefault="00EE06EF" w:rsidP="008440EE">
            <w:pPr>
              <w:rPr>
                <w:szCs w:val="20"/>
                <w:u w:val="single"/>
              </w:rPr>
            </w:pPr>
            <w:hyperlink r:id="rId18" w:tooltip="mailto:natur@dof.dk" w:history="1">
              <w:r w:rsidR="008440EE" w:rsidRPr="00D01840">
                <w:rPr>
                  <w:rStyle w:val="Hyperlink"/>
                  <w:szCs w:val="20"/>
                </w:rPr>
                <w:t>natur@dof.dk</w:t>
              </w:r>
            </w:hyperlink>
          </w:p>
        </w:tc>
      </w:tr>
      <w:tr w:rsidR="008440EE" w:rsidRPr="00D01840" w14:paraId="199504CC" w14:textId="77777777" w:rsidTr="008440EE">
        <w:trPr>
          <w:trHeight w:val="255"/>
        </w:trPr>
        <w:tc>
          <w:tcPr>
            <w:tcW w:w="4814" w:type="dxa"/>
            <w:noWrap/>
          </w:tcPr>
          <w:p w14:paraId="3FC03F92" w14:textId="77777777" w:rsidR="008440EE" w:rsidRPr="00D01840" w:rsidRDefault="008440EE" w:rsidP="008440EE">
            <w:pPr>
              <w:rPr>
                <w:szCs w:val="20"/>
              </w:rPr>
            </w:pPr>
            <w:r w:rsidRPr="00D01840">
              <w:rPr>
                <w:szCs w:val="20"/>
              </w:rPr>
              <w:t xml:space="preserve">Sundhedsstyrelsen, Embedslægerne Midtjylland, Lyseng Allé 1, 8270 Højbjerg, </w:t>
            </w:r>
          </w:p>
        </w:tc>
        <w:tc>
          <w:tcPr>
            <w:tcW w:w="4814" w:type="dxa"/>
            <w:noWrap/>
          </w:tcPr>
          <w:p w14:paraId="4D539629" w14:textId="77777777" w:rsidR="008440EE" w:rsidRPr="00D01840" w:rsidRDefault="00EE06EF" w:rsidP="008440EE">
            <w:pPr>
              <w:rPr>
                <w:szCs w:val="20"/>
              </w:rPr>
            </w:pPr>
            <w:hyperlink r:id="rId19" w:history="1">
              <w:r w:rsidR="008440EE" w:rsidRPr="00D01840">
                <w:rPr>
                  <w:rStyle w:val="Hyperlink"/>
                  <w:szCs w:val="20"/>
                </w:rPr>
                <w:t>senord@sst.dk</w:t>
              </w:r>
            </w:hyperlink>
          </w:p>
          <w:p w14:paraId="1AB47FBC" w14:textId="77777777" w:rsidR="008440EE" w:rsidRPr="00D01840" w:rsidRDefault="008440EE" w:rsidP="008440EE">
            <w:pPr>
              <w:rPr>
                <w:szCs w:val="20"/>
                <w:u w:val="single"/>
              </w:rPr>
            </w:pPr>
          </w:p>
        </w:tc>
      </w:tr>
      <w:tr w:rsidR="008440EE" w:rsidRPr="00D01840" w14:paraId="2A7F6EF2" w14:textId="77777777" w:rsidTr="008440EE">
        <w:trPr>
          <w:trHeight w:val="255"/>
        </w:trPr>
        <w:tc>
          <w:tcPr>
            <w:tcW w:w="4814" w:type="dxa"/>
            <w:noWrap/>
          </w:tcPr>
          <w:p w14:paraId="04E5D41D" w14:textId="77777777" w:rsidR="008440EE" w:rsidRPr="00D01840" w:rsidRDefault="008440EE" w:rsidP="008440EE">
            <w:pPr>
              <w:rPr>
                <w:szCs w:val="20"/>
              </w:rPr>
            </w:pPr>
            <w:r w:rsidRPr="00D01840">
              <w:rPr>
                <w:szCs w:val="20"/>
              </w:rPr>
              <w:t>Danmarks Fiskeriforening, Nordensvej 3, Taulov, 7000 Fredericia,</w:t>
            </w:r>
          </w:p>
        </w:tc>
        <w:tc>
          <w:tcPr>
            <w:tcW w:w="4814" w:type="dxa"/>
            <w:noWrap/>
          </w:tcPr>
          <w:p w14:paraId="00071363" w14:textId="77777777" w:rsidR="008440EE" w:rsidRPr="00D01840" w:rsidRDefault="00EE06EF" w:rsidP="008440EE">
            <w:pPr>
              <w:rPr>
                <w:szCs w:val="20"/>
                <w:u w:val="single"/>
              </w:rPr>
            </w:pPr>
            <w:hyperlink r:id="rId20" w:tooltip="mailto:mail@dkfisk.dk" w:history="1">
              <w:r w:rsidR="008440EE" w:rsidRPr="00D01840">
                <w:rPr>
                  <w:rStyle w:val="Hyperlink"/>
                  <w:szCs w:val="20"/>
                </w:rPr>
                <w:t>mail@dkfisk.dk</w:t>
              </w:r>
            </w:hyperlink>
          </w:p>
        </w:tc>
      </w:tr>
      <w:tr w:rsidR="008440EE" w:rsidRPr="00D01840" w14:paraId="73BA9A49" w14:textId="77777777" w:rsidTr="008440EE">
        <w:trPr>
          <w:trHeight w:val="255"/>
        </w:trPr>
        <w:tc>
          <w:tcPr>
            <w:tcW w:w="4814" w:type="dxa"/>
            <w:noWrap/>
          </w:tcPr>
          <w:p w14:paraId="75CFF34F" w14:textId="77777777" w:rsidR="008440EE" w:rsidRPr="00D01840" w:rsidRDefault="008440EE" w:rsidP="008440EE">
            <w:pPr>
              <w:rPr>
                <w:szCs w:val="20"/>
              </w:rPr>
            </w:pPr>
            <w:r w:rsidRPr="00D01840">
              <w:rPr>
                <w:szCs w:val="20"/>
              </w:rPr>
              <w:t>Ferskvandsfiskeriforeningen for Danmark,</w:t>
            </w:r>
          </w:p>
        </w:tc>
        <w:tc>
          <w:tcPr>
            <w:tcW w:w="4814" w:type="dxa"/>
            <w:noWrap/>
          </w:tcPr>
          <w:p w14:paraId="45B60A6C" w14:textId="77777777" w:rsidR="008440EE" w:rsidRPr="00D01840" w:rsidRDefault="00EE06EF" w:rsidP="008440EE">
            <w:pPr>
              <w:rPr>
                <w:szCs w:val="20"/>
              </w:rPr>
            </w:pPr>
            <w:hyperlink r:id="rId21" w:history="1">
              <w:r w:rsidR="008440EE" w:rsidRPr="00D01840">
                <w:rPr>
                  <w:rStyle w:val="Hyperlink"/>
                  <w:szCs w:val="20"/>
                </w:rPr>
                <w:t>nb@ferskvandsfiskeriforeningen.dk</w:t>
              </w:r>
            </w:hyperlink>
          </w:p>
        </w:tc>
      </w:tr>
      <w:tr w:rsidR="008440EE" w:rsidRPr="00D01840" w14:paraId="7061FD4A" w14:textId="77777777" w:rsidTr="008440EE">
        <w:trPr>
          <w:trHeight w:val="255"/>
        </w:trPr>
        <w:tc>
          <w:tcPr>
            <w:tcW w:w="4814" w:type="dxa"/>
            <w:noWrap/>
          </w:tcPr>
          <w:p w14:paraId="58BDE68B" w14:textId="77777777" w:rsidR="008440EE" w:rsidRPr="00D01840" w:rsidRDefault="008440EE" w:rsidP="008440EE">
            <w:pPr>
              <w:rPr>
                <w:szCs w:val="20"/>
              </w:rPr>
            </w:pPr>
            <w:r w:rsidRPr="00D01840">
              <w:rPr>
                <w:szCs w:val="20"/>
              </w:rPr>
              <w:t>Arbejderbevægelsens Erhvervsråd, Reventlowsgade 14, 1 sal, 1651 Kbh. V,</w:t>
            </w:r>
          </w:p>
        </w:tc>
        <w:tc>
          <w:tcPr>
            <w:tcW w:w="4814" w:type="dxa"/>
            <w:noWrap/>
          </w:tcPr>
          <w:p w14:paraId="08423E70" w14:textId="77777777" w:rsidR="008440EE" w:rsidRPr="00D01840" w:rsidRDefault="00EE06EF" w:rsidP="008440EE">
            <w:pPr>
              <w:rPr>
                <w:szCs w:val="20"/>
                <w:u w:val="single"/>
              </w:rPr>
            </w:pPr>
            <w:hyperlink r:id="rId22" w:history="1">
              <w:r w:rsidR="008440EE" w:rsidRPr="00D01840">
                <w:rPr>
                  <w:rStyle w:val="Hyperlink"/>
                  <w:szCs w:val="20"/>
                </w:rPr>
                <w:t>ae@ae.dk</w:t>
              </w:r>
            </w:hyperlink>
          </w:p>
        </w:tc>
      </w:tr>
      <w:tr w:rsidR="008440EE" w:rsidRPr="00D01840" w14:paraId="04089931" w14:textId="77777777" w:rsidTr="008440EE">
        <w:trPr>
          <w:trHeight w:val="255"/>
        </w:trPr>
        <w:tc>
          <w:tcPr>
            <w:tcW w:w="4814" w:type="dxa"/>
            <w:noWrap/>
          </w:tcPr>
          <w:p w14:paraId="7A3EFF55" w14:textId="77777777" w:rsidR="008440EE" w:rsidRPr="00D01840" w:rsidRDefault="008440EE" w:rsidP="008440EE">
            <w:pPr>
              <w:rPr>
                <w:szCs w:val="20"/>
              </w:rPr>
            </w:pPr>
            <w:r w:rsidRPr="00D01840">
              <w:rPr>
                <w:szCs w:val="20"/>
              </w:rPr>
              <w:t>Forbrugerrådet, Fiolstræde 17, Postbox 2188, 1017 Kbh. K,</w:t>
            </w:r>
          </w:p>
        </w:tc>
        <w:tc>
          <w:tcPr>
            <w:tcW w:w="4814" w:type="dxa"/>
            <w:noWrap/>
          </w:tcPr>
          <w:p w14:paraId="5DD65F08" w14:textId="77777777" w:rsidR="008440EE" w:rsidRPr="00D01840" w:rsidRDefault="00EE06EF" w:rsidP="008440EE">
            <w:pPr>
              <w:rPr>
                <w:szCs w:val="20"/>
                <w:u w:val="single"/>
              </w:rPr>
            </w:pPr>
            <w:hyperlink r:id="rId23" w:tooltip="mailto:fbr@fbr.dk" w:history="1">
              <w:r w:rsidR="008440EE" w:rsidRPr="00D01840">
                <w:rPr>
                  <w:rStyle w:val="Hyperlink"/>
                  <w:szCs w:val="20"/>
                </w:rPr>
                <w:t>fbr@fbr.dk</w:t>
              </w:r>
            </w:hyperlink>
          </w:p>
        </w:tc>
      </w:tr>
      <w:tr w:rsidR="008440EE" w:rsidRPr="00D01840" w14:paraId="5FB18320" w14:textId="77777777" w:rsidTr="008440EE">
        <w:trPr>
          <w:trHeight w:val="255"/>
        </w:trPr>
        <w:tc>
          <w:tcPr>
            <w:tcW w:w="4814" w:type="dxa"/>
            <w:noWrap/>
          </w:tcPr>
          <w:p w14:paraId="58E993C3" w14:textId="77777777" w:rsidR="008440EE" w:rsidRPr="00D01840" w:rsidRDefault="008440EE" w:rsidP="008440EE">
            <w:pPr>
              <w:rPr>
                <w:szCs w:val="20"/>
              </w:rPr>
            </w:pPr>
            <w:r w:rsidRPr="00D01840">
              <w:rPr>
                <w:szCs w:val="20"/>
              </w:rPr>
              <w:t>Gjern Natur,</w:t>
            </w:r>
          </w:p>
        </w:tc>
        <w:tc>
          <w:tcPr>
            <w:tcW w:w="4814" w:type="dxa"/>
            <w:noWrap/>
          </w:tcPr>
          <w:p w14:paraId="13D68B11" w14:textId="77777777" w:rsidR="008440EE" w:rsidRPr="00D01840" w:rsidRDefault="00EE06EF" w:rsidP="008440EE">
            <w:pPr>
              <w:rPr>
                <w:szCs w:val="20"/>
                <w:u w:val="single"/>
              </w:rPr>
            </w:pPr>
            <w:hyperlink r:id="rId24" w:history="1">
              <w:r w:rsidR="008440EE" w:rsidRPr="00D01840">
                <w:rPr>
                  <w:rStyle w:val="Hyperlink"/>
                  <w:szCs w:val="20"/>
                </w:rPr>
                <w:t>post@gjern-natur.dk</w:t>
              </w:r>
            </w:hyperlink>
          </w:p>
          <w:p w14:paraId="28A1BBE2" w14:textId="77777777" w:rsidR="008440EE" w:rsidRPr="00D01840" w:rsidRDefault="008440EE" w:rsidP="008440EE">
            <w:pPr>
              <w:rPr>
                <w:szCs w:val="20"/>
                <w:u w:val="single"/>
              </w:rPr>
            </w:pPr>
          </w:p>
        </w:tc>
      </w:tr>
      <w:tr w:rsidR="008440EE" w:rsidRPr="00D01840" w14:paraId="48D66E39" w14:textId="77777777" w:rsidTr="008440EE">
        <w:trPr>
          <w:trHeight w:val="255"/>
        </w:trPr>
        <w:tc>
          <w:tcPr>
            <w:tcW w:w="4814" w:type="dxa"/>
            <w:noWrap/>
          </w:tcPr>
          <w:p w14:paraId="38003B0B" w14:textId="77777777" w:rsidR="008440EE" w:rsidRPr="00D01840" w:rsidRDefault="008440EE" w:rsidP="008440EE">
            <w:pPr>
              <w:rPr>
                <w:szCs w:val="20"/>
              </w:rPr>
            </w:pPr>
            <w:r w:rsidRPr="00D01840">
              <w:rPr>
                <w:szCs w:val="20"/>
              </w:rPr>
              <w:t xml:space="preserve">Naturstyrelsen, Haraldsgade 53, 2100 København Ø </w:t>
            </w:r>
          </w:p>
        </w:tc>
        <w:tc>
          <w:tcPr>
            <w:tcW w:w="4814" w:type="dxa"/>
            <w:noWrap/>
          </w:tcPr>
          <w:p w14:paraId="7BE5D55B" w14:textId="77777777" w:rsidR="008440EE" w:rsidRPr="00D01840" w:rsidRDefault="00EE06EF" w:rsidP="008440EE">
            <w:pPr>
              <w:rPr>
                <w:szCs w:val="20"/>
              </w:rPr>
            </w:pPr>
            <w:hyperlink r:id="rId25" w:history="1">
              <w:r w:rsidR="008440EE" w:rsidRPr="00D01840">
                <w:rPr>
                  <w:rStyle w:val="Hyperlink"/>
                  <w:szCs w:val="20"/>
                </w:rPr>
                <w:t>nst@nst.dk</w:t>
              </w:r>
            </w:hyperlink>
          </w:p>
          <w:p w14:paraId="3B370563" w14:textId="77777777" w:rsidR="008440EE" w:rsidRPr="00D01840" w:rsidRDefault="008440EE" w:rsidP="008440EE">
            <w:pPr>
              <w:rPr>
                <w:szCs w:val="20"/>
              </w:rPr>
            </w:pPr>
          </w:p>
        </w:tc>
      </w:tr>
    </w:tbl>
    <w:p w14:paraId="654F5094" w14:textId="77777777" w:rsidR="008440EE" w:rsidRDefault="008440EE" w:rsidP="008440EE"/>
    <w:p w14:paraId="2ED32FBC" w14:textId="77777777" w:rsidR="008440EE" w:rsidRDefault="008440EE" w:rsidP="008440EE">
      <w:pPr>
        <w:pStyle w:val="Overskrift2"/>
      </w:pPr>
      <w:bookmarkStart w:id="14" w:name="_Toc530563220"/>
      <w:r>
        <w:lastRenderedPageBreak/>
        <w:t>KLAGEVEJLEDNING</w:t>
      </w:r>
      <w:bookmarkEnd w:id="14"/>
    </w:p>
    <w:p w14:paraId="76DAFD56" w14:textId="77777777" w:rsidR="008440EE" w:rsidRDefault="008440EE" w:rsidP="008440EE">
      <w:r>
        <w:t>Der kan efter kapitel 7 i Lov om miljøgodkendelse m.v. af husdyrbrug klages over Kommunens afgørelse. Klageberettigede omfatter ansøger, Miljøministeren, Sundhedsstyrelsen samt enhver, der må antages at have en individuel, væsentlig interesse i sagens udfald. Der kan desuden klages af visse organisationer, som angivet i §§ 85-87 i Lov om miljøgodkendelse m.v. af husdyrbrug.</w:t>
      </w:r>
    </w:p>
    <w:p w14:paraId="4A35B55E" w14:textId="40A8FDF6" w:rsidR="008440EE" w:rsidRDefault="008440EE" w:rsidP="008440EE">
      <w:r>
        <w:t xml:space="preserve">Afgørelsen vil blive offentliggjort </w:t>
      </w:r>
      <w:r w:rsidR="00BC0AD5">
        <w:t xml:space="preserve">21. november </w:t>
      </w:r>
      <w:r>
        <w:t xml:space="preserve">2018 på kommunens hjemmeside: </w:t>
      </w:r>
      <w:hyperlink r:id="rId26" w:history="1">
        <w:r w:rsidRPr="009A0427">
          <w:rPr>
            <w:rStyle w:val="Hyperlink"/>
          </w:rPr>
          <w:t>www.silkeborgkommune.dk/Kommunen/Hoeringer-og-afgoerelser/Afgoerelser-Teknik-og-Miljoe</w:t>
        </w:r>
      </w:hyperlink>
    </w:p>
    <w:p w14:paraId="097BAAFF" w14:textId="77777777" w:rsidR="008440EE" w:rsidRDefault="008440EE" w:rsidP="008440EE"/>
    <w:p w14:paraId="685BB5ED" w14:textId="695E4E91" w:rsidR="008440EE" w:rsidRDefault="008440EE" w:rsidP="008440EE">
      <w:r>
        <w:t xml:space="preserve">Hvis du ønsker at klage over denne afgørelse, kan du klage til Miljø- og Fødevareklagenævnet. Du klager via Klageportalen, som du finder et link til på forsiden af </w:t>
      </w:r>
      <w:hyperlink r:id="rId27" w:history="1">
        <w:r w:rsidRPr="0080151F">
          <w:rPr>
            <w:rStyle w:val="Hyperlink"/>
          </w:rPr>
          <w:t>www.naevneneshus.dk</w:t>
        </w:r>
      </w:hyperlink>
      <w:r>
        <w:t xml:space="preserve">. Klageportalen ligger på </w:t>
      </w:r>
      <w:hyperlink r:id="rId28" w:history="1">
        <w:r w:rsidRPr="0080151F">
          <w:rPr>
            <w:rStyle w:val="Hyperlink"/>
          </w:rPr>
          <w:t>www.borger.dk</w:t>
        </w:r>
      </w:hyperlink>
      <w:r>
        <w:t xml:space="preserve"> og </w:t>
      </w:r>
      <w:hyperlink r:id="rId29" w:history="1">
        <w:r w:rsidRPr="0080151F">
          <w:rPr>
            <w:rStyle w:val="Hyperlink"/>
          </w:rPr>
          <w:t>www.virk.dk</w:t>
        </w:r>
      </w:hyperlink>
      <w:r>
        <w:t xml:space="preserve">. Du logger på </w:t>
      </w:r>
      <w:hyperlink r:id="rId30" w:history="1">
        <w:r w:rsidRPr="0080151F">
          <w:rPr>
            <w:rStyle w:val="Hyperlink"/>
          </w:rPr>
          <w:t>www.borger.dk</w:t>
        </w:r>
      </w:hyperlink>
      <w:r>
        <w:t xml:space="preserve"> eller </w:t>
      </w:r>
      <w:hyperlink r:id="rId31" w:history="1">
        <w:r w:rsidRPr="0080151F">
          <w:rPr>
            <w:rStyle w:val="Hyperlink"/>
          </w:rPr>
          <w:t>www.virk.dk</w:t>
        </w:r>
      </w:hyperlink>
      <w:r>
        <w:t xml:space="preserve">, ligesom du plejer, typisk med NEM-ID. Klagen sendes gennem Klageportalen til den myndighed, der har truffet afgørelsen. En klage er indgivet, når den er tilgængelig for Silkeborg Kommune i Klageportalen. Når du klager, skal du betale et gebyr på 900 kr. som privatperson og 1800 kr. som virksomhed eller organisation. Du betaler gebyret med betalingskort i Klageportalen. </w:t>
      </w:r>
    </w:p>
    <w:p w14:paraId="215F3544" w14:textId="77777777" w:rsidR="008440EE" w:rsidRDefault="008440EE" w:rsidP="008440EE"/>
    <w:p w14:paraId="5C8B4852" w14:textId="77777777" w:rsidR="008440EE" w:rsidRDefault="008440EE" w:rsidP="008440EE">
      <w:r>
        <w:t>Klagen skal være modtaget senest 4 uger fra offentliggørelsen dvs. senest 26. november 2018 Miljø- og Fødevareklagenævnet skal som udgangspunkt afvise en klage, der kommer uden om Klageportalen, hvis der ikke er særlige grunde til det. Hvis du ønsker at blive fritaget for at bruge Klageportalen, skal du sende en begrundet anmodning til Silkeborg Kommune. Kommunen videresender herefter anmodningen til Miljø- og Fødevareklagenævnet, som træffer afgørelsen om, hvorvidt din anmodning kan imødekommes.</w:t>
      </w:r>
    </w:p>
    <w:p w14:paraId="66624ABA" w14:textId="77777777" w:rsidR="008440EE" w:rsidRDefault="008440EE" w:rsidP="008440EE"/>
    <w:p w14:paraId="63D9B2B6" w14:textId="77777777" w:rsidR="008440EE" w:rsidRDefault="008440EE" w:rsidP="008440EE">
      <w:r>
        <w:t xml:space="preserve">Gebyret tilbagebetales, hvis </w:t>
      </w:r>
    </w:p>
    <w:p w14:paraId="31A9D499" w14:textId="77777777" w:rsidR="008440EE" w:rsidRDefault="008440EE" w:rsidP="008440EE">
      <w:pPr>
        <w:pStyle w:val="Listeafsnit"/>
        <w:numPr>
          <w:ilvl w:val="0"/>
          <w:numId w:val="3"/>
        </w:numPr>
      </w:pPr>
      <w:r>
        <w:t xml:space="preserve">klagesagen fører til, at den påklagede afgørelse ændres eller ophæves </w:t>
      </w:r>
    </w:p>
    <w:p w14:paraId="5B4DBB4F" w14:textId="77777777" w:rsidR="008440EE" w:rsidRDefault="008440EE" w:rsidP="008440EE">
      <w:pPr>
        <w:pStyle w:val="Listeafsnit"/>
        <w:numPr>
          <w:ilvl w:val="0"/>
          <w:numId w:val="3"/>
        </w:numPr>
      </w:pPr>
      <w:r>
        <w:t>klageren får helt eller delvis medhold i klagen</w:t>
      </w:r>
    </w:p>
    <w:p w14:paraId="5017BBB6" w14:textId="77777777" w:rsidR="008440EE" w:rsidRDefault="008440EE" w:rsidP="008440EE">
      <w:pPr>
        <w:pStyle w:val="Listeafsnit"/>
        <w:numPr>
          <w:ilvl w:val="0"/>
          <w:numId w:val="3"/>
        </w:numPr>
      </w:pPr>
      <w:r>
        <w:t xml:space="preserve">klagen afvises som følge af overskredet klagefrist eller manglende klageberettigelse </w:t>
      </w:r>
    </w:p>
    <w:p w14:paraId="3989122E" w14:textId="77777777" w:rsidR="008440EE" w:rsidRDefault="008440EE" w:rsidP="008440EE">
      <w:pPr>
        <w:pStyle w:val="Listeafsnit"/>
        <w:numPr>
          <w:ilvl w:val="0"/>
          <w:numId w:val="3"/>
        </w:numPr>
      </w:pPr>
      <w:r>
        <w:t xml:space="preserve">klagen ikke er omfattet af Miljø- og Fødevareklagenævnets kompetence. </w:t>
      </w:r>
    </w:p>
    <w:p w14:paraId="5A8B391D" w14:textId="77777777" w:rsidR="008440EE" w:rsidRDefault="008440EE" w:rsidP="008440EE"/>
    <w:p w14:paraId="2A1AF58A" w14:textId="77777777" w:rsidR="008440EE" w:rsidRDefault="008440EE" w:rsidP="008440EE">
      <w:r>
        <w:t xml:space="preserve">Det bemærkes, at hvis den eneste ændring af den påklagede afgørelse er forlængelse af frist for efterkommelse af afgørelse som følge af den tid, der er medgået til at behandle sagen i klagenævnet, tilbagebetales gebyret dog ikke. </w:t>
      </w:r>
    </w:p>
    <w:p w14:paraId="674A671A" w14:textId="77777777" w:rsidR="008440EE" w:rsidRDefault="008440EE" w:rsidP="008440EE"/>
    <w:p w14:paraId="2C624496" w14:textId="77777777" w:rsidR="008440EE" w:rsidRDefault="008440EE" w:rsidP="008440EE">
      <w:r>
        <w:t xml:space="preserve">En klage har normalt ikke opsættende virkning, med mindre Miljø- og Fødevareklagenævnet beslutter andet. Hvis tilladelsen indeholder vilkår til sikring af de landskabelige værdier eller vilkår om placering af </w:t>
      </w:r>
      <w:r>
        <w:lastRenderedPageBreak/>
        <w:t>gyllebeholdere, må tilladelsen ikke udnyttes før klagefristens udløb, og i disse tilfælde har klagen opsættende virkning, med mindre Miljø- og Fødevareklagenævnet beslutter andet. Udnyttelse af tilladelsen sker på ansøgers eget ansvar og indebærer ingen begrænsninger i Miljø- og Fødevareklagenævnets ret til at ændre eller ophæve afgørelsen.</w:t>
      </w:r>
    </w:p>
    <w:p w14:paraId="50EDF6CC" w14:textId="77777777" w:rsidR="008440EE" w:rsidRDefault="008440EE" w:rsidP="008440EE">
      <w:r>
        <w:t>Ifølge § 90 i Lov om miljøgodkendelse m.v. af husdyrbrug kan afgørelsen desuden prøves ved domstolene. Et eventuelt sagsanlæg skal anlægges inden 6 måneder efter, at afgørelsen er offentliggjort, dvs. senest den 26. april 2019.</w:t>
      </w:r>
    </w:p>
    <w:p w14:paraId="5421D4D0" w14:textId="77777777" w:rsidR="008440EE" w:rsidRDefault="008440EE" w:rsidP="008440EE"/>
    <w:p w14:paraId="30EE0E33" w14:textId="77777777" w:rsidR="008440EE" w:rsidRDefault="008440EE" w:rsidP="008440EE">
      <w:r>
        <w:t>Med venlig hilsen</w:t>
      </w:r>
    </w:p>
    <w:p w14:paraId="37A37DD0" w14:textId="77777777" w:rsidR="008440EE" w:rsidRDefault="008440EE" w:rsidP="008440EE"/>
    <w:tbl>
      <w:tblPr>
        <w:tblStyle w:val="Tabel-Gitter"/>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0"/>
        <w:gridCol w:w="4830"/>
      </w:tblGrid>
      <w:tr w:rsidR="008440EE" w14:paraId="60B60943" w14:textId="77777777" w:rsidTr="008440EE">
        <w:trPr>
          <w:trHeight w:val="984"/>
        </w:trPr>
        <w:tc>
          <w:tcPr>
            <w:tcW w:w="4830" w:type="dxa"/>
          </w:tcPr>
          <w:p w14:paraId="161E72C0" w14:textId="583F7C1C" w:rsidR="008440EE" w:rsidRDefault="00493ACB" w:rsidP="008440EE">
            <w:pPr>
              <w:tabs>
                <w:tab w:val="left" w:pos="3282"/>
              </w:tabs>
            </w:pPr>
            <w:r>
              <w:t>Malene Ultang</w:t>
            </w:r>
          </w:p>
          <w:p w14:paraId="2924EF97" w14:textId="77777777" w:rsidR="008440EE" w:rsidRDefault="008440EE" w:rsidP="008440EE">
            <w:pPr>
              <w:tabs>
                <w:tab w:val="left" w:pos="3282"/>
              </w:tabs>
            </w:pPr>
          </w:p>
          <w:p w14:paraId="09084468" w14:textId="58FC1035" w:rsidR="008440EE" w:rsidRDefault="00493ACB" w:rsidP="008440EE">
            <w:r>
              <w:t>Biolog</w:t>
            </w:r>
          </w:p>
        </w:tc>
        <w:tc>
          <w:tcPr>
            <w:tcW w:w="4830" w:type="dxa"/>
          </w:tcPr>
          <w:p w14:paraId="1D350760" w14:textId="7F67AB19" w:rsidR="008440EE" w:rsidRDefault="005F35CA" w:rsidP="008440EE">
            <w:r>
              <w:t>Mariann Nakano Pinkalski</w:t>
            </w:r>
          </w:p>
          <w:p w14:paraId="1668AD31" w14:textId="77777777" w:rsidR="008440EE" w:rsidRDefault="008440EE" w:rsidP="008440EE"/>
          <w:p w14:paraId="48C8F6EF" w14:textId="140D71AD" w:rsidR="008440EE" w:rsidRDefault="00493ACB" w:rsidP="008440EE">
            <w:r>
              <w:t>Biolog</w:t>
            </w:r>
          </w:p>
        </w:tc>
      </w:tr>
    </w:tbl>
    <w:p w14:paraId="428E3265" w14:textId="45A368F4" w:rsidR="008440EE" w:rsidRDefault="008440EE"/>
    <w:p w14:paraId="28FE24B2" w14:textId="747146D7" w:rsidR="007662CA" w:rsidRDefault="007662CA">
      <w:r>
        <w:br w:type="page"/>
      </w:r>
    </w:p>
    <w:p w14:paraId="2700B88B" w14:textId="77777777" w:rsidR="008440EE" w:rsidRDefault="008440EE" w:rsidP="008440EE">
      <w:pPr>
        <w:pStyle w:val="Overskrift1"/>
      </w:pPr>
      <w:bookmarkStart w:id="15" w:name="_Toc530563221"/>
      <w:r>
        <w:lastRenderedPageBreak/>
        <w:t>5 HUSDYRBRUGETS BELIGGENHED OG PLANMÆSSIGE FORHOLD</w:t>
      </w:r>
      <w:bookmarkEnd w:id="15"/>
    </w:p>
    <w:p w14:paraId="61B48270" w14:textId="77777777" w:rsidR="008440EE" w:rsidRPr="00EB21FB" w:rsidRDefault="008440EE" w:rsidP="008440EE"/>
    <w:p w14:paraId="64FCE9A3" w14:textId="77777777" w:rsidR="008440EE" w:rsidRDefault="008440EE" w:rsidP="008440EE">
      <w:pPr>
        <w:pStyle w:val="Overskrift2"/>
      </w:pPr>
      <w:bookmarkStart w:id="16" w:name="_Toc530563222"/>
      <w:r>
        <w:t>AFSTANDSKRAV</w:t>
      </w:r>
      <w:bookmarkEnd w:id="16"/>
      <w:r>
        <w:t xml:space="preserve"> </w:t>
      </w:r>
    </w:p>
    <w:p w14:paraId="559C0215" w14:textId="77777777" w:rsidR="008440EE" w:rsidRPr="00AB0A8D" w:rsidRDefault="008440EE" w:rsidP="008440EE"/>
    <w:p w14:paraId="5D08C0BC" w14:textId="2C74F78E" w:rsidR="008440EE" w:rsidRPr="00EB21FB" w:rsidRDefault="00526CC2" w:rsidP="008440EE">
      <w:pPr>
        <w:rPr>
          <w:b/>
        </w:rPr>
      </w:pPr>
      <w:r>
        <w:rPr>
          <w:b/>
        </w:rPr>
        <w:t>HUSDYRBRUGLOVEN</w:t>
      </w:r>
      <w:r w:rsidR="008440EE" w:rsidRPr="00EB21FB">
        <w:rPr>
          <w:b/>
        </w:rPr>
        <w:t>S § 6</w:t>
      </w:r>
    </w:p>
    <w:p w14:paraId="33D6D5B9" w14:textId="4E9AF55B" w:rsidR="008440EE" w:rsidRDefault="00526CC2" w:rsidP="008440EE">
      <w:r>
        <w:t>I følge § 6 i husdyrbrugloven</w:t>
      </w:r>
      <w:r w:rsidR="008440EE">
        <w:t xml:space="preserve"> er der forbud mod etablering af anlæg samt udvidelser og ændringer af eksisterende husdyrbrug, der medfører forøget forurening indenfor de i </w:t>
      </w:r>
      <w:r w:rsidR="008440EE">
        <w:fldChar w:fldCharType="begin"/>
      </w:r>
      <w:r w:rsidR="008440EE">
        <w:instrText xml:space="preserve"> REF _Ref516649724 \h </w:instrText>
      </w:r>
      <w:r w:rsidR="008440EE">
        <w:fldChar w:fldCharType="separate"/>
      </w:r>
      <w:r w:rsidR="00CB74B1">
        <w:t xml:space="preserve">Tabel </w:t>
      </w:r>
      <w:r w:rsidR="00CB74B1">
        <w:rPr>
          <w:noProof/>
        </w:rPr>
        <w:t>1</w:t>
      </w:r>
      <w:r w:rsidR="008440EE">
        <w:fldChar w:fldCharType="end"/>
      </w:r>
      <w:r w:rsidR="008440EE">
        <w:t xml:space="preserve"> nævnte afstande. </w:t>
      </w:r>
    </w:p>
    <w:p w14:paraId="53D1E37C" w14:textId="77777777" w:rsidR="008440EE" w:rsidRDefault="008440EE" w:rsidP="008440EE"/>
    <w:p w14:paraId="3610FE9D" w14:textId="50DCBB3B" w:rsidR="008440EE" w:rsidRDefault="008440EE" w:rsidP="008440EE">
      <w:pPr>
        <w:pStyle w:val="Billedtekst"/>
      </w:pPr>
      <w:bookmarkStart w:id="17" w:name="_Ref516649724"/>
      <w:r>
        <w:t xml:space="preserve">Tabel </w:t>
      </w:r>
      <w:r w:rsidR="00EE06EF">
        <w:fldChar w:fldCharType="begin"/>
      </w:r>
      <w:r w:rsidR="00EE06EF">
        <w:instrText xml:space="preserve"> SEQ Tabel \* ARABIC </w:instrText>
      </w:r>
      <w:r w:rsidR="00EE06EF">
        <w:fldChar w:fldCharType="separate"/>
      </w:r>
      <w:r w:rsidR="00CB74B1">
        <w:rPr>
          <w:noProof/>
        </w:rPr>
        <w:t>1</w:t>
      </w:r>
      <w:r w:rsidR="00EE06EF">
        <w:rPr>
          <w:noProof/>
        </w:rPr>
        <w:fldChar w:fldCharType="end"/>
      </w:r>
      <w:bookmarkEnd w:id="17"/>
      <w:r>
        <w:t>. Afstandskrav jf. § 6 i Lov om miljøtilladelse m.v. af husdyrbrug samt aktuelle afstande fra produktionsanlægget</w:t>
      </w:r>
    </w:p>
    <w:tbl>
      <w:tblPr>
        <w:tblStyle w:val="Gittertabel6-farverig1"/>
        <w:tblW w:w="0" w:type="auto"/>
        <w:tblLook w:val="04A0" w:firstRow="1" w:lastRow="0" w:firstColumn="1" w:lastColumn="0" w:noHBand="0" w:noVBand="1"/>
      </w:tblPr>
      <w:tblGrid>
        <w:gridCol w:w="3209"/>
        <w:gridCol w:w="3209"/>
        <w:gridCol w:w="3210"/>
      </w:tblGrid>
      <w:tr w:rsidR="008440EE" w14:paraId="11D3F1CB" w14:textId="77777777" w:rsidTr="008440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5049C76" w14:textId="77777777" w:rsidR="008440EE" w:rsidRPr="00FD211B" w:rsidRDefault="008440EE" w:rsidP="008440EE">
            <w:r w:rsidRPr="00FD211B">
              <w:t>Område</w:t>
            </w:r>
          </w:p>
        </w:tc>
        <w:tc>
          <w:tcPr>
            <w:tcW w:w="3209" w:type="dxa"/>
          </w:tcPr>
          <w:p w14:paraId="5CF32306" w14:textId="77777777" w:rsidR="008440EE" w:rsidRPr="00FD211B" w:rsidRDefault="008440EE" w:rsidP="008440EE">
            <w:pPr>
              <w:cnfStyle w:val="100000000000" w:firstRow="1" w:lastRow="0" w:firstColumn="0" w:lastColumn="0" w:oddVBand="0" w:evenVBand="0" w:oddHBand="0" w:evenHBand="0" w:firstRowFirstColumn="0" w:firstRowLastColumn="0" w:lastRowFirstColumn="0" w:lastRowLastColumn="0"/>
            </w:pPr>
            <w:r w:rsidRPr="00FD211B">
              <w:t>Afstandskrav</w:t>
            </w:r>
          </w:p>
        </w:tc>
        <w:tc>
          <w:tcPr>
            <w:tcW w:w="3210" w:type="dxa"/>
          </w:tcPr>
          <w:p w14:paraId="769373F2" w14:textId="661D941B" w:rsidR="008440EE" w:rsidRPr="00FD211B" w:rsidRDefault="008440EE" w:rsidP="008440EE">
            <w:pPr>
              <w:cnfStyle w:val="100000000000" w:firstRow="1" w:lastRow="0" w:firstColumn="0" w:lastColumn="0" w:oddVBand="0" w:evenVBand="0" w:oddHBand="0" w:evenHBand="0" w:firstRowFirstColumn="0" w:firstRowLastColumn="0" w:lastRowFirstColumn="0" w:lastRowLastColumn="0"/>
            </w:pPr>
            <w:r w:rsidRPr="00FD211B">
              <w:t xml:space="preserve">Afstand målt </w:t>
            </w:r>
            <w:r w:rsidR="0098430D">
              <w:t>fra Haugevej 22</w:t>
            </w:r>
          </w:p>
        </w:tc>
      </w:tr>
      <w:tr w:rsidR="008440EE" w14:paraId="049A69AD"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AEFBB5C" w14:textId="77777777" w:rsidR="008440EE" w:rsidRPr="00B804A0" w:rsidRDefault="008440EE" w:rsidP="008440EE">
            <w:r w:rsidRPr="00B804A0">
              <w:t>Eksisterende eller kommuneplanlagt fremtidig byzone eller sommerhusområde</w:t>
            </w:r>
          </w:p>
        </w:tc>
        <w:tc>
          <w:tcPr>
            <w:tcW w:w="3209" w:type="dxa"/>
          </w:tcPr>
          <w:p w14:paraId="29F37E42" w14:textId="77777777" w:rsidR="008440EE" w:rsidRPr="00B804A0" w:rsidRDefault="008440EE" w:rsidP="008440EE">
            <w:pPr>
              <w:cnfStyle w:val="000000100000" w:firstRow="0" w:lastRow="0" w:firstColumn="0" w:lastColumn="0" w:oddVBand="0" w:evenVBand="0" w:oddHBand="1" w:evenHBand="0" w:firstRowFirstColumn="0" w:firstRowLastColumn="0" w:lastRowFirstColumn="0" w:lastRowLastColumn="0"/>
            </w:pPr>
            <w:r w:rsidRPr="00B804A0">
              <w:t>50 meter</w:t>
            </w:r>
          </w:p>
        </w:tc>
        <w:tc>
          <w:tcPr>
            <w:tcW w:w="3210" w:type="dxa"/>
          </w:tcPr>
          <w:p w14:paraId="7D3F688A" w14:textId="4B7842AE" w:rsidR="008440EE" w:rsidRPr="0098430D" w:rsidRDefault="0098430D" w:rsidP="0098430D">
            <w:pPr>
              <w:cnfStyle w:val="000000100000" w:firstRow="0" w:lastRow="0" w:firstColumn="0" w:lastColumn="0" w:oddVBand="0" w:evenVBand="0" w:oddHBand="1" w:evenHBand="0" w:firstRowFirstColumn="0" w:firstRowLastColumn="0" w:lastRowFirstColumn="0" w:lastRowLastColumn="0"/>
            </w:pPr>
            <w:r>
              <w:t>2 km</w:t>
            </w:r>
          </w:p>
        </w:tc>
      </w:tr>
      <w:tr w:rsidR="008440EE" w14:paraId="3435F7F4" w14:textId="77777777" w:rsidTr="008440EE">
        <w:tc>
          <w:tcPr>
            <w:cnfStyle w:val="001000000000" w:firstRow="0" w:lastRow="0" w:firstColumn="1" w:lastColumn="0" w:oddVBand="0" w:evenVBand="0" w:oddHBand="0" w:evenHBand="0" w:firstRowFirstColumn="0" w:firstRowLastColumn="0" w:lastRowFirstColumn="0" w:lastRowLastColumn="0"/>
            <w:tcW w:w="3209" w:type="dxa"/>
          </w:tcPr>
          <w:p w14:paraId="32D4C8EC" w14:textId="77777777" w:rsidR="008440EE" w:rsidRPr="000D5C3F" w:rsidRDefault="008440EE" w:rsidP="008440EE">
            <w:r w:rsidRPr="000D5C3F">
              <w:t>Område i landzone der i lokalplan er udlagt til boligformål, blandet bolig- og erhvervsformål eller offentlige formål med henblik på beboelse, institutioner, rekreative formål og lignende.</w:t>
            </w:r>
          </w:p>
        </w:tc>
        <w:tc>
          <w:tcPr>
            <w:tcW w:w="3209" w:type="dxa"/>
          </w:tcPr>
          <w:p w14:paraId="282CCC9E" w14:textId="77777777" w:rsidR="008440EE" w:rsidRPr="000D5C3F" w:rsidRDefault="008440EE" w:rsidP="008440EE">
            <w:pPr>
              <w:cnfStyle w:val="000000000000" w:firstRow="0" w:lastRow="0" w:firstColumn="0" w:lastColumn="0" w:oddVBand="0" w:evenVBand="0" w:oddHBand="0" w:evenHBand="0" w:firstRowFirstColumn="0" w:firstRowLastColumn="0" w:lastRowFirstColumn="0" w:lastRowLastColumn="0"/>
            </w:pPr>
            <w:r w:rsidRPr="000D5C3F">
              <w:t>50 meter</w:t>
            </w:r>
          </w:p>
        </w:tc>
        <w:tc>
          <w:tcPr>
            <w:tcW w:w="3210" w:type="dxa"/>
          </w:tcPr>
          <w:p w14:paraId="59B29CCB" w14:textId="35BB8250" w:rsidR="008440EE" w:rsidRDefault="0098430D" w:rsidP="008440EE">
            <w:pPr>
              <w:cnfStyle w:val="000000000000" w:firstRow="0" w:lastRow="0" w:firstColumn="0" w:lastColumn="0" w:oddVBand="0" w:evenVBand="0" w:oddHBand="0" w:evenHBand="0" w:firstRowFirstColumn="0" w:firstRowLastColumn="0" w:lastRowFirstColumn="0" w:lastRowLastColumn="0"/>
            </w:pPr>
            <w:r>
              <w:t>1,3 km</w:t>
            </w:r>
          </w:p>
        </w:tc>
      </w:tr>
      <w:tr w:rsidR="008440EE" w14:paraId="35B96699"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5762E2D" w14:textId="77777777" w:rsidR="008440EE" w:rsidRPr="00592F26" w:rsidRDefault="008440EE" w:rsidP="008440EE">
            <w:r w:rsidRPr="00592F26">
              <w:t>Nabobeboelse (adresse)</w:t>
            </w:r>
          </w:p>
        </w:tc>
        <w:tc>
          <w:tcPr>
            <w:tcW w:w="3209" w:type="dxa"/>
          </w:tcPr>
          <w:p w14:paraId="71D6225A" w14:textId="77777777" w:rsidR="008440EE" w:rsidRPr="00592F26" w:rsidRDefault="008440EE" w:rsidP="008440EE">
            <w:pPr>
              <w:cnfStyle w:val="000000100000" w:firstRow="0" w:lastRow="0" w:firstColumn="0" w:lastColumn="0" w:oddVBand="0" w:evenVBand="0" w:oddHBand="1" w:evenHBand="0" w:firstRowFirstColumn="0" w:firstRowLastColumn="0" w:lastRowFirstColumn="0" w:lastRowLastColumn="0"/>
            </w:pPr>
            <w:r w:rsidRPr="00592F26">
              <w:t>50 meter</w:t>
            </w:r>
          </w:p>
        </w:tc>
        <w:tc>
          <w:tcPr>
            <w:tcW w:w="3210" w:type="dxa"/>
          </w:tcPr>
          <w:p w14:paraId="3EF0C4C4" w14:textId="017901A5" w:rsidR="008440EE" w:rsidRDefault="0098430D" w:rsidP="008440EE">
            <w:pPr>
              <w:cnfStyle w:val="000000100000" w:firstRow="0" w:lastRow="0" w:firstColumn="0" w:lastColumn="0" w:oddVBand="0" w:evenVBand="0" w:oddHBand="1" w:evenHBand="0" w:firstRowFirstColumn="0" w:firstRowLastColumn="0" w:lastRowFirstColumn="0" w:lastRowLastColumn="0"/>
            </w:pPr>
            <w:r>
              <w:t>260 m (Haugevej 13)</w:t>
            </w:r>
          </w:p>
        </w:tc>
      </w:tr>
    </w:tbl>
    <w:p w14:paraId="24A1DBCB" w14:textId="77777777" w:rsidR="008440EE" w:rsidRDefault="008440EE" w:rsidP="008440EE"/>
    <w:p w14:paraId="7079B6E9" w14:textId="20B93796" w:rsidR="008440EE" w:rsidRDefault="008440EE" w:rsidP="008440EE">
      <w:r>
        <w:t xml:space="preserve">Afstandskravene i </w:t>
      </w:r>
      <w:r w:rsidR="00526CC2">
        <w:t>Husdyrbrugloven</w:t>
      </w:r>
      <w:r>
        <w:t xml:space="preserve">s § 6 er jf. </w:t>
      </w:r>
      <w:r>
        <w:fldChar w:fldCharType="begin"/>
      </w:r>
      <w:r>
        <w:instrText xml:space="preserve"> REF _Ref516649724 \h </w:instrText>
      </w:r>
      <w:r>
        <w:fldChar w:fldCharType="separate"/>
      </w:r>
      <w:r w:rsidR="00CB74B1">
        <w:t xml:space="preserve">Tabel </w:t>
      </w:r>
      <w:r w:rsidR="00CB74B1">
        <w:rPr>
          <w:noProof/>
        </w:rPr>
        <w:t>1</w:t>
      </w:r>
      <w:r>
        <w:fldChar w:fldCharType="end"/>
      </w:r>
      <w:r>
        <w:t xml:space="preserve"> overholdt.</w:t>
      </w:r>
    </w:p>
    <w:p w14:paraId="086B0361" w14:textId="77777777" w:rsidR="008440EE" w:rsidRDefault="008440EE" w:rsidP="008440EE"/>
    <w:p w14:paraId="0C6D6819" w14:textId="21838140" w:rsidR="008440EE" w:rsidRPr="00EB21FB" w:rsidRDefault="00526CC2" w:rsidP="008440EE">
      <w:pPr>
        <w:rPr>
          <w:b/>
        </w:rPr>
      </w:pPr>
      <w:r>
        <w:rPr>
          <w:b/>
        </w:rPr>
        <w:t>HUSDYRBRUGLOVEN</w:t>
      </w:r>
      <w:r w:rsidR="008440EE" w:rsidRPr="00EB21FB">
        <w:rPr>
          <w:b/>
        </w:rPr>
        <w:t>S § 7</w:t>
      </w:r>
    </w:p>
    <w:p w14:paraId="5C3F41F9" w14:textId="6B2A4928" w:rsidR="008440EE" w:rsidRDefault="008440EE" w:rsidP="008440EE">
      <w:r>
        <w:t xml:space="preserve">Forbudszone for etablering, ændringer og udvidelser indenfor 10 m af kategori 1 og 2 natur er overholdt jf. </w:t>
      </w:r>
      <w:r w:rsidR="00526CC2">
        <w:t>husdyrbrugloven</w:t>
      </w:r>
      <w:r>
        <w:t>s § 7.</w:t>
      </w:r>
    </w:p>
    <w:p w14:paraId="01D2E4D2" w14:textId="77777777" w:rsidR="008440EE" w:rsidRDefault="008440EE" w:rsidP="008440EE"/>
    <w:p w14:paraId="12A10D54" w14:textId="134F1254" w:rsidR="008440EE" w:rsidRPr="00EB21FB" w:rsidRDefault="00526CC2" w:rsidP="008440EE">
      <w:pPr>
        <w:rPr>
          <w:b/>
        </w:rPr>
      </w:pPr>
      <w:r>
        <w:rPr>
          <w:b/>
        </w:rPr>
        <w:t>HUSDYRBRUGLOVEN</w:t>
      </w:r>
      <w:r w:rsidR="008440EE" w:rsidRPr="00EB21FB">
        <w:rPr>
          <w:b/>
        </w:rPr>
        <w:t>S § 8</w:t>
      </w:r>
    </w:p>
    <w:p w14:paraId="47891C78" w14:textId="5C7974EE" w:rsidR="008440EE" w:rsidRDefault="008440EE" w:rsidP="008440EE">
      <w:r>
        <w:t xml:space="preserve">Ifølge § 8 i </w:t>
      </w:r>
      <w:r w:rsidR="00526CC2">
        <w:t>husdyrbrugloven</w:t>
      </w:r>
      <w:r>
        <w:t xml:space="preserve"> må der ikke etableres, ændres eller udvides i stalde og opbevaringsanlæg på husdyrbrug, der medfører forøget forurening indenfor afstandskravene i </w:t>
      </w:r>
      <w:r>
        <w:fldChar w:fldCharType="begin"/>
      </w:r>
      <w:r>
        <w:instrText xml:space="preserve"> REF _Ref516649904 \h </w:instrText>
      </w:r>
      <w:r>
        <w:fldChar w:fldCharType="separate"/>
      </w:r>
      <w:r w:rsidR="00CB74B1">
        <w:t xml:space="preserve">Tabel </w:t>
      </w:r>
      <w:r w:rsidR="00CB74B1">
        <w:rPr>
          <w:noProof/>
        </w:rPr>
        <w:t>2</w:t>
      </w:r>
      <w:r>
        <w:fldChar w:fldCharType="end"/>
      </w:r>
      <w:r>
        <w:t>.</w:t>
      </w:r>
    </w:p>
    <w:p w14:paraId="721606FA" w14:textId="1A40D895" w:rsidR="0098430D" w:rsidRDefault="0098430D">
      <w:r>
        <w:br w:type="page"/>
      </w:r>
    </w:p>
    <w:p w14:paraId="5216876D" w14:textId="7F2A9F7B" w:rsidR="008440EE" w:rsidRDefault="008440EE" w:rsidP="008440EE">
      <w:pPr>
        <w:pStyle w:val="Billedtekst"/>
        <w:keepNext/>
      </w:pPr>
      <w:bookmarkStart w:id="18" w:name="_Ref516649904"/>
      <w:r>
        <w:lastRenderedPageBreak/>
        <w:t xml:space="preserve">Tabel </w:t>
      </w:r>
      <w:r w:rsidR="00EE06EF">
        <w:fldChar w:fldCharType="begin"/>
      </w:r>
      <w:r w:rsidR="00EE06EF">
        <w:instrText xml:space="preserve"> SEQ Tabel \* ARABIC </w:instrText>
      </w:r>
      <w:r w:rsidR="00EE06EF">
        <w:fldChar w:fldCharType="separate"/>
      </w:r>
      <w:r w:rsidR="00CB74B1">
        <w:rPr>
          <w:noProof/>
        </w:rPr>
        <w:t>2</w:t>
      </w:r>
      <w:r w:rsidR="00EE06EF">
        <w:rPr>
          <w:noProof/>
        </w:rPr>
        <w:fldChar w:fldCharType="end"/>
      </w:r>
      <w:bookmarkEnd w:id="18"/>
      <w:r>
        <w:t>. Afstandskrav - jf. § 8 i Lov om miljøtilladelse m.v. af husdyrbrug - samt aktuelle afstande fra husdyrproduktionsanlægget.</w:t>
      </w:r>
    </w:p>
    <w:tbl>
      <w:tblPr>
        <w:tblStyle w:val="Gittertabel6-farverig1"/>
        <w:tblW w:w="9927" w:type="dxa"/>
        <w:tblLook w:val="04A0" w:firstRow="1" w:lastRow="0" w:firstColumn="1" w:lastColumn="0" w:noHBand="0" w:noVBand="1"/>
      </w:tblPr>
      <w:tblGrid>
        <w:gridCol w:w="3591"/>
        <w:gridCol w:w="3152"/>
        <w:gridCol w:w="3184"/>
      </w:tblGrid>
      <w:tr w:rsidR="008440EE" w14:paraId="3ACA23D8" w14:textId="77777777" w:rsidTr="008440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1" w:type="dxa"/>
          </w:tcPr>
          <w:p w14:paraId="45563BEF" w14:textId="77777777" w:rsidR="008440EE" w:rsidRPr="0084128F" w:rsidRDefault="008440EE" w:rsidP="008440EE">
            <w:r w:rsidRPr="0084128F">
              <w:t>Anlægstype</w:t>
            </w:r>
          </w:p>
        </w:tc>
        <w:tc>
          <w:tcPr>
            <w:tcW w:w="3152" w:type="dxa"/>
          </w:tcPr>
          <w:p w14:paraId="0E835E6F" w14:textId="77777777" w:rsidR="0098430D" w:rsidRDefault="008440EE" w:rsidP="008440EE">
            <w:pPr>
              <w:cnfStyle w:val="100000000000" w:firstRow="1" w:lastRow="0" w:firstColumn="0" w:lastColumn="0" w:oddVBand="0" w:evenVBand="0" w:oddHBand="0" w:evenHBand="0" w:firstRowFirstColumn="0" w:firstRowLastColumn="0" w:lastRowFirstColumn="0" w:lastRowLastColumn="0"/>
            </w:pPr>
            <w:r w:rsidRPr="0084128F">
              <w:t>Afstandskrav</w:t>
            </w:r>
            <w:r w:rsidR="0098430D">
              <w:t xml:space="preserve"> </w:t>
            </w:r>
          </w:p>
          <w:p w14:paraId="5518A0D5" w14:textId="77777777" w:rsidR="0098430D" w:rsidRDefault="0098430D" w:rsidP="008440EE">
            <w:pPr>
              <w:cnfStyle w:val="100000000000" w:firstRow="1" w:lastRow="0" w:firstColumn="0" w:lastColumn="0" w:oddVBand="0" w:evenVBand="0" w:oddHBand="0" w:evenHBand="0" w:firstRowFirstColumn="0" w:firstRowLastColumn="0" w:lastRowFirstColumn="0" w:lastRowLastColumn="0"/>
            </w:pPr>
          </w:p>
          <w:p w14:paraId="7CDBB4B9" w14:textId="77777777" w:rsidR="0098430D" w:rsidRDefault="0098430D" w:rsidP="008440EE">
            <w:pPr>
              <w:cnfStyle w:val="100000000000" w:firstRow="1" w:lastRow="0" w:firstColumn="0" w:lastColumn="0" w:oddVBand="0" w:evenVBand="0" w:oddHBand="0" w:evenHBand="0" w:firstRowFirstColumn="0" w:firstRowLastColumn="0" w:lastRowFirstColumn="0" w:lastRowLastColumn="0"/>
            </w:pPr>
          </w:p>
          <w:p w14:paraId="184629C7" w14:textId="2CDEDD47" w:rsidR="008440EE" w:rsidRPr="0084128F" w:rsidRDefault="0098430D" w:rsidP="008440EE">
            <w:pPr>
              <w:cnfStyle w:val="100000000000" w:firstRow="1" w:lastRow="0" w:firstColumn="0" w:lastColumn="0" w:oddVBand="0" w:evenVBand="0" w:oddHBand="0" w:evenHBand="0" w:firstRowFirstColumn="0" w:firstRowLastColumn="0" w:lastRowFirstColumn="0" w:lastRowLastColumn="0"/>
            </w:pPr>
            <w:r>
              <w:t>(m)</w:t>
            </w:r>
          </w:p>
        </w:tc>
        <w:tc>
          <w:tcPr>
            <w:tcW w:w="3184" w:type="dxa"/>
          </w:tcPr>
          <w:p w14:paraId="6CE70E34" w14:textId="13B1056F" w:rsidR="008440EE" w:rsidRDefault="008440EE" w:rsidP="008440EE">
            <w:pPr>
              <w:cnfStyle w:val="100000000000" w:firstRow="1" w:lastRow="0" w:firstColumn="0" w:lastColumn="0" w:oddVBand="0" w:evenVBand="0" w:oddHBand="0" w:evenHBand="0" w:firstRowFirstColumn="0" w:firstRowLastColumn="0" w:lastRowFirstColumn="0" w:lastRowLastColumn="0"/>
            </w:pPr>
            <w:r w:rsidRPr="0084128F">
              <w:t>Afstand målt fra nybyggeri/bygning hvor ændringen/udvidelsen sker</w:t>
            </w:r>
            <w:r w:rsidR="0098430D">
              <w:t xml:space="preserve"> </w:t>
            </w:r>
          </w:p>
          <w:p w14:paraId="56BD64A0" w14:textId="3606B2A0" w:rsidR="0098430D" w:rsidRPr="0084128F" w:rsidRDefault="0098430D" w:rsidP="0098430D">
            <w:pPr>
              <w:cnfStyle w:val="100000000000" w:firstRow="1" w:lastRow="0" w:firstColumn="0" w:lastColumn="0" w:oddVBand="0" w:evenVBand="0" w:oddHBand="0" w:evenHBand="0" w:firstRowFirstColumn="0" w:firstRowLastColumn="0" w:lastRowFirstColumn="0" w:lastRowLastColumn="0"/>
            </w:pPr>
            <w:r>
              <w:t>(m)</w:t>
            </w:r>
          </w:p>
        </w:tc>
      </w:tr>
      <w:tr w:rsidR="008440EE" w14:paraId="2B4ACACC"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1" w:type="dxa"/>
          </w:tcPr>
          <w:p w14:paraId="77CDE783" w14:textId="77777777" w:rsidR="008440EE" w:rsidRPr="0084128F" w:rsidRDefault="008440EE" w:rsidP="008440EE">
            <w:r w:rsidRPr="0084128F">
              <w:t>1) Enkelt vandindvindingsanlæg</w:t>
            </w:r>
          </w:p>
        </w:tc>
        <w:tc>
          <w:tcPr>
            <w:tcW w:w="3152" w:type="dxa"/>
          </w:tcPr>
          <w:p w14:paraId="313788D2" w14:textId="52F87656" w:rsidR="008440EE" w:rsidRPr="0084128F" w:rsidRDefault="008440EE" w:rsidP="008440EE">
            <w:pPr>
              <w:cnfStyle w:val="000000100000" w:firstRow="0" w:lastRow="0" w:firstColumn="0" w:lastColumn="0" w:oddVBand="0" w:evenVBand="0" w:oddHBand="1" w:evenHBand="0" w:firstRowFirstColumn="0" w:firstRowLastColumn="0" w:lastRowFirstColumn="0" w:lastRowLastColumn="0"/>
            </w:pPr>
            <w:r w:rsidRPr="0084128F">
              <w:t xml:space="preserve">25 </w:t>
            </w:r>
          </w:p>
        </w:tc>
        <w:tc>
          <w:tcPr>
            <w:tcW w:w="3184" w:type="dxa"/>
          </w:tcPr>
          <w:p w14:paraId="3A88C06C" w14:textId="7656358F" w:rsidR="008440EE" w:rsidRPr="0084128F" w:rsidRDefault="0098430D" w:rsidP="008440EE">
            <w:pPr>
              <w:cnfStyle w:val="000000100000" w:firstRow="0" w:lastRow="0" w:firstColumn="0" w:lastColumn="0" w:oddVBand="0" w:evenVBand="0" w:oddHBand="1" w:evenHBand="0" w:firstRowFirstColumn="0" w:firstRowLastColumn="0" w:lastRowFirstColumn="0" w:lastRowLastColumn="0"/>
            </w:pPr>
            <w:r>
              <w:t>33 m</w:t>
            </w:r>
          </w:p>
        </w:tc>
      </w:tr>
      <w:tr w:rsidR="008440EE" w14:paraId="1B9C75B3" w14:textId="77777777" w:rsidTr="008440EE">
        <w:tc>
          <w:tcPr>
            <w:cnfStyle w:val="001000000000" w:firstRow="0" w:lastRow="0" w:firstColumn="1" w:lastColumn="0" w:oddVBand="0" w:evenVBand="0" w:oddHBand="0" w:evenHBand="0" w:firstRowFirstColumn="0" w:firstRowLastColumn="0" w:lastRowFirstColumn="0" w:lastRowLastColumn="0"/>
            <w:tcW w:w="3591" w:type="dxa"/>
          </w:tcPr>
          <w:p w14:paraId="6F52CC99" w14:textId="77777777" w:rsidR="008440EE" w:rsidRPr="0084128F" w:rsidRDefault="008440EE" w:rsidP="008440EE">
            <w:r w:rsidRPr="0084128F">
              <w:t>2) Fælles vandindvindingsanlæg</w:t>
            </w:r>
          </w:p>
        </w:tc>
        <w:tc>
          <w:tcPr>
            <w:tcW w:w="3152" w:type="dxa"/>
          </w:tcPr>
          <w:p w14:paraId="567FF747" w14:textId="20E09637" w:rsidR="008440EE" w:rsidRPr="0084128F" w:rsidRDefault="008440EE" w:rsidP="008440EE">
            <w:pPr>
              <w:cnfStyle w:val="000000000000" w:firstRow="0" w:lastRow="0" w:firstColumn="0" w:lastColumn="0" w:oddVBand="0" w:evenVBand="0" w:oddHBand="0" w:evenHBand="0" w:firstRowFirstColumn="0" w:firstRowLastColumn="0" w:lastRowFirstColumn="0" w:lastRowLastColumn="0"/>
            </w:pPr>
            <w:r w:rsidRPr="0084128F">
              <w:t xml:space="preserve">50 </w:t>
            </w:r>
          </w:p>
        </w:tc>
        <w:tc>
          <w:tcPr>
            <w:tcW w:w="3184" w:type="dxa"/>
          </w:tcPr>
          <w:p w14:paraId="063E35A4" w14:textId="5F1B2B80" w:rsidR="008440EE" w:rsidRPr="0084128F" w:rsidRDefault="0098430D" w:rsidP="008440EE">
            <w:pPr>
              <w:cnfStyle w:val="000000000000" w:firstRow="0" w:lastRow="0" w:firstColumn="0" w:lastColumn="0" w:oddVBand="0" w:evenVBand="0" w:oddHBand="0" w:evenHBand="0" w:firstRowFirstColumn="0" w:firstRowLastColumn="0" w:lastRowFirstColumn="0" w:lastRowLastColumn="0"/>
            </w:pPr>
            <w:r>
              <w:t>2400 (Vinderslev Vandværk)</w:t>
            </w:r>
          </w:p>
        </w:tc>
      </w:tr>
      <w:tr w:rsidR="008440EE" w14:paraId="26AEE6BA"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1" w:type="dxa"/>
          </w:tcPr>
          <w:p w14:paraId="5C5C1271" w14:textId="77777777" w:rsidR="008440EE" w:rsidRPr="0084128F" w:rsidRDefault="008440EE" w:rsidP="008440EE">
            <w:r w:rsidRPr="0084128F">
              <w:t>3) Vandløb (herunder dræn) og søer</w:t>
            </w:r>
          </w:p>
        </w:tc>
        <w:tc>
          <w:tcPr>
            <w:tcW w:w="3152" w:type="dxa"/>
          </w:tcPr>
          <w:p w14:paraId="533C5EA7" w14:textId="114A4CE9" w:rsidR="008440EE" w:rsidRPr="0084128F" w:rsidRDefault="008440EE" w:rsidP="008440EE">
            <w:pPr>
              <w:cnfStyle w:val="000000100000" w:firstRow="0" w:lastRow="0" w:firstColumn="0" w:lastColumn="0" w:oddVBand="0" w:evenVBand="0" w:oddHBand="1" w:evenHBand="0" w:firstRowFirstColumn="0" w:firstRowLastColumn="0" w:lastRowFirstColumn="0" w:lastRowLastColumn="0"/>
            </w:pPr>
            <w:r w:rsidRPr="0084128F">
              <w:t xml:space="preserve">15 </w:t>
            </w:r>
          </w:p>
        </w:tc>
        <w:tc>
          <w:tcPr>
            <w:tcW w:w="3184" w:type="dxa"/>
          </w:tcPr>
          <w:p w14:paraId="4E081232" w14:textId="208A0EFF" w:rsidR="008440EE" w:rsidRPr="0084128F" w:rsidRDefault="0098430D" w:rsidP="008440EE">
            <w:pPr>
              <w:cnfStyle w:val="000000100000" w:firstRow="0" w:lastRow="0" w:firstColumn="0" w:lastColumn="0" w:oddVBand="0" w:evenVBand="0" w:oddHBand="1" w:evenHBand="0" w:firstRowFirstColumn="0" w:firstRowLastColumn="0" w:lastRowFirstColumn="0" w:lastRowLastColumn="0"/>
            </w:pPr>
            <w:r>
              <w:t>Drænområde*</w:t>
            </w:r>
          </w:p>
        </w:tc>
      </w:tr>
      <w:tr w:rsidR="008440EE" w14:paraId="0C3E38C4" w14:textId="77777777" w:rsidTr="008440EE">
        <w:tc>
          <w:tcPr>
            <w:cnfStyle w:val="001000000000" w:firstRow="0" w:lastRow="0" w:firstColumn="1" w:lastColumn="0" w:oddVBand="0" w:evenVBand="0" w:oddHBand="0" w:evenHBand="0" w:firstRowFirstColumn="0" w:firstRowLastColumn="0" w:lastRowFirstColumn="0" w:lastRowLastColumn="0"/>
            <w:tcW w:w="3591" w:type="dxa"/>
          </w:tcPr>
          <w:p w14:paraId="1ED629E4" w14:textId="77777777" w:rsidR="008440EE" w:rsidRPr="0084128F" w:rsidRDefault="008440EE" w:rsidP="008440EE">
            <w:r w:rsidRPr="0084128F">
              <w:t>4) Offentlig vej, privat fællesvej</w:t>
            </w:r>
          </w:p>
        </w:tc>
        <w:tc>
          <w:tcPr>
            <w:tcW w:w="3152" w:type="dxa"/>
          </w:tcPr>
          <w:p w14:paraId="1911CBC6" w14:textId="534EC723" w:rsidR="008440EE" w:rsidRPr="0084128F" w:rsidRDefault="008440EE" w:rsidP="008440EE">
            <w:pPr>
              <w:cnfStyle w:val="000000000000" w:firstRow="0" w:lastRow="0" w:firstColumn="0" w:lastColumn="0" w:oddVBand="0" w:evenVBand="0" w:oddHBand="0" w:evenHBand="0" w:firstRowFirstColumn="0" w:firstRowLastColumn="0" w:lastRowFirstColumn="0" w:lastRowLastColumn="0"/>
            </w:pPr>
            <w:r w:rsidRPr="0084128F">
              <w:t xml:space="preserve">15 </w:t>
            </w:r>
          </w:p>
        </w:tc>
        <w:tc>
          <w:tcPr>
            <w:tcW w:w="3184" w:type="dxa"/>
          </w:tcPr>
          <w:p w14:paraId="5AC32A65" w14:textId="11F56BC2" w:rsidR="008440EE" w:rsidRPr="0098430D" w:rsidRDefault="0098430D" w:rsidP="0098430D">
            <w:pPr>
              <w:cnfStyle w:val="000000000000" w:firstRow="0" w:lastRow="0" w:firstColumn="0" w:lastColumn="0" w:oddVBand="0" w:evenVBand="0" w:oddHBand="0" w:evenHBand="0" w:firstRowFirstColumn="0" w:firstRowLastColumn="0" w:lastRowFirstColumn="0" w:lastRowLastColumn="0"/>
            </w:pPr>
            <w:r>
              <w:t>250 m (Haugevej)</w:t>
            </w:r>
          </w:p>
        </w:tc>
      </w:tr>
      <w:tr w:rsidR="008440EE" w14:paraId="00ED4C52"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1" w:type="dxa"/>
          </w:tcPr>
          <w:p w14:paraId="4A146309" w14:textId="77777777" w:rsidR="008440EE" w:rsidRPr="0084128F" w:rsidRDefault="008440EE" w:rsidP="008440EE">
            <w:r w:rsidRPr="0084128F">
              <w:t>5) Levnedsmiddelvirksomhed</w:t>
            </w:r>
          </w:p>
        </w:tc>
        <w:tc>
          <w:tcPr>
            <w:tcW w:w="3152" w:type="dxa"/>
          </w:tcPr>
          <w:p w14:paraId="0B283414" w14:textId="4A30B5C4" w:rsidR="008440EE" w:rsidRPr="0084128F" w:rsidRDefault="008440EE" w:rsidP="008440EE">
            <w:pPr>
              <w:cnfStyle w:val="000000100000" w:firstRow="0" w:lastRow="0" w:firstColumn="0" w:lastColumn="0" w:oddVBand="0" w:evenVBand="0" w:oddHBand="1" w:evenHBand="0" w:firstRowFirstColumn="0" w:firstRowLastColumn="0" w:lastRowFirstColumn="0" w:lastRowLastColumn="0"/>
            </w:pPr>
            <w:r w:rsidRPr="0084128F">
              <w:t xml:space="preserve">25 </w:t>
            </w:r>
          </w:p>
        </w:tc>
        <w:tc>
          <w:tcPr>
            <w:tcW w:w="3184" w:type="dxa"/>
          </w:tcPr>
          <w:p w14:paraId="206294A5" w14:textId="62A507B0" w:rsidR="008440EE" w:rsidRPr="0098430D" w:rsidRDefault="0098430D" w:rsidP="0098430D">
            <w:pPr>
              <w:cnfStyle w:val="000000100000" w:firstRow="0" w:lastRow="0" w:firstColumn="0" w:lastColumn="0" w:oddVBand="0" w:evenVBand="0" w:oddHBand="1" w:evenHBand="0" w:firstRowFirstColumn="0" w:firstRowLastColumn="0" w:lastRowFirstColumn="0" w:lastRowLastColumn="0"/>
            </w:pPr>
            <w:r w:rsidRPr="0098430D">
              <w:t>&gt;</w:t>
            </w:r>
            <w:r>
              <w:t xml:space="preserve"> </w:t>
            </w:r>
            <w:r w:rsidRPr="0098430D">
              <w:t>25</w:t>
            </w:r>
          </w:p>
        </w:tc>
      </w:tr>
      <w:tr w:rsidR="008440EE" w14:paraId="0902F5B6" w14:textId="77777777" w:rsidTr="008440EE">
        <w:tc>
          <w:tcPr>
            <w:cnfStyle w:val="001000000000" w:firstRow="0" w:lastRow="0" w:firstColumn="1" w:lastColumn="0" w:oddVBand="0" w:evenVBand="0" w:oddHBand="0" w:evenHBand="0" w:firstRowFirstColumn="0" w:firstRowLastColumn="0" w:lastRowFirstColumn="0" w:lastRowLastColumn="0"/>
            <w:tcW w:w="3591" w:type="dxa"/>
          </w:tcPr>
          <w:p w14:paraId="2A95991E" w14:textId="77777777" w:rsidR="008440EE" w:rsidRPr="0084128F" w:rsidRDefault="008440EE" w:rsidP="008440EE">
            <w:r w:rsidRPr="0084128F">
              <w:t>6) Beboelse samme ejendom</w:t>
            </w:r>
          </w:p>
        </w:tc>
        <w:tc>
          <w:tcPr>
            <w:tcW w:w="3152" w:type="dxa"/>
          </w:tcPr>
          <w:p w14:paraId="481FD7A2" w14:textId="104FAB62" w:rsidR="008440EE" w:rsidRPr="0084128F" w:rsidRDefault="008440EE" w:rsidP="008440EE">
            <w:pPr>
              <w:cnfStyle w:val="000000000000" w:firstRow="0" w:lastRow="0" w:firstColumn="0" w:lastColumn="0" w:oddVBand="0" w:evenVBand="0" w:oddHBand="0" w:evenHBand="0" w:firstRowFirstColumn="0" w:firstRowLastColumn="0" w:lastRowFirstColumn="0" w:lastRowLastColumn="0"/>
            </w:pPr>
            <w:r w:rsidRPr="0084128F">
              <w:t xml:space="preserve">15  </w:t>
            </w:r>
          </w:p>
        </w:tc>
        <w:tc>
          <w:tcPr>
            <w:tcW w:w="3184" w:type="dxa"/>
          </w:tcPr>
          <w:p w14:paraId="08A04EFD" w14:textId="19204869" w:rsidR="008440EE" w:rsidRPr="0084128F" w:rsidRDefault="0098430D" w:rsidP="008440EE">
            <w:pPr>
              <w:cnfStyle w:val="000000000000" w:firstRow="0" w:lastRow="0" w:firstColumn="0" w:lastColumn="0" w:oddVBand="0" w:evenVBand="0" w:oddHBand="0" w:evenHBand="0" w:firstRowFirstColumn="0" w:firstRowLastColumn="0" w:lastRowFirstColumn="0" w:lastRowLastColumn="0"/>
            </w:pPr>
            <w:r>
              <w:t>15</w:t>
            </w:r>
          </w:p>
        </w:tc>
      </w:tr>
      <w:tr w:rsidR="008440EE" w14:paraId="5F03EC09"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1" w:type="dxa"/>
          </w:tcPr>
          <w:p w14:paraId="51990AA0" w14:textId="77777777" w:rsidR="008440EE" w:rsidRPr="0084128F" w:rsidRDefault="008440EE" w:rsidP="008440EE">
            <w:r w:rsidRPr="0084128F">
              <w:t>7) Naboskel</w:t>
            </w:r>
          </w:p>
        </w:tc>
        <w:tc>
          <w:tcPr>
            <w:tcW w:w="3152" w:type="dxa"/>
          </w:tcPr>
          <w:p w14:paraId="77398F36" w14:textId="77D9C98A" w:rsidR="008440EE" w:rsidRPr="0084128F" w:rsidRDefault="0098430D" w:rsidP="008440EE">
            <w:pPr>
              <w:cnfStyle w:val="000000100000" w:firstRow="0" w:lastRow="0" w:firstColumn="0" w:lastColumn="0" w:oddVBand="0" w:evenVBand="0" w:oddHBand="1" w:evenHBand="0" w:firstRowFirstColumn="0" w:firstRowLastColumn="0" w:lastRowFirstColumn="0" w:lastRowLastColumn="0"/>
            </w:pPr>
            <w:r>
              <w:t xml:space="preserve">30 </w:t>
            </w:r>
          </w:p>
        </w:tc>
        <w:tc>
          <w:tcPr>
            <w:tcW w:w="3184" w:type="dxa"/>
          </w:tcPr>
          <w:p w14:paraId="76380AD1" w14:textId="15692629" w:rsidR="008440EE" w:rsidRPr="0084128F" w:rsidRDefault="00F86B9A" w:rsidP="008440EE">
            <w:pPr>
              <w:cnfStyle w:val="000000100000" w:firstRow="0" w:lastRow="0" w:firstColumn="0" w:lastColumn="0" w:oddVBand="0" w:evenVBand="0" w:oddHBand="1" w:evenHBand="0" w:firstRowFirstColumn="0" w:firstRowLastColumn="0" w:lastRowFirstColumn="0" w:lastRowLastColumn="0"/>
            </w:pPr>
            <w:r>
              <w:t>60</w:t>
            </w:r>
          </w:p>
        </w:tc>
      </w:tr>
    </w:tbl>
    <w:p w14:paraId="0637D108" w14:textId="77777777" w:rsidR="008440EE" w:rsidRPr="00EB21FB" w:rsidRDefault="008440EE" w:rsidP="008440EE"/>
    <w:p w14:paraId="07912F93" w14:textId="1C63D38D" w:rsidR="008440EE" w:rsidRDefault="00655FA8" w:rsidP="008440EE">
      <w:r>
        <w:t>*</w:t>
      </w:r>
      <w:r w:rsidR="008440EE" w:rsidRPr="00120A65">
        <w:t xml:space="preserve">Ud fra Silkeborg Kommunes </w:t>
      </w:r>
      <w:r w:rsidR="00D65D95" w:rsidRPr="00120A65">
        <w:t>kort</w:t>
      </w:r>
      <w:r w:rsidR="008440EE" w:rsidRPr="00120A65">
        <w:t>oplysninger kan der muligvis ligge dræn unde</w:t>
      </w:r>
      <w:r w:rsidR="00D65D95" w:rsidRPr="00120A65">
        <w:t>r den ønskede placering af d</w:t>
      </w:r>
      <w:r w:rsidR="00144BFA">
        <w:t>en nye gyllebeholder (se figur 1</w:t>
      </w:r>
      <w:r w:rsidR="008440EE" w:rsidRPr="00120A65">
        <w:t xml:space="preserve"> </w:t>
      </w:r>
      <w:r w:rsidR="00D65D95" w:rsidRPr="00120A65">
        <w:t xml:space="preserve">med </w:t>
      </w:r>
      <w:r w:rsidR="008440EE" w:rsidRPr="00120A65">
        <w:t>drænkort</w:t>
      </w:r>
      <w:r w:rsidR="00D65D95" w:rsidRPr="00120A65">
        <w:t xml:space="preserve"> herunder</w:t>
      </w:r>
      <w:r w:rsidR="008440EE" w:rsidRPr="00120A65">
        <w:t>). Der stilles derfor vilkår om, at der skal graves en søgerende i en afstand af 15</w:t>
      </w:r>
      <w:r w:rsidR="00D65D95" w:rsidRPr="00120A65">
        <w:t xml:space="preserve"> </w:t>
      </w:r>
      <w:r w:rsidR="008440EE" w:rsidRPr="00120A65">
        <w:t>m nord for den nye staldbygning til sikring af,</w:t>
      </w:r>
      <w:r w:rsidR="00D65D95" w:rsidRPr="00120A65">
        <w:t xml:space="preserve"> at der ikke er dræn i området. </w:t>
      </w:r>
      <w:r w:rsidR="0098430D" w:rsidRPr="00120A65">
        <w:t>E</w:t>
      </w:r>
      <w:r w:rsidR="00D65D95" w:rsidRPr="00120A65">
        <w:t>r der dræn inden for 15 m fra den ansøgte placering af</w:t>
      </w:r>
      <w:r w:rsidR="0098430D" w:rsidRPr="00120A65">
        <w:t xml:space="preserve"> gyllebeholder</w:t>
      </w:r>
      <w:r w:rsidR="00D65D95" w:rsidRPr="00120A65">
        <w:t>en,</w:t>
      </w:r>
      <w:r w:rsidR="00120A65" w:rsidRPr="00120A65">
        <w:t xml:space="preserve"> skal drænene omsluttes af </w:t>
      </w:r>
      <w:r w:rsidR="0098430D" w:rsidRPr="00120A65">
        <w:t>lukkede rør</w:t>
      </w:r>
      <w:r w:rsidR="00120A65" w:rsidRPr="00120A65">
        <w:t xml:space="preserve"> inden for 15 m</w:t>
      </w:r>
      <w:r w:rsidR="005F35CA">
        <w:t xml:space="preserve"> fra gyllebeholderen</w:t>
      </w:r>
      <w:r w:rsidR="00120A65" w:rsidRPr="00120A65">
        <w:t xml:space="preserve">. </w:t>
      </w:r>
    </w:p>
    <w:p w14:paraId="4F75E170" w14:textId="4D480488" w:rsidR="00D65D95" w:rsidRDefault="00D65D95" w:rsidP="008440EE"/>
    <w:p w14:paraId="5EE2AAAC" w14:textId="1E3C6161" w:rsidR="00D65D95" w:rsidRDefault="00D65D95" w:rsidP="00120A65">
      <w:pPr>
        <w:jc w:val="center"/>
      </w:pPr>
      <w:r>
        <w:rPr>
          <w:noProof/>
          <w:lang w:eastAsia="da-DK"/>
        </w:rPr>
        <w:drawing>
          <wp:inline distT="0" distB="0" distL="0" distR="0" wp14:anchorId="0D709571" wp14:editId="22C0527C">
            <wp:extent cx="4246860" cy="3455035"/>
            <wp:effectExtent l="0" t="0" r="1905"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62573" cy="3467819"/>
                    </a:xfrm>
                    <a:prstGeom prst="rect">
                      <a:avLst/>
                    </a:prstGeom>
                  </pic:spPr>
                </pic:pic>
              </a:graphicData>
            </a:graphic>
          </wp:inline>
        </w:drawing>
      </w:r>
    </w:p>
    <w:p w14:paraId="26E8D534" w14:textId="1008FB88" w:rsidR="00D65D95" w:rsidRPr="00B87C2F" w:rsidRDefault="00120A65" w:rsidP="00B87C2F">
      <w:pPr>
        <w:pStyle w:val="Billedtekst"/>
        <w:rPr>
          <w:sz w:val="18"/>
          <w:szCs w:val="18"/>
        </w:rPr>
      </w:pPr>
      <w:r w:rsidRPr="00B87C2F">
        <w:rPr>
          <w:sz w:val="18"/>
          <w:szCs w:val="18"/>
        </w:rPr>
        <w:t>Figur 1. Haugevej 22 ligger i et registreret drænområde. Ansøgt placering af gyllebeholder er angivet med grøn pil.</w:t>
      </w:r>
    </w:p>
    <w:p w14:paraId="43A65D35" w14:textId="60529B0F" w:rsidR="00120A65" w:rsidRDefault="00120A65" w:rsidP="008440EE"/>
    <w:p w14:paraId="5C13825D" w14:textId="77777777" w:rsidR="00120A65" w:rsidRDefault="00120A65" w:rsidP="008440EE"/>
    <w:p w14:paraId="67DADFEF" w14:textId="77777777" w:rsidR="008440EE" w:rsidRDefault="008440EE" w:rsidP="008440EE">
      <w:r w:rsidRPr="0098430D">
        <w:lastRenderedPageBreak/>
        <w:t>Silkeborg Kommune vurderer, at alle afstandskravene overholdes med det ansøgte og de stillede vilkår.</w:t>
      </w:r>
    </w:p>
    <w:p w14:paraId="52CDC33E" w14:textId="77777777" w:rsidR="008440EE" w:rsidRDefault="008440EE" w:rsidP="008440EE"/>
    <w:p w14:paraId="758D2E6B" w14:textId="77777777" w:rsidR="008440EE" w:rsidRDefault="008440EE" w:rsidP="008440EE">
      <w:pPr>
        <w:pStyle w:val="Overskrift2"/>
      </w:pPr>
      <w:bookmarkStart w:id="19" w:name="_Toc530563223"/>
      <w:r>
        <w:t>LANDSKABELIGE VÆRDIER</w:t>
      </w:r>
      <w:bookmarkEnd w:id="19"/>
    </w:p>
    <w:p w14:paraId="0A6BB285" w14:textId="384D26DF" w:rsidR="002A56AD" w:rsidRPr="002A56AD" w:rsidRDefault="0098430D" w:rsidP="0098430D">
      <w:r>
        <w:t>Der opføres en ny</w:t>
      </w:r>
      <w:r w:rsidR="002A56AD">
        <w:t>, tredje</w:t>
      </w:r>
      <w:r>
        <w:t xml:space="preserve"> gyllebeholder</w:t>
      </w:r>
      <w:r w:rsidR="002A56AD">
        <w:t xml:space="preserve"> på ejendommen</w:t>
      </w:r>
      <w:r w:rsidRPr="002A56AD">
        <w:t>.</w:t>
      </w:r>
      <w:r w:rsidR="002A56AD" w:rsidRPr="002A56AD">
        <w:t xml:space="preserve"> Gyllebeholderen får fast overdækning (telt) på sammen vis som de eksisterende beholdere</w:t>
      </w:r>
      <w:r w:rsidR="002A56AD">
        <w:t>.</w:t>
      </w:r>
      <w:r w:rsidR="002A56AD" w:rsidRPr="002A56AD">
        <w:t xml:space="preserve"> </w:t>
      </w:r>
    </w:p>
    <w:p w14:paraId="20FEE01D" w14:textId="52701E0E" w:rsidR="0098430D" w:rsidRPr="002A56AD" w:rsidRDefault="0098430D" w:rsidP="0098430D">
      <w:pPr>
        <w:rPr>
          <w:color w:val="000000"/>
        </w:rPr>
      </w:pPr>
      <w:r w:rsidRPr="002A56AD">
        <w:t>Silkeborg Kommunes planafdeling har ikke haft nogen bemærkninger til den ansøgte placering af gyllebeholderen</w:t>
      </w:r>
      <w:r w:rsidRPr="002A56AD">
        <w:rPr>
          <w:color w:val="000000"/>
        </w:rPr>
        <w:t xml:space="preserve">, da den placeres inden for eksisterende afskærmende beplantning og der ikke ses behov at tage særlige landskabelige hensyn. </w:t>
      </w:r>
    </w:p>
    <w:p w14:paraId="323DE1FE" w14:textId="4F049B65" w:rsidR="002A56AD" w:rsidRPr="002A56AD" w:rsidRDefault="002A56AD" w:rsidP="0098430D">
      <w:pPr>
        <w:rPr>
          <w:b/>
          <w:color w:val="000000"/>
        </w:rPr>
      </w:pPr>
      <w:r w:rsidRPr="002A56AD">
        <w:rPr>
          <w:color w:val="000000"/>
        </w:rPr>
        <w:t xml:space="preserve">Der stilles vilkår til at </w:t>
      </w:r>
      <w:r w:rsidRPr="002A56AD">
        <w:t>afskærmende læhegn genetableres omkring beholderne efter etablering af den tredje gyllebeholder</w:t>
      </w:r>
      <w:r>
        <w:t>, hvis læhegnet er blevet fjernet/beskadiget grundet anlægsarbejdet</w:t>
      </w:r>
      <w:r w:rsidRPr="002A56AD">
        <w:t>.</w:t>
      </w:r>
    </w:p>
    <w:p w14:paraId="1DE65479" w14:textId="77777777" w:rsidR="008440EE" w:rsidRDefault="008440EE" w:rsidP="008440EE"/>
    <w:p w14:paraId="284355FD" w14:textId="77777777" w:rsidR="008440EE" w:rsidRDefault="008440EE" w:rsidP="008440EE">
      <w:pPr>
        <w:pStyle w:val="Overskrift2"/>
      </w:pPr>
      <w:bookmarkStart w:id="20" w:name="_Toc530563224"/>
      <w:r>
        <w:t>KULTURMILJØ, FREDNINGER, BYGGE- OG BESKYTTELSESLINJER</w:t>
      </w:r>
      <w:bookmarkEnd w:id="20"/>
    </w:p>
    <w:p w14:paraId="3A468EF2" w14:textId="3BE64DE0" w:rsidR="008440EE" w:rsidRDefault="008440EE" w:rsidP="008440EE">
      <w:r>
        <w:t>Silkeborg Kommune vurderer at placeringen af husdyranlægget ikke er beliggende inden</w:t>
      </w:r>
      <w:r w:rsidR="0098430D">
        <w:t xml:space="preserve"> </w:t>
      </w:r>
      <w:r>
        <w:t xml:space="preserve">for eller i nærheden af nedenstående områder. </w:t>
      </w:r>
    </w:p>
    <w:p w14:paraId="3FE6B10E" w14:textId="77777777" w:rsidR="008440EE" w:rsidRDefault="008440EE" w:rsidP="008440EE"/>
    <w:p w14:paraId="10234972" w14:textId="77777777" w:rsidR="008440EE" w:rsidRDefault="008440EE" w:rsidP="008440EE">
      <w:r>
        <w:t>Fredede fortidsminder</w:t>
      </w:r>
    </w:p>
    <w:p w14:paraId="34C54859" w14:textId="77777777" w:rsidR="008440EE" w:rsidRDefault="008440EE" w:rsidP="008440EE">
      <w:r>
        <w:t>Sø og å beskyttelseslinjer</w:t>
      </w:r>
    </w:p>
    <w:p w14:paraId="0F753F13" w14:textId="77777777" w:rsidR="008440EE" w:rsidRDefault="008440EE" w:rsidP="008440EE">
      <w:r>
        <w:t>Skovbyggelinjer (300 meter)</w:t>
      </w:r>
    </w:p>
    <w:p w14:paraId="20016CFC" w14:textId="77777777" w:rsidR="008440EE" w:rsidRDefault="008440EE" w:rsidP="008440EE">
      <w:r>
        <w:t>Kirkebyggelinjer / kirkezoner indenfor 300 meter fra anlægsdelen</w:t>
      </w:r>
    </w:p>
    <w:p w14:paraId="71BEB20C" w14:textId="77777777" w:rsidR="008440EE" w:rsidRDefault="008440EE" w:rsidP="008440EE">
      <w:r>
        <w:t>Beskyttede diger</w:t>
      </w:r>
    </w:p>
    <w:p w14:paraId="3BC16089" w14:textId="77777777" w:rsidR="008440EE" w:rsidRDefault="008440EE" w:rsidP="008440EE">
      <w:r>
        <w:t>Fredede områder / Fredninger</w:t>
      </w:r>
    </w:p>
    <w:p w14:paraId="04A12A16" w14:textId="77777777" w:rsidR="008440EE" w:rsidRDefault="008440EE" w:rsidP="008440EE">
      <w:r>
        <w:t>kulturmiljø / særlig værdifulde kulturmiljøer</w:t>
      </w:r>
    </w:p>
    <w:p w14:paraId="35D837F4" w14:textId="77777777" w:rsidR="008440EE" w:rsidRDefault="008440EE" w:rsidP="008440EE">
      <w:r>
        <w:t>Landskabelige interesseområder</w:t>
      </w:r>
    </w:p>
    <w:p w14:paraId="42E75AB1" w14:textId="77777777" w:rsidR="008440EE" w:rsidRDefault="008440EE" w:rsidP="008440EE">
      <w:r>
        <w:t xml:space="preserve">Geologiske interesseområder </w:t>
      </w:r>
    </w:p>
    <w:p w14:paraId="408F03FB" w14:textId="77777777" w:rsidR="008440EE" w:rsidRDefault="008440EE" w:rsidP="008440EE">
      <w:r>
        <w:t xml:space="preserve">Fortidsminder </w:t>
      </w:r>
    </w:p>
    <w:p w14:paraId="49987931" w14:textId="77777777" w:rsidR="008440EE" w:rsidRDefault="008440EE" w:rsidP="008440EE">
      <w:r>
        <w:t>Skovrejsning</w:t>
      </w:r>
    </w:p>
    <w:p w14:paraId="13797FFC" w14:textId="0E6F3456" w:rsidR="008440EE" w:rsidRDefault="0098430D" w:rsidP="008440EE">
      <w:r>
        <w:rPr>
          <w:noProof/>
          <w:lang w:eastAsia="da-DK"/>
        </w:rPr>
        <w:lastRenderedPageBreak/>
        <w:drawing>
          <wp:inline distT="0" distB="0" distL="0" distR="0" wp14:anchorId="176BCBAD" wp14:editId="1CC63AC4">
            <wp:extent cx="6120130" cy="3461385"/>
            <wp:effectExtent l="0" t="0" r="0" b="571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3461385"/>
                    </a:xfrm>
                    <a:prstGeom prst="rect">
                      <a:avLst/>
                    </a:prstGeom>
                  </pic:spPr>
                </pic:pic>
              </a:graphicData>
            </a:graphic>
          </wp:inline>
        </w:drawing>
      </w:r>
    </w:p>
    <w:p w14:paraId="372F996D" w14:textId="69D8CFBA" w:rsidR="008440EE" w:rsidRDefault="008440EE" w:rsidP="008440EE">
      <w:pPr>
        <w:pStyle w:val="Billedtekst"/>
      </w:pPr>
      <w:bookmarkStart w:id="21" w:name="_Ref516651991"/>
      <w:r>
        <w:t xml:space="preserve">Figur </w:t>
      </w:r>
      <w:r w:rsidR="00120A65">
        <w:t>2</w:t>
      </w:r>
      <w:bookmarkEnd w:id="21"/>
      <w:r>
        <w:t>. Kortudsnit der viser bygge- og beskyttelseslinjer i nærheden af husdyrbruget.</w:t>
      </w:r>
    </w:p>
    <w:p w14:paraId="381DAAE3" w14:textId="77777777" w:rsidR="008440EE" w:rsidRPr="00A350D6" w:rsidRDefault="008440EE" w:rsidP="008440EE"/>
    <w:p w14:paraId="65319A75" w14:textId="77777777" w:rsidR="008440EE" w:rsidRDefault="008440EE" w:rsidP="008440EE">
      <w:pPr>
        <w:pStyle w:val="Overskrift1"/>
      </w:pPr>
      <w:bookmarkStart w:id="22" w:name="_Toc530563225"/>
      <w:r>
        <w:t>6 VURDERING AF SAMDRIFT MED ANDRE HUSDYRBRUG.</w:t>
      </w:r>
      <w:bookmarkEnd w:id="22"/>
    </w:p>
    <w:p w14:paraId="3AFF6C19" w14:textId="7B462CAF" w:rsidR="008440EE" w:rsidRDefault="008440EE" w:rsidP="008440EE">
      <w:r>
        <w:t>Ansøger har i</w:t>
      </w:r>
      <w:r w:rsidR="0098430D">
        <w:t xml:space="preserve">ndsendt oplysninger om, at </w:t>
      </w:r>
      <w:r>
        <w:t>husdyrbruget ikke er teknisk, forurenings- og driftsmæssigt forbundet med andre husdyrbrug.</w:t>
      </w:r>
    </w:p>
    <w:p w14:paraId="367230AE" w14:textId="77777777" w:rsidR="0098430D" w:rsidRDefault="0098430D" w:rsidP="008440EE">
      <w:pPr>
        <w:pStyle w:val="Overskrift1"/>
      </w:pPr>
    </w:p>
    <w:p w14:paraId="0FD28123" w14:textId="1B89F822" w:rsidR="008440EE" w:rsidRDefault="0098430D" w:rsidP="008440EE">
      <w:pPr>
        <w:pStyle w:val="Overskrift1"/>
      </w:pPr>
      <w:bookmarkStart w:id="23" w:name="_Toc530563226"/>
      <w:r>
        <w:t>7</w:t>
      </w:r>
      <w:r w:rsidR="008440EE">
        <w:t xml:space="preserve"> PRODUKTIONSAREAL OG DRIFT</w:t>
      </w:r>
      <w:bookmarkEnd w:id="23"/>
    </w:p>
    <w:p w14:paraId="2E4BA502" w14:textId="77777777" w:rsidR="008440EE" w:rsidRDefault="008440EE" w:rsidP="008440EE">
      <w:pPr>
        <w:pStyle w:val="Overskrift2"/>
      </w:pPr>
      <w:bookmarkStart w:id="24" w:name="_Toc530563227"/>
      <w:r>
        <w:t>PRODUKTIONSAREAL</w:t>
      </w:r>
      <w:bookmarkEnd w:id="24"/>
    </w:p>
    <w:p w14:paraId="27061A91" w14:textId="382A21AE" w:rsidR="008440EE" w:rsidRDefault="008440EE" w:rsidP="008440EE">
      <w:r>
        <w:t xml:space="preserve">Produktionsarealet for de enkelte staldafsnit er angivet i </w:t>
      </w:r>
      <w:r w:rsidR="005E3516">
        <w:t xml:space="preserve">tabel 3 og </w:t>
      </w:r>
      <w:r w:rsidR="00C0266F">
        <w:t>bilag 3</w:t>
      </w:r>
      <w:r>
        <w:t>. Silkeborg Kommune vurderer, at det indsendte er i overensstemmelse med tidligere miljøtillad</w:t>
      </w:r>
      <w:r w:rsidR="00144BFA">
        <w:t xml:space="preserve">elser. </w:t>
      </w:r>
    </w:p>
    <w:p w14:paraId="134D3554" w14:textId="77777777" w:rsidR="005E3516" w:rsidRDefault="005E3516">
      <w:pPr>
        <w:rPr>
          <w:b/>
          <w:bCs/>
          <w:color w:val="629DD1" w:themeColor="accent2"/>
          <w:spacing w:val="10"/>
          <w:sz w:val="16"/>
          <w:szCs w:val="16"/>
        </w:rPr>
      </w:pPr>
      <w:bookmarkStart w:id="25" w:name="_Ref516652567"/>
      <w:r>
        <w:br w:type="page"/>
      </w:r>
    </w:p>
    <w:p w14:paraId="1E32A65A" w14:textId="3485F17D" w:rsidR="008440EE" w:rsidRDefault="008440EE" w:rsidP="008440EE">
      <w:pPr>
        <w:pStyle w:val="Billedtekst"/>
      </w:pPr>
      <w:r>
        <w:lastRenderedPageBreak/>
        <w:t xml:space="preserve">Tabel </w:t>
      </w:r>
      <w:r w:rsidR="00EE06EF">
        <w:fldChar w:fldCharType="begin"/>
      </w:r>
      <w:r w:rsidR="00EE06EF">
        <w:instrText xml:space="preserve"> SEQ Tabel \* ARABIC </w:instrText>
      </w:r>
      <w:r w:rsidR="00EE06EF">
        <w:fldChar w:fldCharType="separate"/>
      </w:r>
      <w:r w:rsidR="00CB74B1">
        <w:rPr>
          <w:noProof/>
        </w:rPr>
        <w:t>3</w:t>
      </w:r>
      <w:r w:rsidR="00EE06EF">
        <w:rPr>
          <w:noProof/>
        </w:rPr>
        <w:fldChar w:fldCharType="end"/>
      </w:r>
      <w:bookmarkEnd w:id="25"/>
      <w:r>
        <w:t>. Oversigt over de enkelte staldafsnit i ansøgt drift fra husdyrtilladelse.dk.</w:t>
      </w:r>
    </w:p>
    <w:p w14:paraId="1824818C" w14:textId="028B5723" w:rsidR="008440EE" w:rsidRDefault="00526CC2" w:rsidP="008440EE">
      <w:r>
        <w:rPr>
          <w:noProof/>
          <w:lang w:eastAsia="da-DK"/>
        </w:rPr>
        <w:drawing>
          <wp:inline distT="0" distB="0" distL="0" distR="0" wp14:anchorId="369A7DC2" wp14:editId="3115F96D">
            <wp:extent cx="6121343" cy="2730406"/>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9247" cy="2765155"/>
                    </a:xfrm>
                    <a:prstGeom prst="rect">
                      <a:avLst/>
                    </a:prstGeom>
                  </pic:spPr>
                </pic:pic>
              </a:graphicData>
            </a:graphic>
          </wp:inline>
        </w:drawing>
      </w:r>
    </w:p>
    <w:p w14:paraId="4B8A89D6" w14:textId="270BC09F" w:rsidR="008440EE" w:rsidRDefault="008440EE" w:rsidP="008440EE">
      <w:r>
        <w:t>Dyretyper, staldsystemer samt størrelsen på produktionsarealet er grundlaget for beregninger af ammoniakfordampningen fra stald og lager samt lugt</w:t>
      </w:r>
      <w:r w:rsidR="00526CC2">
        <w:t>emissionen fra stald</w:t>
      </w:r>
      <w:r>
        <w:t xml:space="preserve">. Det er derfor nødvendigt at stille vilkår til produktionsarealets størrelse samt produktionsrammerne for at sikre, at miljøpåvirkningerne fra ejendommen fastholdes på det niveau, der fremgår af ansøgningen. Vilkårene kan ses i afsnit 3. </w:t>
      </w:r>
    </w:p>
    <w:p w14:paraId="1CD6B681" w14:textId="6AE85CA2" w:rsidR="008440EE" w:rsidRDefault="00526CC2" w:rsidP="008440EE">
      <w:r>
        <w:t>Det ansøgte produktionsareal er baseret på opmålinger foretaget af ansøger.</w:t>
      </w:r>
    </w:p>
    <w:p w14:paraId="69E92840" w14:textId="77777777" w:rsidR="00526CC2" w:rsidRDefault="00526CC2" w:rsidP="008440EE"/>
    <w:p w14:paraId="6D68E17E" w14:textId="77777777" w:rsidR="008440EE" w:rsidRDefault="008440EE" w:rsidP="008440EE">
      <w:pPr>
        <w:pStyle w:val="Overskrift2"/>
      </w:pPr>
      <w:bookmarkStart w:id="26" w:name="_Toc530563228"/>
      <w:r>
        <w:t>OPBEVARING AF HUSDYRGØDNING</w:t>
      </w:r>
      <w:bookmarkEnd w:id="26"/>
    </w:p>
    <w:p w14:paraId="6B9F808D" w14:textId="77777777" w:rsidR="008440EE" w:rsidRPr="00261C18" w:rsidRDefault="008440EE" w:rsidP="008440EE">
      <w:pPr>
        <w:rPr>
          <w:b/>
        </w:rPr>
      </w:pPr>
      <w:r w:rsidRPr="00261C18">
        <w:rPr>
          <w:b/>
        </w:rPr>
        <w:t>Fast husdyrgødning</w:t>
      </w:r>
    </w:p>
    <w:p w14:paraId="6113A312" w14:textId="11D6DF35" w:rsidR="008440EE" w:rsidRDefault="008440EE" w:rsidP="008440EE">
      <w:r w:rsidRPr="00120A65">
        <w:t xml:space="preserve">Der produceres </w:t>
      </w:r>
      <w:r w:rsidR="00120A65" w:rsidRPr="00120A65">
        <w:t xml:space="preserve">ingen </w:t>
      </w:r>
      <w:r w:rsidRPr="00120A65">
        <w:t>fast husdyrgødning</w:t>
      </w:r>
      <w:r w:rsidR="00120A65" w:rsidRPr="00120A65">
        <w:t xml:space="preserve"> fra husdyrproduktionen.</w:t>
      </w:r>
      <w:r>
        <w:t xml:space="preserve"> </w:t>
      </w:r>
    </w:p>
    <w:p w14:paraId="4963E180" w14:textId="77777777" w:rsidR="008440EE" w:rsidRDefault="008440EE" w:rsidP="008440EE"/>
    <w:p w14:paraId="17CEBDED" w14:textId="77777777" w:rsidR="008440EE" w:rsidRPr="00261C18" w:rsidRDefault="008440EE" w:rsidP="008440EE">
      <w:pPr>
        <w:rPr>
          <w:b/>
        </w:rPr>
      </w:pPr>
      <w:r w:rsidRPr="00261C18">
        <w:rPr>
          <w:b/>
        </w:rPr>
        <w:t>Flydende husdyrgødning</w:t>
      </w:r>
    </w:p>
    <w:p w14:paraId="2D23F5C6" w14:textId="7C0BA249" w:rsidR="002E66C3" w:rsidRDefault="008440EE" w:rsidP="002E66C3">
      <w:r w:rsidRPr="002E66C3">
        <w:t>Flydende husdyrgødning opbevares i de to eksisterende gyllebeholder</w:t>
      </w:r>
      <w:r w:rsidR="00120A65" w:rsidRPr="002E66C3">
        <w:t>e</w:t>
      </w:r>
      <w:r w:rsidRPr="002E66C3">
        <w:t xml:space="preserve"> samt den nye gyllebeholder der bygges i forbindelse med denne tilladelse.</w:t>
      </w:r>
      <w:r w:rsidR="00E206F3">
        <w:t xml:space="preserve"> Lagerkapaciteten i eksisterende gyllebeholdere er 4850 m</w:t>
      </w:r>
      <w:r w:rsidR="00E206F3" w:rsidRPr="00E206F3">
        <w:rPr>
          <w:vertAlign w:val="superscript"/>
        </w:rPr>
        <w:t>3</w:t>
      </w:r>
      <w:r w:rsidR="00E206F3">
        <w:t>. Med den nye gyllebeholder med en lagerkapacitet på 3000 m</w:t>
      </w:r>
      <w:r w:rsidR="00E206F3" w:rsidRPr="00E206F3">
        <w:rPr>
          <w:vertAlign w:val="superscript"/>
        </w:rPr>
        <w:t>3</w:t>
      </w:r>
      <w:r w:rsidR="00E206F3">
        <w:t xml:space="preserve"> er den samlede lagerkapacitet 7850 m</w:t>
      </w:r>
      <w:r w:rsidR="00E206F3" w:rsidRPr="00E206F3">
        <w:rPr>
          <w:vertAlign w:val="superscript"/>
        </w:rPr>
        <w:t>3</w:t>
      </w:r>
      <w:r w:rsidR="00E206F3">
        <w:t>.</w:t>
      </w:r>
      <w:r w:rsidRPr="002E66C3">
        <w:t xml:space="preserve"> </w:t>
      </w:r>
      <w:r w:rsidR="002E66C3" w:rsidRPr="002E66C3">
        <w:t>På årsplan produceres 6.280 m</w:t>
      </w:r>
      <w:r w:rsidR="002E66C3" w:rsidRPr="002E66C3">
        <w:rPr>
          <w:vertAlign w:val="superscript"/>
        </w:rPr>
        <w:t>3</w:t>
      </w:r>
      <w:r w:rsidR="002E66C3" w:rsidRPr="002E66C3">
        <w:t xml:space="preserve"> gylle. Al husdyrgødning opbevares i ejendommens</w:t>
      </w:r>
      <w:r w:rsidR="00685381">
        <w:t xml:space="preserve"> gyllebeholdere</w:t>
      </w:r>
      <w:r w:rsidR="002E66C3" w:rsidRPr="002E66C3">
        <w:t xml:space="preserve"> der har min. 9 mdr. opbevaringskapacitet.</w:t>
      </w:r>
    </w:p>
    <w:p w14:paraId="5AF1C479" w14:textId="6B509D95" w:rsidR="00F315F1" w:rsidRDefault="00F315F1" w:rsidP="00F315F1">
      <w:r>
        <w:t xml:space="preserve">Der er lager </w:t>
      </w:r>
      <w:r w:rsidRPr="00144BFA">
        <w:t>til 15 måned</w:t>
      </w:r>
      <w:r>
        <w:t>, beregnet ud fra produceret gødningsmængder i normtal for 2017.</w:t>
      </w:r>
    </w:p>
    <w:p w14:paraId="655DCF97" w14:textId="3204B31F" w:rsidR="00F315F1" w:rsidRDefault="00F86B9A" w:rsidP="00F315F1">
      <w:r>
        <w:t>Ansøger oplyser at der føres l</w:t>
      </w:r>
      <w:r w:rsidR="00F315F1">
        <w:t>ogbog med optegnelse af mængderne i beholderen skal hjælpe med at styre lagret</w:t>
      </w:r>
      <w:r w:rsidR="003D7E9A">
        <w:t>.</w:t>
      </w:r>
      <w:r w:rsidR="00F315F1">
        <w:t xml:space="preserve"> </w:t>
      </w:r>
      <w:r w:rsidR="003D7E9A">
        <w:t>D</w:t>
      </w:r>
      <w:r w:rsidR="00F315F1">
        <w:t>e faste overdækninger gø</w:t>
      </w:r>
      <w:r w:rsidR="003D7E9A">
        <w:t>r</w:t>
      </w:r>
      <w:r w:rsidR="00F315F1">
        <w:t xml:space="preserve"> desuden at der ikke tilføres regnvand til lagret</w:t>
      </w:r>
    </w:p>
    <w:p w14:paraId="1A31AE9C" w14:textId="77777777" w:rsidR="007662CA" w:rsidRDefault="007662CA" w:rsidP="008440EE"/>
    <w:p w14:paraId="7158D914" w14:textId="44591256" w:rsidR="008440EE" w:rsidRPr="004A60C1" w:rsidRDefault="008440EE" w:rsidP="008440EE">
      <w:r w:rsidRPr="004A60C1">
        <w:lastRenderedPageBreak/>
        <w:t>Der er ikke grøfter, vandløb eller søer indenfor 100 meter fra beholderen. Der er vilkår til, at håndtering af gylle skal være under opsyn og påfyldning af gyllevogn enten skal ske på fast plads med afløb eller med påmonteret pumpe med returløb. Dette vil sikre, at gylle ikke kan løbe ud</w:t>
      </w:r>
      <w:r w:rsidR="003D7E9A">
        <w:t xml:space="preserve"> på jorden</w:t>
      </w:r>
      <w:r w:rsidRPr="004A60C1">
        <w:t xml:space="preserve">. </w:t>
      </w:r>
    </w:p>
    <w:p w14:paraId="4B950A60" w14:textId="77777777" w:rsidR="008440EE" w:rsidRDefault="008440EE" w:rsidP="008440EE">
      <w:r w:rsidRPr="004A60C1">
        <w:t>Silkeborg Kommune vurderer, at de generelle regler i husdyrgødningsbekendtgørelsen, beholderkontrolbekendtgørelsen og vilkår til håndteringen af gylle er tilstrækkelige til at sikre vandløb og søer mod forurening af husdyrgødning fra ejendommen.</w:t>
      </w:r>
    </w:p>
    <w:p w14:paraId="2FBBE203" w14:textId="77777777" w:rsidR="008440EE" w:rsidRDefault="008440EE" w:rsidP="008440EE"/>
    <w:p w14:paraId="55DA5E76" w14:textId="77777777" w:rsidR="008440EE" w:rsidRDefault="008440EE" w:rsidP="008440EE">
      <w:pPr>
        <w:pStyle w:val="Overskrift2"/>
      </w:pPr>
      <w:bookmarkStart w:id="27" w:name="_Toc530563229"/>
      <w:r>
        <w:t>SPILDEVAND OG OVERFLADEVAND</w:t>
      </w:r>
      <w:bookmarkEnd w:id="27"/>
    </w:p>
    <w:p w14:paraId="3A4EEDDF" w14:textId="77777777" w:rsidR="000E6ED1" w:rsidRPr="00E40A7E" w:rsidRDefault="000E6ED1" w:rsidP="000E6ED1">
      <w:r w:rsidRPr="00E40A7E">
        <w:t>Fra staldanlægget føres alt spildevand fra vask af produkter fra husdyrhold</w:t>
      </w:r>
      <w:r>
        <w:t>et</w:t>
      </w:r>
      <w:r w:rsidRPr="00E40A7E">
        <w:t xml:space="preserve">, </w:t>
      </w:r>
      <w:r>
        <w:t>forrum</w:t>
      </w:r>
      <w:r w:rsidRPr="00E40A7E">
        <w:t>, foderrekvisitter og lignende samt vandspild til gyllebeholder</w:t>
      </w:r>
      <w:r>
        <w:t>e</w:t>
      </w:r>
      <w:r w:rsidRPr="00E40A7E">
        <w:t xml:space="preserve">. </w:t>
      </w:r>
    </w:p>
    <w:p w14:paraId="01085ADC" w14:textId="77777777" w:rsidR="000E6ED1" w:rsidRPr="00E40A7E" w:rsidRDefault="000E6ED1" w:rsidP="000E6ED1"/>
    <w:p w14:paraId="38924B0A" w14:textId="69AED3C2" w:rsidR="000E6ED1" w:rsidRPr="00E40A7E" w:rsidRDefault="000E6ED1" w:rsidP="000E6ED1">
      <w:r>
        <w:t xml:space="preserve">Der er </w:t>
      </w:r>
      <w:r w:rsidRPr="00E40A7E">
        <w:t>en vaskeplads</w:t>
      </w:r>
      <w:r w:rsidR="00436D7D">
        <w:t xml:space="preserve"> på 100 m</w:t>
      </w:r>
      <w:r w:rsidR="00436D7D" w:rsidRPr="00436D7D">
        <w:rPr>
          <w:vertAlign w:val="superscript"/>
        </w:rPr>
        <w:t>2</w:t>
      </w:r>
      <w:r w:rsidRPr="00E40A7E">
        <w:t>. Vaskepladsen er lavet som et befæstet areal</w:t>
      </w:r>
      <w:r>
        <w:t xml:space="preserve"> mellem de to gylletanke</w:t>
      </w:r>
      <w:r w:rsidRPr="00E40A7E">
        <w:t xml:space="preserve"> med afløb til gyllebeholderen. </w:t>
      </w:r>
    </w:p>
    <w:p w14:paraId="2AC47EEA" w14:textId="58EDEDB7" w:rsidR="008440EE" w:rsidRDefault="008440EE" w:rsidP="008440EE">
      <w:r>
        <w:t>Kommunen vurderer, at opbevaringskapaciteten i gyllebeholderen er tilstrækkelig til at rumme de givne mængder spildevand</w:t>
      </w:r>
      <w:r w:rsidR="00436D7D">
        <w:t xml:space="preserve">, </w:t>
      </w:r>
      <w:r>
        <w:t>herunder rengøringsvand i</w:t>
      </w:r>
      <w:r w:rsidR="00436D7D">
        <w:t xml:space="preserve"> ansøgt drift. Alle tre gyllebeholdere er med fast overdækning. </w:t>
      </w:r>
    </w:p>
    <w:p w14:paraId="4F45A409" w14:textId="77777777" w:rsidR="008440EE" w:rsidRDefault="008440EE" w:rsidP="008440EE"/>
    <w:p w14:paraId="3DB2BC9E" w14:textId="77777777" w:rsidR="008440EE" w:rsidRPr="00261C18" w:rsidRDefault="008440EE" w:rsidP="008440EE">
      <w:pPr>
        <w:rPr>
          <w:b/>
        </w:rPr>
      </w:pPr>
      <w:r w:rsidRPr="00261C18">
        <w:rPr>
          <w:b/>
        </w:rPr>
        <w:t>Tagvand</w:t>
      </w:r>
    </w:p>
    <w:p w14:paraId="4233C3FE" w14:textId="72793631" w:rsidR="00436D7D" w:rsidRPr="00E40A7E" w:rsidRDefault="00436D7D" w:rsidP="00436D7D">
      <w:r w:rsidRPr="00E40A7E">
        <w:t>I ansøgt drift ledes alt tagvand fra de eksisterende stald</w:t>
      </w:r>
      <w:r>
        <w:t>e</w:t>
      </w:r>
      <w:r w:rsidRPr="00E40A7E">
        <w:t xml:space="preserve"> direkte til dræn/vandløb</w:t>
      </w:r>
      <w:r>
        <w:t>, dette forhold ændres ikke</w:t>
      </w:r>
      <w:r w:rsidRPr="00E40A7E">
        <w:t>. Overfladevand fra de befæstede arealer</w:t>
      </w:r>
      <w:r>
        <w:t xml:space="preserve"> ved vaskeplads</w:t>
      </w:r>
      <w:r w:rsidRPr="00E40A7E">
        <w:t xml:space="preserve"> løber i </w:t>
      </w:r>
      <w:r w:rsidR="00E206F3">
        <w:t>afløb</w:t>
      </w:r>
      <w:r w:rsidRPr="00E40A7E">
        <w:t>, der fører til gyllebeholder.</w:t>
      </w:r>
      <w:r>
        <w:t xml:space="preserve"> Øvrigt overfladevand afledes til mark og nedsives</w:t>
      </w:r>
      <w:r w:rsidRPr="00E40A7E">
        <w:t xml:space="preserve"> </w:t>
      </w:r>
    </w:p>
    <w:p w14:paraId="549122C2" w14:textId="77777777" w:rsidR="008440EE" w:rsidRDefault="008440EE" w:rsidP="008440EE"/>
    <w:p w14:paraId="5EEF58E5" w14:textId="77777777" w:rsidR="008440EE" w:rsidRPr="00261C18" w:rsidRDefault="008440EE" w:rsidP="008440EE">
      <w:pPr>
        <w:rPr>
          <w:b/>
        </w:rPr>
      </w:pPr>
      <w:r w:rsidRPr="00261C18">
        <w:rPr>
          <w:b/>
        </w:rPr>
        <w:t>Sanitært spildevand</w:t>
      </w:r>
    </w:p>
    <w:p w14:paraId="2DCE862D" w14:textId="4633FBD8" w:rsidR="00436D7D" w:rsidRDefault="00436D7D" w:rsidP="00436D7D">
      <w:r w:rsidRPr="00E40A7E">
        <w:t>Fra staldanlægget er der afledning af sanitært spildevand</w:t>
      </w:r>
      <w:r>
        <w:t xml:space="preserve"> fra toilet i stald 14</w:t>
      </w:r>
      <w:r w:rsidRPr="00E40A7E">
        <w:t>.</w:t>
      </w:r>
      <w:r>
        <w:t xml:space="preserve"> Der er etableret et nedsivningsanlæg</w:t>
      </w:r>
      <w:r w:rsidR="00B87C2F">
        <w:t>, her er stuehus også tilkoblet.</w:t>
      </w:r>
    </w:p>
    <w:p w14:paraId="4B6762E9" w14:textId="77777777" w:rsidR="000E6ED1" w:rsidRDefault="000E6ED1" w:rsidP="008440EE">
      <w:pPr>
        <w:rPr>
          <w:b/>
        </w:rPr>
      </w:pPr>
    </w:p>
    <w:p w14:paraId="12799579" w14:textId="77777777" w:rsidR="008440EE" w:rsidRDefault="008440EE" w:rsidP="008440EE">
      <w:pPr>
        <w:pStyle w:val="Overskrift2"/>
      </w:pPr>
      <w:bookmarkStart w:id="28" w:name="_Toc530563230"/>
      <w:r>
        <w:t>FODER</w:t>
      </w:r>
      <w:bookmarkEnd w:id="28"/>
    </w:p>
    <w:p w14:paraId="1DD4DA85" w14:textId="77777777" w:rsidR="00E6387B" w:rsidRPr="00144BFA" w:rsidRDefault="00E6387B" w:rsidP="00E6387B">
      <w:pPr>
        <w:rPr>
          <w:szCs w:val="28"/>
        </w:rPr>
      </w:pPr>
      <w:r w:rsidRPr="00144BFA">
        <w:rPr>
          <w:szCs w:val="28"/>
        </w:rPr>
        <w:t>Korn og tørfoder opbevares i siloanlæg på ejendommen, der anvendes lukkede siloer. Korn opbevares i stål silo. Desuden er der udendørs glasfiber siloer og indendørs siloanlæg til både korn og tilskudsfoder.</w:t>
      </w:r>
    </w:p>
    <w:p w14:paraId="573EE67A" w14:textId="68ED6E7C" w:rsidR="00166366" w:rsidRPr="00144BFA" w:rsidRDefault="00166366" w:rsidP="00166366">
      <w:pPr>
        <w:rPr>
          <w:color w:val="000000"/>
        </w:rPr>
      </w:pPr>
      <w:r w:rsidRPr="00144BFA">
        <w:rPr>
          <w:color w:val="000000"/>
        </w:rPr>
        <w:t>Der anvendes fasefodring ved både slagtesvin, polte og smågrise. Det sikre</w:t>
      </w:r>
      <w:r w:rsidR="00144BFA" w:rsidRPr="00144BFA">
        <w:rPr>
          <w:color w:val="000000"/>
        </w:rPr>
        <w:t>r</w:t>
      </w:r>
      <w:r w:rsidRPr="00144BFA">
        <w:rPr>
          <w:color w:val="000000"/>
        </w:rPr>
        <w:t xml:space="preserve"> optimal udnyttelse af foder og giver størst tilvækst.</w:t>
      </w:r>
    </w:p>
    <w:p w14:paraId="231CBACD" w14:textId="77777777" w:rsidR="00166366" w:rsidRPr="00144BFA" w:rsidRDefault="00166366" w:rsidP="00166366">
      <w:pPr>
        <w:numPr>
          <w:ilvl w:val="0"/>
          <w:numId w:val="32"/>
        </w:numPr>
        <w:spacing w:after="0" w:line="280" w:lineRule="atLeast"/>
      </w:pPr>
      <w:r w:rsidRPr="00144BFA">
        <w:t>For slagtesvin, polte og galtgrise anvendes to faser.</w:t>
      </w:r>
    </w:p>
    <w:p w14:paraId="20371434" w14:textId="77777777" w:rsidR="00166366" w:rsidRPr="00144BFA" w:rsidRDefault="00166366" w:rsidP="00166366">
      <w:pPr>
        <w:numPr>
          <w:ilvl w:val="0"/>
          <w:numId w:val="32"/>
        </w:numPr>
        <w:spacing w:after="0" w:line="280" w:lineRule="atLeast"/>
      </w:pPr>
      <w:r w:rsidRPr="00144BFA">
        <w:t>For smågrise anvendes tre faser.</w:t>
      </w:r>
    </w:p>
    <w:p w14:paraId="0EBA5039" w14:textId="77777777" w:rsidR="00E6387B" w:rsidRDefault="00E6387B" w:rsidP="008440EE"/>
    <w:p w14:paraId="2A81DC76" w14:textId="75226CBC" w:rsidR="008440EE" w:rsidRDefault="008440EE" w:rsidP="008440EE">
      <w:r w:rsidRPr="00144BFA">
        <w:t xml:space="preserve">Kommunen vurderer, at den ansøgte opbevaring og håndtering af foder sker uden væsentlige miljømæssige gener. Det er vigtigt at anlæg til foderopbevaring holdes fri for foderrester og spild, da der ellers kan opstå gunstige forhold for skadedyr som f.eks. rotter og fluer. Foderrester og spild kan opbevares overdækket på møddingsplads eller i gyllebeholder. </w:t>
      </w:r>
    </w:p>
    <w:p w14:paraId="52F3760E" w14:textId="77777777" w:rsidR="008440EE" w:rsidRDefault="008440EE" w:rsidP="008440EE"/>
    <w:p w14:paraId="6104D319" w14:textId="17A43407" w:rsidR="008440EE" w:rsidRDefault="0098430D" w:rsidP="008440EE">
      <w:pPr>
        <w:pStyle w:val="Overskrift1"/>
      </w:pPr>
      <w:bookmarkStart w:id="29" w:name="_Toc530563231"/>
      <w:r>
        <w:t>8</w:t>
      </w:r>
      <w:r w:rsidR="008440EE">
        <w:t xml:space="preserve"> BAT OG MILJØTEKNOLOGI</w:t>
      </w:r>
      <w:bookmarkEnd w:id="29"/>
    </w:p>
    <w:p w14:paraId="11234206" w14:textId="77777777" w:rsidR="008440EE" w:rsidRPr="00C04397" w:rsidRDefault="008440EE" w:rsidP="008440EE"/>
    <w:p w14:paraId="10A88ECA" w14:textId="77777777" w:rsidR="008440EE" w:rsidRDefault="008440EE" w:rsidP="008440EE">
      <w:pPr>
        <w:pStyle w:val="Overskrift2"/>
      </w:pPr>
      <w:bookmarkStart w:id="30" w:name="_Toc530563232"/>
      <w:r>
        <w:t>BAT - AMMONIAK</w:t>
      </w:r>
      <w:bookmarkEnd w:id="30"/>
    </w:p>
    <w:p w14:paraId="2D7A8E1C" w14:textId="15CC4120" w:rsidR="008440EE" w:rsidRDefault="008440EE" w:rsidP="008440EE">
      <w:r>
        <w:t xml:space="preserve">BAT </w:t>
      </w:r>
      <w:r w:rsidR="001E173F">
        <w:t>står for</w:t>
      </w:r>
      <w:r>
        <w:t xml:space="preserve"> </w:t>
      </w:r>
      <w:r w:rsidRPr="001E173F">
        <w:rPr>
          <w:b/>
        </w:rPr>
        <w:t>B</w:t>
      </w:r>
      <w:r>
        <w:t xml:space="preserve">est </w:t>
      </w:r>
      <w:r w:rsidRPr="001E173F">
        <w:rPr>
          <w:b/>
        </w:rPr>
        <w:t>A</w:t>
      </w:r>
      <w:r>
        <w:t xml:space="preserve">vailable </w:t>
      </w:r>
      <w:r w:rsidRPr="001E173F">
        <w:rPr>
          <w:b/>
        </w:rPr>
        <w:t>T</w:t>
      </w:r>
      <w:r>
        <w:t xml:space="preserve">echniques (Bedste Tilgængelige Teknik) og er en fællesbetegnelse for teknikker og teknologier, som kan begrænse forurening fra stalde eller lager. </w:t>
      </w:r>
      <w:r w:rsidR="001E173F">
        <w:t>Husdyrbrug med en ammoniakemission større end 750 kg NH3-N pr. år skal ved ansøgning om en § 16b miljøtilladelse beskrive husdyrbrugets valg af BAT med henblik på reduktion af den samlede ammoniakemission fra bedriften (stald og lager).</w:t>
      </w:r>
    </w:p>
    <w:p w14:paraId="19EB00B4" w14:textId="77777777" w:rsidR="008440EE" w:rsidRDefault="008440EE" w:rsidP="008440EE">
      <w:r>
        <w:t>Det er en del af princippet om anvendelse af BAT, at der ikke kan stiles krav om anvendelse af en bestemt teknik. Dette valg skal ansøger selv træffe. Derimod kan kommunen fastlægge emissionsgrænseværdier for anlægget, som er opnåelige ved anvendelse af BAT.</w:t>
      </w:r>
    </w:p>
    <w:p w14:paraId="6786C3DE" w14:textId="77777777" w:rsidR="008440EE" w:rsidRDefault="008440EE" w:rsidP="008440EE"/>
    <w:p w14:paraId="38150A9E" w14:textId="77777777" w:rsidR="008440EE" w:rsidRPr="00C04397" w:rsidRDefault="008440EE" w:rsidP="008440EE">
      <w:pPr>
        <w:rPr>
          <w:b/>
        </w:rPr>
      </w:pPr>
      <w:r w:rsidRPr="00C04397">
        <w:rPr>
          <w:b/>
        </w:rPr>
        <w:t>Emissionsgrænseværdier</w:t>
      </w:r>
    </w:p>
    <w:p w14:paraId="05A6B959" w14:textId="079E64CC" w:rsidR="008440EE" w:rsidRPr="00904CA1" w:rsidRDefault="008440EE" w:rsidP="008440EE">
      <w:r w:rsidRPr="00904CA1">
        <w:t>I ansøgningen er der foretaget en beregning af den vejledende grænseværdi for ammoniaktab pr. år opnåelig v</w:t>
      </w:r>
      <w:r w:rsidR="00144BFA">
        <w:t>ed anvendelse af BAT (se Tabel 5</w:t>
      </w:r>
      <w:r w:rsidRPr="00904CA1">
        <w:t>).</w:t>
      </w:r>
    </w:p>
    <w:p w14:paraId="68213D02" w14:textId="412377D9" w:rsidR="008440EE" w:rsidRPr="00904CA1" w:rsidRDefault="008440EE" w:rsidP="008440EE">
      <w:r w:rsidRPr="00904CA1">
        <w:t>Kommunen fastsætter emissionsgrænseværdier, der sikrer, at emissionerne under normale driftsforhold ikke ligger over de emissionsniveauer, der er forbundet med den bedste tilgængelige teknik, som fastsat i BAT-konklusionerne</w:t>
      </w:r>
      <w:r w:rsidR="001E173F">
        <w:t xml:space="preserve"> (BAT-krav)</w:t>
      </w:r>
      <w:r w:rsidRPr="00904CA1">
        <w:t xml:space="preserve">. </w:t>
      </w:r>
    </w:p>
    <w:p w14:paraId="3424C307" w14:textId="48B5A8BE" w:rsidR="008440EE" w:rsidRPr="00904CA1" w:rsidRDefault="008440EE" w:rsidP="008440EE">
      <w:r w:rsidRPr="00904CA1">
        <w:t>Miljøstyrelsens BAT-standardvilkår skal anvendes uanset niveauet f</w:t>
      </w:r>
      <w:r w:rsidR="00904CA1" w:rsidRPr="00904CA1">
        <w:t>or emissions</w:t>
      </w:r>
      <w:r w:rsidRPr="00904CA1">
        <w:t>grænseværdierne i BAT-konklusionerne, når Miljøstyrelsens BAT-standardvilkår er strengere.</w:t>
      </w:r>
    </w:p>
    <w:p w14:paraId="015AA8C8" w14:textId="77777777" w:rsidR="008440EE" w:rsidRDefault="008440EE" w:rsidP="008440EE">
      <w:r w:rsidRPr="00904CA1">
        <w:t>Andre regler i husdyrtilladelsesbekendtgørelsen, lov om miljøtilladelse m.v. af husdyrbrug eller anden gældende lovgivning kan også kræve strengere vilkår, end hvad emissionsgrænseværdierne medfører.</w:t>
      </w:r>
    </w:p>
    <w:p w14:paraId="0E09ADD7" w14:textId="77777777" w:rsidR="008440EE" w:rsidRDefault="008440EE" w:rsidP="008440EE"/>
    <w:p w14:paraId="245ED8E4" w14:textId="77777777" w:rsidR="008440EE" w:rsidRPr="00C04397" w:rsidRDefault="008440EE" w:rsidP="008440EE">
      <w:pPr>
        <w:pStyle w:val="Overskrift4"/>
      </w:pPr>
      <w:r w:rsidRPr="00C04397">
        <w:t>STALDSYSTEMER</w:t>
      </w:r>
    </w:p>
    <w:p w14:paraId="63F9B141" w14:textId="77777777" w:rsidR="00FB0F84" w:rsidRDefault="00FB0F84" w:rsidP="00FB0F84">
      <w:pPr>
        <w:autoSpaceDE w:val="0"/>
        <w:autoSpaceDN w:val="0"/>
        <w:adjustRightInd w:val="0"/>
      </w:pPr>
      <w:r w:rsidRPr="001E0C3B">
        <w:rPr>
          <w:rFonts w:eastAsia="Calibri" w:cs="Verdana"/>
        </w:rPr>
        <w:t>De eksisterende stalde er indrettet med fast gulv og spalter.</w:t>
      </w:r>
      <w:r>
        <w:t xml:space="preserve"> Der ændres ikke ved andelen af spalteareal og fast gulv areal i de enkelte staldafsnit. </w:t>
      </w:r>
    </w:p>
    <w:p w14:paraId="7D11EB31" w14:textId="77777777" w:rsidR="00FB0F84" w:rsidRDefault="00FB0F84" w:rsidP="00FB0F84">
      <w:pPr>
        <w:autoSpaceDE w:val="0"/>
        <w:autoSpaceDN w:val="0"/>
        <w:adjustRightInd w:val="0"/>
      </w:pPr>
      <w:r>
        <w:lastRenderedPageBreak/>
        <w:t>Der er ikke etableret miljøteknologi i forbindelse med den løbende renovering af gulve, teknik og indretning i staldene. I anlægget er ingen bagskyld, derfor kan forsuring ikke anvendes.</w:t>
      </w:r>
    </w:p>
    <w:p w14:paraId="3378BC2D" w14:textId="3567C90C" w:rsidR="00FB0F84" w:rsidRDefault="00FB0F84" w:rsidP="00FB0F84">
      <w:pPr>
        <w:autoSpaceDE w:val="0"/>
        <w:autoSpaceDN w:val="0"/>
        <w:adjustRightInd w:val="0"/>
      </w:pPr>
      <w:r>
        <w:t xml:space="preserve">De eksisterende </w:t>
      </w:r>
      <w:r w:rsidR="00A07F43">
        <w:t>gulv</w:t>
      </w:r>
      <w:r w:rsidR="00F64E4D">
        <w:t>e</w:t>
      </w:r>
      <w:r>
        <w:t xml:space="preserve"> udskiftes ikke, derfor anvendes ikke lavemissionsstaldgulve</w:t>
      </w:r>
      <w:r w:rsidR="00F64E4D">
        <w:t xml:space="preserve"> i ansøgningen</w:t>
      </w:r>
      <w:r>
        <w:t>.</w:t>
      </w:r>
    </w:p>
    <w:p w14:paraId="39D7CA1D" w14:textId="77777777" w:rsidR="00FB0F84" w:rsidRDefault="00FB0F84" w:rsidP="00FB0F84">
      <w:pPr>
        <w:autoSpaceDE w:val="0"/>
        <w:autoSpaceDN w:val="0"/>
        <w:adjustRightInd w:val="0"/>
      </w:pPr>
      <w:r>
        <w:t>Der monteres ikke luftrenser da der ikke er nogen udsugning i kanalerne på ejendommen.</w:t>
      </w:r>
    </w:p>
    <w:p w14:paraId="6BE6349C" w14:textId="0C0B027F" w:rsidR="00FB0F84" w:rsidRPr="00E40A7E" w:rsidRDefault="00FB0F84" w:rsidP="00FB0F84">
      <w:pPr>
        <w:autoSpaceDE w:val="0"/>
        <w:autoSpaceDN w:val="0"/>
        <w:adjustRightInd w:val="0"/>
      </w:pPr>
      <w:r>
        <w:t xml:space="preserve">Den økonomiske gevinst er vurderet til at være for lille. Derfor vurderes det eksisterende system </w:t>
      </w:r>
      <w:r w:rsidR="00F64E4D">
        <w:t xml:space="preserve">at leve op til </w:t>
      </w:r>
      <w:r>
        <w:t>BAT</w:t>
      </w:r>
      <w:r w:rsidR="00F64E4D">
        <w:t>, når man tager det økonomiske perspektiv med</w:t>
      </w:r>
      <w:r>
        <w:t>.</w:t>
      </w:r>
    </w:p>
    <w:p w14:paraId="4864F437" w14:textId="77777777" w:rsidR="00FB0F84" w:rsidRPr="00E40A7E" w:rsidRDefault="00FB0F84" w:rsidP="00904CA1">
      <w:pPr>
        <w:autoSpaceDE w:val="0"/>
        <w:autoSpaceDN w:val="0"/>
        <w:adjustRightInd w:val="0"/>
      </w:pPr>
    </w:p>
    <w:p w14:paraId="08D8AAB2" w14:textId="4FF42E0E" w:rsidR="008440EE" w:rsidRDefault="008440EE" w:rsidP="008440EE">
      <w:pPr>
        <w:pStyle w:val="Overskrift4"/>
      </w:pPr>
      <w:r>
        <w:t>MILJØTEKNOLOGI</w:t>
      </w:r>
      <w:r w:rsidR="0037451E">
        <w:t>’</w:t>
      </w:r>
    </w:p>
    <w:p w14:paraId="245845B4" w14:textId="233A3958" w:rsidR="008E6A63" w:rsidRDefault="008E6A63" w:rsidP="008E6A63">
      <w:r w:rsidRPr="00FB0F84">
        <w:t xml:space="preserve">Der er ikke brugt virkemidler i nogen af staldanlæggene for at nedbringe ammoniakemissionen eller lugt. </w:t>
      </w:r>
    </w:p>
    <w:p w14:paraId="39986384" w14:textId="6663265E" w:rsidR="008E6A63" w:rsidRDefault="008E6A63" w:rsidP="008E6A63">
      <w:r>
        <w:t>De to eksisterende gyllebeholdere er med fast overdækning. Der sættes ligeledes fast overdækning på den nye gyllebeholder. Overdækning af gyllebeholder reducerer ammoniakemissionen fra beholderen med 50%. Der sættes fastholdelsesvilkår til overdækning af alle tr</w:t>
      </w:r>
      <w:r w:rsidR="00A10815">
        <w:t xml:space="preserve">e gyllebeholdere. </w:t>
      </w:r>
    </w:p>
    <w:p w14:paraId="73EC9F44" w14:textId="77777777" w:rsidR="00B87C2F" w:rsidRDefault="00B87C2F" w:rsidP="008E6A63"/>
    <w:p w14:paraId="64EF6B4C" w14:textId="3BB74F54" w:rsidR="008E6A63" w:rsidRDefault="008E6A63" w:rsidP="008E6A63">
      <w:pPr>
        <w:pStyle w:val="Billedtekst"/>
      </w:pPr>
      <w:bookmarkStart w:id="31" w:name="_Ref516653302"/>
      <w:r>
        <w:t xml:space="preserve">Tabel </w:t>
      </w:r>
      <w:r w:rsidR="00EE06EF">
        <w:fldChar w:fldCharType="begin"/>
      </w:r>
      <w:r w:rsidR="00EE06EF">
        <w:instrText xml:space="preserve"> SEQ Tabel \* ARABIC </w:instrText>
      </w:r>
      <w:r w:rsidR="00EE06EF">
        <w:fldChar w:fldCharType="separate"/>
      </w:r>
      <w:r w:rsidR="00CB74B1">
        <w:rPr>
          <w:noProof/>
        </w:rPr>
        <w:t>4</w:t>
      </w:r>
      <w:r w:rsidR="00EE06EF">
        <w:rPr>
          <w:noProof/>
        </w:rPr>
        <w:fldChar w:fldCharType="end"/>
      </w:r>
      <w:bookmarkEnd w:id="31"/>
      <w:r>
        <w:t xml:space="preserve">. oversigt over </w:t>
      </w:r>
      <w:r w:rsidR="00B87C2F">
        <w:t xml:space="preserve">ammoniakemission og </w:t>
      </w:r>
      <w:r>
        <w:t>effekt af miljøteknologier fra husdyrgodkendelse.dk</w:t>
      </w:r>
    </w:p>
    <w:p w14:paraId="28EAA935" w14:textId="43467F54" w:rsidR="0037451E" w:rsidRPr="0037451E" w:rsidRDefault="004359A0" w:rsidP="0037451E">
      <w:r>
        <w:rPr>
          <w:noProof/>
          <w:lang w:eastAsia="da-DK"/>
        </w:rPr>
        <w:drawing>
          <wp:inline distT="0" distB="0" distL="0" distR="0" wp14:anchorId="028F8C17" wp14:editId="22BD8CF4">
            <wp:extent cx="6120130" cy="2421001"/>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5699"/>
                    <a:stretch/>
                  </pic:blipFill>
                  <pic:spPr bwMode="auto">
                    <a:xfrm>
                      <a:off x="0" y="0"/>
                      <a:ext cx="6120130" cy="2421001"/>
                    </a:xfrm>
                    <a:prstGeom prst="rect">
                      <a:avLst/>
                    </a:prstGeom>
                    <a:ln>
                      <a:noFill/>
                    </a:ln>
                    <a:extLst>
                      <a:ext uri="{53640926-AAD7-44D8-BBD7-CCE9431645EC}">
                        <a14:shadowObscured xmlns:a14="http://schemas.microsoft.com/office/drawing/2010/main"/>
                      </a:ext>
                    </a:extLst>
                  </pic:spPr>
                </pic:pic>
              </a:graphicData>
            </a:graphic>
          </wp:inline>
        </w:drawing>
      </w:r>
    </w:p>
    <w:p w14:paraId="3B4DE240" w14:textId="77777777" w:rsidR="0037451E" w:rsidRDefault="0037451E" w:rsidP="008440EE"/>
    <w:p w14:paraId="0661120D" w14:textId="77777777" w:rsidR="008440EE" w:rsidRDefault="008440EE" w:rsidP="008440EE">
      <w:pPr>
        <w:pStyle w:val="Overskrift4"/>
      </w:pPr>
      <w:r>
        <w:t>OPSUMMERING VEDR. VALGTE TEKNOLOGIER TIL OPFYLDELSE AF KRAV OM BAT (AMMONIAK)</w:t>
      </w:r>
    </w:p>
    <w:p w14:paraId="54FE2854" w14:textId="254A7CC3" w:rsidR="008440EE" w:rsidRDefault="008440EE" w:rsidP="008440EE">
      <w:r>
        <w:t xml:space="preserve">Der skal i </w:t>
      </w:r>
      <w:r w:rsidR="00F64E4D">
        <w:t xml:space="preserve">forbindelse med ansøgt drift etableres en ny gyllebeholder. Der ændres endvidere på </w:t>
      </w:r>
      <w:r w:rsidR="00FB0F84">
        <w:t>gulvtypen i stald nr. 18</w:t>
      </w:r>
      <w:r w:rsidR="00F64E4D">
        <w:t>. I ansøgningen er dette staldafsnit derfor angivet som nyt/renoveret</w:t>
      </w:r>
      <w:r w:rsidR="00FB0F84">
        <w:t xml:space="preserve">. </w:t>
      </w:r>
      <w:r>
        <w:t xml:space="preserve">Der er derfor lavet en samlet BAT- emissionsgrænseværdi for den samlede produktion på i alt </w:t>
      </w:r>
      <w:r w:rsidR="00FB0F84">
        <w:t>3378</w:t>
      </w:r>
      <w:r>
        <w:t xml:space="preserve"> kg N/år. I </w:t>
      </w:r>
      <w:r>
        <w:fldChar w:fldCharType="begin"/>
      </w:r>
      <w:r>
        <w:instrText xml:space="preserve"> REF _Ref516653457 \h </w:instrText>
      </w:r>
      <w:r>
        <w:fldChar w:fldCharType="separate"/>
      </w:r>
      <w:r w:rsidR="00CB74B1">
        <w:t xml:space="preserve">Tabel </w:t>
      </w:r>
      <w:r w:rsidR="00CB74B1">
        <w:rPr>
          <w:noProof/>
        </w:rPr>
        <w:t>5</w:t>
      </w:r>
      <w:r>
        <w:fldChar w:fldCharType="end"/>
      </w:r>
      <w:r>
        <w:t xml:space="preserve"> kan man se at dette overholdt med en faktisk ammoniakemission fra husdyrbruget på </w:t>
      </w:r>
      <w:r w:rsidR="00FB0F84">
        <w:t>3009 kg N/år, hvormed BAT-kravet er overholdt for ansøgt drift.</w:t>
      </w:r>
      <w:r>
        <w:t xml:space="preserve"> </w:t>
      </w:r>
    </w:p>
    <w:p w14:paraId="355E13C8" w14:textId="77777777" w:rsidR="008440EE" w:rsidRDefault="008440EE" w:rsidP="008440EE"/>
    <w:p w14:paraId="75299D65" w14:textId="1CDBEF1B" w:rsidR="008440EE" w:rsidRDefault="008440EE" w:rsidP="008440EE">
      <w:pPr>
        <w:pStyle w:val="Billedtekst"/>
      </w:pPr>
      <w:bookmarkStart w:id="32" w:name="_Ref516653457"/>
      <w:r>
        <w:lastRenderedPageBreak/>
        <w:t xml:space="preserve">Tabel </w:t>
      </w:r>
      <w:r w:rsidR="00EE06EF">
        <w:fldChar w:fldCharType="begin"/>
      </w:r>
      <w:r w:rsidR="00EE06EF">
        <w:instrText xml:space="preserve"> SEQ Tabel \* ARABIC </w:instrText>
      </w:r>
      <w:r w:rsidR="00EE06EF">
        <w:fldChar w:fldCharType="separate"/>
      </w:r>
      <w:r w:rsidR="00CB74B1">
        <w:rPr>
          <w:noProof/>
        </w:rPr>
        <w:t>5</w:t>
      </w:r>
      <w:r w:rsidR="00EE06EF">
        <w:rPr>
          <w:noProof/>
        </w:rPr>
        <w:fldChar w:fldCharType="end"/>
      </w:r>
      <w:bookmarkEnd w:id="32"/>
      <w:r>
        <w:t xml:space="preserve">. Det beregnede BAT-ammoniak krav i forhold til den faktiske ammoniakemission fra husdyrbruget med den ansøgte udvidelse, fra husdyrtilladelse.dk. </w:t>
      </w:r>
    </w:p>
    <w:p w14:paraId="58881F4E" w14:textId="15D56400" w:rsidR="008440EE" w:rsidRDefault="00FB0F84" w:rsidP="008440EE">
      <w:r>
        <w:rPr>
          <w:noProof/>
          <w:lang w:eastAsia="da-DK"/>
        </w:rPr>
        <w:drawing>
          <wp:inline distT="0" distB="0" distL="0" distR="0" wp14:anchorId="366A0C1F" wp14:editId="269FDD35">
            <wp:extent cx="6231255" cy="1476197"/>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3208"/>
                    <a:stretch/>
                  </pic:blipFill>
                  <pic:spPr bwMode="auto">
                    <a:xfrm>
                      <a:off x="0" y="0"/>
                      <a:ext cx="6391236" cy="1514097"/>
                    </a:xfrm>
                    <a:prstGeom prst="rect">
                      <a:avLst/>
                    </a:prstGeom>
                    <a:ln>
                      <a:noFill/>
                    </a:ln>
                    <a:extLst>
                      <a:ext uri="{53640926-AAD7-44D8-BBD7-CCE9431645EC}">
                        <a14:shadowObscured xmlns:a14="http://schemas.microsoft.com/office/drawing/2010/main"/>
                      </a:ext>
                    </a:extLst>
                  </pic:spPr>
                </pic:pic>
              </a:graphicData>
            </a:graphic>
          </wp:inline>
        </w:drawing>
      </w:r>
    </w:p>
    <w:p w14:paraId="3BCF76EA" w14:textId="77777777" w:rsidR="008440EE" w:rsidRDefault="008440EE" w:rsidP="008440EE">
      <w:r>
        <w:t xml:space="preserve">Beregningerne er fortaget ud fra de emissionsgrænseværdier som var gældende på ansøgningstidspunktet, og som kan ses på Miljøstyrelsens hjemmeside: </w:t>
      </w:r>
      <w:hyperlink r:id="rId37" w:history="1">
        <w:r w:rsidRPr="00E04985">
          <w:rPr>
            <w:rStyle w:val="Hyperlink"/>
          </w:rPr>
          <w:t>http://www2.mst.dk/wiki/Husdyrvejledning.BAT-standardvilkår</w:t>
        </w:r>
      </w:hyperlink>
      <w:r>
        <w:t>.</w:t>
      </w:r>
    </w:p>
    <w:p w14:paraId="2111C70D" w14:textId="77777777" w:rsidR="008440EE" w:rsidRDefault="008440EE" w:rsidP="008440EE"/>
    <w:p w14:paraId="420E019C" w14:textId="2EEFD5D4" w:rsidR="008440EE" w:rsidRDefault="008440EE" w:rsidP="008440EE">
      <w:r>
        <w:t xml:space="preserve">Kommunen vurderer, at husdyrbruget har truffet de nødvendige foranstaltninger til at forebygge og begrænse forureningen fra husdyrbrugets anlæg og dermed lever op til BAT. Endvidere vurderer </w:t>
      </w:r>
      <w:r w:rsidR="00100C2F">
        <w:t xml:space="preserve">kommunen, at husdyrbruget med ansøgt drift </w:t>
      </w:r>
      <w:r>
        <w:t xml:space="preserve">kan drives uden væsentlige indvirkninger på miljøet, såfremt vilkårene i denne tilladelse overholdes. </w:t>
      </w:r>
    </w:p>
    <w:p w14:paraId="2E6086E1" w14:textId="47D3E993" w:rsidR="008440EE" w:rsidRDefault="008440EE" w:rsidP="008440EE">
      <w:r>
        <w:t>Der er stillet fastholdelsesvilkår til staldindretning</w:t>
      </w:r>
      <w:r w:rsidR="00100C2F">
        <w:t xml:space="preserve"> (produktionsareal, gulv- og dyretyper)</w:t>
      </w:r>
      <w:r>
        <w:t xml:space="preserve"> og driften af dette samt standardvilkår om, at projektet skal udføres som ansøgt.</w:t>
      </w:r>
    </w:p>
    <w:p w14:paraId="48232AF9" w14:textId="77777777" w:rsidR="008440EE" w:rsidRDefault="008440EE" w:rsidP="008440EE"/>
    <w:p w14:paraId="08346601" w14:textId="114FF4CF" w:rsidR="008440EE" w:rsidRDefault="0098430D" w:rsidP="008440EE">
      <w:pPr>
        <w:pStyle w:val="Overskrift1"/>
      </w:pPr>
      <w:bookmarkStart w:id="33" w:name="_Toc530563233"/>
      <w:r>
        <w:t>9</w:t>
      </w:r>
      <w:r w:rsidR="008440EE">
        <w:t xml:space="preserve"> PÅVIRKNING AF NATUR MED AMMONIAK</w:t>
      </w:r>
      <w:bookmarkEnd w:id="33"/>
    </w:p>
    <w:p w14:paraId="5D39FC25" w14:textId="77777777" w:rsidR="008440EE" w:rsidRPr="007D5C12" w:rsidRDefault="008440EE" w:rsidP="008440EE"/>
    <w:p w14:paraId="148AF1BC" w14:textId="77777777" w:rsidR="008440EE" w:rsidRPr="007D5C12" w:rsidRDefault="008440EE" w:rsidP="008440EE">
      <w:pPr>
        <w:pStyle w:val="Overskrift2"/>
      </w:pPr>
      <w:bookmarkStart w:id="34" w:name="_Toc530563234"/>
      <w:r>
        <w:t>Ammoniakfølsomme naturtyper</w:t>
      </w:r>
      <w:r w:rsidRPr="007D5C12">
        <w:t xml:space="preserve"> kategori 1,</w:t>
      </w:r>
      <w:r>
        <w:t xml:space="preserve"> </w:t>
      </w:r>
      <w:r w:rsidRPr="007D5C12">
        <w:t>2 og 3-natur</w:t>
      </w:r>
      <w:bookmarkEnd w:id="34"/>
    </w:p>
    <w:p w14:paraId="3168680E" w14:textId="77777777" w:rsidR="008440EE" w:rsidRDefault="008440EE" w:rsidP="008440EE">
      <w:r>
        <w:t>Den ammoniakfølsomme natur, som er beskyttet, jf. husdyrgodkendelsesbekendtgørelsens bilag 3 er opdelt i tre kategorier.</w:t>
      </w:r>
    </w:p>
    <w:p w14:paraId="0D6CA1C1" w14:textId="77777777" w:rsidR="008440EE" w:rsidRDefault="008440EE" w:rsidP="008440EE"/>
    <w:p w14:paraId="1B86133A" w14:textId="77777777" w:rsidR="008440EE" w:rsidRDefault="008440EE" w:rsidP="008440EE">
      <w:r w:rsidRPr="007D5C12">
        <w:rPr>
          <w:u w:val="single"/>
        </w:rPr>
        <w:t>Kategori 1-natur</w:t>
      </w:r>
      <w:r>
        <w:t>: Omfatter ammoniakfølsomme Natura 2000-naturtyper, som indgår i udpegningsgrundlaget for området og er kortlagte af Naturstyrelsen i forbindelse med Natura 2000 planlægningen. For de Natura 2000-naturtyper, som ikke er kortlagt (primært søer), skal kommunen vurdere den eventuelle påvirkning. Kategori 1-natur omfatter ligeledes § 3-heder og -overdrev indenfor Natura 2000-områder, som ikke er nævnt ovenfor.</w:t>
      </w:r>
    </w:p>
    <w:p w14:paraId="019C4EB2" w14:textId="77777777" w:rsidR="008440EE" w:rsidRDefault="008440EE" w:rsidP="008440EE"/>
    <w:p w14:paraId="6483C619" w14:textId="77777777" w:rsidR="008440EE" w:rsidRDefault="008440EE" w:rsidP="008440EE">
      <w:r w:rsidRPr="007D5C12">
        <w:rPr>
          <w:u w:val="single"/>
        </w:rPr>
        <w:t>Kategori 2-natur</w:t>
      </w:r>
      <w:r>
        <w:t>: Omfatter højmoser, lobeliesøer samt heder større end 10 ha og overdrev større end 2,5 ha, som er omfattet af naturbeskyttelseslovens § 3, og som ligger udenfor Natura 2000-områder.</w:t>
      </w:r>
    </w:p>
    <w:p w14:paraId="58294950" w14:textId="77777777" w:rsidR="008440EE" w:rsidRDefault="008440EE" w:rsidP="008440EE">
      <w:r>
        <w:t>øvrige ammoniakfølsomme naturområder, jf. § 2 stk. 1 i husdyrgodkendelsesbekendtgørelsen:</w:t>
      </w:r>
    </w:p>
    <w:p w14:paraId="42EE71B5" w14:textId="77777777" w:rsidR="008440EE" w:rsidRDefault="008440EE" w:rsidP="008440EE">
      <w:r w:rsidRPr="007D5C12">
        <w:rPr>
          <w:u w:val="single"/>
        </w:rPr>
        <w:lastRenderedPageBreak/>
        <w:t>Kategori 3-natur</w:t>
      </w:r>
      <w:r>
        <w:t>: Kommunen skal konkret vurdere følgende beskyttede, ammoniakfølsomme naturtyper uden for Natura 2000-områder, som ikke er omfattet af kategori 1 og 2: Heder, moser og overdrev, som er beskyttet efter naturbeskyttelseslovens § 3, samt ammoniakfølsomme skove. En nærmere definition af ammoniakfølsom skov fremgår af husdyrgodkendelsesbekendtgørelsens bilag 3 pkt. 3 ad C.</w:t>
      </w:r>
    </w:p>
    <w:p w14:paraId="508CF8F5" w14:textId="77777777" w:rsidR="008440EE" w:rsidRDefault="008440EE" w:rsidP="008440EE"/>
    <w:p w14:paraId="4B379E6D" w14:textId="77777777" w:rsidR="008440EE" w:rsidRPr="007D5C12" w:rsidRDefault="008440EE" w:rsidP="008440EE">
      <w:pPr>
        <w:pStyle w:val="Overskrift3"/>
      </w:pPr>
      <w:bookmarkStart w:id="35" w:name="_Toc530563235"/>
      <w:r w:rsidRPr="007D5C12">
        <w:t>Beskyttelsesniveauer for ammoniakfølsomme naturtyper</w:t>
      </w:r>
      <w:bookmarkEnd w:id="35"/>
    </w:p>
    <w:p w14:paraId="2FC5AA1E" w14:textId="6E1641CF" w:rsidR="008440EE" w:rsidRDefault="008440EE" w:rsidP="008440EE">
      <w:r>
        <w:t xml:space="preserve">Krav til maksimal ammoniakdeposition for de forskellige ammoniakfølsomme naturtyper, jf. kategori 1-, kategori 2- og kategori 3-natur fremgår af nedenstående </w:t>
      </w:r>
      <w:r>
        <w:fldChar w:fldCharType="begin"/>
      </w:r>
      <w:r>
        <w:instrText xml:space="preserve"> REF _Ref516653912 \h </w:instrText>
      </w:r>
      <w:r>
        <w:fldChar w:fldCharType="separate"/>
      </w:r>
      <w:r w:rsidR="00CB74B1">
        <w:t xml:space="preserve">Tabel </w:t>
      </w:r>
      <w:r w:rsidR="00CB74B1">
        <w:rPr>
          <w:noProof/>
        </w:rPr>
        <w:t>6</w:t>
      </w:r>
      <w:r>
        <w:fldChar w:fldCharType="end"/>
      </w:r>
      <w:r>
        <w:t>.</w:t>
      </w:r>
    </w:p>
    <w:p w14:paraId="49C4BBA2" w14:textId="7E807186" w:rsidR="008440EE" w:rsidRDefault="008440EE" w:rsidP="008440EE">
      <w:pPr>
        <w:pStyle w:val="Billedtekst"/>
      </w:pPr>
      <w:bookmarkStart w:id="36" w:name="_Ref516653912"/>
      <w:r>
        <w:t xml:space="preserve">Tabel </w:t>
      </w:r>
      <w:r w:rsidR="00EE06EF">
        <w:fldChar w:fldCharType="begin"/>
      </w:r>
      <w:r w:rsidR="00EE06EF">
        <w:instrText xml:space="preserve"> SEQ Tabel \* ARABIC </w:instrText>
      </w:r>
      <w:r w:rsidR="00EE06EF">
        <w:fldChar w:fldCharType="separate"/>
      </w:r>
      <w:r w:rsidR="00CB74B1">
        <w:rPr>
          <w:noProof/>
        </w:rPr>
        <w:t>6</w:t>
      </w:r>
      <w:r w:rsidR="00EE06EF">
        <w:rPr>
          <w:noProof/>
        </w:rPr>
        <w:fldChar w:fldCharType="end"/>
      </w:r>
      <w:bookmarkEnd w:id="36"/>
      <w:r>
        <w:t>. Beskyttelsesniveauer for bestemte ammoniakfølsomme naturtyper:</w:t>
      </w:r>
    </w:p>
    <w:tbl>
      <w:tblPr>
        <w:tblStyle w:val="Gittertabel6-farverig1"/>
        <w:tblW w:w="0" w:type="auto"/>
        <w:tblLook w:val="04A0" w:firstRow="1" w:lastRow="0" w:firstColumn="1" w:lastColumn="0" w:noHBand="0" w:noVBand="1"/>
      </w:tblPr>
      <w:tblGrid>
        <w:gridCol w:w="4814"/>
        <w:gridCol w:w="4814"/>
      </w:tblGrid>
      <w:tr w:rsidR="008440EE" w:rsidRPr="00440492" w14:paraId="4165AFDF" w14:textId="77777777" w:rsidTr="008440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B5F1EC1" w14:textId="77777777" w:rsidR="008440EE" w:rsidRPr="00440492" w:rsidRDefault="008440EE" w:rsidP="008440EE">
            <w:pPr>
              <w:rPr>
                <w:sz w:val="20"/>
                <w:szCs w:val="20"/>
              </w:rPr>
            </w:pPr>
            <w:r w:rsidRPr="00440492">
              <w:rPr>
                <w:sz w:val="20"/>
                <w:szCs w:val="20"/>
              </w:rPr>
              <w:t>Naturtyper</w:t>
            </w:r>
          </w:p>
        </w:tc>
        <w:tc>
          <w:tcPr>
            <w:tcW w:w="4814" w:type="dxa"/>
          </w:tcPr>
          <w:p w14:paraId="2B2B90FB" w14:textId="77777777" w:rsidR="008440EE" w:rsidRPr="00440492" w:rsidRDefault="008440EE" w:rsidP="008440EE">
            <w:pPr>
              <w:cnfStyle w:val="100000000000" w:firstRow="1" w:lastRow="0" w:firstColumn="0" w:lastColumn="0" w:oddVBand="0" w:evenVBand="0" w:oddHBand="0" w:evenHBand="0" w:firstRowFirstColumn="0" w:firstRowLastColumn="0" w:lastRowFirstColumn="0" w:lastRowLastColumn="0"/>
              <w:rPr>
                <w:sz w:val="20"/>
                <w:szCs w:val="20"/>
              </w:rPr>
            </w:pPr>
            <w:r w:rsidRPr="00440492">
              <w:rPr>
                <w:sz w:val="20"/>
                <w:szCs w:val="20"/>
              </w:rPr>
              <w:t>Fastsat beskyttelsesniveau</w:t>
            </w:r>
          </w:p>
        </w:tc>
      </w:tr>
      <w:tr w:rsidR="008440EE" w:rsidRPr="00440492" w14:paraId="5B58554F" w14:textId="77777777" w:rsidTr="008440EE">
        <w:trPr>
          <w:cnfStyle w:val="000000100000" w:firstRow="0" w:lastRow="0" w:firstColumn="0" w:lastColumn="0" w:oddVBand="0" w:evenVBand="0" w:oddHBand="1" w:evenHBand="0" w:firstRowFirstColumn="0" w:firstRowLastColumn="0" w:lastRowFirstColumn="0" w:lastRowLastColumn="0"/>
          <w:trHeight w:val="799"/>
        </w:trPr>
        <w:tc>
          <w:tcPr>
            <w:cnfStyle w:val="001000000000" w:firstRow="0" w:lastRow="0" w:firstColumn="1" w:lastColumn="0" w:oddVBand="0" w:evenVBand="0" w:oddHBand="0" w:evenHBand="0" w:firstRowFirstColumn="0" w:firstRowLastColumn="0" w:lastRowFirstColumn="0" w:lastRowLastColumn="0"/>
            <w:tcW w:w="4814" w:type="dxa"/>
          </w:tcPr>
          <w:p w14:paraId="7518CACF" w14:textId="77777777" w:rsidR="008440EE" w:rsidRPr="00440492" w:rsidRDefault="008440EE" w:rsidP="008440EE">
            <w:pPr>
              <w:rPr>
                <w:sz w:val="20"/>
                <w:szCs w:val="20"/>
              </w:rPr>
            </w:pPr>
            <w:r w:rsidRPr="00440492">
              <w:rPr>
                <w:sz w:val="20"/>
                <w:szCs w:val="20"/>
              </w:rPr>
              <w:t xml:space="preserve">Kategori 1. Ammoniakfølsomme Natura 2000 naturtyper samt øvrige heder og overdrev indenfor Natura 2000 områder </w:t>
            </w:r>
          </w:p>
        </w:tc>
        <w:tc>
          <w:tcPr>
            <w:tcW w:w="4814" w:type="dxa"/>
          </w:tcPr>
          <w:p w14:paraId="53296E5E" w14:textId="77777777" w:rsidR="008440EE" w:rsidRPr="00440492" w:rsidRDefault="008440EE" w:rsidP="008440EE">
            <w:pPr>
              <w:cnfStyle w:val="000000100000" w:firstRow="0" w:lastRow="0" w:firstColumn="0" w:lastColumn="0" w:oddVBand="0" w:evenVBand="0" w:oddHBand="1" w:evenHBand="0" w:firstRowFirstColumn="0" w:firstRowLastColumn="0" w:lastRowFirstColumn="0" w:lastRowLastColumn="0"/>
              <w:rPr>
                <w:sz w:val="20"/>
                <w:szCs w:val="20"/>
              </w:rPr>
            </w:pPr>
            <w:r w:rsidRPr="00440492">
              <w:rPr>
                <w:sz w:val="20"/>
                <w:szCs w:val="20"/>
              </w:rPr>
              <w:t xml:space="preserve">Max. </w:t>
            </w:r>
            <w:r w:rsidRPr="00440492">
              <w:rPr>
                <w:i/>
                <w:sz w:val="20"/>
                <w:szCs w:val="20"/>
              </w:rPr>
              <w:t>total</w:t>
            </w:r>
            <w:r w:rsidRPr="00440492">
              <w:rPr>
                <w:sz w:val="20"/>
                <w:szCs w:val="20"/>
              </w:rPr>
              <w:t>deposition afhængig af antal husdyrbrug i nærheden*):</w:t>
            </w:r>
          </w:p>
          <w:p w14:paraId="777C000F" w14:textId="77777777" w:rsidR="008440EE" w:rsidRPr="00440492" w:rsidRDefault="008440EE" w:rsidP="008440EE">
            <w:pPr>
              <w:cnfStyle w:val="000000100000" w:firstRow="0" w:lastRow="0" w:firstColumn="0" w:lastColumn="0" w:oddVBand="0" w:evenVBand="0" w:oddHBand="1" w:evenHBand="0" w:firstRowFirstColumn="0" w:firstRowLastColumn="0" w:lastRowFirstColumn="0" w:lastRowLastColumn="0"/>
              <w:rPr>
                <w:sz w:val="20"/>
                <w:szCs w:val="20"/>
              </w:rPr>
            </w:pPr>
            <w:r w:rsidRPr="00440492">
              <w:rPr>
                <w:sz w:val="20"/>
                <w:szCs w:val="20"/>
              </w:rPr>
              <w:t>0,2 kg N/ha/år ved &gt; 1 husdyrbrug</w:t>
            </w:r>
          </w:p>
          <w:p w14:paraId="6B1B3F93" w14:textId="77777777" w:rsidR="008440EE" w:rsidRPr="00440492" w:rsidRDefault="008440EE" w:rsidP="008440EE">
            <w:pPr>
              <w:cnfStyle w:val="000000100000" w:firstRow="0" w:lastRow="0" w:firstColumn="0" w:lastColumn="0" w:oddVBand="0" w:evenVBand="0" w:oddHBand="1" w:evenHBand="0" w:firstRowFirstColumn="0" w:firstRowLastColumn="0" w:lastRowFirstColumn="0" w:lastRowLastColumn="0"/>
              <w:rPr>
                <w:sz w:val="20"/>
                <w:szCs w:val="20"/>
              </w:rPr>
            </w:pPr>
            <w:r w:rsidRPr="00440492">
              <w:rPr>
                <w:sz w:val="20"/>
                <w:szCs w:val="20"/>
              </w:rPr>
              <w:t>0,4 kg N/ha/år ved 1 husdyrbrug</w:t>
            </w:r>
          </w:p>
          <w:p w14:paraId="0F62DB9F" w14:textId="77777777" w:rsidR="008440EE" w:rsidRPr="00440492" w:rsidRDefault="008440EE" w:rsidP="008440EE">
            <w:pPr>
              <w:cnfStyle w:val="000000100000" w:firstRow="0" w:lastRow="0" w:firstColumn="0" w:lastColumn="0" w:oddVBand="0" w:evenVBand="0" w:oddHBand="1" w:evenHBand="0" w:firstRowFirstColumn="0" w:firstRowLastColumn="0" w:lastRowFirstColumn="0" w:lastRowLastColumn="0"/>
              <w:rPr>
                <w:sz w:val="20"/>
                <w:szCs w:val="20"/>
              </w:rPr>
            </w:pPr>
            <w:r w:rsidRPr="00440492">
              <w:rPr>
                <w:sz w:val="20"/>
                <w:szCs w:val="20"/>
              </w:rPr>
              <w:t>0,7 kg N/ha ved 0 husdyrbrug.</w:t>
            </w:r>
          </w:p>
          <w:p w14:paraId="5E9027EB" w14:textId="77777777" w:rsidR="008440EE" w:rsidRPr="00440492" w:rsidRDefault="008440EE" w:rsidP="008440EE">
            <w:pPr>
              <w:cnfStyle w:val="000000100000" w:firstRow="0" w:lastRow="0" w:firstColumn="0" w:lastColumn="0" w:oddVBand="0" w:evenVBand="0" w:oddHBand="1" w:evenHBand="0" w:firstRowFirstColumn="0" w:firstRowLastColumn="0" w:lastRowFirstColumn="0" w:lastRowLastColumn="0"/>
              <w:rPr>
                <w:sz w:val="20"/>
                <w:szCs w:val="20"/>
              </w:rPr>
            </w:pPr>
          </w:p>
        </w:tc>
      </w:tr>
      <w:tr w:rsidR="008440EE" w:rsidRPr="00440492" w14:paraId="11D1057A" w14:textId="77777777" w:rsidTr="008440EE">
        <w:tc>
          <w:tcPr>
            <w:cnfStyle w:val="001000000000" w:firstRow="0" w:lastRow="0" w:firstColumn="1" w:lastColumn="0" w:oddVBand="0" w:evenVBand="0" w:oddHBand="0" w:evenHBand="0" w:firstRowFirstColumn="0" w:firstRowLastColumn="0" w:lastRowFirstColumn="0" w:lastRowLastColumn="0"/>
            <w:tcW w:w="4814" w:type="dxa"/>
          </w:tcPr>
          <w:p w14:paraId="66CDA9F6" w14:textId="77777777" w:rsidR="008440EE" w:rsidRPr="00440492" w:rsidRDefault="008440EE" w:rsidP="008440EE">
            <w:pPr>
              <w:rPr>
                <w:sz w:val="20"/>
                <w:szCs w:val="20"/>
              </w:rPr>
            </w:pPr>
            <w:r w:rsidRPr="00440492">
              <w:rPr>
                <w:sz w:val="20"/>
                <w:szCs w:val="20"/>
              </w:rPr>
              <w:t>Kategori 2. Ammoniakfølsomme naturområder udenfor Natura 2000, som er højmoser, lobeliesøer, heder større end 10 ha, samt overdrev større end 2,5 ha.</w:t>
            </w:r>
          </w:p>
          <w:p w14:paraId="7AFE42A4" w14:textId="77777777" w:rsidR="008440EE" w:rsidRPr="00440492" w:rsidRDefault="008440EE" w:rsidP="008440EE">
            <w:pPr>
              <w:rPr>
                <w:sz w:val="20"/>
                <w:szCs w:val="20"/>
              </w:rPr>
            </w:pPr>
          </w:p>
        </w:tc>
        <w:tc>
          <w:tcPr>
            <w:tcW w:w="4814" w:type="dxa"/>
          </w:tcPr>
          <w:p w14:paraId="074F8C96" w14:textId="77777777" w:rsidR="008440EE" w:rsidRPr="00440492" w:rsidRDefault="008440EE" w:rsidP="008440EE">
            <w:pPr>
              <w:cnfStyle w:val="000000000000" w:firstRow="0" w:lastRow="0" w:firstColumn="0" w:lastColumn="0" w:oddVBand="0" w:evenVBand="0" w:oddHBand="0" w:evenHBand="0" w:firstRowFirstColumn="0" w:firstRowLastColumn="0" w:lastRowFirstColumn="0" w:lastRowLastColumn="0"/>
              <w:rPr>
                <w:sz w:val="20"/>
                <w:szCs w:val="20"/>
              </w:rPr>
            </w:pPr>
            <w:r w:rsidRPr="00440492">
              <w:rPr>
                <w:sz w:val="20"/>
                <w:szCs w:val="20"/>
              </w:rPr>
              <w:t xml:space="preserve">Max. </w:t>
            </w:r>
            <w:r w:rsidRPr="00440492">
              <w:rPr>
                <w:i/>
                <w:sz w:val="20"/>
                <w:szCs w:val="20"/>
              </w:rPr>
              <w:t>total</w:t>
            </w:r>
            <w:r w:rsidRPr="00440492">
              <w:rPr>
                <w:sz w:val="20"/>
                <w:szCs w:val="20"/>
              </w:rPr>
              <w:t xml:space="preserve"> deposition på 1,0 kg N/ha/år.</w:t>
            </w:r>
          </w:p>
        </w:tc>
      </w:tr>
      <w:tr w:rsidR="008440EE" w:rsidRPr="00440492" w14:paraId="10916148"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ACBC887" w14:textId="77777777" w:rsidR="008440EE" w:rsidRPr="00440492" w:rsidRDefault="008440EE" w:rsidP="008440EE">
            <w:pPr>
              <w:rPr>
                <w:sz w:val="20"/>
                <w:szCs w:val="20"/>
              </w:rPr>
            </w:pPr>
            <w:r w:rsidRPr="00440492">
              <w:rPr>
                <w:sz w:val="20"/>
                <w:szCs w:val="20"/>
              </w:rPr>
              <w:t>Kategori 3. Heder, moser og overdrev, som er beskyttet af naturbeskyttelseslovens § 3, og ammoniakfølsomme skove</w:t>
            </w:r>
          </w:p>
        </w:tc>
        <w:tc>
          <w:tcPr>
            <w:tcW w:w="4814" w:type="dxa"/>
          </w:tcPr>
          <w:p w14:paraId="16D8A728" w14:textId="77777777" w:rsidR="008440EE" w:rsidRPr="00440492" w:rsidRDefault="008440EE" w:rsidP="008440EE">
            <w:pPr>
              <w:cnfStyle w:val="000000100000" w:firstRow="0" w:lastRow="0" w:firstColumn="0" w:lastColumn="0" w:oddVBand="0" w:evenVBand="0" w:oddHBand="1" w:evenHBand="0" w:firstRowFirstColumn="0" w:firstRowLastColumn="0" w:lastRowFirstColumn="0" w:lastRowLastColumn="0"/>
              <w:rPr>
                <w:sz w:val="20"/>
                <w:szCs w:val="20"/>
              </w:rPr>
            </w:pPr>
            <w:r w:rsidRPr="00440492">
              <w:rPr>
                <w:sz w:val="20"/>
                <w:szCs w:val="20"/>
              </w:rPr>
              <w:t xml:space="preserve">Kommunen vurderer konkret, om der skal fastsættes vilkår om max. </w:t>
            </w:r>
            <w:r w:rsidRPr="00440492">
              <w:rPr>
                <w:i/>
                <w:sz w:val="20"/>
                <w:szCs w:val="20"/>
              </w:rPr>
              <w:t>mer</w:t>
            </w:r>
            <w:r w:rsidRPr="00440492">
              <w:rPr>
                <w:sz w:val="20"/>
                <w:szCs w:val="20"/>
              </w:rPr>
              <w:t xml:space="preserve">deposition. Kravet må dog ikke være under en max. </w:t>
            </w:r>
            <w:r w:rsidRPr="00440492">
              <w:rPr>
                <w:i/>
                <w:sz w:val="20"/>
                <w:szCs w:val="20"/>
              </w:rPr>
              <w:t>mer</w:t>
            </w:r>
            <w:r w:rsidRPr="00440492">
              <w:rPr>
                <w:sz w:val="20"/>
                <w:szCs w:val="20"/>
              </w:rPr>
              <w:t>deposition på 1,0 kg N/ha pr. år</w:t>
            </w:r>
          </w:p>
        </w:tc>
      </w:tr>
    </w:tbl>
    <w:p w14:paraId="344DC007" w14:textId="77777777" w:rsidR="008440EE" w:rsidRPr="00440492" w:rsidRDefault="008440EE" w:rsidP="008440EE">
      <w:pPr>
        <w:rPr>
          <w:sz w:val="20"/>
          <w:szCs w:val="20"/>
        </w:rPr>
      </w:pPr>
      <w:r w:rsidRPr="00440492">
        <w:rPr>
          <w:sz w:val="20"/>
          <w:szCs w:val="20"/>
        </w:rPr>
        <w:t>* Kumulationsmodel for antal husdyrbrug i nærheden fremgår af § 25 stk. 2,3 i husdyrgodkendelsesbekendtgørelsen.</w:t>
      </w:r>
    </w:p>
    <w:p w14:paraId="25CCA137" w14:textId="77777777" w:rsidR="008440EE" w:rsidRDefault="008440EE" w:rsidP="008440EE"/>
    <w:p w14:paraId="36517833" w14:textId="77777777" w:rsidR="008440EE" w:rsidRPr="00E3482A" w:rsidRDefault="008440EE" w:rsidP="008440EE">
      <w:pPr>
        <w:pStyle w:val="Overskrift2"/>
      </w:pPr>
      <w:bookmarkStart w:id="37" w:name="_Toc530563236"/>
      <w:r w:rsidRPr="00E3482A">
        <w:t>Beregning af ammoniakdeposition på nærliggende naturområder</w:t>
      </w:r>
      <w:bookmarkEnd w:id="37"/>
    </w:p>
    <w:p w14:paraId="1D7979F5" w14:textId="16C425EE" w:rsidR="00D10CF4" w:rsidRDefault="008440EE" w:rsidP="00D10CF4">
      <w:r>
        <w:t>Afsætningen af luftbåren ammoniak på omkringliggende naturområder, fra det ansøgte dyrehold på Haugevej 22 er beregnet i husdyrtilladelse.dk. Der er foretaget beregninger af ammoniakafsætningen for kategori 1,2 og 3-naturområder nærmest ejendommen</w:t>
      </w:r>
      <w:r w:rsidR="00440492">
        <w:t xml:space="preserve">. </w:t>
      </w:r>
      <w:r>
        <w:t xml:space="preserve">Beregningspunkterne og resultatet af beregningerne fremgår af nedenstående </w:t>
      </w:r>
      <w:r>
        <w:fldChar w:fldCharType="begin"/>
      </w:r>
      <w:r>
        <w:instrText xml:space="preserve"> REF _Ref516654262 \h </w:instrText>
      </w:r>
      <w:r>
        <w:fldChar w:fldCharType="separate"/>
      </w:r>
      <w:r w:rsidR="00CB74B1">
        <w:t>Figur 3</w:t>
      </w:r>
      <w:r>
        <w:fldChar w:fldCharType="end"/>
      </w:r>
      <w:r w:rsidR="00440492">
        <w:t xml:space="preserve"> som er baseret på</w:t>
      </w:r>
      <w:r w:rsidR="00D10CF4">
        <w:t xml:space="preserve"> tabel 7.</w:t>
      </w:r>
    </w:p>
    <w:p w14:paraId="6E7CFF5C" w14:textId="3090E7FC" w:rsidR="008440EE" w:rsidRDefault="008440EE" w:rsidP="008440EE"/>
    <w:p w14:paraId="373F8652" w14:textId="441A2846" w:rsidR="008440EE" w:rsidRDefault="00440492" w:rsidP="00440492">
      <w:pPr>
        <w:spacing w:after="0"/>
      </w:pPr>
      <w:r>
        <w:rPr>
          <w:noProof/>
          <w:lang w:eastAsia="da-DK"/>
        </w:rPr>
        <w:lastRenderedPageBreak/>
        <w:drawing>
          <wp:inline distT="0" distB="0" distL="0" distR="0" wp14:anchorId="2E8C1730" wp14:editId="45EE3EF9">
            <wp:extent cx="6070600" cy="3731927"/>
            <wp:effectExtent l="0" t="0" r="6350" b="1905"/>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546" b="18636"/>
                    <a:stretch/>
                  </pic:blipFill>
                  <pic:spPr bwMode="auto">
                    <a:xfrm>
                      <a:off x="0" y="0"/>
                      <a:ext cx="6160551" cy="3787224"/>
                    </a:xfrm>
                    <a:prstGeom prst="rect">
                      <a:avLst/>
                    </a:prstGeom>
                    <a:ln>
                      <a:noFill/>
                    </a:ln>
                    <a:extLst>
                      <a:ext uri="{53640926-AAD7-44D8-BBD7-CCE9431645EC}">
                        <a14:shadowObscured xmlns:a14="http://schemas.microsoft.com/office/drawing/2010/main"/>
                      </a:ext>
                    </a:extLst>
                  </pic:spPr>
                </pic:pic>
              </a:graphicData>
            </a:graphic>
          </wp:inline>
        </w:drawing>
      </w:r>
    </w:p>
    <w:p w14:paraId="1B10CD0F" w14:textId="3A2A2590" w:rsidR="008440EE" w:rsidRDefault="008440EE" w:rsidP="008440EE">
      <w:pPr>
        <w:pStyle w:val="Billedtekst"/>
      </w:pPr>
      <w:bookmarkStart w:id="38" w:name="_Ref516654262"/>
      <w:bookmarkStart w:id="39" w:name="_Ref516654213"/>
      <w:r>
        <w:t xml:space="preserve">Figur </w:t>
      </w:r>
      <w:r w:rsidR="00B87C2F">
        <w:t>3</w:t>
      </w:r>
      <w:bookmarkEnd w:id="38"/>
      <w:r>
        <w:t>. Beregning af total- og merdeposition af luftbåren ammoniak på nærliggende kategori 1, 2 og 3-natur fra det ansøgte projekt</w:t>
      </w:r>
      <w:bookmarkEnd w:id="39"/>
    </w:p>
    <w:p w14:paraId="4624C5F4" w14:textId="77777777" w:rsidR="008440EE" w:rsidRPr="005E7E62" w:rsidRDefault="008440EE" w:rsidP="008440EE"/>
    <w:p w14:paraId="05B3E8A2" w14:textId="20B83EE7" w:rsidR="008440EE" w:rsidRDefault="00BF2FD6" w:rsidP="008440EE">
      <w:r>
        <w:rPr>
          <w:noProof/>
          <w:lang w:eastAsia="da-DK"/>
        </w:rPr>
        <w:drawing>
          <wp:inline distT="0" distB="0" distL="0" distR="0" wp14:anchorId="37E55D94" wp14:editId="7FD586CC">
            <wp:extent cx="6135466" cy="508000"/>
            <wp:effectExtent l="0" t="0" r="0" b="635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52065" cy="534214"/>
                    </a:xfrm>
                    <a:prstGeom prst="rect">
                      <a:avLst/>
                    </a:prstGeom>
                  </pic:spPr>
                </pic:pic>
              </a:graphicData>
            </a:graphic>
          </wp:inline>
        </w:drawing>
      </w:r>
    </w:p>
    <w:p w14:paraId="54F429E7" w14:textId="77777777" w:rsidR="00ED6491" w:rsidRDefault="00ED6491">
      <w:pPr>
        <w:rPr>
          <w:b/>
          <w:bCs/>
          <w:color w:val="629DD1" w:themeColor="accent2"/>
          <w:spacing w:val="10"/>
          <w:sz w:val="16"/>
          <w:szCs w:val="16"/>
        </w:rPr>
      </w:pPr>
      <w:bookmarkStart w:id="40" w:name="_Ref516654286"/>
      <w:r>
        <w:br w:type="page"/>
      </w:r>
    </w:p>
    <w:p w14:paraId="5D8C08B4" w14:textId="0C459EFE" w:rsidR="00ED6491" w:rsidRDefault="00ED6491" w:rsidP="00ED6491">
      <w:pPr>
        <w:pStyle w:val="Billedtekst"/>
      </w:pPr>
      <w:r>
        <w:lastRenderedPageBreak/>
        <w:t xml:space="preserve">Tabel </w:t>
      </w:r>
      <w:r w:rsidR="00EE06EF">
        <w:fldChar w:fldCharType="begin"/>
      </w:r>
      <w:r w:rsidR="00EE06EF">
        <w:instrText xml:space="preserve"> SEQ Tabel \* ARABIC </w:instrText>
      </w:r>
      <w:r w:rsidR="00EE06EF">
        <w:fldChar w:fldCharType="separate"/>
      </w:r>
      <w:r w:rsidR="00CB74B1">
        <w:rPr>
          <w:noProof/>
        </w:rPr>
        <w:t>7</w:t>
      </w:r>
      <w:r w:rsidR="00EE06EF">
        <w:rPr>
          <w:noProof/>
        </w:rPr>
        <w:fldChar w:fldCharType="end"/>
      </w:r>
      <w:bookmarkEnd w:id="40"/>
      <w:r>
        <w:t>. Beregning af ammoniakdeposition fra stald og lager på kategori 1,2 og 3 natur i nærheden af Haugevej 22. Totaldeposition og merdeposition er angivet.</w:t>
      </w:r>
    </w:p>
    <w:p w14:paraId="5751DECF" w14:textId="62AAACEB" w:rsidR="00BF2FD6" w:rsidRDefault="00440492" w:rsidP="008440EE">
      <w:r>
        <w:rPr>
          <w:noProof/>
          <w:lang w:eastAsia="da-DK"/>
        </w:rPr>
        <w:drawing>
          <wp:inline distT="0" distB="0" distL="0" distR="0" wp14:anchorId="2A7181D1" wp14:editId="6E53B441">
            <wp:extent cx="6163310" cy="4633033"/>
            <wp:effectExtent l="0" t="0" r="889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07" b="-1"/>
                    <a:stretch/>
                  </pic:blipFill>
                  <pic:spPr bwMode="auto">
                    <a:xfrm>
                      <a:off x="0" y="0"/>
                      <a:ext cx="6217129" cy="4673490"/>
                    </a:xfrm>
                    <a:prstGeom prst="rect">
                      <a:avLst/>
                    </a:prstGeom>
                    <a:ln>
                      <a:noFill/>
                    </a:ln>
                    <a:extLst>
                      <a:ext uri="{53640926-AAD7-44D8-BBD7-CCE9431645EC}">
                        <a14:shadowObscured xmlns:a14="http://schemas.microsoft.com/office/drawing/2010/main"/>
                      </a:ext>
                    </a:extLst>
                  </pic:spPr>
                </pic:pic>
              </a:graphicData>
            </a:graphic>
          </wp:inline>
        </w:drawing>
      </w:r>
    </w:p>
    <w:p w14:paraId="61F051C3" w14:textId="35539473" w:rsidR="008440EE" w:rsidRDefault="008440EE" w:rsidP="008440EE">
      <w:r>
        <w:t>For kategori 1 natur skal det vurderes, om der er kumulation med andre ejendommen. I det konkrete tilfælde er der ikke kumulation med andre ejendomme, hvorfor den maksimale totaldeposition ikke må overstige 0,7/ kg N/ha/år.</w:t>
      </w:r>
    </w:p>
    <w:p w14:paraId="5B7D878C" w14:textId="6DC673E8" w:rsidR="008440EE" w:rsidRDefault="008440EE" w:rsidP="008440EE"/>
    <w:p w14:paraId="79C5DA4D" w14:textId="74B61E8B" w:rsidR="008440EE" w:rsidRDefault="008440EE" w:rsidP="00F15EE4">
      <w:pPr>
        <w:pStyle w:val="Overskrift3"/>
      </w:pPr>
      <w:bookmarkStart w:id="41" w:name="_Toc530563237"/>
      <w:r>
        <w:t>Natur vurdering</w:t>
      </w:r>
      <w:bookmarkEnd w:id="41"/>
    </w:p>
    <w:p w14:paraId="71783FF4" w14:textId="77777777" w:rsidR="00F15EE4" w:rsidRDefault="00F15EE4" w:rsidP="00F15EE4">
      <w:pPr>
        <w:rPr>
          <w:szCs w:val="18"/>
        </w:rPr>
      </w:pPr>
      <w:r>
        <w:rPr>
          <w:szCs w:val="18"/>
        </w:rPr>
        <w:t>Kategori 1 natur (Kvælstoffølsomme naturtyper indenfor natura 2000)</w:t>
      </w:r>
    </w:p>
    <w:p w14:paraId="2D3A574C" w14:textId="77777777" w:rsidR="00F15EE4" w:rsidRDefault="00F15EE4" w:rsidP="00F15EE4">
      <w:pPr>
        <w:rPr>
          <w:szCs w:val="18"/>
        </w:rPr>
      </w:pPr>
    </w:p>
    <w:p w14:paraId="3233C891" w14:textId="77777777" w:rsidR="00F15EE4" w:rsidRDefault="00F15EE4" w:rsidP="00F15EE4">
      <w:pPr>
        <w:rPr>
          <w:szCs w:val="18"/>
        </w:rPr>
      </w:pPr>
      <w:r>
        <w:rPr>
          <w:szCs w:val="18"/>
        </w:rPr>
        <w:t>Nærmeste Natura2000 område er EF-habitatområde Stenholt Mose og Stenholt skov, som ligger mere end 5 km syd for ejendommen. På grund af afstanden vil der ikke være risiko for påvirkning af kvælstoffølsomme naturtyper eller arter i habitatområdet. Beregninger viser ligeledes at det ansøgte ikke medfører deposition i habitatområdet.</w:t>
      </w:r>
    </w:p>
    <w:p w14:paraId="07A220DF" w14:textId="77777777" w:rsidR="00F15EE4" w:rsidRDefault="00F15EE4" w:rsidP="00F15EE4">
      <w:pPr>
        <w:rPr>
          <w:szCs w:val="18"/>
        </w:rPr>
      </w:pPr>
    </w:p>
    <w:p w14:paraId="71D3B558" w14:textId="77777777" w:rsidR="00F15EE4" w:rsidRDefault="00F15EE4" w:rsidP="00F15EE4">
      <w:pPr>
        <w:rPr>
          <w:szCs w:val="18"/>
        </w:rPr>
      </w:pPr>
      <w:r>
        <w:rPr>
          <w:szCs w:val="18"/>
        </w:rPr>
        <w:t xml:space="preserve">Kategori 2 natur (Højmoser, lobeliesøer, </w:t>
      </w:r>
      <w:r w:rsidRPr="00783827">
        <w:rPr>
          <w:szCs w:val="18"/>
        </w:rPr>
        <w:t>heder større end 10 ha og overdrev større end 2,5 ha</w:t>
      </w:r>
      <w:r>
        <w:rPr>
          <w:szCs w:val="18"/>
        </w:rPr>
        <w:t>)</w:t>
      </w:r>
    </w:p>
    <w:p w14:paraId="61E0E2DC" w14:textId="77777777" w:rsidR="00F15EE4" w:rsidRDefault="00F15EE4" w:rsidP="00F15EE4">
      <w:pPr>
        <w:rPr>
          <w:szCs w:val="18"/>
        </w:rPr>
      </w:pPr>
    </w:p>
    <w:p w14:paraId="0B6BEF5C" w14:textId="77777777" w:rsidR="00F15EE4" w:rsidRDefault="00F15EE4" w:rsidP="00F15EE4">
      <w:pPr>
        <w:rPr>
          <w:szCs w:val="18"/>
        </w:rPr>
      </w:pPr>
      <w:r>
        <w:rPr>
          <w:szCs w:val="18"/>
        </w:rPr>
        <w:t>De nærmeste kategori 2 naturtyper (Grathe hede, overdrev ved Mausing m.fl.) ligger mere end 3 km fra ejendommen og beregninger viser, at der ikke er nogen deposition på disse kvælstoffølsomme naturtyper.</w:t>
      </w:r>
    </w:p>
    <w:p w14:paraId="46CA634E" w14:textId="77777777" w:rsidR="00F15EE4" w:rsidRDefault="00F15EE4" w:rsidP="00F15EE4">
      <w:pPr>
        <w:rPr>
          <w:szCs w:val="18"/>
        </w:rPr>
      </w:pPr>
    </w:p>
    <w:p w14:paraId="5D507ABB" w14:textId="77777777" w:rsidR="00F15EE4" w:rsidRDefault="00F15EE4" w:rsidP="00F15EE4">
      <w:pPr>
        <w:rPr>
          <w:szCs w:val="18"/>
        </w:rPr>
      </w:pPr>
      <w:r>
        <w:rPr>
          <w:szCs w:val="18"/>
        </w:rPr>
        <w:t>Kategori 3 natur (Heder, moser og overdrev og ammoniakfølsomme skove)</w:t>
      </w:r>
    </w:p>
    <w:p w14:paraId="73813824" w14:textId="77777777" w:rsidR="00F15EE4" w:rsidRDefault="00F15EE4" w:rsidP="00F15EE4">
      <w:pPr>
        <w:rPr>
          <w:szCs w:val="18"/>
        </w:rPr>
      </w:pPr>
    </w:p>
    <w:p w14:paraId="3F539F9C" w14:textId="77777777" w:rsidR="00F15EE4" w:rsidRDefault="00F15EE4" w:rsidP="00F15EE4">
      <w:pPr>
        <w:rPr>
          <w:szCs w:val="18"/>
        </w:rPr>
      </w:pPr>
      <w:r>
        <w:rPr>
          <w:szCs w:val="18"/>
        </w:rPr>
        <w:t xml:space="preserve">Nærmeste mose ligger ca. 500 meter sydvest for ejendommen. Mosen har engang været en del af en tørvemose, men er nu drænet og påvirket af mange års markdrift på de omkringliggende arealer. Der forekommer stadig pletter med tørvemosevegetation, men som helhed er mosen ikke særlig kvælstoffølsom. Beregninger viser, at der ikke er nogen merdeposition på mosen. </w:t>
      </w:r>
    </w:p>
    <w:p w14:paraId="061EF81F" w14:textId="77777777" w:rsidR="00F15EE4" w:rsidRDefault="00F15EE4" w:rsidP="00F15EE4">
      <w:pPr>
        <w:rPr>
          <w:szCs w:val="18"/>
        </w:rPr>
      </w:pPr>
    </w:p>
    <w:p w14:paraId="6D216592" w14:textId="77777777" w:rsidR="00F15EE4" w:rsidRDefault="00F15EE4" w:rsidP="00F15EE4">
      <w:pPr>
        <w:rPr>
          <w:szCs w:val="18"/>
        </w:rPr>
      </w:pPr>
      <w:r>
        <w:rPr>
          <w:szCs w:val="18"/>
        </w:rPr>
        <w:t>Der ligger flere moser længere væk fra ejendommen, men ifølge beregningerne i husdyrgodkendelse er der ingen merdeposition på disse moser.</w:t>
      </w:r>
    </w:p>
    <w:p w14:paraId="3542879A" w14:textId="77777777" w:rsidR="00F15EE4" w:rsidRDefault="00F15EE4" w:rsidP="00F15EE4">
      <w:pPr>
        <w:rPr>
          <w:szCs w:val="18"/>
        </w:rPr>
      </w:pPr>
    </w:p>
    <w:p w14:paraId="5458F8A2" w14:textId="77777777" w:rsidR="00F15EE4" w:rsidRDefault="00F15EE4" w:rsidP="00F15EE4">
      <w:pPr>
        <w:rPr>
          <w:szCs w:val="18"/>
        </w:rPr>
      </w:pPr>
      <w:r>
        <w:rPr>
          <w:szCs w:val="18"/>
        </w:rPr>
        <w:t>Beskyttede arter</w:t>
      </w:r>
    </w:p>
    <w:p w14:paraId="744748F2" w14:textId="75E61176" w:rsidR="00F15EE4" w:rsidRDefault="00F15EE4" w:rsidP="00F15EE4">
      <w:pPr>
        <w:rPr>
          <w:szCs w:val="18"/>
        </w:rPr>
      </w:pPr>
      <w:r>
        <w:rPr>
          <w:szCs w:val="18"/>
        </w:rPr>
        <w:t>Det ansøgte vurderes ikke at påvirke beskyttede arter i området. Der findes muligvis stor vandsalamander eller spidssnudet frø i nogle af de omkringliggende vandhuller. Depositionen på vandhullerne vil imidlertid ikke påvirke vandhullernes tilstand og</w:t>
      </w:r>
      <w:r w:rsidR="009B204A">
        <w:rPr>
          <w:szCs w:val="18"/>
        </w:rPr>
        <w:t xml:space="preserve"> dermed heller ikke en eventuel</w:t>
      </w:r>
      <w:r>
        <w:rPr>
          <w:szCs w:val="18"/>
        </w:rPr>
        <w:t xml:space="preserve"> forekomst af de nævnte arter. </w:t>
      </w:r>
    </w:p>
    <w:p w14:paraId="09BEA2CD" w14:textId="77777777" w:rsidR="00F15EE4" w:rsidRDefault="00F15EE4" w:rsidP="008440EE"/>
    <w:p w14:paraId="3654B103" w14:textId="11717B02" w:rsidR="008440EE" w:rsidRDefault="008440EE" w:rsidP="008440EE"/>
    <w:p w14:paraId="4988A71C" w14:textId="77777777" w:rsidR="00F15EE4" w:rsidRDefault="00F15EE4" w:rsidP="008440EE"/>
    <w:p w14:paraId="6A178F70" w14:textId="6230C061" w:rsidR="008440EE" w:rsidRDefault="0098430D" w:rsidP="008440EE">
      <w:pPr>
        <w:pStyle w:val="Overskrift1"/>
      </w:pPr>
      <w:bookmarkStart w:id="42" w:name="_Toc530563238"/>
      <w:r>
        <w:t>10</w:t>
      </w:r>
      <w:r w:rsidR="008440EE">
        <w:t xml:space="preserve"> FORURENING OG GENER FRA HUSDYRBRUGET</w:t>
      </w:r>
      <w:bookmarkEnd w:id="42"/>
    </w:p>
    <w:p w14:paraId="24E6A33E" w14:textId="77777777" w:rsidR="008440EE" w:rsidRPr="0052521D" w:rsidRDefault="008440EE" w:rsidP="008440EE"/>
    <w:p w14:paraId="2151F458" w14:textId="77777777" w:rsidR="008440EE" w:rsidRDefault="008440EE" w:rsidP="008440EE">
      <w:pPr>
        <w:pStyle w:val="Overskrift3"/>
      </w:pPr>
      <w:bookmarkStart w:id="43" w:name="_Toc530563239"/>
      <w:r w:rsidRPr="0052521D">
        <w:t>OLIEOPLAG</w:t>
      </w:r>
      <w:bookmarkEnd w:id="43"/>
    </w:p>
    <w:p w14:paraId="6017A770" w14:textId="3BD28F3B" w:rsidR="008440EE" w:rsidRDefault="008440EE" w:rsidP="008440EE">
      <w:r>
        <w:fldChar w:fldCharType="begin"/>
      </w:r>
      <w:r>
        <w:instrText xml:space="preserve"> REF _Ref516658223 \h </w:instrText>
      </w:r>
      <w:r>
        <w:fldChar w:fldCharType="separate"/>
      </w:r>
      <w:r w:rsidR="00CB74B1">
        <w:t xml:space="preserve">Tabel </w:t>
      </w:r>
      <w:r w:rsidR="00CB74B1">
        <w:rPr>
          <w:noProof/>
        </w:rPr>
        <w:t>8</w:t>
      </w:r>
      <w:r>
        <w:fldChar w:fldCharType="end"/>
      </w:r>
      <w:r>
        <w:t xml:space="preserve"> viser placering af olieoplag på ejendommen. Silkeborg Kommune har vedtaget en forskrift for håndtering af olie og kemikalier som virksomheder og landbrug i udgangspunktet er omfattet af. Husdyrbrug med en miljøtilladelse/godkendelse er i midlertidig kun omfattet, hvis der er sat vilkår hertil i deres tilladelse/godkendelse. Med denne miljøtilladelse sættes der derfor vilkår til, at kommunens forskrift om håndtering af olie og kemikalier skal følges. </w:t>
      </w:r>
    </w:p>
    <w:p w14:paraId="067F5ADE" w14:textId="77777777" w:rsidR="008440EE" w:rsidRPr="0052521D" w:rsidRDefault="008440EE" w:rsidP="008440EE"/>
    <w:p w14:paraId="5ECDAEB1" w14:textId="3C9609AC" w:rsidR="008440EE" w:rsidRDefault="008440EE" w:rsidP="008440EE">
      <w:pPr>
        <w:pStyle w:val="Billedtekst"/>
      </w:pPr>
      <w:bookmarkStart w:id="44" w:name="_Ref516658223"/>
      <w:r>
        <w:t xml:space="preserve">Tabel </w:t>
      </w:r>
      <w:r w:rsidR="00EE06EF">
        <w:fldChar w:fldCharType="begin"/>
      </w:r>
      <w:r w:rsidR="00EE06EF">
        <w:instrText xml:space="preserve"> SEQ Tabel \* ARABIC </w:instrText>
      </w:r>
      <w:r w:rsidR="00EE06EF">
        <w:fldChar w:fldCharType="separate"/>
      </w:r>
      <w:r w:rsidR="00CB74B1">
        <w:rPr>
          <w:noProof/>
        </w:rPr>
        <w:t>8</w:t>
      </w:r>
      <w:r w:rsidR="00EE06EF">
        <w:rPr>
          <w:noProof/>
        </w:rPr>
        <w:fldChar w:fldCharType="end"/>
      </w:r>
      <w:bookmarkEnd w:id="44"/>
      <w:r>
        <w:t>. Placering af olieoplag</w:t>
      </w:r>
    </w:p>
    <w:tbl>
      <w:tblPr>
        <w:tblStyle w:val="Gittertabel6-farverig1"/>
        <w:tblW w:w="0" w:type="auto"/>
        <w:tblLook w:val="04A0" w:firstRow="1" w:lastRow="0" w:firstColumn="1" w:lastColumn="0" w:noHBand="0" w:noVBand="1"/>
      </w:tblPr>
      <w:tblGrid>
        <w:gridCol w:w="2407"/>
        <w:gridCol w:w="2407"/>
        <w:gridCol w:w="2407"/>
        <w:gridCol w:w="2407"/>
      </w:tblGrid>
      <w:tr w:rsidR="008440EE" w14:paraId="2CD2C5CB" w14:textId="77777777" w:rsidTr="008440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3B3B769" w14:textId="77777777" w:rsidR="008440EE" w:rsidRDefault="008440EE" w:rsidP="008440EE"/>
        </w:tc>
        <w:tc>
          <w:tcPr>
            <w:tcW w:w="2407" w:type="dxa"/>
          </w:tcPr>
          <w:p w14:paraId="708FFB54" w14:textId="77777777" w:rsidR="008440EE" w:rsidRPr="00B10E12" w:rsidRDefault="008440EE" w:rsidP="008440EE">
            <w:pPr>
              <w:cnfStyle w:val="100000000000" w:firstRow="1" w:lastRow="0" w:firstColumn="0" w:lastColumn="0" w:oddVBand="0" w:evenVBand="0" w:oddHBand="0" w:evenHBand="0" w:firstRowFirstColumn="0" w:firstRowLastColumn="0" w:lastRowFirstColumn="0" w:lastRowLastColumn="0"/>
            </w:pPr>
            <w:r w:rsidRPr="00B10E12">
              <w:t>placering</w:t>
            </w:r>
          </w:p>
        </w:tc>
        <w:tc>
          <w:tcPr>
            <w:tcW w:w="2407" w:type="dxa"/>
          </w:tcPr>
          <w:p w14:paraId="5EA9AA98" w14:textId="77777777" w:rsidR="008440EE" w:rsidRPr="00B10E12" w:rsidRDefault="008440EE" w:rsidP="008440EE">
            <w:pPr>
              <w:cnfStyle w:val="100000000000" w:firstRow="1" w:lastRow="0" w:firstColumn="0" w:lastColumn="0" w:oddVBand="0" w:evenVBand="0" w:oddHBand="0" w:evenHBand="0" w:firstRowFirstColumn="0" w:firstRowLastColumn="0" w:lastRowFirstColumn="0" w:lastRowLastColumn="0"/>
            </w:pPr>
            <w:r w:rsidRPr="00B10E12">
              <w:t>underlag</w:t>
            </w:r>
          </w:p>
        </w:tc>
        <w:tc>
          <w:tcPr>
            <w:tcW w:w="2407" w:type="dxa"/>
          </w:tcPr>
          <w:p w14:paraId="2E026468" w14:textId="77777777" w:rsidR="008440EE" w:rsidRPr="00B10E12" w:rsidRDefault="008440EE" w:rsidP="008440EE">
            <w:pPr>
              <w:cnfStyle w:val="100000000000" w:firstRow="1" w:lastRow="0" w:firstColumn="0" w:lastColumn="0" w:oddVBand="0" w:evenVBand="0" w:oddHBand="0" w:evenHBand="0" w:firstRowFirstColumn="0" w:firstRowLastColumn="0" w:lastRowFirstColumn="0" w:lastRowLastColumn="0"/>
            </w:pPr>
            <w:r w:rsidRPr="00B10E12">
              <w:t>tankpistol</w:t>
            </w:r>
          </w:p>
        </w:tc>
      </w:tr>
      <w:tr w:rsidR="008440EE" w14:paraId="2CCB677E"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CFAD8AF" w14:textId="77777777" w:rsidR="008440EE" w:rsidRDefault="008440EE" w:rsidP="008440EE">
            <w:r>
              <w:t>Diesel/olie-tank</w:t>
            </w:r>
          </w:p>
        </w:tc>
        <w:tc>
          <w:tcPr>
            <w:tcW w:w="2407" w:type="dxa"/>
          </w:tcPr>
          <w:p w14:paraId="2E57868B" w14:textId="47699663" w:rsidR="008440EE" w:rsidRPr="00652065" w:rsidRDefault="001B298E" w:rsidP="008440EE">
            <w:pPr>
              <w:cnfStyle w:val="000000100000" w:firstRow="0" w:lastRow="0" w:firstColumn="0" w:lastColumn="0" w:oddVBand="0" w:evenVBand="0" w:oddHBand="1" w:evenHBand="0" w:firstRowFirstColumn="0" w:firstRowLastColumn="0" w:lastRowFirstColumn="0" w:lastRowLastColumn="0"/>
            </w:pPr>
            <w:r w:rsidRPr="00E40A7E">
              <w:t xml:space="preserve">På ejendommen er der </w:t>
            </w:r>
            <w:r>
              <w:t>to</w:t>
            </w:r>
            <w:r w:rsidRPr="00E40A7E">
              <w:t xml:space="preserve"> dieselolietank på </w:t>
            </w:r>
            <w:r>
              <w:t>1</w:t>
            </w:r>
            <w:r w:rsidRPr="00E40A7E">
              <w:t>.</w:t>
            </w:r>
            <w:r>
              <w:t>8</w:t>
            </w:r>
            <w:r w:rsidRPr="00E40A7E">
              <w:t>00 l</w:t>
            </w:r>
            <w:r>
              <w:t xml:space="preserve"> hver</w:t>
            </w:r>
            <w:r w:rsidRPr="00E40A7E">
              <w:t xml:space="preserve">. De er placeret i </w:t>
            </w:r>
            <w:r>
              <w:t>fyrrum i sydlig ende af stald 14</w:t>
            </w:r>
          </w:p>
        </w:tc>
        <w:tc>
          <w:tcPr>
            <w:tcW w:w="2407" w:type="dxa"/>
          </w:tcPr>
          <w:p w14:paraId="6ED15B95" w14:textId="2A6DD3B6" w:rsidR="008440EE" w:rsidRPr="00652065" w:rsidRDefault="001B298E" w:rsidP="008440EE">
            <w:pPr>
              <w:cnfStyle w:val="000000100000" w:firstRow="0" w:lastRow="0" w:firstColumn="0" w:lastColumn="0" w:oddVBand="0" w:evenVBand="0" w:oddHBand="1" w:evenHBand="0" w:firstRowFirstColumn="0" w:firstRowLastColumn="0" w:lastRowFirstColumn="0" w:lastRowLastColumn="0"/>
            </w:pPr>
            <w:r>
              <w:t>Fast og tæt bund, således at spild kan opsamles, og at der ikke er mulighed for afløb til jord, kloak, overfladevand eller grundvand.</w:t>
            </w:r>
          </w:p>
        </w:tc>
        <w:tc>
          <w:tcPr>
            <w:tcW w:w="2407" w:type="dxa"/>
          </w:tcPr>
          <w:p w14:paraId="70B36234" w14:textId="7055E8E0" w:rsidR="008440EE" w:rsidRPr="00652065" w:rsidRDefault="001B298E" w:rsidP="008440EE">
            <w:pPr>
              <w:cnfStyle w:val="000000100000" w:firstRow="0" w:lastRow="0" w:firstColumn="0" w:lastColumn="0" w:oddVBand="0" w:evenVBand="0" w:oddHBand="1" w:evenHBand="0" w:firstRowFirstColumn="0" w:firstRowLastColumn="0" w:lastRowFirstColumn="0" w:lastRowLastColumn="0"/>
            </w:pPr>
            <w:r>
              <w:t xml:space="preserve">Tankning af diesel sker ikke på ejendommen </w:t>
            </w:r>
            <w:r w:rsidRPr="00E40A7E">
              <w:t xml:space="preserve">Fyringsolie benyttes </w:t>
            </w:r>
            <w:r>
              <w:t>til opvarmning af produktionsbygninger på</w:t>
            </w:r>
            <w:r w:rsidRPr="00E40A7E">
              <w:t xml:space="preserve"> ejendommen</w:t>
            </w:r>
          </w:p>
        </w:tc>
      </w:tr>
      <w:tr w:rsidR="008440EE" w14:paraId="058C765B" w14:textId="77777777" w:rsidTr="008440EE">
        <w:trPr>
          <w:trHeight w:val="286"/>
        </w:trPr>
        <w:tc>
          <w:tcPr>
            <w:cnfStyle w:val="001000000000" w:firstRow="0" w:lastRow="0" w:firstColumn="1" w:lastColumn="0" w:oddVBand="0" w:evenVBand="0" w:oddHBand="0" w:evenHBand="0" w:firstRowFirstColumn="0" w:firstRowLastColumn="0" w:lastRowFirstColumn="0" w:lastRowLastColumn="0"/>
            <w:tcW w:w="2407" w:type="dxa"/>
          </w:tcPr>
          <w:p w14:paraId="1E49AF71" w14:textId="77777777" w:rsidR="008440EE" w:rsidRPr="000A2399" w:rsidRDefault="008440EE" w:rsidP="008440EE">
            <w:r w:rsidRPr="000A2399">
              <w:t>Oplag af motorolie, smøreolie m.v.</w:t>
            </w:r>
          </w:p>
        </w:tc>
        <w:tc>
          <w:tcPr>
            <w:tcW w:w="2407" w:type="dxa"/>
          </w:tcPr>
          <w:p w14:paraId="0BDC3E12" w14:textId="27ADD3CB" w:rsidR="008440EE" w:rsidRPr="000A2399" w:rsidRDefault="001B298E" w:rsidP="008440EE">
            <w:pPr>
              <w:cnfStyle w:val="000000000000" w:firstRow="0" w:lastRow="0" w:firstColumn="0" w:lastColumn="0" w:oddVBand="0" w:evenVBand="0" w:oddHBand="0" w:evenHBand="0" w:firstRowFirstColumn="0" w:firstRowLastColumn="0" w:lastRowFirstColumn="0" w:lastRowLastColumn="0"/>
            </w:pPr>
            <w:r>
              <w:t>Lade/maskinhus</w:t>
            </w:r>
          </w:p>
        </w:tc>
        <w:tc>
          <w:tcPr>
            <w:tcW w:w="2407" w:type="dxa"/>
          </w:tcPr>
          <w:p w14:paraId="1B45FEF9" w14:textId="7C73127F" w:rsidR="008440EE" w:rsidRDefault="001B298E" w:rsidP="008440EE">
            <w:pPr>
              <w:cnfStyle w:val="000000000000" w:firstRow="0" w:lastRow="0" w:firstColumn="0" w:lastColumn="0" w:oddVBand="0" w:evenVBand="0" w:oddHBand="0" w:evenHBand="0" w:firstRowFirstColumn="0" w:firstRowLastColumn="0" w:lastRowFirstColumn="0" w:lastRowLastColumn="0"/>
            </w:pPr>
            <w:r w:rsidRPr="00E40A7E">
              <w:t>Tromlen er placeret på støbt gulv med opkant uden afløb.</w:t>
            </w:r>
          </w:p>
        </w:tc>
        <w:tc>
          <w:tcPr>
            <w:tcW w:w="2407" w:type="dxa"/>
          </w:tcPr>
          <w:p w14:paraId="67536667" w14:textId="77777777" w:rsidR="008440EE" w:rsidRDefault="008440EE" w:rsidP="008440EE">
            <w:pPr>
              <w:cnfStyle w:val="000000000000" w:firstRow="0" w:lastRow="0" w:firstColumn="0" w:lastColumn="0" w:oddVBand="0" w:evenVBand="0" w:oddHBand="0" w:evenHBand="0" w:firstRowFirstColumn="0" w:firstRowLastColumn="0" w:lastRowFirstColumn="0" w:lastRowLastColumn="0"/>
            </w:pPr>
          </w:p>
        </w:tc>
      </w:tr>
    </w:tbl>
    <w:p w14:paraId="78A53AFA" w14:textId="77777777" w:rsidR="008440EE" w:rsidRDefault="008440EE" w:rsidP="008440EE"/>
    <w:p w14:paraId="75D47251" w14:textId="77777777" w:rsidR="008440EE" w:rsidRDefault="008440EE" w:rsidP="008440EE">
      <w:r>
        <w:t xml:space="preserve">Når forskriften følges vurderes det at jord, overfladevand og grundvand er beskyttet og at olie- og kemikalieprodukter opbevares miljømæssigt forsvarligt. Forskriften er vedhæftet i bilag 4. </w:t>
      </w:r>
    </w:p>
    <w:p w14:paraId="72328409" w14:textId="77777777" w:rsidR="008440EE" w:rsidRDefault="008440EE" w:rsidP="008440EE"/>
    <w:p w14:paraId="17003BCB" w14:textId="77777777" w:rsidR="008440EE" w:rsidRDefault="008440EE" w:rsidP="008440EE">
      <w:pPr>
        <w:pStyle w:val="Overskrift3"/>
      </w:pPr>
      <w:bookmarkStart w:id="45" w:name="_Toc530563240"/>
      <w:r>
        <w:t>AFFALD</w:t>
      </w:r>
      <w:bookmarkEnd w:id="45"/>
    </w:p>
    <w:p w14:paraId="7394E5A6" w14:textId="77777777" w:rsidR="008A66DF" w:rsidRPr="00E40A7E" w:rsidRDefault="008A66DF" w:rsidP="008A66DF">
      <w:r w:rsidRPr="00E40A7E">
        <w:t>Pap, papir og plastaffald opbevares i separat container, der tømmes efter behov. Jern og skrot bliver opbevaret i container, der ligeledes tømmes efter behov.</w:t>
      </w:r>
    </w:p>
    <w:p w14:paraId="323AFB41" w14:textId="77777777" w:rsidR="008A66DF" w:rsidRPr="00E40A7E" w:rsidRDefault="008A66DF" w:rsidP="008A66DF"/>
    <w:p w14:paraId="1BC5C076" w14:textId="368092E6" w:rsidR="008A66DF" w:rsidRPr="00E40A7E" w:rsidRDefault="008A66DF" w:rsidP="008A66DF">
      <w:r w:rsidRPr="00E40A7E">
        <w:t>Veterinært affald</w:t>
      </w:r>
      <w:r>
        <w:t>,</w:t>
      </w:r>
      <w:r w:rsidRPr="00E40A7E">
        <w:t xml:space="preserve"> kemiaffald</w:t>
      </w:r>
      <w:r>
        <w:t xml:space="preserve"> og andet affald fra produktionen</w:t>
      </w:r>
      <w:r w:rsidRPr="00E40A7E">
        <w:t xml:space="preserve"> afleveres til </w:t>
      </w:r>
      <w:r w:rsidRPr="00B03963">
        <w:t>Marius Petersen, Herning, der står for containerservice til affald.</w:t>
      </w:r>
      <w:r>
        <w:t xml:space="preserve"> Der er kanylebokse som samles og tømmes sammen med brugte kanyler på Sinding Hedevej</w:t>
      </w:r>
      <w:r w:rsidR="009B204A">
        <w:t xml:space="preserve"> 85</w:t>
      </w:r>
      <w:r>
        <w:t xml:space="preserve">. </w:t>
      </w:r>
      <w:r w:rsidRPr="00E40A7E">
        <w:t>Mængde som normal for denne ejendomsstørrelse i både nudrift og ansøgt.</w:t>
      </w:r>
      <w:r>
        <w:t xml:space="preserve"> Al medicin ordineres af bedriftens dyrlæge.</w:t>
      </w:r>
    </w:p>
    <w:p w14:paraId="0C752C29" w14:textId="77777777" w:rsidR="008A66DF" w:rsidRPr="00E40A7E" w:rsidRDefault="008A66DF" w:rsidP="008A66DF"/>
    <w:p w14:paraId="062BEAB4" w14:textId="77777777" w:rsidR="008A66DF" w:rsidRPr="00E40A7E" w:rsidRDefault="008A66DF" w:rsidP="008A66DF">
      <w:r w:rsidRPr="00E40A7E">
        <w:t>Farligt affald</w:t>
      </w:r>
    </w:p>
    <w:p w14:paraId="5DD7ABA5" w14:textId="77777777" w:rsidR="008A66DF" w:rsidRPr="00E40A7E" w:rsidRDefault="008A66DF" w:rsidP="008A66DF">
      <w:r w:rsidRPr="00E40A7E">
        <w:t xml:space="preserve">Alt affald fra olie og kemi afhentes af et miljøgodkendt firma. </w:t>
      </w:r>
      <w:r>
        <w:t>Evt. afleveres på kommunal genbrugsstation.</w:t>
      </w:r>
    </w:p>
    <w:p w14:paraId="35E0B1E2" w14:textId="77777777" w:rsidR="008A66DF" w:rsidRPr="00E40A7E" w:rsidRDefault="008A66DF" w:rsidP="008A66DF"/>
    <w:p w14:paraId="0814F5E2" w14:textId="77777777" w:rsidR="008A66DF" w:rsidRPr="00E40A7E" w:rsidRDefault="008A66DF" w:rsidP="008A66DF">
      <w:r w:rsidRPr="00E40A7E">
        <w:t xml:space="preserve">Olieaffald opbevares i </w:t>
      </w:r>
      <w:r>
        <w:t>tomme</w:t>
      </w:r>
      <w:r w:rsidRPr="00E40A7E">
        <w:t xml:space="preserve"> tromle</w:t>
      </w:r>
      <w:r>
        <w:t>r</w:t>
      </w:r>
      <w:r w:rsidRPr="00E40A7E">
        <w:t xml:space="preserve">, der er placeret i </w:t>
      </w:r>
      <w:r>
        <w:t>lade/</w:t>
      </w:r>
      <w:r w:rsidRPr="00E40A7E">
        <w:t xml:space="preserve">maskinhus, indtil dette afhentes af et miljøgodkendt firma. Tromlen er placeret på støbt gulv med opkant uden afløb. Der er ca. </w:t>
      </w:r>
      <w:r>
        <w:t>10</w:t>
      </w:r>
      <w:r w:rsidRPr="00E40A7E">
        <w:t xml:space="preserve">0 l olieaffald pr. år. Større mængder olie skiftes på værksted ved eftersyn af traktorer og læssemaskine. </w:t>
      </w:r>
    </w:p>
    <w:p w14:paraId="27299D38" w14:textId="77777777" w:rsidR="008A66DF" w:rsidRPr="00E40A7E" w:rsidRDefault="008A66DF" w:rsidP="008A66DF"/>
    <w:p w14:paraId="02813714" w14:textId="647792FF" w:rsidR="008A66DF" w:rsidRPr="00E40A7E" w:rsidRDefault="008A66DF" w:rsidP="008A66DF">
      <w:r w:rsidRPr="00E40A7E">
        <w:t xml:space="preserve">Der er </w:t>
      </w:r>
      <w:r>
        <w:t>kemikalierum til maling og</w:t>
      </w:r>
      <w:r w:rsidRPr="00E40A7E">
        <w:t xml:space="preserve"> kemiaffald på ejendommen.</w:t>
      </w:r>
      <w:r>
        <w:t xml:space="preserve"> Sprøjtemidler til markbrug opbevares normalt ikke på ejendommen men bringes med i forbindelse med sprøjtearbejde.</w:t>
      </w:r>
      <w:r w:rsidRPr="00E40A7E">
        <w:t xml:space="preserve"> Tom rengjort emballage opbevares i maskinhus indtil det afleveres</w:t>
      </w:r>
      <w:r>
        <w:t xml:space="preserve"> eller medtages til lager på Sinding Hedevej </w:t>
      </w:r>
      <w:r w:rsidR="00E53C1D">
        <w:t>85</w:t>
      </w:r>
      <w:r w:rsidRPr="00E40A7E">
        <w:t xml:space="preserve">. Det anslås at mængden er ca. </w:t>
      </w:r>
      <w:r>
        <w:t>1</w:t>
      </w:r>
      <w:r w:rsidRPr="00E40A7E">
        <w:t>0 kg pr år i både nu drift og ansøgt drift.</w:t>
      </w:r>
    </w:p>
    <w:p w14:paraId="2B68EE90" w14:textId="77777777" w:rsidR="008A66DF" w:rsidRDefault="008A66DF" w:rsidP="008440EE"/>
    <w:p w14:paraId="778218A9" w14:textId="0FBEF27A" w:rsidR="001B298E" w:rsidRDefault="008440EE" w:rsidP="008440EE">
      <w:r>
        <w:lastRenderedPageBreak/>
        <w:t xml:space="preserve">Bedriften er omfattet af reglerne i affaldsbekendtgørelsen, derfor skal man på ejendommen føre registrering over affaldsproduktionen efter de gældende regler samt at bortskaffelsen skal ske i overensstemmelse med kommunes affaldsregulativ. Det fremgår af Affaldsbekendtgørelsens § 64, at virksomheder skal kildesortere deres affald. Virksomheden skal derudover sikre sig, at væsentlige dele af deres kildesorterede affald går til materialenyttiggørelse. </w:t>
      </w:r>
    </w:p>
    <w:p w14:paraId="1C466FC8" w14:textId="77777777" w:rsidR="001B298E" w:rsidRPr="00E40A7E" w:rsidRDefault="001B298E" w:rsidP="001B298E">
      <w:r w:rsidRPr="00E40A7E">
        <w:t xml:space="preserve">Normalt opbevares der ikke kemiaffald på ejendommen. Hvis det skulle forefindes, opbevares dette i et aflåst kemiskab, som er placeret i </w:t>
      </w:r>
      <w:r>
        <w:t>lade stald 12</w:t>
      </w:r>
      <w:r w:rsidRPr="00E40A7E">
        <w:t xml:space="preserve">. Tom rengjort emballage opbevares i maskinhus indtil det afleveres. Det anslås at mængden er ca. </w:t>
      </w:r>
      <w:r>
        <w:t>1</w:t>
      </w:r>
      <w:r w:rsidRPr="00E40A7E">
        <w:t>0 kg pr år i både nu drift og ansøgt drift.</w:t>
      </w:r>
    </w:p>
    <w:p w14:paraId="553B10E4" w14:textId="77777777" w:rsidR="001B298E" w:rsidRPr="00E40A7E" w:rsidRDefault="001B298E" w:rsidP="001B298E"/>
    <w:p w14:paraId="5603D9E0" w14:textId="77777777" w:rsidR="001B298E" w:rsidRPr="00E40A7E" w:rsidRDefault="001B298E" w:rsidP="001B298E">
      <w:r w:rsidRPr="00E40A7E">
        <w:t>Der forefindes ikke tanke med flydende gødning eller pesticider, da markdriften varetages fra anden ejendom.</w:t>
      </w:r>
    </w:p>
    <w:p w14:paraId="6CCA3CD7" w14:textId="77777777" w:rsidR="001B298E" w:rsidRPr="00E40A7E" w:rsidRDefault="001B298E" w:rsidP="001B298E"/>
    <w:p w14:paraId="7F028B39" w14:textId="7F02594F" w:rsidR="008440EE" w:rsidRDefault="001B298E" w:rsidP="001B298E">
      <w:r w:rsidRPr="00E40A7E">
        <w:t>Medicin bliver opbevaret i køleskab i mandskabsrummet. Kemikalier og pesticider opbevares på anden ejet ejendom</w:t>
      </w:r>
      <w:r>
        <w:t xml:space="preserve">. </w:t>
      </w:r>
      <w:r w:rsidR="008440EE">
        <w:t xml:space="preserve">Oplysninger om affaldstyper og mængder samt opbevaring og bortskaffelse heraf se </w:t>
      </w:r>
      <w:r w:rsidR="008440EE">
        <w:fldChar w:fldCharType="begin"/>
      </w:r>
      <w:r w:rsidR="008440EE">
        <w:instrText xml:space="preserve"> REF _Ref516660149 \h </w:instrText>
      </w:r>
      <w:r w:rsidR="008440EE">
        <w:fldChar w:fldCharType="separate"/>
      </w:r>
      <w:r w:rsidR="00CB74B1">
        <w:t xml:space="preserve">Tabel </w:t>
      </w:r>
      <w:r w:rsidR="00CB74B1">
        <w:rPr>
          <w:noProof/>
        </w:rPr>
        <w:t>9</w:t>
      </w:r>
      <w:r w:rsidR="008440EE">
        <w:fldChar w:fldCharType="end"/>
      </w:r>
      <w:r w:rsidR="008440EE">
        <w:t>.</w:t>
      </w:r>
    </w:p>
    <w:p w14:paraId="1FA3F78E" w14:textId="77777777" w:rsidR="008440EE" w:rsidRDefault="008440EE" w:rsidP="008440EE"/>
    <w:p w14:paraId="705CC126" w14:textId="431A7E01" w:rsidR="008440EE" w:rsidRDefault="008440EE" w:rsidP="008440EE">
      <w:pPr>
        <w:pStyle w:val="Billedtekst"/>
      </w:pPr>
      <w:bookmarkStart w:id="46" w:name="_Ref516660149"/>
      <w:r>
        <w:t xml:space="preserve">Tabel </w:t>
      </w:r>
      <w:r w:rsidR="00EE06EF">
        <w:fldChar w:fldCharType="begin"/>
      </w:r>
      <w:r w:rsidR="00EE06EF">
        <w:instrText xml:space="preserve"> SEQ Tabel \* ARABIC </w:instrText>
      </w:r>
      <w:r w:rsidR="00EE06EF">
        <w:fldChar w:fldCharType="separate"/>
      </w:r>
      <w:r w:rsidR="00CB74B1">
        <w:rPr>
          <w:noProof/>
        </w:rPr>
        <w:t>9</w:t>
      </w:r>
      <w:r w:rsidR="00EE06EF">
        <w:rPr>
          <w:noProof/>
        </w:rPr>
        <w:fldChar w:fldCharType="end"/>
      </w:r>
      <w:bookmarkEnd w:id="46"/>
      <w:r>
        <w:t>. Affaldstyper og mængder</w:t>
      </w:r>
    </w:p>
    <w:tbl>
      <w:tblPr>
        <w:tblStyle w:val="Gittertabel6-farverig1"/>
        <w:tblW w:w="0" w:type="auto"/>
        <w:tblLook w:val="04A0" w:firstRow="1" w:lastRow="0" w:firstColumn="1" w:lastColumn="0" w:noHBand="0" w:noVBand="1"/>
      </w:tblPr>
      <w:tblGrid>
        <w:gridCol w:w="2169"/>
        <w:gridCol w:w="1847"/>
        <w:gridCol w:w="1848"/>
        <w:gridCol w:w="1875"/>
        <w:gridCol w:w="1889"/>
      </w:tblGrid>
      <w:tr w:rsidR="008440EE" w14:paraId="576467E7" w14:textId="77777777" w:rsidTr="008440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tcPr>
          <w:p w14:paraId="316AC258" w14:textId="77777777" w:rsidR="008440EE" w:rsidRDefault="008440EE" w:rsidP="008440EE"/>
        </w:tc>
        <w:tc>
          <w:tcPr>
            <w:tcW w:w="1847" w:type="dxa"/>
          </w:tcPr>
          <w:p w14:paraId="67AE8767"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t xml:space="preserve">Mængde </w:t>
            </w:r>
          </w:p>
          <w:p w14:paraId="2D8D67AA"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t xml:space="preserve">Nudrift </w:t>
            </w:r>
          </w:p>
          <w:p w14:paraId="24CEB828"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t>(kg el. tons)</w:t>
            </w:r>
          </w:p>
        </w:tc>
        <w:tc>
          <w:tcPr>
            <w:tcW w:w="1848" w:type="dxa"/>
          </w:tcPr>
          <w:p w14:paraId="297B9061"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t xml:space="preserve">Mængde </w:t>
            </w:r>
          </w:p>
          <w:p w14:paraId="045E9569"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t>Ansøgt</w:t>
            </w:r>
          </w:p>
          <w:p w14:paraId="3B968B27"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t>(kg el. tons)</w:t>
            </w:r>
          </w:p>
        </w:tc>
        <w:tc>
          <w:tcPr>
            <w:tcW w:w="1875" w:type="dxa"/>
          </w:tcPr>
          <w:p w14:paraId="19651EE1"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t>Opbevaring</w:t>
            </w:r>
          </w:p>
        </w:tc>
        <w:tc>
          <w:tcPr>
            <w:tcW w:w="1889" w:type="dxa"/>
          </w:tcPr>
          <w:p w14:paraId="575E4AB2"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t>Bortskaffelse</w:t>
            </w:r>
          </w:p>
        </w:tc>
      </w:tr>
      <w:tr w:rsidR="008440EE" w14:paraId="126F279B"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tcPr>
          <w:p w14:paraId="41F2EF92" w14:textId="77777777" w:rsidR="008440EE" w:rsidRDefault="008440EE" w:rsidP="008440EE">
            <w:r>
              <w:t xml:space="preserve">Forbrændingsegnet affald. </w:t>
            </w:r>
          </w:p>
          <w:p w14:paraId="1FDD8809" w14:textId="77777777" w:rsidR="008440EE" w:rsidRDefault="008440EE" w:rsidP="008440EE">
            <w:r>
              <w:t>ISAG kode: 19.00*</w:t>
            </w:r>
          </w:p>
        </w:tc>
        <w:tc>
          <w:tcPr>
            <w:tcW w:w="1847" w:type="dxa"/>
          </w:tcPr>
          <w:p w14:paraId="10B88C80" w14:textId="07B7F437" w:rsidR="008440EE" w:rsidRPr="009B204A" w:rsidRDefault="00E53C1D" w:rsidP="008440EE">
            <w:pPr>
              <w:cnfStyle w:val="000000100000" w:firstRow="0" w:lastRow="0" w:firstColumn="0" w:lastColumn="0" w:oddVBand="0" w:evenVBand="0" w:oddHBand="1" w:evenHBand="0" w:firstRowFirstColumn="0" w:firstRowLastColumn="0" w:lastRowFirstColumn="0" w:lastRowLastColumn="0"/>
            </w:pPr>
            <w:r w:rsidRPr="009B204A">
              <w:t>Ca 200 kg</w:t>
            </w:r>
          </w:p>
        </w:tc>
        <w:tc>
          <w:tcPr>
            <w:tcW w:w="1848" w:type="dxa"/>
          </w:tcPr>
          <w:p w14:paraId="12F2CC11" w14:textId="776BC2AC" w:rsidR="008440EE" w:rsidRPr="009B204A" w:rsidRDefault="00E53C1D" w:rsidP="008440EE">
            <w:pPr>
              <w:cnfStyle w:val="000000100000" w:firstRow="0" w:lastRow="0" w:firstColumn="0" w:lastColumn="0" w:oddVBand="0" w:evenVBand="0" w:oddHBand="1" w:evenHBand="0" w:firstRowFirstColumn="0" w:firstRowLastColumn="0" w:lastRowFirstColumn="0" w:lastRowLastColumn="0"/>
            </w:pPr>
            <w:r w:rsidRPr="009B204A">
              <w:t>Ca 200 kg</w:t>
            </w:r>
          </w:p>
        </w:tc>
        <w:tc>
          <w:tcPr>
            <w:tcW w:w="1875" w:type="dxa"/>
          </w:tcPr>
          <w:p w14:paraId="078B592F" w14:textId="7C184913" w:rsidR="008440EE" w:rsidRPr="009510BC" w:rsidRDefault="00E53C1D" w:rsidP="008440EE">
            <w:pPr>
              <w:cnfStyle w:val="000000100000" w:firstRow="0" w:lastRow="0" w:firstColumn="0" w:lastColumn="0" w:oddVBand="0" w:evenVBand="0" w:oddHBand="1" w:evenHBand="0" w:firstRowFirstColumn="0" w:firstRowLastColumn="0" w:lastRowFirstColumn="0" w:lastRowLastColumn="0"/>
            </w:pPr>
            <w:r>
              <w:t>Container</w:t>
            </w:r>
          </w:p>
        </w:tc>
        <w:tc>
          <w:tcPr>
            <w:tcW w:w="1889" w:type="dxa"/>
          </w:tcPr>
          <w:p w14:paraId="07E90B9C" w14:textId="4AB86333" w:rsidR="008440EE" w:rsidRDefault="00E53C1D" w:rsidP="008440EE">
            <w:pPr>
              <w:cnfStyle w:val="000000100000" w:firstRow="0" w:lastRow="0" w:firstColumn="0" w:lastColumn="0" w:oddVBand="0" w:evenVBand="0" w:oddHBand="1" w:evenHBand="0" w:firstRowFirstColumn="0" w:firstRowLastColumn="0" w:lastRowFirstColumn="0" w:lastRowLastColumn="0"/>
            </w:pPr>
            <w:r>
              <w:t>Genbrug</w:t>
            </w:r>
          </w:p>
        </w:tc>
      </w:tr>
      <w:tr w:rsidR="008440EE" w14:paraId="5BF931BB" w14:textId="77777777" w:rsidTr="008440EE">
        <w:tc>
          <w:tcPr>
            <w:cnfStyle w:val="001000000000" w:firstRow="0" w:lastRow="0" w:firstColumn="1" w:lastColumn="0" w:oddVBand="0" w:evenVBand="0" w:oddHBand="0" w:evenHBand="0" w:firstRowFirstColumn="0" w:firstRowLastColumn="0" w:lastRowFirstColumn="0" w:lastRowLastColumn="0"/>
            <w:tcW w:w="2169" w:type="dxa"/>
          </w:tcPr>
          <w:p w14:paraId="4D4F272C" w14:textId="77777777" w:rsidR="008440EE" w:rsidRDefault="008440EE" w:rsidP="008440EE">
            <w:r>
              <w:t>Jern</w:t>
            </w:r>
          </w:p>
          <w:p w14:paraId="709E8FDC" w14:textId="77777777" w:rsidR="008440EE" w:rsidRDefault="008440EE" w:rsidP="008440EE">
            <w:r>
              <w:t>ISAG kode: 23.00</w:t>
            </w:r>
          </w:p>
        </w:tc>
        <w:tc>
          <w:tcPr>
            <w:tcW w:w="1847" w:type="dxa"/>
          </w:tcPr>
          <w:p w14:paraId="0E01D2B3" w14:textId="36FECC60" w:rsidR="008440EE" w:rsidRPr="009B204A" w:rsidRDefault="00E53C1D" w:rsidP="008440EE">
            <w:pPr>
              <w:cnfStyle w:val="000000000000" w:firstRow="0" w:lastRow="0" w:firstColumn="0" w:lastColumn="0" w:oddVBand="0" w:evenVBand="0" w:oddHBand="0" w:evenHBand="0" w:firstRowFirstColumn="0" w:firstRowLastColumn="0" w:lastRowFirstColumn="0" w:lastRowLastColumn="0"/>
            </w:pPr>
            <w:r w:rsidRPr="009B204A">
              <w:t>0 – 1.000 kg</w:t>
            </w:r>
          </w:p>
        </w:tc>
        <w:tc>
          <w:tcPr>
            <w:tcW w:w="1848" w:type="dxa"/>
          </w:tcPr>
          <w:p w14:paraId="76FCE687" w14:textId="67F358C9" w:rsidR="008440EE" w:rsidRPr="009B204A" w:rsidRDefault="00E53C1D" w:rsidP="008440EE">
            <w:pPr>
              <w:cnfStyle w:val="000000000000" w:firstRow="0" w:lastRow="0" w:firstColumn="0" w:lastColumn="0" w:oddVBand="0" w:evenVBand="0" w:oddHBand="0" w:evenHBand="0" w:firstRowFirstColumn="0" w:firstRowLastColumn="0" w:lastRowFirstColumn="0" w:lastRowLastColumn="0"/>
            </w:pPr>
            <w:r w:rsidRPr="009B204A">
              <w:t>0-1.000 kg</w:t>
            </w:r>
          </w:p>
        </w:tc>
        <w:tc>
          <w:tcPr>
            <w:tcW w:w="1875" w:type="dxa"/>
          </w:tcPr>
          <w:p w14:paraId="5F24D083" w14:textId="557C82FC" w:rsidR="008440EE" w:rsidRDefault="008A66DF" w:rsidP="008440EE">
            <w:pPr>
              <w:cnfStyle w:val="000000000000" w:firstRow="0" w:lastRow="0" w:firstColumn="0" w:lastColumn="0" w:oddVBand="0" w:evenVBand="0" w:oddHBand="0" w:evenHBand="0" w:firstRowFirstColumn="0" w:firstRowLastColumn="0" w:lastRowFirstColumn="0" w:lastRowLastColumn="0"/>
            </w:pPr>
            <w:r>
              <w:t>Container</w:t>
            </w:r>
          </w:p>
        </w:tc>
        <w:tc>
          <w:tcPr>
            <w:tcW w:w="1889" w:type="dxa"/>
          </w:tcPr>
          <w:p w14:paraId="22601B04" w14:textId="1EC27AC3" w:rsidR="008440EE" w:rsidRDefault="00E53C1D" w:rsidP="008440EE">
            <w:pPr>
              <w:cnfStyle w:val="000000000000" w:firstRow="0" w:lastRow="0" w:firstColumn="0" w:lastColumn="0" w:oddVBand="0" w:evenVBand="0" w:oddHBand="0" w:evenHBand="0" w:firstRowFirstColumn="0" w:firstRowLastColumn="0" w:lastRowFirstColumn="0" w:lastRowLastColumn="0"/>
            </w:pPr>
            <w:r>
              <w:t>Anden afhentning (salg)</w:t>
            </w:r>
          </w:p>
        </w:tc>
      </w:tr>
      <w:tr w:rsidR="008440EE" w14:paraId="217FA28E"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tcPr>
          <w:p w14:paraId="01F5C581" w14:textId="77777777" w:rsidR="008440EE" w:rsidRDefault="008440EE" w:rsidP="008440EE">
            <w:r>
              <w:t>Plastik</w:t>
            </w:r>
          </w:p>
          <w:p w14:paraId="4CA68EEC" w14:textId="77777777" w:rsidR="008440EE" w:rsidRDefault="008440EE" w:rsidP="008440EE">
            <w:r>
              <w:t>ISAG kode: 52.00</w:t>
            </w:r>
          </w:p>
          <w:p w14:paraId="2CC5E242" w14:textId="77777777" w:rsidR="008440EE" w:rsidRDefault="008440EE" w:rsidP="008440EE">
            <w:r>
              <w:t>EAK-kode: 02-01-04</w:t>
            </w:r>
          </w:p>
        </w:tc>
        <w:tc>
          <w:tcPr>
            <w:tcW w:w="1847" w:type="dxa"/>
          </w:tcPr>
          <w:p w14:paraId="3E85C562" w14:textId="4368A0BE" w:rsidR="008440EE" w:rsidRPr="009B204A" w:rsidRDefault="004413FC" w:rsidP="008440EE">
            <w:pPr>
              <w:cnfStyle w:val="000000100000" w:firstRow="0" w:lastRow="0" w:firstColumn="0" w:lastColumn="0" w:oddVBand="0" w:evenVBand="0" w:oddHBand="1" w:evenHBand="0" w:firstRowFirstColumn="0" w:firstRowLastColumn="0" w:lastRowFirstColumn="0" w:lastRowLastColumn="0"/>
            </w:pPr>
            <w:r w:rsidRPr="009B204A">
              <w:t>Ca. 10 kg</w:t>
            </w:r>
          </w:p>
        </w:tc>
        <w:tc>
          <w:tcPr>
            <w:tcW w:w="1848" w:type="dxa"/>
          </w:tcPr>
          <w:p w14:paraId="2CF21E6A" w14:textId="3F36CFD5" w:rsidR="008440EE" w:rsidRPr="009B204A" w:rsidRDefault="004413FC" w:rsidP="008440EE">
            <w:pPr>
              <w:cnfStyle w:val="000000100000" w:firstRow="0" w:lastRow="0" w:firstColumn="0" w:lastColumn="0" w:oddVBand="0" w:evenVBand="0" w:oddHBand="1" w:evenHBand="0" w:firstRowFirstColumn="0" w:firstRowLastColumn="0" w:lastRowFirstColumn="0" w:lastRowLastColumn="0"/>
            </w:pPr>
            <w:r w:rsidRPr="009B204A">
              <w:t>Ca. 10 kg</w:t>
            </w:r>
          </w:p>
        </w:tc>
        <w:tc>
          <w:tcPr>
            <w:tcW w:w="1875" w:type="dxa"/>
          </w:tcPr>
          <w:p w14:paraId="5F858BDE" w14:textId="19C16018" w:rsidR="008440EE" w:rsidRDefault="004413FC" w:rsidP="008440EE">
            <w:pPr>
              <w:cnfStyle w:val="000000100000" w:firstRow="0" w:lastRow="0" w:firstColumn="0" w:lastColumn="0" w:oddVBand="0" w:evenVBand="0" w:oddHBand="1" w:evenHBand="0" w:firstRowFirstColumn="0" w:firstRowLastColumn="0" w:lastRowFirstColumn="0" w:lastRowLastColumn="0"/>
            </w:pPr>
            <w:r>
              <w:t>Maskinhus</w:t>
            </w:r>
          </w:p>
        </w:tc>
        <w:tc>
          <w:tcPr>
            <w:tcW w:w="1889" w:type="dxa"/>
          </w:tcPr>
          <w:p w14:paraId="2153A8CE" w14:textId="5A4F2005" w:rsidR="008440EE" w:rsidRDefault="00E53C1D" w:rsidP="008440EE">
            <w:pPr>
              <w:cnfStyle w:val="000000100000" w:firstRow="0" w:lastRow="0" w:firstColumn="0" w:lastColumn="0" w:oddVBand="0" w:evenVBand="0" w:oddHBand="1" w:evenHBand="0" w:firstRowFirstColumn="0" w:firstRowLastColumn="0" w:lastRowFirstColumn="0" w:lastRowLastColumn="0"/>
            </w:pPr>
            <w:r>
              <w:t>Genbrugsplads</w:t>
            </w:r>
          </w:p>
        </w:tc>
      </w:tr>
      <w:tr w:rsidR="008440EE" w14:paraId="395B73EA" w14:textId="77777777" w:rsidTr="008440EE">
        <w:tc>
          <w:tcPr>
            <w:cnfStyle w:val="001000000000" w:firstRow="0" w:lastRow="0" w:firstColumn="1" w:lastColumn="0" w:oddVBand="0" w:evenVBand="0" w:oddHBand="0" w:evenHBand="0" w:firstRowFirstColumn="0" w:firstRowLastColumn="0" w:lastRowFirstColumn="0" w:lastRowLastColumn="0"/>
            <w:tcW w:w="2169" w:type="dxa"/>
          </w:tcPr>
          <w:p w14:paraId="388BF282" w14:textId="77777777" w:rsidR="008440EE" w:rsidRDefault="008440EE" w:rsidP="008440EE">
            <w:r>
              <w:t>Papir og Pap</w:t>
            </w:r>
          </w:p>
          <w:p w14:paraId="6BE345A8" w14:textId="77777777" w:rsidR="008440EE" w:rsidRDefault="008440EE" w:rsidP="008440EE">
            <w:r>
              <w:t>ISAG kode: 50.00</w:t>
            </w:r>
          </w:p>
        </w:tc>
        <w:tc>
          <w:tcPr>
            <w:tcW w:w="1847" w:type="dxa"/>
          </w:tcPr>
          <w:p w14:paraId="08F43578" w14:textId="154E439C" w:rsidR="008440EE" w:rsidRPr="009B204A" w:rsidRDefault="00E53C1D" w:rsidP="008440EE">
            <w:pPr>
              <w:cnfStyle w:val="000000000000" w:firstRow="0" w:lastRow="0" w:firstColumn="0" w:lastColumn="0" w:oddVBand="0" w:evenVBand="0" w:oddHBand="0" w:evenHBand="0" w:firstRowFirstColumn="0" w:firstRowLastColumn="0" w:lastRowFirstColumn="0" w:lastRowLastColumn="0"/>
            </w:pPr>
            <w:r w:rsidRPr="009B204A">
              <w:t>Ca 50 kg</w:t>
            </w:r>
          </w:p>
        </w:tc>
        <w:tc>
          <w:tcPr>
            <w:tcW w:w="1848" w:type="dxa"/>
          </w:tcPr>
          <w:p w14:paraId="1BB404C1" w14:textId="7D68A80F" w:rsidR="008440EE" w:rsidRPr="009B204A" w:rsidRDefault="00E53C1D" w:rsidP="008440EE">
            <w:pPr>
              <w:cnfStyle w:val="000000000000" w:firstRow="0" w:lastRow="0" w:firstColumn="0" w:lastColumn="0" w:oddVBand="0" w:evenVBand="0" w:oddHBand="0" w:evenHBand="0" w:firstRowFirstColumn="0" w:firstRowLastColumn="0" w:lastRowFirstColumn="0" w:lastRowLastColumn="0"/>
            </w:pPr>
            <w:r w:rsidRPr="009B204A">
              <w:t>Ca 50 kg</w:t>
            </w:r>
          </w:p>
        </w:tc>
        <w:tc>
          <w:tcPr>
            <w:tcW w:w="1875" w:type="dxa"/>
          </w:tcPr>
          <w:p w14:paraId="64271084" w14:textId="15B46B13" w:rsidR="008440EE" w:rsidRDefault="008A66DF" w:rsidP="008440EE">
            <w:pPr>
              <w:cnfStyle w:val="000000000000" w:firstRow="0" w:lastRow="0" w:firstColumn="0" w:lastColumn="0" w:oddVBand="0" w:evenVBand="0" w:oddHBand="0" w:evenHBand="0" w:firstRowFirstColumn="0" w:firstRowLastColumn="0" w:lastRowFirstColumn="0" w:lastRowLastColumn="0"/>
            </w:pPr>
            <w:r>
              <w:t>Container</w:t>
            </w:r>
          </w:p>
        </w:tc>
        <w:tc>
          <w:tcPr>
            <w:tcW w:w="1889" w:type="dxa"/>
          </w:tcPr>
          <w:p w14:paraId="49B17ED4" w14:textId="33043751" w:rsidR="008440EE" w:rsidRDefault="00E53C1D" w:rsidP="008440EE">
            <w:pPr>
              <w:cnfStyle w:val="000000000000" w:firstRow="0" w:lastRow="0" w:firstColumn="0" w:lastColumn="0" w:oddVBand="0" w:evenVBand="0" w:oddHBand="0" w:evenHBand="0" w:firstRowFirstColumn="0" w:firstRowLastColumn="0" w:lastRowFirstColumn="0" w:lastRowLastColumn="0"/>
            </w:pPr>
            <w:r>
              <w:t>Genbrugsplads</w:t>
            </w:r>
          </w:p>
        </w:tc>
      </w:tr>
      <w:tr w:rsidR="008440EE" w14:paraId="58BBA458"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tcPr>
          <w:p w14:paraId="047ABD3D" w14:textId="77777777" w:rsidR="008440EE" w:rsidRPr="00231FB2" w:rsidRDefault="008440EE" w:rsidP="008440EE">
            <w:r w:rsidRPr="00231FB2">
              <w:t>Farligt affald</w:t>
            </w:r>
          </w:p>
          <w:p w14:paraId="73BA8FD8" w14:textId="77777777" w:rsidR="008440EE" w:rsidRPr="00231FB2" w:rsidRDefault="008440EE" w:rsidP="008440EE">
            <w:r w:rsidRPr="00231FB2">
              <w:t>Kanyler</w:t>
            </w:r>
          </w:p>
          <w:p w14:paraId="572D44A2" w14:textId="77777777" w:rsidR="008440EE" w:rsidRPr="00231FB2" w:rsidRDefault="008440EE" w:rsidP="008440EE">
            <w:r w:rsidRPr="00231FB2">
              <w:t>Olie</w:t>
            </w:r>
          </w:p>
          <w:p w14:paraId="7EAEDBBB" w14:textId="77777777" w:rsidR="008440EE" w:rsidRPr="00231FB2" w:rsidRDefault="008440EE" w:rsidP="008440EE">
            <w:r w:rsidRPr="00231FB2">
              <w:t>Lysstofrør</w:t>
            </w:r>
          </w:p>
          <w:p w14:paraId="15308FD2" w14:textId="77777777" w:rsidR="008440EE" w:rsidRPr="00231FB2" w:rsidRDefault="008440EE" w:rsidP="008440EE">
            <w:r w:rsidRPr="00231FB2">
              <w:t>Batterier</w:t>
            </w:r>
          </w:p>
        </w:tc>
        <w:tc>
          <w:tcPr>
            <w:tcW w:w="1847" w:type="dxa"/>
          </w:tcPr>
          <w:p w14:paraId="23CDFFA5" w14:textId="77777777"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1-5 kg</w:t>
            </w:r>
          </w:p>
          <w:p w14:paraId="30D5221A" w14:textId="77777777"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1-2 kg</w:t>
            </w:r>
          </w:p>
          <w:p w14:paraId="7B8A0C05" w14:textId="77777777"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0</w:t>
            </w:r>
          </w:p>
          <w:p w14:paraId="79FC0E14" w14:textId="77777777"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0- 50 stk</w:t>
            </w:r>
          </w:p>
          <w:p w14:paraId="030A1A93" w14:textId="55B5159E"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0-20 stk</w:t>
            </w:r>
          </w:p>
        </w:tc>
        <w:tc>
          <w:tcPr>
            <w:tcW w:w="1848" w:type="dxa"/>
          </w:tcPr>
          <w:p w14:paraId="489F1240" w14:textId="77777777"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1-5 kg</w:t>
            </w:r>
          </w:p>
          <w:p w14:paraId="198BFD6A" w14:textId="77777777"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1-2 kg</w:t>
            </w:r>
          </w:p>
          <w:p w14:paraId="2A858F05" w14:textId="77777777"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0</w:t>
            </w:r>
          </w:p>
          <w:p w14:paraId="60CC7F8B" w14:textId="77777777" w:rsidR="00C525FD"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0- 50 stk</w:t>
            </w:r>
          </w:p>
          <w:p w14:paraId="35AA1E1E" w14:textId="2045D156" w:rsidR="008440EE" w:rsidRPr="00231FB2" w:rsidRDefault="00C525FD" w:rsidP="00C525FD">
            <w:pPr>
              <w:cnfStyle w:val="000000100000" w:firstRow="0" w:lastRow="0" w:firstColumn="0" w:lastColumn="0" w:oddVBand="0" w:evenVBand="0" w:oddHBand="1" w:evenHBand="0" w:firstRowFirstColumn="0" w:firstRowLastColumn="0" w:lastRowFirstColumn="0" w:lastRowLastColumn="0"/>
            </w:pPr>
            <w:r w:rsidRPr="00231FB2">
              <w:t>0-20 stk</w:t>
            </w:r>
          </w:p>
        </w:tc>
        <w:tc>
          <w:tcPr>
            <w:tcW w:w="1875" w:type="dxa"/>
          </w:tcPr>
          <w:p w14:paraId="5A523EE3" w14:textId="2DCD0471" w:rsidR="008440EE" w:rsidRDefault="001B298E" w:rsidP="008440EE">
            <w:pPr>
              <w:cnfStyle w:val="000000100000" w:firstRow="0" w:lastRow="0" w:firstColumn="0" w:lastColumn="0" w:oddVBand="0" w:evenVBand="0" w:oddHBand="1" w:evenHBand="0" w:firstRowFirstColumn="0" w:firstRowLastColumn="0" w:lastRowFirstColumn="0" w:lastRowLastColumn="0"/>
            </w:pPr>
            <w:r>
              <w:t xml:space="preserve">Spildolie opbevares i tromler på spildbakker i maskinhuset. </w:t>
            </w:r>
          </w:p>
        </w:tc>
        <w:tc>
          <w:tcPr>
            <w:tcW w:w="1889" w:type="dxa"/>
          </w:tcPr>
          <w:p w14:paraId="08BF602F" w14:textId="45C6E081" w:rsidR="008A66DF" w:rsidRDefault="008A66DF" w:rsidP="008440EE">
            <w:pPr>
              <w:cnfStyle w:val="000000100000" w:firstRow="0" w:lastRow="0" w:firstColumn="0" w:lastColumn="0" w:oddVBand="0" w:evenVBand="0" w:oddHBand="1" w:evenHBand="0" w:firstRowFirstColumn="0" w:firstRowLastColumn="0" w:lastRowFirstColumn="0" w:lastRowLastColumn="0"/>
            </w:pPr>
            <w:r>
              <w:t>Marius Petersen, Herning.</w:t>
            </w:r>
          </w:p>
          <w:p w14:paraId="75046C97" w14:textId="77777777" w:rsidR="008A66DF" w:rsidRDefault="008A66DF" w:rsidP="008440EE">
            <w:pPr>
              <w:cnfStyle w:val="000000100000" w:firstRow="0" w:lastRow="0" w:firstColumn="0" w:lastColumn="0" w:oddVBand="0" w:evenVBand="0" w:oddHBand="1" w:evenHBand="0" w:firstRowFirstColumn="0" w:firstRowLastColumn="0" w:lastRowFirstColumn="0" w:lastRowLastColumn="0"/>
            </w:pPr>
          </w:p>
          <w:p w14:paraId="20438114" w14:textId="24B9D8D0" w:rsidR="008440EE" w:rsidRDefault="001B298E" w:rsidP="008440EE">
            <w:pPr>
              <w:cnfStyle w:val="000000100000" w:firstRow="0" w:lastRow="0" w:firstColumn="0" w:lastColumn="0" w:oddVBand="0" w:evenVBand="0" w:oddHBand="1" w:evenHBand="0" w:firstRowFirstColumn="0" w:firstRowLastColumn="0" w:lastRowFirstColumn="0" w:lastRowLastColumn="0"/>
            </w:pPr>
            <w:r>
              <w:t>Spildolie afleveres til Dansk Oliegenbrug.</w:t>
            </w:r>
          </w:p>
        </w:tc>
      </w:tr>
    </w:tbl>
    <w:p w14:paraId="319CBA22" w14:textId="6CBE6415" w:rsidR="008440EE" w:rsidRDefault="008440EE" w:rsidP="008440EE"/>
    <w:p w14:paraId="649D6EFC" w14:textId="77777777" w:rsidR="008440EE" w:rsidRDefault="008440EE" w:rsidP="008440EE">
      <w:r>
        <w:t>Kommunen vurderer, at der ikke vil være problemer med hensyn til opbevaring og affaldsbortskaffelsen fra virksomheden, såfremt de beskrevne procedurer og gældende regler overholdes.</w:t>
      </w:r>
    </w:p>
    <w:p w14:paraId="6588E866" w14:textId="77777777" w:rsidR="00956B19" w:rsidRDefault="00956B19" w:rsidP="00231FB2">
      <w:pPr>
        <w:pStyle w:val="NormalLigemargener"/>
      </w:pPr>
    </w:p>
    <w:p w14:paraId="06B7A213" w14:textId="74FAF92C" w:rsidR="008440EE" w:rsidRPr="00231FB2" w:rsidRDefault="00956B19" w:rsidP="00231FB2">
      <w:pPr>
        <w:pStyle w:val="NormalLigemargener"/>
        <w:rPr>
          <w:sz w:val="21"/>
          <w:szCs w:val="21"/>
        </w:rPr>
      </w:pPr>
      <w:r w:rsidRPr="00231FB2">
        <w:rPr>
          <w:sz w:val="21"/>
          <w:szCs w:val="21"/>
        </w:rPr>
        <w:t xml:space="preserve">Opbevaring af døde dyr foregår på riste på fast underlag, syd for laden (stald 12). Dyrene bliver først slæbt ud af stalden kort tid før afhentning af DAKA. De døde dyr ligger skyggefuldt og bliver overdækket med en presenning </w:t>
      </w:r>
      <w:r w:rsidRPr="00231FB2">
        <w:rPr>
          <w:sz w:val="21"/>
          <w:szCs w:val="21"/>
        </w:rPr>
        <w:lastRenderedPageBreak/>
        <w:t xml:space="preserve">eller opbevares i smådyrscontainer. Det forventes, at der dør ca. 25 større svin og 1.200 smågrise om året. Døde dyr afhentes hurtigst muligt, typisk først kommende hverdag, efter ansøger har tilmeldt dyret til afhentning. </w:t>
      </w:r>
    </w:p>
    <w:p w14:paraId="5B35FB34" w14:textId="77777777" w:rsidR="00F15EE4" w:rsidRDefault="00F15EE4" w:rsidP="00231FB2">
      <w:pPr>
        <w:pStyle w:val="NormalLigemargener"/>
      </w:pPr>
    </w:p>
    <w:p w14:paraId="4DD1754A" w14:textId="478FB1FB" w:rsidR="008440EE" w:rsidRDefault="008440EE" w:rsidP="008440EE">
      <w:pPr>
        <w:pStyle w:val="Overskrift3"/>
      </w:pPr>
      <w:bookmarkStart w:id="47" w:name="_Toc530563241"/>
      <w:r>
        <w:t>El</w:t>
      </w:r>
      <w:bookmarkEnd w:id="47"/>
    </w:p>
    <w:p w14:paraId="4DA8D611" w14:textId="3FF0294A" w:rsidR="004413FC" w:rsidRDefault="004413FC" w:rsidP="004413FC">
      <w:r w:rsidRPr="00E40A7E">
        <w:t xml:space="preserve">Det forventede energiforbrug efter udvidelse af produktion på ejendommen: </w:t>
      </w:r>
    </w:p>
    <w:p w14:paraId="5B4E1CCC" w14:textId="5EB3B432" w:rsidR="00ED6491" w:rsidRPr="00ED6491" w:rsidRDefault="00ED6491" w:rsidP="00ED6491">
      <w:pPr>
        <w:pStyle w:val="Billedtekst"/>
      </w:pPr>
      <w:r>
        <w:t>Tabel 10. Oversigt over energiforbrug på ejendommen</w:t>
      </w:r>
    </w:p>
    <w:tbl>
      <w:tblPr>
        <w:tblW w:w="0" w:type="auto"/>
        <w:tblInd w:w="228" w:type="dxa"/>
        <w:tblCellMar>
          <w:top w:w="57" w:type="dxa"/>
          <w:bottom w:w="57" w:type="dxa"/>
        </w:tblCellMar>
        <w:tblLook w:val="01E0" w:firstRow="1" w:lastRow="1" w:firstColumn="1" w:lastColumn="1" w:noHBand="0" w:noVBand="0"/>
      </w:tblPr>
      <w:tblGrid>
        <w:gridCol w:w="1860"/>
        <w:gridCol w:w="1980"/>
        <w:gridCol w:w="2353"/>
      </w:tblGrid>
      <w:tr w:rsidR="004413FC" w:rsidRPr="00E40A7E" w14:paraId="071501E2" w14:textId="77777777" w:rsidTr="00A8073D">
        <w:tc>
          <w:tcPr>
            <w:tcW w:w="1860" w:type="dxa"/>
            <w:shd w:val="clear" w:color="auto" w:fill="404040" w:themeFill="text1" w:themeFillTint="BF"/>
          </w:tcPr>
          <w:p w14:paraId="0CD1B557" w14:textId="77777777" w:rsidR="004413FC" w:rsidRPr="00C778C9" w:rsidRDefault="004413FC" w:rsidP="00A8073D">
            <w:pPr>
              <w:rPr>
                <w:b/>
                <w:color w:val="FFFFFF" w:themeColor="background1"/>
              </w:rPr>
            </w:pPr>
            <w:r w:rsidRPr="00C778C9">
              <w:rPr>
                <w:b/>
                <w:color w:val="FFFFFF" w:themeColor="background1"/>
              </w:rPr>
              <w:t>Årligt forbrug</w:t>
            </w:r>
          </w:p>
        </w:tc>
        <w:tc>
          <w:tcPr>
            <w:tcW w:w="1980" w:type="dxa"/>
            <w:shd w:val="clear" w:color="auto" w:fill="404040" w:themeFill="text1" w:themeFillTint="BF"/>
          </w:tcPr>
          <w:p w14:paraId="64268127" w14:textId="77777777" w:rsidR="004413FC" w:rsidRPr="00C778C9" w:rsidRDefault="004413FC" w:rsidP="00A8073D">
            <w:pPr>
              <w:rPr>
                <w:b/>
                <w:color w:val="FFFFFF" w:themeColor="background1"/>
              </w:rPr>
            </w:pPr>
            <w:r w:rsidRPr="00C778C9">
              <w:rPr>
                <w:b/>
                <w:color w:val="FFFFFF" w:themeColor="background1"/>
              </w:rPr>
              <w:t>Nudrift</w:t>
            </w:r>
          </w:p>
        </w:tc>
        <w:tc>
          <w:tcPr>
            <w:tcW w:w="2353" w:type="dxa"/>
            <w:shd w:val="clear" w:color="auto" w:fill="404040" w:themeFill="text1" w:themeFillTint="BF"/>
          </w:tcPr>
          <w:p w14:paraId="34359800" w14:textId="77777777" w:rsidR="004413FC" w:rsidRPr="00C778C9" w:rsidRDefault="004413FC" w:rsidP="00A8073D">
            <w:pPr>
              <w:rPr>
                <w:b/>
                <w:color w:val="FFFFFF" w:themeColor="background1"/>
              </w:rPr>
            </w:pPr>
            <w:r w:rsidRPr="00C778C9">
              <w:rPr>
                <w:b/>
                <w:color w:val="FFFFFF" w:themeColor="background1"/>
              </w:rPr>
              <w:t>Ansøgt</w:t>
            </w:r>
          </w:p>
        </w:tc>
      </w:tr>
      <w:tr w:rsidR="004413FC" w:rsidRPr="00E40A7E" w14:paraId="2D422EA1" w14:textId="77777777" w:rsidTr="00A8073D">
        <w:tc>
          <w:tcPr>
            <w:tcW w:w="1860" w:type="dxa"/>
            <w:shd w:val="clear" w:color="auto" w:fill="auto"/>
          </w:tcPr>
          <w:p w14:paraId="4BF5F253" w14:textId="77777777" w:rsidR="004413FC" w:rsidRPr="004413FC" w:rsidRDefault="004413FC" w:rsidP="00A8073D">
            <w:r w:rsidRPr="004413FC">
              <w:t>Fyrings olie</w:t>
            </w:r>
          </w:p>
        </w:tc>
        <w:tc>
          <w:tcPr>
            <w:tcW w:w="1980" w:type="dxa"/>
            <w:shd w:val="clear" w:color="auto" w:fill="auto"/>
          </w:tcPr>
          <w:p w14:paraId="355E2EF9" w14:textId="77777777" w:rsidR="004413FC" w:rsidRPr="004413FC" w:rsidRDefault="004413FC" w:rsidP="00A8073D">
            <w:r w:rsidRPr="004413FC">
              <w:t>20.000 liter</w:t>
            </w:r>
          </w:p>
        </w:tc>
        <w:tc>
          <w:tcPr>
            <w:tcW w:w="2353" w:type="dxa"/>
            <w:shd w:val="clear" w:color="auto" w:fill="auto"/>
          </w:tcPr>
          <w:p w14:paraId="793CD19B" w14:textId="77777777" w:rsidR="004413FC" w:rsidRPr="004413FC" w:rsidRDefault="004413FC" w:rsidP="00A8073D">
            <w:r w:rsidRPr="004413FC">
              <w:t>20.000 liter</w:t>
            </w:r>
          </w:p>
        </w:tc>
      </w:tr>
      <w:tr w:rsidR="004413FC" w:rsidRPr="00E40A7E" w14:paraId="2764D21C" w14:textId="77777777" w:rsidTr="00A8073D">
        <w:tc>
          <w:tcPr>
            <w:tcW w:w="1860" w:type="dxa"/>
            <w:shd w:val="clear" w:color="auto" w:fill="auto"/>
          </w:tcPr>
          <w:p w14:paraId="5F03B220" w14:textId="77777777" w:rsidR="004413FC" w:rsidRPr="004413FC" w:rsidRDefault="004413FC" w:rsidP="00A8073D">
            <w:r w:rsidRPr="004413FC">
              <w:t>Elforbrug</w:t>
            </w:r>
          </w:p>
        </w:tc>
        <w:tc>
          <w:tcPr>
            <w:tcW w:w="1980" w:type="dxa"/>
            <w:shd w:val="clear" w:color="auto" w:fill="auto"/>
          </w:tcPr>
          <w:p w14:paraId="2BD55516" w14:textId="77777777" w:rsidR="004413FC" w:rsidRPr="004413FC" w:rsidRDefault="004413FC" w:rsidP="00A8073D">
            <w:r w:rsidRPr="004413FC">
              <w:t>114.000 Kwh</w:t>
            </w:r>
          </w:p>
        </w:tc>
        <w:tc>
          <w:tcPr>
            <w:tcW w:w="2353" w:type="dxa"/>
            <w:shd w:val="clear" w:color="auto" w:fill="auto"/>
          </w:tcPr>
          <w:p w14:paraId="322DF034" w14:textId="77777777" w:rsidR="004413FC" w:rsidRPr="004413FC" w:rsidRDefault="004413FC" w:rsidP="00A8073D">
            <w:r w:rsidRPr="004413FC">
              <w:t>114.000 kwh</w:t>
            </w:r>
          </w:p>
        </w:tc>
      </w:tr>
    </w:tbl>
    <w:p w14:paraId="61DD4021" w14:textId="77777777" w:rsidR="004413FC" w:rsidRDefault="004413FC" w:rsidP="004413FC"/>
    <w:p w14:paraId="7FF22885" w14:textId="574D034D" w:rsidR="004413FC" w:rsidRDefault="004413FC" w:rsidP="004413FC">
      <w:r>
        <w:t>Stuehus bruger el-varme.</w:t>
      </w:r>
    </w:p>
    <w:p w14:paraId="701FC686" w14:textId="77777777" w:rsidR="004413FC" w:rsidRPr="00E40A7E" w:rsidRDefault="004413FC" w:rsidP="00956B19">
      <w:pPr>
        <w:pStyle w:val="Overskrift3"/>
      </w:pPr>
      <w:bookmarkStart w:id="48" w:name="_Toc530563242"/>
      <w:r w:rsidRPr="00E40A7E">
        <w:t>Belysning</w:t>
      </w:r>
      <w:bookmarkEnd w:id="48"/>
    </w:p>
    <w:p w14:paraId="5603A179" w14:textId="77777777" w:rsidR="004413FC" w:rsidRPr="00956B19" w:rsidRDefault="004413FC" w:rsidP="004413FC">
      <w:r w:rsidRPr="00956B19">
        <w:t>Energibesparende foranstaltninger</w:t>
      </w:r>
    </w:p>
    <w:p w14:paraId="64569245" w14:textId="77777777" w:rsidR="004413FC" w:rsidRPr="00956B19" w:rsidRDefault="004413FC" w:rsidP="004413FC">
      <w:pPr>
        <w:pStyle w:val="Listeafsnit"/>
        <w:numPr>
          <w:ilvl w:val="0"/>
          <w:numId w:val="14"/>
        </w:numPr>
        <w:spacing w:after="0" w:line="280" w:lineRule="exact"/>
        <w:rPr>
          <w:sz w:val="22"/>
        </w:rPr>
      </w:pPr>
      <w:r w:rsidRPr="00956B19">
        <w:rPr>
          <w:sz w:val="22"/>
        </w:rPr>
        <w:t>Der bruges el-sparerpærer hvor det er muligt på ejendommen</w:t>
      </w:r>
    </w:p>
    <w:p w14:paraId="68364FCF" w14:textId="77777777" w:rsidR="004413FC" w:rsidRPr="00956B19" w:rsidRDefault="004413FC" w:rsidP="004413FC">
      <w:pPr>
        <w:pStyle w:val="Listeafsnit"/>
        <w:numPr>
          <w:ilvl w:val="0"/>
          <w:numId w:val="14"/>
        </w:numPr>
        <w:spacing w:after="0" w:line="280" w:lineRule="exact"/>
        <w:rPr>
          <w:sz w:val="22"/>
        </w:rPr>
      </w:pPr>
      <w:r w:rsidRPr="00956B19">
        <w:rPr>
          <w:sz w:val="22"/>
        </w:rPr>
        <w:t>Logistikken i forbindelse med afhentning af foder til blandeanlæg er indrettet, så afstanden giver færrest muligt driftstimer, hvilket minimerer energiforbruget.</w:t>
      </w:r>
    </w:p>
    <w:p w14:paraId="6EABBE1A" w14:textId="1147E8C8" w:rsidR="004413FC" w:rsidRDefault="004413FC" w:rsidP="004413FC"/>
    <w:p w14:paraId="10084051" w14:textId="3EDE9B03" w:rsidR="003A63F7" w:rsidRDefault="003A63F7" w:rsidP="000D011A">
      <w:pPr>
        <w:pStyle w:val="Listeafsnit"/>
        <w:ind w:left="567"/>
      </w:pPr>
      <w:r>
        <w:t>Energiforbruget vil blive tjekket ved tilsyn.</w:t>
      </w:r>
      <w:r w:rsidR="00F15EE4">
        <w:t xml:space="preserve"> Der stilles vilkår til at </w:t>
      </w:r>
      <w:r w:rsidR="000D011A">
        <w:t xml:space="preserve">bedriftens </w:t>
      </w:r>
      <w:r w:rsidR="00F15EE4">
        <w:t xml:space="preserve">energiforbrug registreres mindst 1 gang årligt. </w:t>
      </w:r>
    </w:p>
    <w:p w14:paraId="0EB9FC14" w14:textId="77777777" w:rsidR="003A63F7" w:rsidRPr="004413FC" w:rsidRDefault="003A63F7" w:rsidP="004413FC"/>
    <w:p w14:paraId="778D6F2C" w14:textId="2A9035A3" w:rsidR="008440EE" w:rsidRDefault="008440EE" w:rsidP="008440EE">
      <w:pPr>
        <w:pStyle w:val="Overskrift3"/>
      </w:pPr>
      <w:bookmarkStart w:id="49" w:name="_Toc530563243"/>
      <w:r>
        <w:t>Vand</w:t>
      </w:r>
      <w:bookmarkEnd w:id="49"/>
    </w:p>
    <w:p w14:paraId="79667B8A" w14:textId="4B043272" w:rsidR="004413FC" w:rsidRDefault="004413FC" w:rsidP="004413FC">
      <w:r w:rsidRPr="004413FC">
        <w:t>Ejendommen har egen boring</w:t>
      </w:r>
      <w:r>
        <w:t xml:space="preserve"> </w:t>
      </w:r>
      <w:r w:rsidRPr="00E40A7E">
        <w:t>både ved privat husholdning og husdyrproduktionen, hvilket betyder at vandforbruget registreres. Ansøger har i det daglige fokus på at minimere vandforbruget i forbindelse med den daglige drift, herunder bl.a.</w:t>
      </w:r>
      <w:r>
        <w:t xml:space="preserve"> justering af vandnipler,</w:t>
      </w:r>
      <w:r w:rsidRPr="00E40A7E">
        <w:t xml:space="preserve"> vask og rengøring, forbrug til dyr osv. Der er desuden timer på anlægget til markvanding, hvorved forbruget løbende kan følges. Vand fra markboring bruges udelukkende til markvanding.</w:t>
      </w:r>
    </w:p>
    <w:p w14:paraId="34AA9768" w14:textId="4F1BE51F" w:rsidR="004413FC" w:rsidRPr="00E40A7E" w:rsidRDefault="00ED6491" w:rsidP="00ED6491">
      <w:pPr>
        <w:pStyle w:val="Billedtekst"/>
      </w:pPr>
      <w:r>
        <w:t>Tabel 11. Det forventede vandforbrug før og efter udvidelsen af produktionen på ejendommen</w:t>
      </w:r>
      <w:r w:rsidR="004413FC" w:rsidRPr="00E40A7E">
        <w:t xml:space="preserve"> </w:t>
      </w:r>
    </w:p>
    <w:tbl>
      <w:tblPr>
        <w:tblW w:w="0" w:type="auto"/>
        <w:tblInd w:w="5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1E0" w:firstRow="1" w:lastRow="1" w:firstColumn="1" w:lastColumn="1" w:noHBand="0" w:noVBand="0"/>
      </w:tblPr>
      <w:tblGrid>
        <w:gridCol w:w="2097"/>
        <w:gridCol w:w="2098"/>
        <w:gridCol w:w="2098"/>
      </w:tblGrid>
      <w:tr w:rsidR="004413FC" w:rsidRPr="00E40A7E" w14:paraId="0B595A09" w14:textId="77777777" w:rsidTr="00A8073D">
        <w:tc>
          <w:tcPr>
            <w:tcW w:w="2097" w:type="dxa"/>
            <w:tcBorders>
              <w:top w:val="nil"/>
              <w:left w:val="nil"/>
              <w:bottom w:val="nil"/>
              <w:right w:val="nil"/>
            </w:tcBorders>
            <w:shd w:val="clear" w:color="auto" w:fill="404040" w:themeFill="text1" w:themeFillTint="BF"/>
          </w:tcPr>
          <w:p w14:paraId="0F7F2D8D" w14:textId="77777777" w:rsidR="004413FC" w:rsidRPr="00C778C9" w:rsidRDefault="004413FC" w:rsidP="00A8073D">
            <w:pPr>
              <w:rPr>
                <w:b/>
                <w:color w:val="FFFFFF" w:themeColor="background1"/>
              </w:rPr>
            </w:pPr>
            <w:r w:rsidRPr="00C778C9">
              <w:rPr>
                <w:b/>
                <w:color w:val="FFFFFF" w:themeColor="background1"/>
              </w:rPr>
              <w:t>Årligt vandforbrug</w:t>
            </w:r>
          </w:p>
        </w:tc>
        <w:tc>
          <w:tcPr>
            <w:tcW w:w="2098" w:type="dxa"/>
            <w:tcBorders>
              <w:top w:val="nil"/>
              <w:left w:val="nil"/>
              <w:bottom w:val="nil"/>
              <w:right w:val="nil"/>
            </w:tcBorders>
            <w:shd w:val="clear" w:color="auto" w:fill="404040" w:themeFill="text1" w:themeFillTint="BF"/>
          </w:tcPr>
          <w:p w14:paraId="1D03399D" w14:textId="77777777" w:rsidR="004413FC" w:rsidRPr="00C778C9" w:rsidRDefault="004413FC" w:rsidP="00A8073D">
            <w:pPr>
              <w:rPr>
                <w:b/>
                <w:color w:val="FFFFFF" w:themeColor="background1"/>
              </w:rPr>
            </w:pPr>
            <w:r w:rsidRPr="00C778C9">
              <w:rPr>
                <w:b/>
                <w:color w:val="FFFFFF" w:themeColor="background1"/>
              </w:rPr>
              <w:t>Nudrift m</w:t>
            </w:r>
            <w:r w:rsidRPr="00C778C9">
              <w:rPr>
                <w:b/>
                <w:color w:val="FFFFFF" w:themeColor="background1"/>
                <w:vertAlign w:val="superscript"/>
              </w:rPr>
              <w:t>3</w:t>
            </w:r>
          </w:p>
        </w:tc>
        <w:tc>
          <w:tcPr>
            <w:tcW w:w="2098" w:type="dxa"/>
            <w:tcBorders>
              <w:top w:val="nil"/>
              <w:left w:val="nil"/>
              <w:bottom w:val="nil"/>
              <w:right w:val="nil"/>
            </w:tcBorders>
            <w:shd w:val="clear" w:color="auto" w:fill="404040" w:themeFill="text1" w:themeFillTint="BF"/>
          </w:tcPr>
          <w:p w14:paraId="1FC60923" w14:textId="77777777" w:rsidR="004413FC" w:rsidRPr="00C778C9" w:rsidRDefault="004413FC" w:rsidP="00A8073D">
            <w:pPr>
              <w:rPr>
                <w:b/>
                <w:color w:val="FFFFFF" w:themeColor="background1"/>
              </w:rPr>
            </w:pPr>
            <w:r w:rsidRPr="00C778C9">
              <w:rPr>
                <w:b/>
                <w:color w:val="FFFFFF" w:themeColor="background1"/>
              </w:rPr>
              <w:t>Ansøgt m</w:t>
            </w:r>
            <w:r w:rsidRPr="00C778C9">
              <w:rPr>
                <w:b/>
                <w:color w:val="FFFFFF" w:themeColor="background1"/>
                <w:vertAlign w:val="superscript"/>
              </w:rPr>
              <w:t>3</w:t>
            </w:r>
          </w:p>
        </w:tc>
      </w:tr>
      <w:tr w:rsidR="004413FC" w:rsidRPr="00E40A7E" w14:paraId="6A2C0706" w14:textId="77777777" w:rsidTr="00A8073D">
        <w:tc>
          <w:tcPr>
            <w:tcW w:w="2097" w:type="dxa"/>
            <w:tcBorders>
              <w:top w:val="nil"/>
            </w:tcBorders>
            <w:shd w:val="clear" w:color="auto" w:fill="auto"/>
          </w:tcPr>
          <w:p w14:paraId="7DDFC855" w14:textId="77777777" w:rsidR="004413FC" w:rsidRPr="00E40A7E" w:rsidRDefault="004413FC" w:rsidP="00A8073D">
            <w:r w:rsidRPr="00E40A7E">
              <w:t>Privat</w:t>
            </w:r>
          </w:p>
        </w:tc>
        <w:tc>
          <w:tcPr>
            <w:tcW w:w="2098" w:type="dxa"/>
            <w:tcBorders>
              <w:top w:val="nil"/>
            </w:tcBorders>
            <w:shd w:val="clear" w:color="auto" w:fill="auto"/>
            <w:vAlign w:val="center"/>
          </w:tcPr>
          <w:p w14:paraId="0D156682" w14:textId="77777777" w:rsidR="004413FC" w:rsidRPr="00E40A7E" w:rsidRDefault="004413FC" w:rsidP="00A8073D">
            <w:pPr>
              <w:pStyle w:val="Style1"/>
              <w:adjustRightInd/>
              <w:jc w:val="right"/>
              <w:rPr>
                <w:rFonts w:ascii="Verdana" w:hAnsi="Verdana"/>
              </w:rPr>
            </w:pPr>
            <w:r w:rsidRPr="00E40A7E">
              <w:rPr>
                <w:rFonts w:ascii="Verdana" w:hAnsi="Verdana"/>
              </w:rPr>
              <w:t>17</w:t>
            </w:r>
            <w:r>
              <w:rPr>
                <w:rFonts w:ascii="Verdana" w:hAnsi="Verdana"/>
              </w:rPr>
              <w:t>0</w:t>
            </w:r>
            <w:r w:rsidRPr="00E40A7E">
              <w:rPr>
                <w:rFonts w:ascii="Verdana" w:hAnsi="Verdana"/>
              </w:rPr>
              <w:t xml:space="preserve"> m</w:t>
            </w:r>
            <w:r w:rsidRPr="00E40A7E">
              <w:rPr>
                <w:rFonts w:ascii="Verdana" w:hAnsi="Verdana"/>
                <w:vertAlign w:val="superscript"/>
              </w:rPr>
              <w:t>3</w:t>
            </w:r>
          </w:p>
        </w:tc>
        <w:tc>
          <w:tcPr>
            <w:tcW w:w="2098" w:type="dxa"/>
            <w:tcBorders>
              <w:top w:val="nil"/>
            </w:tcBorders>
            <w:shd w:val="clear" w:color="auto" w:fill="auto"/>
            <w:vAlign w:val="center"/>
          </w:tcPr>
          <w:p w14:paraId="090A45FF" w14:textId="77777777" w:rsidR="004413FC" w:rsidRPr="00E40A7E" w:rsidRDefault="004413FC" w:rsidP="00A8073D">
            <w:pPr>
              <w:pStyle w:val="Style1"/>
              <w:adjustRightInd/>
              <w:jc w:val="right"/>
              <w:rPr>
                <w:rFonts w:ascii="Verdana" w:hAnsi="Verdana"/>
              </w:rPr>
            </w:pPr>
            <w:r w:rsidRPr="00E40A7E">
              <w:rPr>
                <w:rFonts w:ascii="Verdana" w:hAnsi="Verdana"/>
              </w:rPr>
              <w:t>17</w:t>
            </w:r>
            <w:r>
              <w:rPr>
                <w:rFonts w:ascii="Verdana" w:hAnsi="Verdana"/>
              </w:rPr>
              <w:t>0</w:t>
            </w:r>
            <w:r w:rsidRPr="00E40A7E">
              <w:rPr>
                <w:rFonts w:ascii="Verdana" w:hAnsi="Verdana"/>
              </w:rPr>
              <w:t xml:space="preserve"> m</w:t>
            </w:r>
            <w:r w:rsidRPr="00E40A7E">
              <w:rPr>
                <w:rFonts w:ascii="Verdana" w:hAnsi="Verdana"/>
                <w:vertAlign w:val="superscript"/>
              </w:rPr>
              <w:t>3</w:t>
            </w:r>
          </w:p>
        </w:tc>
      </w:tr>
      <w:tr w:rsidR="004413FC" w:rsidRPr="00E40A7E" w14:paraId="484AC00B" w14:textId="77777777" w:rsidTr="00A8073D">
        <w:tc>
          <w:tcPr>
            <w:tcW w:w="2097" w:type="dxa"/>
            <w:shd w:val="clear" w:color="auto" w:fill="auto"/>
          </w:tcPr>
          <w:p w14:paraId="361664A5" w14:textId="77777777" w:rsidR="004413FC" w:rsidRPr="00E40A7E" w:rsidRDefault="004413FC" w:rsidP="00A8073D">
            <w:r w:rsidRPr="00E40A7E">
              <w:t>Drift</w:t>
            </w:r>
          </w:p>
        </w:tc>
        <w:tc>
          <w:tcPr>
            <w:tcW w:w="2098" w:type="dxa"/>
            <w:shd w:val="clear" w:color="auto" w:fill="auto"/>
            <w:vAlign w:val="center"/>
          </w:tcPr>
          <w:p w14:paraId="141FE443" w14:textId="77777777" w:rsidR="004413FC" w:rsidRPr="00E40A7E" w:rsidRDefault="004413FC" w:rsidP="00A8073D">
            <w:pPr>
              <w:pStyle w:val="Style1"/>
              <w:adjustRightInd/>
              <w:jc w:val="right"/>
              <w:rPr>
                <w:rFonts w:ascii="Verdana" w:hAnsi="Verdana"/>
              </w:rPr>
            </w:pPr>
            <w:r>
              <w:rPr>
                <w:rFonts w:ascii="Verdana" w:hAnsi="Verdana"/>
              </w:rPr>
              <w:t>15.</w:t>
            </w:r>
            <w:r w:rsidRPr="00E40A7E">
              <w:rPr>
                <w:rFonts w:ascii="Verdana" w:hAnsi="Verdana"/>
              </w:rPr>
              <w:t>000 m</w:t>
            </w:r>
            <w:r w:rsidRPr="00E40A7E">
              <w:rPr>
                <w:rFonts w:ascii="Verdana" w:hAnsi="Verdana"/>
                <w:vertAlign w:val="superscript"/>
              </w:rPr>
              <w:t>3</w:t>
            </w:r>
          </w:p>
        </w:tc>
        <w:tc>
          <w:tcPr>
            <w:tcW w:w="2098" w:type="dxa"/>
            <w:shd w:val="clear" w:color="auto" w:fill="auto"/>
            <w:vAlign w:val="center"/>
          </w:tcPr>
          <w:p w14:paraId="26849B69" w14:textId="77777777" w:rsidR="004413FC" w:rsidRPr="00E40A7E" w:rsidRDefault="004413FC" w:rsidP="00A8073D">
            <w:pPr>
              <w:pStyle w:val="Style1"/>
              <w:adjustRightInd/>
              <w:jc w:val="right"/>
              <w:rPr>
                <w:rFonts w:ascii="Verdana" w:hAnsi="Verdana"/>
              </w:rPr>
            </w:pPr>
            <w:r>
              <w:rPr>
                <w:rFonts w:ascii="Verdana" w:hAnsi="Verdana"/>
              </w:rPr>
              <w:t>15.</w:t>
            </w:r>
            <w:r w:rsidRPr="00E40A7E">
              <w:rPr>
                <w:rFonts w:ascii="Verdana" w:hAnsi="Verdana"/>
              </w:rPr>
              <w:t>000 m</w:t>
            </w:r>
            <w:r w:rsidRPr="00E40A7E">
              <w:rPr>
                <w:rFonts w:ascii="Verdana" w:hAnsi="Verdana"/>
                <w:vertAlign w:val="superscript"/>
              </w:rPr>
              <w:t>3</w:t>
            </w:r>
          </w:p>
        </w:tc>
      </w:tr>
      <w:tr w:rsidR="004413FC" w:rsidRPr="00E40A7E" w14:paraId="415BE385" w14:textId="77777777" w:rsidTr="00A8073D">
        <w:tc>
          <w:tcPr>
            <w:tcW w:w="2097" w:type="dxa"/>
            <w:shd w:val="clear" w:color="auto" w:fill="auto"/>
          </w:tcPr>
          <w:p w14:paraId="76B648F9" w14:textId="77777777" w:rsidR="004413FC" w:rsidRPr="00E40A7E" w:rsidRDefault="004413FC" w:rsidP="00A8073D">
            <w:r>
              <w:t>Vask</w:t>
            </w:r>
          </w:p>
        </w:tc>
        <w:tc>
          <w:tcPr>
            <w:tcW w:w="2098" w:type="dxa"/>
            <w:shd w:val="clear" w:color="auto" w:fill="auto"/>
            <w:vAlign w:val="center"/>
          </w:tcPr>
          <w:p w14:paraId="4A1A76A3" w14:textId="77777777" w:rsidR="004413FC" w:rsidRPr="00E40A7E" w:rsidDel="00F42E48" w:rsidRDefault="004413FC" w:rsidP="00A8073D">
            <w:pPr>
              <w:pStyle w:val="Style1"/>
              <w:adjustRightInd/>
              <w:jc w:val="right"/>
              <w:rPr>
                <w:rFonts w:ascii="Verdana" w:hAnsi="Verdana"/>
              </w:rPr>
            </w:pPr>
            <w:r>
              <w:rPr>
                <w:rFonts w:ascii="Verdana" w:hAnsi="Verdana"/>
              </w:rPr>
              <w:t xml:space="preserve">  500 </w:t>
            </w:r>
            <w:r w:rsidRPr="00E40A7E">
              <w:rPr>
                <w:rFonts w:ascii="Verdana" w:hAnsi="Verdana"/>
              </w:rPr>
              <w:t>m</w:t>
            </w:r>
            <w:r w:rsidRPr="00E40A7E">
              <w:rPr>
                <w:rFonts w:ascii="Verdana" w:hAnsi="Verdana"/>
                <w:vertAlign w:val="superscript"/>
              </w:rPr>
              <w:t>3</w:t>
            </w:r>
          </w:p>
        </w:tc>
        <w:tc>
          <w:tcPr>
            <w:tcW w:w="2098" w:type="dxa"/>
            <w:shd w:val="clear" w:color="auto" w:fill="auto"/>
            <w:vAlign w:val="center"/>
          </w:tcPr>
          <w:p w14:paraId="7446208E" w14:textId="77777777" w:rsidR="004413FC" w:rsidRPr="00E40A7E" w:rsidDel="00F42E48" w:rsidRDefault="004413FC" w:rsidP="00A8073D">
            <w:pPr>
              <w:pStyle w:val="Style1"/>
              <w:adjustRightInd/>
              <w:jc w:val="right"/>
              <w:rPr>
                <w:rFonts w:ascii="Verdana" w:hAnsi="Verdana"/>
              </w:rPr>
            </w:pPr>
            <w:r>
              <w:rPr>
                <w:rFonts w:ascii="Verdana" w:hAnsi="Verdana"/>
              </w:rPr>
              <w:t xml:space="preserve"> 600 </w:t>
            </w:r>
            <w:r w:rsidRPr="00E40A7E">
              <w:rPr>
                <w:rFonts w:ascii="Verdana" w:hAnsi="Verdana"/>
              </w:rPr>
              <w:t>m</w:t>
            </w:r>
            <w:r w:rsidRPr="00E40A7E">
              <w:rPr>
                <w:rFonts w:ascii="Verdana" w:hAnsi="Verdana"/>
                <w:vertAlign w:val="superscript"/>
              </w:rPr>
              <w:t>3</w:t>
            </w:r>
          </w:p>
        </w:tc>
      </w:tr>
      <w:tr w:rsidR="004413FC" w:rsidRPr="00E40A7E" w14:paraId="51AD3CBA" w14:textId="77777777" w:rsidTr="00A8073D">
        <w:tc>
          <w:tcPr>
            <w:tcW w:w="2097" w:type="dxa"/>
            <w:shd w:val="clear" w:color="auto" w:fill="auto"/>
          </w:tcPr>
          <w:p w14:paraId="7D342993" w14:textId="77777777" w:rsidR="004413FC" w:rsidRPr="00E40A7E" w:rsidRDefault="004413FC" w:rsidP="00A8073D">
            <w:r w:rsidRPr="00E40A7E">
              <w:lastRenderedPageBreak/>
              <w:t>Markvanding</w:t>
            </w:r>
          </w:p>
        </w:tc>
        <w:tc>
          <w:tcPr>
            <w:tcW w:w="2098" w:type="dxa"/>
            <w:shd w:val="clear" w:color="auto" w:fill="auto"/>
            <w:vAlign w:val="center"/>
          </w:tcPr>
          <w:p w14:paraId="552BD873" w14:textId="77777777" w:rsidR="004413FC" w:rsidRPr="00E40A7E" w:rsidRDefault="004413FC" w:rsidP="00A8073D">
            <w:pPr>
              <w:pStyle w:val="Style1"/>
              <w:adjustRightInd/>
              <w:jc w:val="right"/>
              <w:rPr>
                <w:rFonts w:ascii="Verdana" w:hAnsi="Verdana"/>
              </w:rPr>
            </w:pPr>
            <w:r w:rsidRPr="00E40A7E">
              <w:rPr>
                <w:rFonts w:ascii="Verdana" w:hAnsi="Verdana"/>
              </w:rPr>
              <w:t>0 m</w:t>
            </w:r>
            <w:r w:rsidRPr="00E40A7E">
              <w:rPr>
                <w:rFonts w:ascii="Verdana" w:hAnsi="Verdana"/>
                <w:vertAlign w:val="superscript"/>
              </w:rPr>
              <w:t>3</w:t>
            </w:r>
          </w:p>
        </w:tc>
        <w:tc>
          <w:tcPr>
            <w:tcW w:w="2098" w:type="dxa"/>
            <w:shd w:val="clear" w:color="auto" w:fill="auto"/>
            <w:vAlign w:val="center"/>
          </w:tcPr>
          <w:p w14:paraId="0E1B8AEC" w14:textId="77777777" w:rsidR="004413FC" w:rsidRPr="00E40A7E" w:rsidRDefault="004413FC" w:rsidP="00A8073D">
            <w:pPr>
              <w:pStyle w:val="Style1"/>
              <w:adjustRightInd/>
              <w:jc w:val="right"/>
              <w:rPr>
                <w:rFonts w:ascii="Verdana" w:hAnsi="Verdana"/>
              </w:rPr>
            </w:pPr>
            <w:r w:rsidRPr="00E40A7E">
              <w:rPr>
                <w:rFonts w:ascii="Verdana" w:hAnsi="Verdana"/>
              </w:rPr>
              <w:t>0 m</w:t>
            </w:r>
            <w:r w:rsidRPr="00E40A7E">
              <w:rPr>
                <w:rFonts w:ascii="Verdana" w:hAnsi="Verdana"/>
                <w:vertAlign w:val="superscript"/>
              </w:rPr>
              <w:t>3</w:t>
            </w:r>
          </w:p>
        </w:tc>
      </w:tr>
    </w:tbl>
    <w:p w14:paraId="7DFF7FDC" w14:textId="77777777" w:rsidR="004413FC" w:rsidRPr="00E40A7E" w:rsidRDefault="004413FC" w:rsidP="004413FC"/>
    <w:p w14:paraId="4DD92863" w14:textId="61966A28" w:rsidR="004413FC" w:rsidRPr="00E40A7E" w:rsidRDefault="004413FC" w:rsidP="004413FC">
      <w:r w:rsidRPr="00E40A7E">
        <w:t>Vandbesparende foranstaltninger</w:t>
      </w:r>
    </w:p>
    <w:p w14:paraId="1EEF3569" w14:textId="77777777" w:rsidR="004413FC" w:rsidRPr="00E40A7E" w:rsidRDefault="004413FC" w:rsidP="004413FC">
      <w:pPr>
        <w:pStyle w:val="Listeafsnit"/>
        <w:numPr>
          <w:ilvl w:val="0"/>
          <w:numId w:val="13"/>
        </w:numPr>
        <w:spacing w:after="0" w:line="280" w:lineRule="exact"/>
      </w:pPr>
      <w:r w:rsidRPr="00E40A7E">
        <w:t>Vandrør, drikkekar</w:t>
      </w:r>
      <w:r>
        <w:t>/drikke nipler</w:t>
      </w:r>
      <w:r w:rsidRPr="00E40A7E">
        <w:t xml:space="preserve"> mv. kontrolleres daglig for utætheder og korrekt funktion</w:t>
      </w:r>
    </w:p>
    <w:p w14:paraId="59E0AFA5" w14:textId="77777777" w:rsidR="004413FC" w:rsidRDefault="004413FC" w:rsidP="004413FC">
      <w:pPr>
        <w:pStyle w:val="Listeafsnit"/>
        <w:numPr>
          <w:ilvl w:val="0"/>
          <w:numId w:val="13"/>
        </w:numPr>
        <w:spacing w:after="0" w:line="280" w:lineRule="exact"/>
      </w:pPr>
      <w:r w:rsidRPr="00E40A7E">
        <w:t>Utætheder og fejlfunktioner repareres hurtigt</w:t>
      </w:r>
    </w:p>
    <w:p w14:paraId="1BBF371E" w14:textId="77777777" w:rsidR="004413FC" w:rsidRPr="00E40A7E" w:rsidRDefault="004413FC" w:rsidP="004413FC">
      <w:pPr>
        <w:pStyle w:val="Listeafsnit"/>
        <w:numPr>
          <w:ilvl w:val="0"/>
          <w:numId w:val="13"/>
        </w:numPr>
        <w:spacing w:after="0" w:line="280" w:lineRule="exact"/>
      </w:pPr>
      <w:r>
        <w:t>Der bruges iblødsætning i forbindelse med vask</w:t>
      </w:r>
    </w:p>
    <w:p w14:paraId="11B23C23" w14:textId="27982DFB" w:rsidR="004413FC" w:rsidRDefault="004413FC" w:rsidP="004413FC">
      <w:pPr>
        <w:rPr>
          <w:highlight w:val="yellow"/>
        </w:rPr>
      </w:pPr>
    </w:p>
    <w:p w14:paraId="734BFBB0" w14:textId="4503748A" w:rsidR="000D011A" w:rsidRDefault="003A63F7" w:rsidP="000D011A">
      <w:pPr>
        <w:pStyle w:val="Listeafsnit"/>
        <w:ind w:left="567"/>
      </w:pPr>
      <w:r w:rsidRPr="003A63F7">
        <w:t>Vandforbruget vil blive tjekket ved tilsyn.</w:t>
      </w:r>
      <w:r w:rsidR="000D011A">
        <w:t xml:space="preserve"> Der stilles vilkår til at bedriftens vandforbrug registreres mindst 1 gang årligt. </w:t>
      </w:r>
    </w:p>
    <w:p w14:paraId="1428C5C3" w14:textId="18F111FE" w:rsidR="003A63F7" w:rsidRDefault="003A63F7" w:rsidP="004413FC"/>
    <w:p w14:paraId="6C545A54" w14:textId="77777777" w:rsidR="00281C6B" w:rsidRPr="003A63F7" w:rsidRDefault="00281C6B" w:rsidP="004413FC"/>
    <w:p w14:paraId="71855BD8" w14:textId="642A3701" w:rsidR="008440EE" w:rsidRDefault="008440EE" w:rsidP="008440EE">
      <w:pPr>
        <w:pStyle w:val="Overskrift2"/>
      </w:pPr>
      <w:bookmarkStart w:id="50" w:name="_Toc530563244"/>
      <w:r>
        <w:t>Gener</w:t>
      </w:r>
      <w:bookmarkEnd w:id="50"/>
    </w:p>
    <w:p w14:paraId="428D1581" w14:textId="532B96FB" w:rsidR="00355E6A" w:rsidRPr="00355E6A" w:rsidRDefault="00355E6A" w:rsidP="00355E6A">
      <w:pPr>
        <w:rPr>
          <w:color w:val="374C80" w:themeColor="accent1" w:themeShade="BF"/>
        </w:rPr>
      </w:pPr>
      <w:r>
        <w:rPr>
          <w:color w:val="374C80" w:themeColor="accent1" w:themeShade="BF"/>
        </w:rPr>
        <w:t>Lys</w:t>
      </w:r>
    </w:p>
    <w:p w14:paraId="3DCB82D1" w14:textId="223004B4" w:rsidR="00355E6A" w:rsidRPr="00E40A7E" w:rsidRDefault="00355E6A" w:rsidP="00355E6A">
      <w:r w:rsidRPr="00E40A7E">
        <w:t>Produktio</w:t>
      </w:r>
      <w:r>
        <w:t xml:space="preserve">nen foregår i lukkede stalde. </w:t>
      </w:r>
      <w:r w:rsidRPr="00E40A7E">
        <w:t>Ejendommen har belysning på befæstede arealer og pladser som primært anvendes i årets mørke måneder. Der er lys på alle udleveringsramper. Alle udendørslamper er med bevægelsessensorer</w:t>
      </w:r>
      <w:r>
        <w:t>. Lysindretningen</w:t>
      </w:r>
      <w:r w:rsidR="00F15EE4">
        <w:t xml:space="preserve"> og staldanlæggenes beliggenhed bag læhegn</w:t>
      </w:r>
      <w:r>
        <w:t xml:space="preserve"> betyder få lysgener for omkringboende</w:t>
      </w:r>
      <w:r w:rsidR="00F15EE4">
        <w:t xml:space="preserve"> og bilister</w:t>
      </w:r>
      <w:r>
        <w:t>.</w:t>
      </w:r>
    </w:p>
    <w:p w14:paraId="2ACAB697" w14:textId="77777777" w:rsidR="00355E6A" w:rsidRPr="00355E6A" w:rsidRDefault="00355E6A" w:rsidP="00355E6A"/>
    <w:p w14:paraId="2DD2FB57" w14:textId="77777777" w:rsidR="008440EE" w:rsidRDefault="008440EE" w:rsidP="008440EE">
      <w:pPr>
        <w:pStyle w:val="Overskrift3"/>
      </w:pPr>
      <w:bookmarkStart w:id="51" w:name="_Toc530563245"/>
      <w:r>
        <w:t>LUGT</w:t>
      </w:r>
      <w:bookmarkEnd w:id="51"/>
    </w:p>
    <w:p w14:paraId="49F1C1D7" w14:textId="77777777" w:rsidR="008440EE" w:rsidRDefault="008440EE" w:rsidP="008440EE">
      <w:pPr>
        <w:pStyle w:val="Overskrift4"/>
      </w:pPr>
      <w:r>
        <w:t xml:space="preserve">GENERELT VEDR. LUGT </w:t>
      </w:r>
    </w:p>
    <w:p w14:paraId="5AA6419A" w14:textId="77777777" w:rsidR="008440EE" w:rsidRDefault="008440EE" w:rsidP="008440EE">
      <w:r>
        <w:t>Lugten kommer fra produktionen i staldanlægget og fra gødningshåndtering. Landzonen betragtes normalt som landbrugets arbejdsområde, hvilket betyder, at beboere i landzonen skal tåle en del lugtgener. Der er dog fastsat en tålegrænse for lugt afhængig af, om der er tale om byzone, samlet bebyggelse eller enkelt bolig i det åbne land.</w:t>
      </w:r>
    </w:p>
    <w:p w14:paraId="372F8B62" w14:textId="77777777" w:rsidR="008440EE" w:rsidRDefault="008440EE" w:rsidP="008440EE"/>
    <w:p w14:paraId="360311A8" w14:textId="77777777" w:rsidR="008440EE" w:rsidRDefault="008440EE" w:rsidP="008440EE">
      <w:r>
        <w:t>Princippet for lugtberegningen er, at man ud fra oplysninger om dyretype, staldsystem og produktionsareal beregner den nødvendige geneafstand, som er den afstand der minimum skal være fra lugtcentrum til de omkringboende. Gødningslagre er ikke medtaget i lugtberegningen, da placeringen af disse reguleres af generelle regler, hvor der er taget højde for eventuelle lugtgener. Er der andre husdyrbrug, som medfører lugtgener i det samme punkt i byzonen, skærpes kravene til geneafstanden i forbindelse med ansøgningen.</w:t>
      </w:r>
    </w:p>
    <w:p w14:paraId="2EC938D1" w14:textId="0068B5E4" w:rsidR="008440EE" w:rsidRDefault="008440EE" w:rsidP="008440EE">
      <w:r>
        <w:t>Geneafstanden skal beregnes efter både Miljøstyrelsens lugtmodel og efter FMK-modellen.</w:t>
      </w:r>
    </w:p>
    <w:p w14:paraId="7F1B2469" w14:textId="7D9A08F3" w:rsidR="008440EE" w:rsidRDefault="009F3E27" w:rsidP="008440EE">
      <w:pPr>
        <w:pStyle w:val="Billedtekst"/>
      </w:pPr>
      <w:bookmarkStart w:id="52" w:name="_Ref516660366"/>
      <w:bookmarkStart w:id="53" w:name="_Ref516660354"/>
      <w:r>
        <w:rPr>
          <w:noProof/>
          <w:lang w:eastAsia="da-DK"/>
        </w:rPr>
        <w:lastRenderedPageBreak/>
        <w:drawing>
          <wp:inline distT="0" distB="0" distL="0" distR="0" wp14:anchorId="66D7A36D" wp14:editId="271F6B62">
            <wp:extent cx="6120130" cy="4738370"/>
            <wp:effectExtent l="0" t="0" r="0" b="508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4738370"/>
                    </a:xfrm>
                    <a:prstGeom prst="rect">
                      <a:avLst/>
                    </a:prstGeom>
                  </pic:spPr>
                </pic:pic>
              </a:graphicData>
            </a:graphic>
          </wp:inline>
        </w:drawing>
      </w:r>
      <w:r w:rsidR="008440EE">
        <w:t xml:space="preserve">Figur </w:t>
      </w:r>
      <w:r w:rsidR="00245E15">
        <w:t>4</w:t>
      </w:r>
      <w:bookmarkEnd w:id="52"/>
      <w:r w:rsidR="008440EE">
        <w:t xml:space="preserve">. </w:t>
      </w:r>
      <w:bookmarkEnd w:id="53"/>
      <w:r w:rsidR="00ED6491">
        <w:t>Oversigtskort over nærmeste nabo uden landbrugspligt, nærmeste samlede bebyggelse og nærmeste byzone.</w:t>
      </w:r>
    </w:p>
    <w:p w14:paraId="4F50C6FB" w14:textId="77777777" w:rsidR="008440EE" w:rsidRDefault="008440EE" w:rsidP="008440EE"/>
    <w:p w14:paraId="68EE6851" w14:textId="00B972B9" w:rsidR="008440EE" w:rsidRDefault="008440EE" w:rsidP="008440EE">
      <w:r w:rsidRPr="009F3E27">
        <w:lastRenderedPageBreak/>
        <w:t xml:space="preserve">Ud fra </w:t>
      </w:r>
      <w:r w:rsidRPr="009F3E27">
        <w:fldChar w:fldCharType="begin"/>
      </w:r>
      <w:r w:rsidRPr="009F3E27">
        <w:instrText xml:space="preserve"> REF _Ref516660366 \h </w:instrText>
      </w:r>
      <w:r w:rsidR="009F3E27">
        <w:instrText xml:space="preserve"> \* MERGEFORMAT </w:instrText>
      </w:r>
      <w:r w:rsidRPr="009F3E27">
        <w:fldChar w:fldCharType="separate"/>
      </w:r>
      <w:r w:rsidR="00CB74B1">
        <w:rPr>
          <w:noProof/>
        </w:rPr>
        <w:drawing>
          <wp:inline distT="0" distB="0" distL="0" distR="0" wp14:anchorId="4CF59417" wp14:editId="043F0542">
            <wp:extent cx="6120130" cy="4738370"/>
            <wp:effectExtent l="0" t="0" r="0" b="508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4738370"/>
                    </a:xfrm>
                    <a:prstGeom prst="rect">
                      <a:avLst/>
                    </a:prstGeom>
                  </pic:spPr>
                </pic:pic>
              </a:graphicData>
            </a:graphic>
          </wp:inline>
        </w:drawing>
      </w:r>
      <w:r w:rsidR="00CB74B1">
        <w:t>Figur</w:t>
      </w:r>
      <w:r w:rsidR="00CB74B1">
        <w:rPr>
          <w:noProof/>
        </w:rPr>
        <w:t xml:space="preserve"> </w:t>
      </w:r>
      <w:r w:rsidR="00CB74B1">
        <w:t>4</w:t>
      </w:r>
      <w:r w:rsidRPr="009F3E27">
        <w:fldChar w:fldCharType="end"/>
      </w:r>
      <w:r w:rsidR="00060B46">
        <w:t xml:space="preserve"> </w:t>
      </w:r>
      <w:r w:rsidRPr="009F3E27">
        <w:t>ses det at d</w:t>
      </w:r>
      <w:r w:rsidR="009F3E27" w:rsidRPr="009F3E27">
        <w:t>er er ca. 280</w:t>
      </w:r>
      <w:r w:rsidRPr="009F3E27">
        <w:t xml:space="preserve"> meter fra nærmeste staldhjørne til nærmeste nabo uden landbrugspligt (</w:t>
      </w:r>
      <w:r w:rsidR="009F3E27" w:rsidRPr="009F3E27">
        <w:t>Brokhusvej 23</w:t>
      </w:r>
      <w:r w:rsidRPr="009F3E27">
        <w:t>). Der er ca.</w:t>
      </w:r>
      <w:r w:rsidR="009F3E27" w:rsidRPr="009F3E27">
        <w:t xml:space="preserve"> 2,2 km</w:t>
      </w:r>
      <w:r w:rsidRPr="009F3E27">
        <w:t xml:space="preserve"> til nærmeste samlede bebyggelse, der </w:t>
      </w:r>
      <w:r w:rsidR="009F3E27" w:rsidRPr="009F3E27">
        <w:t>også udgør nærmeste byzone (Vinderslev</w:t>
      </w:r>
      <w:r w:rsidRPr="009F3E27">
        <w:t>). Da der ikke er andre ejendomme med en ammoniakfordampning over 750 kg N pr. år indenfor 100 meter af naboejendommen eller indenfor 300 meter ift. samlet bebyggelse og byzone skal der ikke beregnes nogen kumulativ effekt i dette tilfælde.</w:t>
      </w:r>
    </w:p>
    <w:p w14:paraId="1D24E32A" w14:textId="77777777" w:rsidR="008440EE" w:rsidRDefault="008440EE" w:rsidP="008440EE"/>
    <w:p w14:paraId="2B2B7FC7" w14:textId="77777777" w:rsidR="008440EE" w:rsidRDefault="008440EE" w:rsidP="008440EE">
      <w:pPr>
        <w:pStyle w:val="Overskrift4"/>
      </w:pPr>
      <w:r>
        <w:t>RESULTATET AF IT-SYSTEMETS LUGTBEREGNING</w:t>
      </w:r>
    </w:p>
    <w:p w14:paraId="2D1DFCB5" w14:textId="77777777" w:rsidR="00CB74B1" w:rsidRDefault="008440EE">
      <w:pPr>
        <w:rPr>
          <w:b/>
          <w:bCs/>
          <w:color w:val="629DD1" w:themeColor="accent2"/>
          <w:spacing w:val="10"/>
          <w:sz w:val="16"/>
          <w:szCs w:val="16"/>
        </w:rPr>
      </w:pPr>
      <w:r>
        <w:t xml:space="preserve">I </w:t>
      </w:r>
      <w:r>
        <w:fldChar w:fldCharType="begin"/>
      </w:r>
      <w:r>
        <w:instrText xml:space="preserve"> REF _Ref516660997 \h </w:instrText>
      </w:r>
      <w:r>
        <w:fldChar w:fldCharType="separate"/>
      </w:r>
    </w:p>
    <w:p w14:paraId="3ED1ADA4" w14:textId="7A053799" w:rsidR="008440EE" w:rsidRDefault="00CB74B1" w:rsidP="008440EE">
      <w:r>
        <w:t xml:space="preserve">Tabel </w:t>
      </w:r>
      <w:r>
        <w:rPr>
          <w:noProof/>
        </w:rPr>
        <w:t>10</w:t>
      </w:r>
      <w:r w:rsidR="008440EE">
        <w:fldChar w:fldCharType="end"/>
      </w:r>
      <w:r w:rsidR="008440EE">
        <w:t xml:space="preserve"> ses den korrigerede geneafstand for henholdsvis samlet bebyggelse, nabo uden landbrugspligt samt byzone. I den korrigerede geneafstand er der taget højde for vindretningen i forhold til placeringen af anlæggene samt eventuel kumulation. Geneafstanden er den afstand der som minimum skal overholdes fra lugtcentrum på den pågældende ejendom. Den vægtede gennemsnitsafstand er den afstand, der reelt er fra lugtcentrum til det punkt, der skal beregnes til. Den vægtede gennemsnitsafstand skal derfor være større end den korrigerede geneafstand, for at lugtkravet er overholdt. </w:t>
      </w:r>
    </w:p>
    <w:p w14:paraId="14FA4BA0" w14:textId="1C371DC6" w:rsidR="005E3516" w:rsidRDefault="005E3516">
      <w:pPr>
        <w:rPr>
          <w:b/>
          <w:bCs/>
          <w:color w:val="629DD1" w:themeColor="accent2"/>
          <w:spacing w:val="10"/>
          <w:sz w:val="16"/>
          <w:szCs w:val="16"/>
        </w:rPr>
      </w:pPr>
      <w:bookmarkStart w:id="54" w:name="_Ref516660997"/>
    </w:p>
    <w:p w14:paraId="35E76372" w14:textId="07044F52" w:rsidR="008440EE" w:rsidRDefault="008440EE" w:rsidP="008440EE">
      <w:pPr>
        <w:pStyle w:val="Billedtekst"/>
      </w:pPr>
      <w:r>
        <w:lastRenderedPageBreak/>
        <w:t xml:space="preserve">Tabel </w:t>
      </w:r>
      <w:r w:rsidR="00EE06EF">
        <w:fldChar w:fldCharType="begin"/>
      </w:r>
      <w:r w:rsidR="00EE06EF">
        <w:instrText xml:space="preserve"> SEQ Tabel \* ARABIC </w:instrText>
      </w:r>
      <w:r w:rsidR="00EE06EF">
        <w:fldChar w:fldCharType="separate"/>
      </w:r>
      <w:r w:rsidR="00CB74B1">
        <w:rPr>
          <w:noProof/>
        </w:rPr>
        <w:t>10</w:t>
      </w:r>
      <w:r w:rsidR="00EE06EF">
        <w:rPr>
          <w:noProof/>
        </w:rPr>
        <w:fldChar w:fldCharType="end"/>
      </w:r>
      <w:bookmarkEnd w:id="54"/>
      <w:r>
        <w:t>. Resultat af lugtberegning fra husdyrgodkendelse.dk.</w:t>
      </w:r>
    </w:p>
    <w:p w14:paraId="08DECCA2" w14:textId="501595A2" w:rsidR="008440EE" w:rsidRPr="00324F16" w:rsidRDefault="00060B46" w:rsidP="008440EE">
      <w:r>
        <w:rPr>
          <w:noProof/>
          <w:lang w:eastAsia="da-DK"/>
        </w:rPr>
        <w:drawing>
          <wp:inline distT="0" distB="0" distL="0" distR="0" wp14:anchorId="671A53D2" wp14:editId="47E09E5F">
            <wp:extent cx="6120130" cy="3949700"/>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130" cy="3949700"/>
                    </a:xfrm>
                    <a:prstGeom prst="rect">
                      <a:avLst/>
                    </a:prstGeom>
                  </pic:spPr>
                </pic:pic>
              </a:graphicData>
            </a:graphic>
          </wp:inline>
        </w:drawing>
      </w:r>
    </w:p>
    <w:p w14:paraId="665D0983" w14:textId="77777777" w:rsidR="008440EE" w:rsidRDefault="008440EE" w:rsidP="008440EE"/>
    <w:p w14:paraId="1A42DC4E" w14:textId="77777777" w:rsidR="008440EE" w:rsidRDefault="008440EE" w:rsidP="008440EE">
      <w:pPr>
        <w:pStyle w:val="Overskrift4"/>
      </w:pPr>
      <w:r>
        <w:t>KOMMUNENS SAMLEDE VURDERING</w:t>
      </w:r>
    </w:p>
    <w:p w14:paraId="62E4D868" w14:textId="77777777" w:rsidR="00CB74B1" w:rsidRDefault="00521F4D">
      <w:pPr>
        <w:rPr>
          <w:b/>
          <w:bCs/>
          <w:color w:val="629DD1" w:themeColor="accent2"/>
          <w:spacing w:val="10"/>
          <w:sz w:val="16"/>
          <w:szCs w:val="16"/>
        </w:rPr>
      </w:pPr>
      <w:r>
        <w:t xml:space="preserve">Beboelser indenfor konsekvensområdet der er på 886 m må forvente at opleve øget lugt som følge af udvidelsen. Lugtemissionen ligger dog inden for de af staten fastsatte rammer, for ”acceptabel lugt” fra husdyrbrug. </w:t>
      </w:r>
      <w:r w:rsidR="008440EE">
        <w:t xml:space="preserve">Ud fra </w:t>
      </w:r>
      <w:r w:rsidR="008440EE">
        <w:fldChar w:fldCharType="begin"/>
      </w:r>
      <w:r w:rsidR="008440EE">
        <w:instrText xml:space="preserve"> REF _Ref516660997 \h </w:instrText>
      </w:r>
      <w:r w:rsidR="008440EE">
        <w:fldChar w:fldCharType="separate"/>
      </w:r>
    </w:p>
    <w:p w14:paraId="120A5D87" w14:textId="6FCD7CC6" w:rsidR="008440EE" w:rsidRDefault="00CB74B1" w:rsidP="008440EE">
      <w:r>
        <w:t xml:space="preserve">Tabel </w:t>
      </w:r>
      <w:r>
        <w:rPr>
          <w:noProof/>
        </w:rPr>
        <w:t>10</w:t>
      </w:r>
      <w:r w:rsidR="008440EE">
        <w:fldChar w:fldCharType="end"/>
      </w:r>
      <w:r w:rsidR="008440EE">
        <w:t xml:space="preserve"> kan det ses at lugtgenekriteriet for alle områder er overholdt. Når de beregnede afstandskrav til nærmeste beboelse, samlet bebyggelse og byzone er overholdt, har kommunen ikke mulighed for at skærpe lugtgenekriterierne.</w:t>
      </w:r>
      <w:r w:rsidR="008440EE" w:rsidRPr="00D10F1C">
        <w:t xml:space="preserve"> </w:t>
      </w:r>
      <w:r w:rsidR="008440EE">
        <w:t>Konsekvensområdet beregnes i Husdyrgodkendelse.dk og bruges som høringsradius.</w:t>
      </w:r>
    </w:p>
    <w:p w14:paraId="0D5F792E" w14:textId="77777777" w:rsidR="008440EE" w:rsidRDefault="008440EE" w:rsidP="008440EE">
      <w:r>
        <w:t xml:space="preserve">Den reelle lugtpåvirkning fra husdyrbrugets anlæg vil afhænge af flere forhold som vindretning, temperatur og håndteringen af gyllen. Lugtpåvirkningen vil dog generelt kunne minimeres ved grundig og hyppig rengøring af de overflader, som husdyrgødning og foderrester afsættes på samt ved minimering af det tidsrum, som gylleomrøring og gylleudbringning foretages i. </w:t>
      </w:r>
    </w:p>
    <w:p w14:paraId="22B89FC5" w14:textId="77777777" w:rsidR="008440EE" w:rsidRDefault="008440EE" w:rsidP="008440EE"/>
    <w:p w14:paraId="1FD61C0A" w14:textId="77777777" w:rsidR="008440EE" w:rsidRDefault="008440EE" w:rsidP="008440EE">
      <w:r>
        <w:t>For at sikre, at lugtgenekriteriet overholdes er der sat vilkår om, at gulvsystemer, dyretyper og produktionsarealer ikke må ændres så det medfører en øget lugtemission. Der stilles desuden vilkår om, at skulle der forekomme større gener end forventet, skal ansøger udarbejde en handleplan for at nedbringe generne, der skal godkendes af kommunen.</w:t>
      </w:r>
    </w:p>
    <w:p w14:paraId="73FE6C71" w14:textId="77777777" w:rsidR="008440EE" w:rsidRDefault="008440EE" w:rsidP="008440EE"/>
    <w:p w14:paraId="02932FD4" w14:textId="77777777" w:rsidR="008440EE" w:rsidRDefault="008440EE" w:rsidP="008440EE">
      <w:pPr>
        <w:pStyle w:val="Overskrift3"/>
      </w:pPr>
      <w:bookmarkStart w:id="55" w:name="_Toc530563246"/>
      <w:r>
        <w:t>STØJ</w:t>
      </w:r>
      <w:bookmarkEnd w:id="55"/>
    </w:p>
    <w:p w14:paraId="639E8665" w14:textId="77777777" w:rsidR="008440EE" w:rsidRDefault="008440EE" w:rsidP="008440EE">
      <w:r>
        <w:t xml:space="preserve">De anbefalede mindsteafstande mellem husdyrbruget og nærmeste beboelse er baseret på Miljøstyrelsens erfaringer om miljøforhold. Klassifikationen angiver, hvilken afstand, der skønnes at være nødvendig mellem den pågældende virksomhed og boliger i et område for åben og lav boligbebyggelse. </w:t>
      </w:r>
    </w:p>
    <w:p w14:paraId="5396BB3E" w14:textId="77777777" w:rsidR="008440EE" w:rsidRDefault="008440EE" w:rsidP="008440EE">
      <w:r>
        <w:t>Udgangspunktet er, at afstanden skal give en rimelig sikkerhed for, at boligerne ikke udsættes for miljøgener, og at virksomheden ikke efterfølgende mødes med skærpede miljøkrav.</w:t>
      </w:r>
    </w:p>
    <w:p w14:paraId="589A0F3D" w14:textId="77777777" w:rsidR="008440EE" w:rsidRDefault="008440EE" w:rsidP="008440EE">
      <w:r>
        <w:rPr>
          <w:noProof/>
          <w:lang w:eastAsia="da-DK"/>
        </w:rPr>
        <w:drawing>
          <wp:anchor distT="0" distB="0" distL="114300" distR="114300" simplePos="0" relativeHeight="251656704" behindDoc="0" locked="0" layoutInCell="1" allowOverlap="1" wp14:anchorId="3D0AB15F" wp14:editId="0C4E5C5C">
            <wp:simplePos x="0" y="0"/>
            <wp:positionH relativeFrom="margin">
              <wp:align>left</wp:align>
            </wp:positionH>
            <wp:positionV relativeFrom="paragraph">
              <wp:posOffset>307340</wp:posOffset>
            </wp:positionV>
            <wp:extent cx="2428875" cy="1434465"/>
            <wp:effectExtent l="0" t="0" r="0" b="0"/>
            <wp:wrapTopAndBottom/>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37151" cy="1439755"/>
                    </a:xfrm>
                    <a:prstGeom prst="rect">
                      <a:avLst/>
                    </a:prstGeom>
                  </pic:spPr>
                </pic:pic>
              </a:graphicData>
            </a:graphic>
            <wp14:sizeRelH relativeFrom="margin">
              <wp14:pctWidth>0</wp14:pctWidth>
            </wp14:sizeRelH>
            <wp14:sizeRelV relativeFrom="margin">
              <wp14:pctHeight>0</wp14:pctHeight>
            </wp14:sizeRelV>
          </wp:anchor>
        </w:drawing>
      </w:r>
    </w:p>
    <w:p w14:paraId="29478F92" w14:textId="77777777" w:rsidR="008440EE" w:rsidRDefault="008440EE" w:rsidP="008440EE"/>
    <w:p w14:paraId="395BA9E8" w14:textId="77777777" w:rsidR="008440EE" w:rsidRDefault="008440EE" w:rsidP="008440EE">
      <w:r>
        <w:t>Jævnfør virksomhedsbeskrivelsen fra håndbog om Miljø og Planlægning, Miljøstyrelsen og Skov- og Naturstyrelsen, Landsplanafdelingen, 2004, anvender Silkeborg Kommune følgende inddeling af husdyrbrugstyper:</w:t>
      </w:r>
    </w:p>
    <w:p w14:paraId="0C920945" w14:textId="77777777" w:rsidR="008440EE" w:rsidRDefault="008440EE" w:rsidP="008440EE"/>
    <w:p w14:paraId="597A4354" w14:textId="77777777" w:rsidR="008440EE" w:rsidRDefault="008440EE" w:rsidP="008440EE">
      <w:r>
        <w:t>Klasse 3: Hundepensioner, kenneler og rideskoler (mindre husdyrhold)</w:t>
      </w:r>
    </w:p>
    <w:p w14:paraId="4275CE40" w14:textId="77777777" w:rsidR="008440EE" w:rsidRDefault="008440EE" w:rsidP="008440EE">
      <w:r>
        <w:t>Klasse 6: Pelsdyrfarme</w:t>
      </w:r>
    </w:p>
    <w:p w14:paraId="3C7633D5" w14:textId="77777777" w:rsidR="008440EE" w:rsidRDefault="008440EE" w:rsidP="008440EE">
      <w:r>
        <w:t>Klasse 6: Husdyrbrug med erhvervsmæssigt dyrehold, minus svinefarme</w:t>
      </w:r>
    </w:p>
    <w:p w14:paraId="1DAF5044" w14:textId="77777777" w:rsidR="008440EE" w:rsidRDefault="008440EE" w:rsidP="008440EE">
      <w:r>
        <w:t xml:space="preserve">Klasse 7: Svinefarme med erhvervsmæssigt dyrehold </w:t>
      </w:r>
    </w:p>
    <w:p w14:paraId="69A70B08" w14:textId="77777777" w:rsidR="008440EE" w:rsidRDefault="008440EE" w:rsidP="008440EE"/>
    <w:p w14:paraId="485F12F0" w14:textId="5B107B55" w:rsidR="008440EE" w:rsidRDefault="008440EE" w:rsidP="008440EE">
      <w:r>
        <w:t xml:space="preserve">Da mindsteafstande til nabobeboelse er </w:t>
      </w:r>
      <w:r w:rsidR="004611DC">
        <w:t>260</w:t>
      </w:r>
      <w:r>
        <w:t xml:space="preserve"> meter</w:t>
      </w:r>
      <w:r w:rsidR="004611DC">
        <w:t xml:space="preserve"> (Haugevej 13)</w:t>
      </w:r>
      <w:r>
        <w:t>, og derved ikke er overholdt</w:t>
      </w:r>
      <w:r w:rsidR="00246C0A">
        <w:t xml:space="preserve"> i forhold til de anbefalede 500 m</w:t>
      </w:r>
      <w:r>
        <w:t>, har Silkeborg Kommune vurderet på, om der er foretaget støjreduktion, der bl.a. har til formål at udpege kilderne og gennemføre eventuelle eliminerings- og/eller reduktionsforanstaltninger på ejendommen samt om der er historiske støjhændelser og afhjælpningsforanstaltninger og viden om disse støjhændelser.</w:t>
      </w:r>
    </w:p>
    <w:p w14:paraId="026663A6" w14:textId="77777777" w:rsidR="008440EE" w:rsidRDefault="008440EE" w:rsidP="008440EE"/>
    <w:p w14:paraId="2D097E58" w14:textId="77777777" w:rsidR="008440EE" w:rsidRDefault="008440EE" w:rsidP="008440EE">
      <w:r>
        <w:t>Der kan forekomme støj fra følgende kilder:</w:t>
      </w:r>
    </w:p>
    <w:p w14:paraId="6040C1CC" w14:textId="77777777" w:rsidR="008440EE" w:rsidRDefault="008440EE" w:rsidP="008440EE"/>
    <w:p w14:paraId="2F57990F" w14:textId="77777777" w:rsidR="008440EE" w:rsidRPr="004611DC" w:rsidRDefault="008440EE" w:rsidP="008440EE">
      <w:pPr>
        <w:pStyle w:val="Listeafsnit"/>
        <w:numPr>
          <w:ilvl w:val="0"/>
          <w:numId w:val="5"/>
        </w:numPr>
        <w:rPr>
          <w:sz w:val="22"/>
        </w:rPr>
      </w:pPr>
      <w:r w:rsidRPr="004611DC">
        <w:rPr>
          <w:sz w:val="22"/>
        </w:rPr>
        <w:t>Ventilationsanlæg</w:t>
      </w:r>
    </w:p>
    <w:p w14:paraId="4E97A825" w14:textId="77777777" w:rsidR="008440EE" w:rsidRPr="004611DC" w:rsidRDefault="008440EE" w:rsidP="008440EE">
      <w:pPr>
        <w:pStyle w:val="Listeafsnit"/>
        <w:numPr>
          <w:ilvl w:val="0"/>
          <w:numId w:val="5"/>
        </w:numPr>
        <w:rPr>
          <w:sz w:val="22"/>
        </w:rPr>
      </w:pPr>
      <w:r w:rsidRPr="004611DC">
        <w:rPr>
          <w:sz w:val="22"/>
        </w:rPr>
        <w:t>Højtryksrensere</w:t>
      </w:r>
    </w:p>
    <w:p w14:paraId="2B1A6929" w14:textId="77777777" w:rsidR="008440EE" w:rsidRPr="004611DC" w:rsidRDefault="008440EE" w:rsidP="008440EE">
      <w:pPr>
        <w:pStyle w:val="Listeafsnit"/>
        <w:numPr>
          <w:ilvl w:val="0"/>
          <w:numId w:val="5"/>
        </w:numPr>
        <w:rPr>
          <w:sz w:val="22"/>
        </w:rPr>
      </w:pPr>
      <w:r w:rsidRPr="004611DC">
        <w:rPr>
          <w:sz w:val="22"/>
        </w:rPr>
        <w:t>Kornvalse</w:t>
      </w:r>
    </w:p>
    <w:p w14:paraId="2F411BF1" w14:textId="77777777" w:rsidR="008440EE" w:rsidRPr="004611DC" w:rsidRDefault="008440EE" w:rsidP="008440EE">
      <w:pPr>
        <w:pStyle w:val="Listeafsnit"/>
        <w:numPr>
          <w:ilvl w:val="0"/>
          <w:numId w:val="5"/>
        </w:numPr>
        <w:rPr>
          <w:sz w:val="22"/>
        </w:rPr>
      </w:pPr>
      <w:r w:rsidRPr="004611DC">
        <w:rPr>
          <w:sz w:val="22"/>
        </w:rPr>
        <w:t>Aflæsning af foder</w:t>
      </w:r>
    </w:p>
    <w:p w14:paraId="6FD9C26A" w14:textId="77777777" w:rsidR="008440EE" w:rsidRPr="004611DC" w:rsidRDefault="008440EE" w:rsidP="008440EE">
      <w:pPr>
        <w:pStyle w:val="Listeafsnit"/>
        <w:numPr>
          <w:ilvl w:val="0"/>
          <w:numId w:val="5"/>
        </w:numPr>
        <w:rPr>
          <w:sz w:val="22"/>
        </w:rPr>
      </w:pPr>
      <w:r w:rsidRPr="004611DC">
        <w:rPr>
          <w:sz w:val="22"/>
        </w:rPr>
        <w:t>Kørsel med ensilage, husdyrgødning m.m.</w:t>
      </w:r>
    </w:p>
    <w:p w14:paraId="100462DC" w14:textId="77777777" w:rsidR="008440EE" w:rsidRPr="004611DC" w:rsidRDefault="008440EE" w:rsidP="008440EE">
      <w:pPr>
        <w:pStyle w:val="Listeafsnit"/>
        <w:numPr>
          <w:ilvl w:val="0"/>
          <w:numId w:val="5"/>
        </w:numPr>
        <w:rPr>
          <w:sz w:val="22"/>
        </w:rPr>
      </w:pPr>
      <w:r w:rsidRPr="004611DC">
        <w:rPr>
          <w:sz w:val="22"/>
        </w:rPr>
        <w:t>Ensilering</w:t>
      </w:r>
    </w:p>
    <w:p w14:paraId="13513943" w14:textId="41B270DB" w:rsidR="008440EE" w:rsidRDefault="008440EE" w:rsidP="008440EE">
      <w:pPr>
        <w:pStyle w:val="Listeafsnit"/>
        <w:numPr>
          <w:ilvl w:val="0"/>
          <w:numId w:val="5"/>
        </w:numPr>
        <w:rPr>
          <w:sz w:val="22"/>
        </w:rPr>
      </w:pPr>
      <w:r w:rsidRPr="004611DC">
        <w:rPr>
          <w:sz w:val="22"/>
        </w:rPr>
        <w:t xml:space="preserve">Transport til og fra ejendommen </w:t>
      </w:r>
    </w:p>
    <w:p w14:paraId="75A065A9" w14:textId="490893FC" w:rsidR="000D011A" w:rsidRPr="004611DC" w:rsidRDefault="000D011A" w:rsidP="008440EE">
      <w:pPr>
        <w:pStyle w:val="Listeafsnit"/>
        <w:numPr>
          <w:ilvl w:val="0"/>
          <w:numId w:val="5"/>
        </w:numPr>
        <w:rPr>
          <w:sz w:val="22"/>
        </w:rPr>
      </w:pPr>
      <w:r>
        <w:rPr>
          <w:sz w:val="22"/>
        </w:rPr>
        <w:t>Indblæsning af korn</w:t>
      </w:r>
    </w:p>
    <w:p w14:paraId="2E0E80AE" w14:textId="5FBEB189" w:rsidR="008440EE" w:rsidRDefault="008440EE" w:rsidP="008440EE">
      <w:r>
        <w:t xml:space="preserve">Placeringen af støjkilden og varigheden af støjen er beskrevet i </w:t>
      </w:r>
      <w:r>
        <w:fldChar w:fldCharType="begin"/>
      </w:r>
      <w:r>
        <w:instrText xml:space="preserve"> REF _Ref516662934 \h </w:instrText>
      </w:r>
      <w:r>
        <w:fldChar w:fldCharType="separate"/>
      </w:r>
      <w:r w:rsidR="00CB74B1">
        <w:t xml:space="preserve">Tabel </w:t>
      </w:r>
      <w:r w:rsidR="00CB74B1">
        <w:rPr>
          <w:noProof/>
        </w:rPr>
        <w:t>11</w:t>
      </w:r>
      <w:r>
        <w:fldChar w:fldCharType="end"/>
      </w:r>
      <w:r>
        <w:t xml:space="preserve"> herunder.</w:t>
      </w:r>
    </w:p>
    <w:p w14:paraId="7D6B55AB" w14:textId="77777777" w:rsidR="008440EE" w:rsidRDefault="008440EE" w:rsidP="008440EE"/>
    <w:p w14:paraId="19C285BF" w14:textId="0560B5E2" w:rsidR="008440EE" w:rsidRDefault="008440EE" w:rsidP="008440EE">
      <w:pPr>
        <w:pStyle w:val="Billedtekst"/>
      </w:pPr>
      <w:bookmarkStart w:id="56" w:name="_Ref516662934"/>
      <w:r>
        <w:t xml:space="preserve">Tabel </w:t>
      </w:r>
      <w:r w:rsidR="00EE06EF">
        <w:fldChar w:fldCharType="begin"/>
      </w:r>
      <w:r w:rsidR="00EE06EF">
        <w:instrText xml:space="preserve"> SEQ Tabel \* ARABIC </w:instrText>
      </w:r>
      <w:r w:rsidR="00EE06EF">
        <w:fldChar w:fldCharType="separate"/>
      </w:r>
      <w:r w:rsidR="00CB74B1">
        <w:rPr>
          <w:noProof/>
        </w:rPr>
        <w:t>11</w:t>
      </w:r>
      <w:r w:rsidR="00EE06EF">
        <w:rPr>
          <w:noProof/>
        </w:rPr>
        <w:fldChar w:fldCharType="end"/>
      </w:r>
      <w:bookmarkEnd w:id="56"/>
      <w:r>
        <w:t>. Driftsperioder og placering af støjkilder.</w:t>
      </w:r>
    </w:p>
    <w:tbl>
      <w:tblPr>
        <w:tblStyle w:val="Gittertabel6-farverig1"/>
        <w:tblW w:w="0" w:type="auto"/>
        <w:tblLook w:val="04A0" w:firstRow="1" w:lastRow="0" w:firstColumn="1" w:lastColumn="0" w:noHBand="0" w:noVBand="1"/>
      </w:tblPr>
      <w:tblGrid>
        <w:gridCol w:w="2407"/>
        <w:gridCol w:w="2407"/>
        <w:gridCol w:w="2407"/>
        <w:gridCol w:w="2407"/>
      </w:tblGrid>
      <w:tr w:rsidR="008440EE" w14:paraId="43A3BD10" w14:textId="77777777" w:rsidTr="008440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691B758" w14:textId="77777777" w:rsidR="008440EE" w:rsidRDefault="008440EE" w:rsidP="008440EE">
            <w:r w:rsidRPr="00F9643B">
              <w:t xml:space="preserve">Støjkilde </w:t>
            </w:r>
          </w:p>
        </w:tc>
        <w:tc>
          <w:tcPr>
            <w:tcW w:w="2407" w:type="dxa"/>
          </w:tcPr>
          <w:p w14:paraId="2F338555"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rsidRPr="00F9643B">
              <w:t xml:space="preserve">Placering </w:t>
            </w:r>
          </w:p>
        </w:tc>
        <w:tc>
          <w:tcPr>
            <w:tcW w:w="2407" w:type="dxa"/>
          </w:tcPr>
          <w:p w14:paraId="668EE9F7"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rsidRPr="00F9643B">
              <w:t xml:space="preserve">Driftstid  </w:t>
            </w:r>
          </w:p>
        </w:tc>
        <w:tc>
          <w:tcPr>
            <w:tcW w:w="2407" w:type="dxa"/>
          </w:tcPr>
          <w:p w14:paraId="13B28BA4" w14:textId="77777777" w:rsidR="008440EE" w:rsidRDefault="008440EE" w:rsidP="008440EE">
            <w:pPr>
              <w:cnfStyle w:val="100000000000" w:firstRow="1" w:lastRow="0" w:firstColumn="0" w:lastColumn="0" w:oddVBand="0" w:evenVBand="0" w:oddHBand="0" w:evenHBand="0" w:firstRowFirstColumn="0" w:firstRowLastColumn="0" w:lastRowFirstColumn="0" w:lastRowLastColumn="0"/>
            </w:pPr>
            <w:r w:rsidRPr="00F9643B">
              <w:t>Tiltag mod støjkilder</w:t>
            </w:r>
          </w:p>
        </w:tc>
      </w:tr>
      <w:tr w:rsidR="008440EE" w14:paraId="3694FD48"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B98E846" w14:textId="77777777" w:rsidR="008440EE" w:rsidRDefault="008440EE" w:rsidP="008440EE">
            <w:r>
              <w:t>Ventilationsanlæg</w:t>
            </w:r>
          </w:p>
        </w:tc>
        <w:tc>
          <w:tcPr>
            <w:tcW w:w="2407" w:type="dxa"/>
          </w:tcPr>
          <w:p w14:paraId="3413C0FD" w14:textId="2BF14001" w:rsidR="008440EE" w:rsidRDefault="004611DC" w:rsidP="008440EE">
            <w:pPr>
              <w:cnfStyle w:val="000000100000" w:firstRow="0" w:lastRow="0" w:firstColumn="0" w:lastColumn="0" w:oddVBand="0" w:evenVBand="0" w:oddHBand="1" w:evenHBand="0" w:firstRowFirstColumn="0" w:firstRowLastColumn="0" w:lastRowFirstColumn="0" w:lastRowLastColumn="0"/>
            </w:pPr>
            <w:r>
              <w:t>Alle svinestaldene</w:t>
            </w:r>
          </w:p>
        </w:tc>
        <w:tc>
          <w:tcPr>
            <w:tcW w:w="2407" w:type="dxa"/>
          </w:tcPr>
          <w:p w14:paraId="74DF719D" w14:textId="002D816A" w:rsidR="008440EE" w:rsidRDefault="004611DC" w:rsidP="008440EE">
            <w:pPr>
              <w:cnfStyle w:val="000000100000" w:firstRow="0" w:lastRow="0" w:firstColumn="0" w:lastColumn="0" w:oddVBand="0" w:evenVBand="0" w:oddHBand="1" w:evenHBand="0" w:firstRowFirstColumn="0" w:firstRowLastColumn="0" w:lastRowFirstColumn="0" w:lastRowLastColumn="0"/>
            </w:pPr>
            <w:r>
              <w:t>Efter behov – mest om sommeren</w:t>
            </w:r>
            <w:r w:rsidR="00376C15">
              <w:t>. Ventilationsbehov er størst i dagtimerne.</w:t>
            </w:r>
          </w:p>
        </w:tc>
        <w:tc>
          <w:tcPr>
            <w:tcW w:w="2407" w:type="dxa"/>
          </w:tcPr>
          <w:p w14:paraId="3B168DB8" w14:textId="77777777" w:rsidR="008440EE" w:rsidRDefault="008440EE" w:rsidP="008440EE">
            <w:pPr>
              <w:cnfStyle w:val="000000100000" w:firstRow="0" w:lastRow="0" w:firstColumn="0" w:lastColumn="0" w:oddVBand="0" w:evenVBand="0" w:oddHBand="1" w:evenHBand="0" w:firstRowFirstColumn="0" w:firstRowLastColumn="0" w:lastRowFirstColumn="0" w:lastRowLastColumn="0"/>
            </w:pPr>
            <w:r>
              <w:t>Ventilationsanlægget er placeret inden døre og forventes</w:t>
            </w:r>
          </w:p>
          <w:p w14:paraId="6B47A515" w14:textId="77777777" w:rsidR="008440EE" w:rsidRDefault="008440EE" w:rsidP="008440EE">
            <w:pPr>
              <w:cnfStyle w:val="000000100000" w:firstRow="0" w:lastRow="0" w:firstColumn="0" w:lastColumn="0" w:oddVBand="0" w:evenVBand="0" w:oddHBand="1" w:evenHBand="0" w:firstRowFirstColumn="0" w:firstRowLastColumn="0" w:lastRowFirstColumn="0" w:lastRowLastColumn="0"/>
            </w:pPr>
            <w:r>
              <w:t>derfor ikke at påføre omgivelserne væsentlig støj</w:t>
            </w:r>
          </w:p>
        </w:tc>
      </w:tr>
      <w:tr w:rsidR="008440EE" w14:paraId="57FEF168" w14:textId="77777777" w:rsidTr="008440EE">
        <w:tc>
          <w:tcPr>
            <w:cnfStyle w:val="001000000000" w:firstRow="0" w:lastRow="0" w:firstColumn="1" w:lastColumn="0" w:oddVBand="0" w:evenVBand="0" w:oddHBand="0" w:evenHBand="0" w:firstRowFirstColumn="0" w:firstRowLastColumn="0" w:lastRowFirstColumn="0" w:lastRowLastColumn="0"/>
            <w:tcW w:w="2407" w:type="dxa"/>
          </w:tcPr>
          <w:p w14:paraId="0CC5874E" w14:textId="77777777" w:rsidR="008440EE" w:rsidRDefault="008440EE" w:rsidP="008440EE">
            <w:r>
              <w:t>Højtryksrensere</w:t>
            </w:r>
          </w:p>
        </w:tc>
        <w:tc>
          <w:tcPr>
            <w:tcW w:w="2407" w:type="dxa"/>
          </w:tcPr>
          <w:p w14:paraId="10E46E24" w14:textId="77777777" w:rsidR="008440EE" w:rsidRDefault="008440EE" w:rsidP="008440EE">
            <w:pPr>
              <w:cnfStyle w:val="000000000000" w:firstRow="0" w:lastRow="0" w:firstColumn="0" w:lastColumn="0" w:oddVBand="0" w:evenVBand="0" w:oddHBand="0" w:evenHBand="0" w:firstRowFirstColumn="0" w:firstRowLastColumn="0" w:lastRowFirstColumn="0" w:lastRowLastColumn="0"/>
            </w:pPr>
            <w:r>
              <w:t>I staldene</w:t>
            </w:r>
          </w:p>
        </w:tc>
        <w:tc>
          <w:tcPr>
            <w:tcW w:w="2407" w:type="dxa"/>
          </w:tcPr>
          <w:p w14:paraId="26621466" w14:textId="77777777" w:rsidR="008440EE" w:rsidRDefault="008440EE" w:rsidP="008440EE">
            <w:pPr>
              <w:cnfStyle w:val="000000000000" w:firstRow="0" w:lastRow="0" w:firstColumn="0" w:lastColumn="0" w:oddVBand="0" w:evenVBand="0" w:oddHBand="0" w:evenHBand="0" w:firstRowFirstColumn="0" w:firstRowLastColumn="0" w:lastRowFirstColumn="0" w:lastRowLastColumn="0"/>
            </w:pPr>
            <w:r>
              <w:t>Højtryksrenser anvendes i forbindelse</w:t>
            </w:r>
          </w:p>
          <w:p w14:paraId="18F713D7" w14:textId="3090436F" w:rsidR="008440EE" w:rsidRDefault="008440EE" w:rsidP="00376C15">
            <w:pPr>
              <w:cnfStyle w:val="000000000000" w:firstRow="0" w:lastRow="0" w:firstColumn="0" w:lastColumn="0" w:oddVBand="0" w:evenVBand="0" w:oddHBand="0" w:evenHBand="0" w:firstRowFirstColumn="0" w:firstRowLastColumn="0" w:lastRowFirstColumn="0" w:lastRowLastColumn="0"/>
            </w:pPr>
            <w:r>
              <w:t>med rengøring af stalde og maskiner</w:t>
            </w:r>
            <w:r w:rsidR="00376C15">
              <w:t xml:space="preserve">. </w:t>
            </w:r>
          </w:p>
        </w:tc>
        <w:tc>
          <w:tcPr>
            <w:tcW w:w="2407" w:type="dxa"/>
          </w:tcPr>
          <w:p w14:paraId="74152DA0" w14:textId="77777777" w:rsidR="00376C15" w:rsidRDefault="008440EE" w:rsidP="00376C15">
            <w:pPr>
              <w:cnfStyle w:val="000000000000" w:firstRow="0" w:lastRow="0" w:firstColumn="0" w:lastColumn="0" w:oddVBand="0" w:evenVBand="0" w:oddHBand="0" w:evenHBand="0" w:firstRowFirstColumn="0" w:firstRowLastColumn="0" w:lastRowFirstColumn="0" w:lastRowLastColumn="0"/>
            </w:pPr>
            <w:r>
              <w:t>Rengøring sker i dagtimerne</w:t>
            </w:r>
            <w:r w:rsidR="00376C15">
              <w:t>. Den største del af rengørings opgaverne foregår indendørs.</w:t>
            </w:r>
          </w:p>
          <w:p w14:paraId="59C0E430" w14:textId="2977CD8C" w:rsidR="008440EE" w:rsidRDefault="008440EE" w:rsidP="008440EE">
            <w:pPr>
              <w:cnfStyle w:val="000000000000" w:firstRow="0" w:lastRow="0" w:firstColumn="0" w:lastColumn="0" w:oddVBand="0" w:evenVBand="0" w:oddHBand="0" w:evenHBand="0" w:firstRowFirstColumn="0" w:firstRowLastColumn="0" w:lastRowFirstColumn="0" w:lastRowLastColumn="0"/>
            </w:pPr>
          </w:p>
        </w:tc>
      </w:tr>
      <w:tr w:rsidR="008440EE" w14:paraId="3A360D18"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A80192A" w14:textId="2196F946" w:rsidR="008440EE" w:rsidRDefault="004611DC" w:rsidP="008440EE">
            <w:r>
              <w:t>Tørring af korn</w:t>
            </w:r>
          </w:p>
        </w:tc>
        <w:tc>
          <w:tcPr>
            <w:tcW w:w="2407" w:type="dxa"/>
          </w:tcPr>
          <w:p w14:paraId="4F526029" w14:textId="73966783" w:rsidR="008440EE" w:rsidRDefault="00F7764C" w:rsidP="008440EE">
            <w:pPr>
              <w:cnfStyle w:val="000000100000" w:firstRow="0" w:lastRow="0" w:firstColumn="0" w:lastColumn="0" w:oddVBand="0" w:evenVBand="0" w:oddHBand="1" w:evenHBand="0" w:firstRowFirstColumn="0" w:firstRowLastColumn="0" w:lastRowFirstColumn="0" w:lastRowLastColumn="0"/>
            </w:pPr>
            <w:r>
              <w:t xml:space="preserve">Amerikaner </w:t>
            </w:r>
            <w:r w:rsidR="004611DC">
              <w:t>Silo</w:t>
            </w:r>
          </w:p>
        </w:tc>
        <w:tc>
          <w:tcPr>
            <w:tcW w:w="2407" w:type="dxa"/>
          </w:tcPr>
          <w:p w14:paraId="263FE10F" w14:textId="7BAD7731" w:rsidR="008440EE" w:rsidRDefault="004611DC" w:rsidP="008440EE">
            <w:pPr>
              <w:cnfStyle w:val="000000100000" w:firstRow="0" w:lastRow="0" w:firstColumn="0" w:lastColumn="0" w:oddVBand="0" w:evenVBand="0" w:oddHBand="1" w:evenHBand="0" w:firstRowFirstColumn="0" w:firstRowLastColumn="0" w:lastRowFirstColumn="0" w:lastRowLastColumn="0"/>
            </w:pPr>
            <w:r>
              <w:t>Efter høst kan der tørres korn i silo. Der anvendes blæser og varmetilsætning ved transportabel varmeblæser (oliebrænder)</w:t>
            </w:r>
          </w:p>
        </w:tc>
        <w:tc>
          <w:tcPr>
            <w:tcW w:w="2407" w:type="dxa"/>
          </w:tcPr>
          <w:p w14:paraId="7BA9BFF5" w14:textId="785EDD74" w:rsidR="008440EE" w:rsidRDefault="00F7764C" w:rsidP="00C9604F">
            <w:pPr>
              <w:cnfStyle w:val="000000100000" w:firstRow="0" w:lastRow="0" w:firstColumn="0" w:lastColumn="0" w:oddVBand="0" w:evenVBand="0" w:oddHBand="1" w:evenHBand="0" w:firstRowFirstColumn="0" w:firstRowLastColumn="0" w:lastRowFirstColumn="0" w:lastRowLastColumn="0"/>
            </w:pPr>
            <w:r>
              <w:t>Der kan tørres korn i de to udendørs Amerikaner siloer. Blæser og varmekilde er placeret udendørs mellem bygning</w:t>
            </w:r>
            <w:r w:rsidR="00C9604F">
              <w:t xml:space="preserve"> 19 (foderlade) og bygning 13 (slagtesvin)</w:t>
            </w:r>
            <w:r>
              <w:t>, som danner støjværn.</w:t>
            </w:r>
            <w:r w:rsidR="00C9604F">
              <w:t xml:space="preserve"> Aflæsning foregår udendørs.</w:t>
            </w:r>
          </w:p>
        </w:tc>
      </w:tr>
      <w:tr w:rsidR="008440EE" w14:paraId="0EBDACF8" w14:textId="77777777" w:rsidTr="008440EE">
        <w:tc>
          <w:tcPr>
            <w:cnfStyle w:val="001000000000" w:firstRow="0" w:lastRow="0" w:firstColumn="1" w:lastColumn="0" w:oddVBand="0" w:evenVBand="0" w:oddHBand="0" w:evenHBand="0" w:firstRowFirstColumn="0" w:firstRowLastColumn="0" w:lastRowFirstColumn="0" w:lastRowLastColumn="0"/>
            <w:tcW w:w="2407" w:type="dxa"/>
          </w:tcPr>
          <w:p w14:paraId="06C04C65" w14:textId="1EE7D442" w:rsidR="008440EE" w:rsidRDefault="004611DC" w:rsidP="008440EE">
            <w:r>
              <w:t>Levering af foder</w:t>
            </w:r>
          </w:p>
        </w:tc>
        <w:tc>
          <w:tcPr>
            <w:tcW w:w="2407" w:type="dxa"/>
          </w:tcPr>
          <w:p w14:paraId="1A3F7937" w14:textId="13F72B88" w:rsidR="008440EE" w:rsidRDefault="004611DC" w:rsidP="008440EE">
            <w:pPr>
              <w:cnfStyle w:val="000000000000" w:firstRow="0" w:lastRow="0" w:firstColumn="0" w:lastColumn="0" w:oddVBand="0" w:evenVBand="0" w:oddHBand="0" w:evenHBand="0" w:firstRowFirstColumn="0" w:firstRowLastColumn="0" w:lastRowFirstColumn="0" w:lastRowLastColumn="0"/>
            </w:pPr>
            <w:r>
              <w:t>Foder blæses ind i s</w:t>
            </w:r>
            <w:r w:rsidR="008440EE">
              <w:t>iloer</w:t>
            </w:r>
          </w:p>
        </w:tc>
        <w:tc>
          <w:tcPr>
            <w:tcW w:w="2407" w:type="dxa"/>
          </w:tcPr>
          <w:p w14:paraId="1019E124" w14:textId="77777777" w:rsidR="008440EE" w:rsidRDefault="008440EE" w:rsidP="008440EE">
            <w:pPr>
              <w:cnfStyle w:val="000000000000" w:firstRow="0" w:lastRow="0" w:firstColumn="0" w:lastColumn="0" w:oddVBand="0" w:evenVBand="0" w:oddHBand="0" w:evenHBand="0" w:firstRowFirstColumn="0" w:firstRowLastColumn="0" w:lastRowFirstColumn="0" w:lastRowLastColumn="0"/>
            </w:pPr>
            <w:r>
              <w:t>Indblæsning af foder vil l have en varig</w:t>
            </w:r>
          </w:p>
          <w:p w14:paraId="4BDED15C" w14:textId="7D01C3BB" w:rsidR="008440EE" w:rsidRDefault="008440EE" w:rsidP="008440EE">
            <w:pPr>
              <w:cnfStyle w:val="000000000000" w:firstRow="0" w:lastRow="0" w:firstColumn="0" w:lastColumn="0" w:oddVBand="0" w:evenVBand="0" w:oddHBand="0" w:evenHBand="0" w:firstRowFirstColumn="0" w:firstRowLastColumn="0" w:lastRowFirstColumn="0" w:lastRowLastColumn="0"/>
            </w:pPr>
            <w:r>
              <w:t>hed af max.</w:t>
            </w:r>
            <w:r w:rsidR="004611DC">
              <w:t xml:space="preserve"> 60</w:t>
            </w:r>
            <w:r>
              <w:t xml:space="preserve"> min pr. levering</w:t>
            </w:r>
          </w:p>
        </w:tc>
        <w:tc>
          <w:tcPr>
            <w:tcW w:w="2407" w:type="dxa"/>
          </w:tcPr>
          <w:p w14:paraId="66FEE57D" w14:textId="23556321" w:rsidR="008440EE" w:rsidRDefault="008440EE" w:rsidP="008440EE">
            <w:pPr>
              <w:cnfStyle w:val="000000000000" w:firstRow="0" w:lastRow="0" w:firstColumn="0" w:lastColumn="0" w:oddVBand="0" w:evenVBand="0" w:oddHBand="0" w:evenHBand="0" w:firstRowFirstColumn="0" w:firstRowLastColumn="0" w:lastRowFirstColumn="0" w:lastRowLastColumn="0"/>
            </w:pPr>
            <w:r>
              <w:t>Siloer</w:t>
            </w:r>
            <w:r w:rsidR="00376C15">
              <w:t xml:space="preserve"> er placeret imellem bygning 19 og bygning 13.</w:t>
            </w:r>
          </w:p>
          <w:p w14:paraId="5BB6CC04" w14:textId="77777777" w:rsidR="008440EE" w:rsidRDefault="008440EE" w:rsidP="008440EE">
            <w:pPr>
              <w:cnfStyle w:val="000000000000" w:firstRow="0" w:lastRow="0" w:firstColumn="0" w:lastColumn="0" w:oddVBand="0" w:evenVBand="0" w:oddHBand="0" w:evenHBand="0" w:firstRowFirstColumn="0" w:firstRowLastColumn="0" w:lastRowFirstColumn="0" w:lastRowLastColumn="0"/>
            </w:pPr>
          </w:p>
        </w:tc>
      </w:tr>
      <w:tr w:rsidR="008440EE" w14:paraId="263E3077"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DA14EB5" w14:textId="0FDD9ED1" w:rsidR="008440EE" w:rsidRDefault="004611DC" w:rsidP="008440EE">
            <w:r>
              <w:t>Gyllepumpe</w:t>
            </w:r>
          </w:p>
        </w:tc>
        <w:tc>
          <w:tcPr>
            <w:tcW w:w="2407" w:type="dxa"/>
          </w:tcPr>
          <w:p w14:paraId="50553A76" w14:textId="77777777" w:rsidR="008440EE" w:rsidRDefault="008440EE" w:rsidP="008440EE">
            <w:pPr>
              <w:cnfStyle w:val="000000100000" w:firstRow="0" w:lastRow="0" w:firstColumn="0" w:lastColumn="0" w:oddVBand="0" w:evenVBand="0" w:oddHBand="1" w:evenHBand="0" w:firstRowFirstColumn="0" w:firstRowLastColumn="0" w:lastRowFirstColumn="0" w:lastRowLastColumn="0"/>
            </w:pPr>
            <w:r>
              <w:t xml:space="preserve">Gyllebeholder </w:t>
            </w:r>
          </w:p>
        </w:tc>
        <w:tc>
          <w:tcPr>
            <w:tcW w:w="2407" w:type="dxa"/>
          </w:tcPr>
          <w:p w14:paraId="70B0B05C" w14:textId="01B99C69" w:rsidR="008440EE" w:rsidRDefault="004611DC" w:rsidP="008440EE">
            <w:pPr>
              <w:cnfStyle w:val="000000100000" w:firstRow="0" w:lastRow="0" w:firstColumn="0" w:lastColumn="0" w:oddVBand="0" w:evenVBand="0" w:oddHBand="1" w:evenHBand="0" w:firstRowFirstColumn="0" w:firstRowLastColumn="0" w:lastRowFirstColumn="0" w:lastRowLastColumn="0"/>
            </w:pPr>
            <w:r>
              <w:t>Dykpumpe i fortanken – støjer ikke</w:t>
            </w:r>
          </w:p>
        </w:tc>
        <w:tc>
          <w:tcPr>
            <w:tcW w:w="2407" w:type="dxa"/>
          </w:tcPr>
          <w:p w14:paraId="456A9E0D" w14:textId="276F31EE" w:rsidR="008440EE" w:rsidRDefault="004611DC" w:rsidP="008440EE">
            <w:pPr>
              <w:cnfStyle w:val="000000100000" w:firstRow="0" w:lastRow="0" w:firstColumn="0" w:lastColumn="0" w:oddVBand="0" w:evenVBand="0" w:oddHBand="1" w:evenHBand="0" w:firstRowFirstColumn="0" w:firstRowLastColumn="0" w:lastRowFirstColumn="0" w:lastRowLastColumn="0"/>
            </w:pPr>
            <w:r>
              <w:t>Som udgangspunkt i dagtimerne i hverdage</w:t>
            </w:r>
          </w:p>
        </w:tc>
      </w:tr>
      <w:tr w:rsidR="008440EE" w14:paraId="5C7B647E" w14:textId="77777777" w:rsidTr="008440EE">
        <w:tc>
          <w:tcPr>
            <w:cnfStyle w:val="001000000000" w:firstRow="0" w:lastRow="0" w:firstColumn="1" w:lastColumn="0" w:oddVBand="0" w:evenVBand="0" w:oddHBand="0" w:evenHBand="0" w:firstRowFirstColumn="0" w:firstRowLastColumn="0" w:lastRowFirstColumn="0" w:lastRowLastColumn="0"/>
            <w:tcW w:w="2407" w:type="dxa"/>
          </w:tcPr>
          <w:p w14:paraId="7F85F3FB" w14:textId="061AB011" w:rsidR="008440EE" w:rsidRDefault="00775611" w:rsidP="008440EE">
            <w:r>
              <w:t>Modtagelse/afhentning af dyr</w:t>
            </w:r>
          </w:p>
        </w:tc>
        <w:tc>
          <w:tcPr>
            <w:tcW w:w="2407" w:type="dxa"/>
          </w:tcPr>
          <w:p w14:paraId="50EDD972" w14:textId="77777777" w:rsidR="008440EE" w:rsidRDefault="008440EE" w:rsidP="008440EE">
            <w:pPr>
              <w:cnfStyle w:val="000000000000" w:firstRow="0" w:lastRow="0" w:firstColumn="0" w:lastColumn="0" w:oddVBand="0" w:evenVBand="0" w:oddHBand="0" w:evenHBand="0" w:firstRowFirstColumn="0" w:firstRowLastColumn="0" w:lastRowFirstColumn="0" w:lastRowLastColumn="0"/>
            </w:pPr>
          </w:p>
        </w:tc>
        <w:tc>
          <w:tcPr>
            <w:tcW w:w="2407" w:type="dxa"/>
          </w:tcPr>
          <w:p w14:paraId="2AE114EE" w14:textId="5CB8568A" w:rsidR="008440EE" w:rsidRDefault="00376C15" w:rsidP="00376C15">
            <w:pPr>
              <w:cnfStyle w:val="000000000000" w:firstRow="0" w:lastRow="0" w:firstColumn="0" w:lastColumn="0" w:oddVBand="0" w:evenVBand="0" w:oddHBand="0" w:evenHBand="0" w:firstRowFirstColumn="0" w:firstRowLastColumn="0" w:lastRowFirstColumn="0" w:lastRowLastColumn="0"/>
            </w:pPr>
            <w:r>
              <w:t>Af- og pålæsning giver anledning til begrænset støj.</w:t>
            </w:r>
          </w:p>
        </w:tc>
        <w:tc>
          <w:tcPr>
            <w:tcW w:w="2407" w:type="dxa"/>
          </w:tcPr>
          <w:p w14:paraId="22DEE81D" w14:textId="6B84550C" w:rsidR="008440EE" w:rsidRDefault="00775611" w:rsidP="00775611">
            <w:pPr>
              <w:cnfStyle w:val="000000000000" w:firstRow="0" w:lastRow="0" w:firstColumn="0" w:lastColumn="0" w:oddVBand="0" w:evenVBand="0" w:oddHBand="0" w:evenHBand="0" w:firstRowFirstColumn="0" w:firstRowLastColumn="0" w:lastRowFirstColumn="0" w:lastRowLastColumn="0"/>
            </w:pPr>
            <w:r>
              <w:t>156 gange pr. år af ca. ½-1 time pr. gang</w:t>
            </w:r>
            <w:r w:rsidR="00376C15">
              <w:t xml:space="preserve">. Af- og pålæsning foretages så </w:t>
            </w:r>
            <w:r w:rsidR="00376C15">
              <w:lastRenderedPageBreak/>
              <w:t>skånsomt som muligt for at sikre dyrevelfærd.</w:t>
            </w:r>
          </w:p>
        </w:tc>
      </w:tr>
      <w:tr w:rsidR="00775611" w14:paraId="433B3D4D" w14:textId="77777777" w:rsidTr="008440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F237B8A" w14:textId="358A5E52" w:rsidR="00775611" w:rsidRDefault="00775611" w:rsidP="008440EE">
            <w:r>
              <w:lastRenderedPageBreak/>
              <w:t>Gylleudbringning</w:t>
            </w:r>
          </w:p>
        </w:tc>
        <w:tc>
          <w:tcPr>
            <w:tcW w:w="2407" w:type="dxa"/>
          </w:tcPr>
          <w:p w14:paraId="2F4727C3" w14:textId="67B43FD8" w:rsidR="00775611" w:rsidRDefault="00775611" w:rsidP="008440EE">
            <w:pPr>
              <w:cnfStyle w:val="000000100000" w:firstRow="0" w:lastRow="0" w:firstColumn="0" w:lastColumn="0" w:oddVBand="0" w:evenVBand="0" w:oddHBand="1" w:evenHBand="0" w:firstRowFirstColumn="0" w:firstRowLastColumn="0" w:lastRowFirstColumn="0" w:lastRowLastColumn="0"/>
            </w:pPr>
            <w:r>
              <w:t>Ved gyllebeholdere og på arealer</w:t>
            </w:r>
          </w:p>
        </w:tc>
        <w:tc>
          <w:tcPr>
            <w:tcW w:w="2407" w:type="dxa"/>
          </w:tcPr>
          <w:p w14:paraId="57CD3A62" w14:textId="59D6518C" w:rsidR="00775611" w:rsidRDefault="00775611" w:rsidP="008440EE">
            <w:pPr>
              <w:cnfStyle w:val="000000100000" w:firstRow="0" w:lastRow="0" w:firstColumn="0" w:lastColumn="0" w:oddVBand="0" w:evenVBand="0" w:oddHBand="1" w:evenHBand="0" w:firstRowFirstColumn="0" w:firstRowLastColumn="0" w:lastRowFirstColumn="0" w:lastRowLastColumn="0"/>
            </w:pPr>
            <w:r>
              <w:t>I sæsonen</w:t>
            </w:r>
          </w:p>
        </w:tc>
        <w:tc>
          <w:tcPr>
            <w:tcW w:w="2407" w:type="dxa"/>
          </w:tcPr>
          <w:p w14:paraId="77459392" w14:textId="4EBFAC5D" w:rsidR="00775611" w:rsidRDefault="00376C15" w:rsidP="00775611">
            <w:pPr>
              <w:cnfStyle w:val="000000100000" w:firstRow="0" w:lastRow="0" w:firstColumn="0" w:lastColumn="0" w:oddVBand="0" w:evenVBand="0" w:oddHBand="1" w:evenHBand="0" w:firstRowFirstColumn="0" w:firstRowLastColumn="0" w:lastRowFirstColumn="0" w:lastRowLastColumn="0"/>
            </w:pPr>
            <w:r>
              <w:t>Udbringnings materiel vedligeholdes og er typegodkendt.</w:t>
            </w:r>
          </w:p>
        </w:tc>
      </w:tr>
      <w:tr w:rsidR="00FB5148" w14:paraId="4B29A78C" w14:textId="77777777" w:rsidTr="008440EE">
        <w:tc>
          <w:tcPr>
            <w:cnfStyle w:val="001000000000" w:firstRow="0" w:lastRow="0" w:firstColumn="1" w:lastColumn="0" w:oddVBand="0" w:evenVBand="0" w:oddHBand="0" w:evenHBand="0" w:firstRowFirstColumn="0" w:firstRowLastColumn="0" w:lastRowFirstColumn="0" w:lastRowLastColumn="0"/>
            <w:tcW w:w="2407" w:type="dxa"/>
          </w:tcPr>
          <w:p w14:paraId="1969AF6F" w14:textId="425AB9FE" w:rsidR="00FB5148" w:rsidRPr="00FB5148" w:rsidRDefault="00FB5148" w:rsidP="008440EE">
            <w:r w:rsidRPr="00FB5148">
              <w:t>Indblæsning af korn</w:t>
            </w:r>
          </w:p>
        </w:tc>
        <w:tc>
          <w:tcPr>
            <w:tcW w:w="2407" w:type="dxa"/>
          </w:tcPr>
          <w:p w14:paraId="067BF791" w14:textId="6C0DF5DD" w:rsidR="00FB5148" w:rsidRPr="00FB5148" w:rsidRDefault="00F7764C" w:rsidP="008440EE">
            <w:pPr>
              <w:cnfStyle w:val="000000000000" w:firstRow="0" w:lastRow="0" w:firstColumn="0" w:lastColumn="0" w:oddVBand="0" w:evenVBand="0" w:oddHBand="0" w:evenHBand="0" w:firstRowFirstColumn="0" w:firstRowLastColumn="0" w:lastRowFirstColumn="0" w:lastRowLastColumn="0"/>
            </w:pPr>
            <w:r>
              <w:t xml:space="preserve">Ved siloanlæg </w:t>
            </w:r>
          </w:p>
        </w:tc>
        <w:tc>
          <w:tcPr>
            <w:tcW w:w="2407" w:type="dxa"/>
          </w:tcPr>
          <w:p w14:paraId="5CD518AA" w14:textId="4093F349" w:rsidR="00FB5148" w:rsidRPr="00FB5148" w:rsidRDefault="00F7764C" w:rsidP="008440EE">
            <w:pPr>
              <w:cnfStyle w:val="000000000000" w:firstRow="0" w:lastRow="0" w:firstColumn="0" w:lastColumn="0" w:oddVBand="0" w:evenVBand="0" w:oddHBand="0" w:evenHBand="0" w:firstRowFirstColumn="0" w:firstRowLastColumn="0" w:lastRowFirstColumn="0" w:lastRowLastColumn="0"/>
            </w:pPr>
            <w:r>
              <w:t>Ca en time pr læs</w:t>
            </w:r>
          </w:p>
        </w:tc>
        <w:tc>
          <w:tcPr>
            <w:tcW w:w="2407" w:type="dxa"/>
          </w:tcPr>
          <w:p w14:paraId="76202B4A" w14:textId="4D81742E" w:rsidR="00FB5148" w:rsidRPr="00FB5148" w:rsidRDefault="00F7764C" w:rsidP="00775611">
            <w:pPr>
              <w:cnfStyle w:val="000000000000" w:firstRow="0" w:lastRow="0" w:firstColumn="0" w:lastColumn="0" w:oddVBand="0" w:evenVBand="0" w:oddHBand="0" w:evenHBand="0" w:firstRowFirstColumn="0" w:firstRowLastColumn="0" w:lastRowFirstColumn="0" w:lastRowLastColumn="0"/>
            </w:pPr>
            <w:r>
              <w:t>I dagstimer på hverdage.</w:t>
            </w:r>
            <w:r w:rsidR="00376C15">
              <w:t xml:space="preserve"> Udstyr vedligeholdes og rengøres så der ikke opstår unødig støj.</w:t>
            </w:r>
          </w:p>
        </w:tc>
      </w:tr>
    </w:tbl>
    <w:p w14:paraId="04CB2C50" w14:textId="77777777" w:rsidR="008440EE" w:rsidRDefault="008440EE" w:rsidP="008440EE"/>
    <w:p w14:paraId="016FBA2E" w14:textId="77777777" w:rsidR="008440EE" w:rsidRDefault="008440EE" w:rsidP="008440EE">
      <w:r>
        <w:t>Udvidelsen forventes ikke at give anledning til øgede gener for naboer i form af støj da;</w:t>
      </w:r>
    </w:p>
    <w:p w14:paraId="36462445" w14:textId="77777777" w:rsidR="008440EE" w:rsidRDefault="008440EE" w:rsidP="008440EE"/>
    <w:p w14:paraId="3BEA2F54" w14:textId="77777777" w:rsidR="008440EE" w:rsidRPr="00775611" w:rsidRDefault="008440EE" w:rsidP="008440EE">
      <w:pPr>
        <w:pStyle w:val="Listeafsnit"/>
        <w:numPr>
          <w:ilvl w:val="0"/>
          <w:numId w:val="6"/>
        </w:numPr>
        <w:rPr>
          <w:sz w:val="22"/>
        </w:rPr>
      </w:pPr>
      <w:r w:rsidRPr="00775611">
        <w:rPr>
          <w:sz w:val="22"/>
        </w:rPr>
        <w:t>Der er beplantning imellem nærmeste staldhjørne og nærmeste nabo.</w:t>
      </w:r>
    </w:p>
    <w:p w14:paraId="22267AAA" w14:textId="77777777" w:rsidR="008440EE" w:rsidRPr="00775611" w:rsidRDefault="008440EE" w:rsidP="008440EE">
      <w:pPr>
        <w:pStyle w:val="Listeafsnit"/>
        <w:numPr>
          <w:ilvl w:val="0"/>
          <w:numId w:val="6"/>
        </w:numPr>
        <w:rPr>
          <w:sz w:val="22"/>
        </w:rPr>
      </w:pPr>
      <w:r w:rsidRPr="00775611">
        <w:rPr>
          <w:sz w:val="22"/>
        </w:rPr>
        <w:t>De fleste støjkilder er placeret i lukkede bygninger.</w:t>
      </w:r>
    </w:p>
    <w:p w14:paraId="393C9ABC" w14:textId="633C9DCF" w:rsidR="008440EE" w:rsidRPr="00775611" w:rsidRDefault="008440EE" w:rsidP="008440EE">
      <w:pPr>
        <w:pStyle w:val="Listeafsnit"/>
        <w:numPr>
          <w:ilvl w:val="0"/>
          <w:numId w:val="6"/>
        </w:numPr>
        <w:rPr>
          <w:sz w:val="22"/>
        </w:rPr>
      </w:pPr>
      <w:r w:rsidRPr="00775611">
        <w:rPr>
          <w:sz w:val="22"/>
        </w:rPr>
        <w:t>Anvendelse af de øvrige støjende anlæg og maskiner tilstræbes holdt inden for normal arbejdstid (</w:t>
      </w:r>
      <w:r w:rsidR="00775611">
        <w:rPr>
          <w:sz w:val="22"/>
        </w:rPr>
        <w:t xml:space="preserve">kl. </w:t>
      </w:r>
      <w:r w:rsidRPr="00775611">
        <w:rPr>
          <w:sz w:val="22"/>
        </w:rPr>
        <w:t>7-18).</w:t>
      </w:r>
    </w:p>
    <w:p w14:paraId="6508E301" w14:textId="77777777" w:rsidR="008440EE" w:rsidRPr="00775611" w:rsidRDefault="008440EE" w:rsidP="008440EE">
      <w:pPr>
        <w:pStyle w:val="Listeafsnit"/>
        <w:numPr>
          <w:ilvl w:val="0"/>
          <w:numId w:val="6"/>
        </w:numPr>
        <w:rPr>
          <w:sz w:val="22"/>
        </w:rPr>
      </w:pPr>
      <w:r w:rsidRPr="00775611">
        <w:rPr>
          <w:sz w:val="22"/>
        </w:rPr>
        <w:t>Der er ikke tidligere klaget over støjgener fra ejendommen</w:t>
      </w:r>
    </w:p>
    <w:p w14:paraId="20F98CDC" w14:textId="590E4896" w:rsidR="008440EE" w:rsidRDefault="008440EE" w:rsidP="008440EE">
      <w:r>
        <w:t xml:space="preserve">Eventuel støj fra bedriftens interne transporter samt støj fra de forskellige transporter til og fra anlægget </w:t>
      </w:r>
      <w:r w:rsidR="00281C6B" w:rsidRPr="00521F4D">
        <w:t>forventes at være uændret ved ansøgt drift, da der ikke sker nogen</w:t>
      </w:r>
      <w:r w:rsidR="00EC674A" w:rsidRPr="00521F4D">
        <w:t xml:space="preserve"> væsentlig</w:t>
      </w:r>
      <w:r w:rsidR="00281C6B" w:rsidRPr="00521F4D">
        <w:t xml:space="preserve"> stigning i antallet af transporter,</w:t>
      </w:r>
      <w:r w:rsidRPr="00521F4D">
        <w:t xml:space="preserve"> se </w:t>
      </w:r>
      <w:r w:rsidR="00281C6B" w:rsidRPr="00521F4D">
        <w:t>tabel 12</w:t>
      </w:r>
      <w:r w:rsidR="00775611" w:rsidRPr="00521F4D">
        <w:t>.</w:t>
      </w:r>
    </w:p>
    <w:p w14:paraId="07DD1E88" w14:textId="77777777" w:rsidR="00281C6B" w:rsidRDefault="00281C6B" w:rsidP="008440EE"/>
    <w:p w14:paraId="57FE131A" w14:textId="13FDBA34" w:rsidR="008440EE" w:rsidRPr="00775611" w:rsidRDefault="008440EE" w:rsidP="008440EE">
      <w:r w:rsidRPr="00775611">
        <w:t>Da der kun</w:t>
      </w:r>
      <w:r w:rsidR="00775611" w:rsidRPr="00775611">
        <w:t xml:space="preserve"> er </w:t>
      </w:r>
      <w:r w:rsidRPr="00775611">
        <w:t>mekanisk ventilation i staldbygninger</w:t>
      </w:r>
      <w:r w:rsidR="00775611" w:rsidRPr="00775611">
        <w:t>ne</w:t>
      </w:r>
      <w:r w:rsidRPr="00775611">
        <w:t xml:space="preserve"> og anlægget er placeret indendørs vurderes det at ventilationen ikke vil give anledning til væsentlige støjgener for naboer og omkringboende.</w:t>
      </w:r>
    </w:p>
    <w:p w14:paraId="4707ADCA" w14:textId="77777777" w:rsidR="008440EE" w:rsidRDefault="008440EE" w:rsidP="008440EE">
      <w:r w:rsidRPr="00775611">
        <w:t>Silkeborg Kommune vurderer, at de beskrevne tiltag vil begrænse støjpåvirkningen af omgivelserne, så husdyrbruget ikke vil give anledning til støjpåvirkning af omgivelserne, som vil medføre gener for de omkringboende.</w:t>
      </w:r>
      <w:r>
        <w:t xml:space="preserve"> </w:t>
      </w:r>
    </w:p>
    <w:p w14:paraId="0CA3081C" w14:textId="77777777" w:rsidR="008440EE" w:rsidRDefault="008440EE" w:rsidP="008440EE">
      <w:r>
        <w:t>Ifølge vejledningen om ekstern støj må ejendommens bidrag til støjniveau ikke overstige følgende værdier ved nabobeboelser eller deres opholdsarealer i punktet 1,5 m over terræn, angivet som det ækvivalente, konstante, korrigerede støjniveau målt i dB(A). Tallene i parentes angiver midlingstiden indenfor den pågældende periode:</w:t>
      </w:r>
    </w:p>
    <w:p w14:paraId="657AD8F6" w14:textId="77777777" w:rsidR="008440EE" w:rsidRDefault="008440EE" w:rsidP="008440EE"/>
    <w:tbl>
      <w:tblPr>
        <w:tblStyle w:val="Tabel-Gitter"/>
        <w:tblW w:w="0" w:type="auto"/>
        <w:tblLook w:val="04A0" w:firstRow="1" w:lastRow="0" w:firstColumn="1" w:lastColumn="0" w:noHBand="0" w:noVBand="1"/>
      </w:tblPr>
      <w:tblGrid>
        <w:gridCol w:w="2407"/>
        <w:gridCol w:w="2407"/>
        <w:gridCol w:w="2407"/>
        <w:gridCol w:w="2407"/>
      </w:tblGrid>
      <w:tr w:rsidR="008440EE" w14:paraId="2037B6B6" w14:textId="77777777" w:rsidTr="008440EE">
        <w:tc>
          <w:tcPr>
            <w:tcW w:w="2407" w:type="dxa"/>
          </w:tcPr>
          <w:p w14:paraId="34E23773" w14:textId="77777777" w:rsidR="008440EE" w:rsidRDefault="008440EE" w:rsidP="008440EE">
            <w:r>
              <w:t>Dag</w:t>
            </w:r>
          </w:p>
        </w:tc>
        <w:tc>
          <w:tcPr>
            <w:tcW w:w="2407" w:type="dxa"/>
          </w:tcPr>
          <w:p w14:paraId="657607B3" w14:textId="77777777" w:rsidR="008440EE" w:rsidRDefault="008440EE" w:rsidP="008440EE">
            <w:r>
              <w:t>Kl. 07- 18</w:t>
            </w:r>
          </w:p>
        </w:tc>
        <w:tc>
          <w:tcPr>
            <w:tcW w:w="2407" w:type="dxa"/>
          </w:tcPr>
          <w:p w14:paraId="7C123E75" w14:textId="77777777" w:rsidR="008440EE" w:rsidRDefault="008440EE" w:rsidP="008440EE">
            <w:r w:rsidRPr="001F1630">
              <w:t>55 dB(A)</w:t>
            </w:r>
          </w:p>
        </w:tc>
        <w:tc>
          <w:tcPr>
            <w:tcW w:w="2407" w:type="dxa"/>
          </w:tcPr>
          <w:p w14:paraId="62F305F0" w14:textId="77777777" w:rsidR="008440EE" w:rsidRDefault="008440EE" w:rsidP="008440EE">
            <w:r w:rsidRPr="001F1630">
              <w:t>(8 timer)</w:t>
            </w:r>
          </w:p>
        </w:tc>
      </w:tr>
      <w:tr w:rsidR="008440EE" w14:paraId="01DC3BAB" w14:textId="77777777" w:rsidTr="008440EE">
        <w:tc>
          <w:tcPr>
            <w:tcW w:w="2407" w:type="dxa"/>
          </w:tcPr>
          <w:p w14:paraId="14691486" w14:textId="77777777" w:rsidR="008440EE" w:rsidRDefault="008440EE" w:rsidP="008440EE">
            <w:r>
              <w:t>Aften</w:t>
            </w:r>
          </w:p>
        </w:tc>
        <w:tc>
          <w:tcPr>
            <w:tcW w:w="2407" w:type="dxa"/>
          </w:tcPr>
          <w:p w14:paraId="1E451932" w14:textId="77777777" w:rsidR="008440EE" w:rsidRDefault="008440EE" w:rsidP="008440EE">
            <w:r>
              <w:t>Kl. 18- 22</w:t>
            </w:r>
          </w:p>
        </w:tc>
        <w:tc>
          <w:tcPr>
            <w:tcW w:w="2407" w:type="dxa"/>
          </w:tcPr>
          <w:p w14:paraId="5BE455B3" w14:textId="77777777" w:rsidR="008440EE" w:rsidRDefault="008440EE" w:rsidP="008440EE">
            <w:r w:rsidRPr="00E67DEE">
              <w:t>45 dB(A)</w:t>
            </w:r>
          </w:p>
        </w:tc>
        <w:tc>
          <w:tcPr>
            <w:tcW w:w="2407" w:type="dxa"/>
          </w:tcPr>
          <w:p w14:paraId="61B89941" w14:textId="77777777" w:rsidR="008440EE" w:rsidRDefault="008440EE" w:rsidP="008440EE">
            <w:r w:rsidRPr="00E67DEE">
              <w:t>(1 time)</w:t>
            </w:r>
          </w:p>
        </w:tc>
      </w:tr>
      <w:tr w:rsidR="008440EE" w14:paraId="077CC0BB" w14:textId="77777777" w:rsidTr="008440EE">
        <w:tc>
          <w:tcPr>
            <w:tcW w:w="2407" w:type="dxa"/>
          </w:tcPr>
          <w:p w14:paraId="78E9B58E" w14:textId="77777777" w:rsidR="008440EE" w:rsidRDefault="008440EE" w:rsidP="008440EE">
            <w:r>
              <w:t>Nat</w:t>
            </w:r>
          </w:p>
        </w:tc>
        <w:tc>
          <w:tcPr>
            <w:tcW w:w="2407" w:type="dxa"/>
          </w:tcPr>
          <w:p w14:paraId="38E70FC2" w14:textId="77777777" w:rsidR="008440EE" w:rsidRDefault="008440EE" w:rsidP="008440EE">
            <w:r>
              <w:t>Kl. 22- 07</w:t>
            </w:r>
          </w:p>
        </w:tc>
        <w:tc>
          <w:tcPr>
            <w:tcW w:w="2407" w:type="dxa"/>
          </w:tcPr>
          <w:p w14:paraId="13546A1C" w14:textId="77777777" w:rsidR="008440EE" w:rsidRDefault="008440EE" w:rsidP="008440EE">
            <w:r w:rsidRPr="00DA3B10">
              <w:t>40 dB(A)</w:t>
            </w:r>
          </w:p>
        </w:tc>
        <w:tc>
          <w:tcPr>
            <w:tcW w:w="2407" w:type="dxa"/>
          </w:tcPr>
          <w:p w14:paraId="2877657A" w14:textId="77777777" w:rsidR="008440EE" w:rsidRDefault="008440EE" w:rsidP="008440EE">
            <w:r w:rsidRPr="00DA3B10">
              <w:t>(½ time)</w:t>
            </w:r>
          </w:p>
        </w:tc>
      </w:tr>
      <w:tr w:rsidR="008440EE" w14:paraId="539742FA" w14:textId="77777777" w:rsidTr="008440EE">
        <w:tc>
          <w:tcPr>
            <w:tcW w:w="2407" w:type="dxa"/>
          </w:tcPr>
          <w:p w14:paraId="57FA7D61" w14:textId="77777777" w:rsidR="008440EE" w:rsidRDefault="008440EE" w:rsidP="008440EE">
            <w:r>
              <w:t>Lørdag</w:t>
            </w:r>
          </w:p>
        </w:tc>
        <w:tc>
          <w:tcPr>
            <w:tcW w:w="2407" w:type="dxa"/>
          </w:tcPr>
          <w:p w14:paraId="3FA8DBF6" w14:textId="77777777" w:rsidR="008440EE" w:rsidRDefault="008440EE" w:rsidP="008440EE">
            <w:r>
              <w:t>Kl. 07- 14</w:t>
            </w:r>
          </w:p>
        </w:tc>
        <w:tc>
          <w:tcPr>
            <w:tcW w:w="2407" w:type="dxa"/>
          </w:tcPr>
          <w:p w14:paraId="4C0B5185" w14:textId="77777777" w:rsidR="008440EE" w:rsidRDefault="008440EE" w:rsidP="008440EE">
            <w:r w:rsidRPr="00547AB0">
              <w:t>55 dB(A)</w:t>
            </w:r>
          </w:p>
        </w:tc>
        <w:tc>
          <w:tcPr>
            <w:tcW w:w="2407" w:type="dxa"/>
          </w:tcPr>
          <w:p w14:paraId="69433D65" w14:textId="77777777" w:rsidR="008440EE" w:rsidRDefault="008440EE" w:rsidP="008440EE">
            <w:r w:rsidRPr="00547AB0">
              <w:t>(7 timer)</w:t>
            </w:r>
          </w:p>
        </w:tc>
      </w:tr>
      <w:tr w:rsidR="008440EE" w14:paraId="4BD32976" w14:textId="77777777" w:rsidTr="008440EE">
        <w:tc>
          <w:tcPr>
            <w:tcW w:w="2407" w:type="dxa"/>
          </w:tcPr>
          <w:p w14:paraId="6CF15140" w14:textId="77777777" w:rsidR="008440EE" w:rsidRDefault="008440EE" w:rsidP="008440EE">
            <w:r>
              <w:t>Lørdag</w:t>
            </w:r>
          </w:p>
        </w:tc>
        <w:tc>
          <w:tcPr>
            <w:tcW w:w="2407" w:type="dxa"/>
          </w:tcPr>
          <w:p w14:paraId="00C6FBB1" w14:textId="77777777" w:rsidR="008440EE" w:rsidRDefault="008440EE" w:rsidP="008440EE">
            <w:r>
              <w:t>Kl. 14- 22</w:t>
            </w:r>
          </w:p>
        </w:tc>
        <w:tc>
          <w:tcPr>
            <w:tcW w:w="2407" w:type="dxa"/>
          </w:tcPr>
          <w:p w14:paraId="6CB25717" w14:textId="77777777" w:rsidR="008440EE" w:rsidRDefault="008440EE" w:rsidP="008440EE">
            <w:r w:rsidRPr="006663E1">
              <w:t>45 dB(A)</w:t>
            </w:r>
          </w:p>
        </w:tc>
        <w:tc>
          <w:tcPr>
            <w:tcW w:w="2407" w:type="dxa"/>
          </w:tcPr>
          <w:p w14:paraId="10C40A7D" w14:textId="77777777" w:rsidR="008440EE" w:rsidRDefault="008440EE" w:rsidP="008440EE">
            <w:r w:rsidRPr="006663E1">
              <w:t>(4 timer)</w:t>
            </w:r>
          </w:p>
        </w:tc>
      </w:tr>
      <w:tr w:rsidR="008440EE" w14:paraId="5EBF6E5C" w14:textId="77777777" w:rsidTr="008440EE">
        <w:tc>
          <w:tcPr>
            <w:tcW w:w="2407" w:type="dxa"/>
          </w:tcPr>
          <w:p w14:paraId="7EEA7BB7" w14:textId="77777777" w:rsidR="008440EE" w:rsidRDefault="008440EE" w:rsidP="008440EE">
            <w:r>
              <w:t>Søn- og helligdag</w:t>
            </w:r>
          </w:p>
        </w:tc>
        <w:tc>
          <w:tcPr>
            <w:tcW w:w="2407" w:type="dxa"/>
          </w:tcPr>
          <w:p w14:paraId="0499123F" w14:textId="77777777" w:rsidR="008440EE" w:rsidRDefault="008440EE" w:rsidP="008440EE">
            <w:r>
              <w:t>Kl. 07- 22</w:t>
            </w:r>
          </w:p>
        </w:tc>
        <w:tc>
          <w:tcPr>
            <w:tcW w:w="2407" w:type="dxa"/>
          </w:tcPr>
          <w:p w14:paraId="7F5DAA9D" w14:textId="77777777" w:rsidR="008440EE" w:rsidRDefault="008440EE" w:rsidP="008440EE">
            <w:r w:rsidRPr="001910F3">
              <w:t>45 dB(A)</w:t>
            </w:r>
          </w:p>
        </w:tc>
        <w:tc>
          <w:tcPr>
            <w:tcW w:w="2407" w:type="dxa"/>
          </w:tcPr>
          <w:p w14:paraId="47673DEC" w14:textId="77777777" w:rsidR="008440EE" w:rsidRDefault="008440EE" w:rsidP="008440EE">
            <w:r w:rsidRPr="001910F3">
              <w:t>(8 timer)</w:t>
            </w:r>
          </w:p>
        </w:tc>
      </w:tr>
    </w:tbl>
    <w:p w14:paraId="70F9A147" w14:textId="77777777" w:rsidR="008440EE" w:rsidRDefault="008440EE" w:rsidP="008440EE"/>
    <w:p w14:paraId="33AD032D" w14:textId="77777777" w:rsidR="008440EE" w:rsidRDefault="008440EE" w:rsidP="008440EE">
      <w:r>
        <w:lastRenderedPageBreak/>
        <w:t>Støj fra husdyrbruget må i natperioden (kl. 22 – 07) ikke overstige 55 dB(A) målt som spidsværdi. Støjvilkårene for landbrugsdrift omfatter al støj fra virksomheden, dvs. også støj fra andet end faste, tekniske installationer. Vilkår om støj skal derfor gælde al støj fra landbrugsdrift, men kun støjen fra landbrugsdriften på ejendommens bygningsparcel, dvs. ikke støj fra f.eks. markdriften.</w:t>
      </w:r>
    </w:p>
    <w:p w14:paraId="0F5F9BDC" w14:textId="77777777" w:rsidR="008440EE" w:rsidRDefault="008440EE" w:rsidP="008440EE">
      <w:r>
        <w:t>Såfremt der indkommer klager over støj fra produktionsanlægget med tilknyttede aktiviteter, vil Kommunen indhente dokumentation for, at støjkravene i Miljøstyrelsens vejledning nr. 5/1984 om 'Ekstern støj fra virksomheder' overholdes. Se vilkår vedr. støj i afsnit 3.</w:t>
      </w:r>
    </w:p>
    <w:p w14:paraId="61EAF779" w14:textId="77777777" w:rsidR="008440EE" w:rsidRDefault="008440EE" w:rsidP="008440EE"/>
    <w:p w14:paraId="0E24D1C6" w14:textId="77777777" w:rsidR="008440EE" w:rsidRDefault="008440EE" w:rsidP="008440EE">
      <w:pPr>
        <w:pStyle w:val="Overskrift3"/>
      </w:pPr>
      <w:bookmarkStart w:id="57" w:name="_Toc530563247"/>
      <w:r>
        <w:t>VENTILATION</w:t>
      </w:r>
      <w:bookmarkEnd w:id="57"/>
    </w:p>
    <w:p w14:paraId="2928F695" w14:textId="6614F200" w:rsidR="008440EE" w:rsidRDefault="00281C6B" w:rsidP="008440EE">
      <w:r w:rsidRPr="00281C6B">
        <w:t xml:space="preserve">Der er mekanisk ventilation i alle staldene med en afkasthøjde på ca. 6 m. </w:t>
      </w:r>
      <w:r w:rsidR="008440EE" w:rsidRPr="00281C6B">
        <w:t>Ventilationsanlæg</w:t>
      </w:r>
      <w:r w:rsidR="008440EE">
        <w:t xml:space="preserve"> kører alle døgnets 24 timer med varierende effekt. Alle stalde har mekanisk frekvensstyret ventilation med et moderat støjniveau. Styring af ventilationen i staldene er med til at sikre et godt indeklima og samtidigt med til at reducere forbruget af energi til et absolut minimum. </w:t>
      </w:r>
    </w:p>
    <w:p w14:paraId="1A3BC46A" w14:textId="77777777" w:rsidR="00281C6B" w:rsidRDefault="00281C6B" w:rsidP="008440EE">
      <w:pPr>
        <w:rPr>
          <w:b/>
        </w:rPr>
      </w:pPr>
    </w:p>
    <w:p w14:paraId="23887C16" w14:textId="199F959F" w:rsidR="008440EE" w:rsidRPr="003C1B97" w:rsidRDefault="008440EE" w:rsidP="008440EE">
      <w:pPr>
        <w:rPr>
          <w:b/>
        </w:rPr>
      </w:pPr>
      <w:r w:rsidRPr="003C1B97">
        <w:rPr>
          <w:b/>
        </w:rPr>
        <w:t>Rengøring og servicering</w:t>
      </w:r>
    </w:p>
    <w:p w14:paraId="50ED01F0" w14:textId="77777777" w:rsidR="008440EE" w:rsidRDefault="008440EE" w:rsidP="008440EE">
      <w:r>
        <w:t>Jævnlig inspektion og rengøring af ventilationsanlægget er med til at sikre, at det fungerer optimalt, minimere luftmodstand og dermed minimerer energiforbruget. Ud over at reducere modstand i ventilationssystemet, er det kommunens opfattelse, at hyppig og grundig rengøring af ventilationsanlæg er vigtigt for at begrænse risikoen for lugt og fluegener for omgivelserne.</w:t>
      </w:r>
    </w:p>
    <w:p w14:paraId="2F704182" w14:textId="77777777" w:rsidR="008440EE" w:rsidRDefault="008440EE" w:rsidP="008440EE"/>
    <w:p w14:paraId="008DF298" w14:textId="682A07BD" w:rsidR="008440EE" w:rsidRDefault="008440EE" w:rsidP="008440EE">
      <w:r>
        <w:t xml:space="preserve">Der stilles vilkår til rengøring af ventilationsanlæg </w:t>
      </w:r>
      <w:r w:rsidR="005B0CAB">
        <w:t xml:space="preserve">mindst </w:t>
      </w:r>
      <w:r w:rsidR="00281C6B">
        <w:t>1</w:t>
      </w:r>
      <w:r>
        <w:t xml:space="preserve"> gang om året.</w:t>
      </w:r>
    </w:p>
    <w:p w14:paraId="60A066F1" w14:textId="77777777" w:rsidR="008440EE" w:rsidRDefault="008440EE" w:rsidP="008440EE"/>
    <w:p w14:paraId="049A0E76" w14:textId="241E5345" w:rsidR="008440EE" w:rsidRDefault="008440EE" w:rsidP="008440EE">
      <w:r>
        <w:t>Kommunen vurderer, at ventilationssystemet ikke giver anledning til gener for de omkringboende na</w:t>
      </w:r>
      <w:r w:rsidR="005B0CAB">
        <w:t>boer i form af støj, da der er ca. 300</w:t>
      </w:r>
      <w:r>
        <w:t xml:space="preserve"> m nærmeste nabobeboelse.</w:t>
      </w:r>
    </w:p>
    <w:p w14:paraId="25297AD1" w14:textId="77777777" w:rsidR="008440EE" w:rsidRDefault="008440EE" w:rsidP="008440EE"/>
    <w:p w14:paraId="59F8A85C" w14:textId="77777777" w:rsidR="008440EE" w:rsidRPr="00AF319F" w:rsidRDefault="008440EE" w:rsidP="008440EE">
      <w:pPr>
        <w:rPr>
          <w:b/>
        </w:rPr>
      </w:pPr>
      <w:r w:rsidRPr="00AF319F">
        <w:rPr>
          <w:b/>
        </w:rPr>
        <w:t>Overbrusning</w:t>
      </w:r>
    </w:p>
    <w:p w14:paraId="335FAC03" w14:textId="77777777" w:rsidR="008440EE" w:rsidRDefault="008440EE" w:rsidP="008440EE">
      <w:r>
        <w:t>Overbrusning bruges til køling af grisene i de varmeste måneder af året og nedsætter desuden ammoniakfordampning og energiforbrug til ventilation.</w:t>
      </w:r>
    </w:p>
    <w:p w14:paraId="7856B9B7" w14:textId="77777777" w:rsidR="008440EE" w:rsidRDefault="008440EE" w:rsidP="008440EE"/>
    <w:p w14:paraId="321F9E63" w14:textId="77777777" w:rsidR="008440EE" w:rsidRDefault="008440EE" w:rsidP="008440EE">
      <w:pPr>
        <w:pStyle w:val="Overskrift3"/>
      </w:pPr>
      <w:bookmarkStart w:id="58" w:name="_Toc530563248"/>
      <w:r>
        <w:t>RYSTELSE</w:t>
      </w:r>
      <w:bookmarkEnd w:id="58"/>
    </w:p>
    <w:p w14:paraId="020C0E04" w14:textId="77777777" w:rsidR="008440EE" w:rsidRDefault="008440EE" w:rsidP="008440EE">
      <w:r w:rsidRPr="005B0CAB">
        <w:t>Der er ingen udendørs kompressorer på ejendommen. Silkeborg Kommune vurderer derfor, at det ikke er relevant, at stille vilkår til rystelser, og der ikke vil være væsentlige gener ved naboerne.</w:t>
      </w:r>
    </w:p>
    <w:p w14:paraId="5B81BCFD" w14:textId="77777777" w:rsidR="008440EE" w:rsidRPr="005B0CAB" w:rsidRDefault="008440EE" w:rsidP="008440EE">
      <w:pPr>
        <w:pStyle w:val="Overskrift3"/>
      </w:pPr>
      <w:bookmarkStart w:id="59" w:name="_Toc530563249"/>
      <w:r w:rsidRPr="005B0CAB">
        <w:lastRenderedPageBreak/>
        <w:t>STØV</w:t>
      </w:r>
      <w:bookmarkEnd w:id="59"/>
    </w:p>
    <w:p w14:paraId="1B3C1A8B" w14:textId="47890395" w:rsidR="008440EE" w:rsidRDefault="008440EE" w:rsidP="008440EE">
      <w:r w:rsidRPr="005B0CAB">
        <w:t>I forbindelse med håndtering af halm, foder og ved transport kan der opstå støvgener. Forhold, som kan medvirke til støv, er af begrænset karakter og varighed. Indblæsning af foder sker overvejende via lukkede rørsystemer. Der er således kun få kilder til væsentlige støvgener for naboerne.</w:t>
      </w:r>
    </w:p>
    <w:p w14:paraId="6BD2F7CC" w14:textId="77777777" w:rsidR="008440EE" w:rsidRDefault="008440EE" w:rsidP="008440EE"/>
    <w:p w14:paraId="17793AE2" w14:textId="15B52DCD" w:rsidR="008440EE" w:rsidRPr="0023270D" w:rsidRDefault="008440EE" w:rsidP="008440EE">
      <w:r>
        <w:t>Da afstand</w:t>
      </w:r>
      <w:r w:rsidR="005B0CAB">
        <w:t xml:space="preserve"> fra tilkørsel</w:t>
      </w:r>
      <w:r>
        <w:t xml:space="preserve"> til nabobeboelse er </w:t>
      </w:r>
      <w:r w:rsidR="0023270D">
        <w:t>170</w:t>
      </w:r>
      <w:r>
        <w:t xml:space="preserve"> meter, og mere end 100 meter, vurderer Silkeborg Kommune, at husdyrbruget ikke vil give anledning til støvpåvirkning af omgivelserne, som vil medføre gener for de omkringboende. Skulle der mod forventning opstå støvproblemer, skal ansøger udarbejde en handleplan til </w:t>
      </w:r>
      <w:r w:rsidRPr="0023270D">
        <w:t>afhjælpning af disse. Der stilles vilkår hertil.</w:t>
      </w:r>
    </w:p>
    <w:p w14:paraId="20D4A7A0" w14:textId="137AEE07" w:rsidR="008440EE" w:rsidRPr="0023270D" w:rsidRDefault="008440EE" w:rsidP="008440EE">
      <w:r w:rsidRPr="0023270D">
        <w:t>Øvrige støvvilkår vurderes ud fra om det kan give anledning til støvgener hos naboer. Som hovedregel vil det være relevant at fastsætte vilkår om vedligeholdelse, renholdelse og jævnligt serviceeftersyn med henblik på at sikre, at ventilationssystemet fungerer optimalt og ikke er årsag til unødige støvgener</w:t>
      </w:r>
      <w:r w:rsidR="00191C96">
        <w:t xml:space="preserve"> (se afsnittet ventilation)</w:t>
      </w:r>
      <w:r w:rsidRPr="0023270D">
        <w:t xml:space="preserve">. </w:t>
      </w:r>
    </w:p>
    <w:p w14:paraId="0F34F872" w14:textId="77777777" w:rsidR="008440EE" w:rsidRDefault="008440EE" w:rsidP="008440EE"/>
    <w:p w14:paraId="7E2BD473" w14:textId="77777777" w:rsidR="008440EE" w:rsidRDefault="008440EE" w:rsidP="008440EE">
      <w:pPr>
        <w:pStyle w:val="Overskrift3"/>
      </w:pPr>
      <w:bookmarkStart w:id="60" w:name="_Toc530563250"/>
      <w:r>
        <w:t>SKADEDYR</w:t>
      </w:r>
      <w:bookmarkEnd w:id="60"/>
    </w:p>
    <w:p w14:paraId="728231F7" w14:textId="77777777" w:rsidR="008440EE" w:rsidRDefault="008440EE" w:rsidP="008440EE">
      <w:r>
        <w:t xml:space="preserve">I forbindelse med dyreholdet kan der forekomme gener fra skadedyr. Foder- og gødningsrester er ideelle udklæknings steder for fluer, som kan udvikle sig til enorme flueforekomster, der ikke kan bekæmpes biologisk. Den generelle bekæmpelse af skadedyr sker derfor ved, at der generelt holdes rent og ryddeligt i og omkring ejendommen, og ved at foderspil fjernes. </w:t>
      </w:r>
    </w:p>
    <w:p w14:paraId="07C3CA0B" w14:textId="77777777" w:rsidR="008440EE" w:rsidRDefault="008440EE" w:rsidP="008440EE"/>
    <w:p w14:paraId="40D4E146" w14:textId="77777777" w:rsidR="00521F4D" w:rsidRDefault="008440EE" w:rsidP="008440EE">
      <w:pPr>
        <w:rPr>
          <w:b/>
        </w:rPr>
      </w:pPr>
      <w:r w:rsidRPr="00AF319F">
        <w:rPr>
          <w:b/>
        </w:rPr>
        <w:t>Fluer</w:t>
      </w:r>
    </w:p>
    <w:p w14:paraId="20119FA8" w14:textId="258A2C5E" w:rsidR="008440EE" w:rsidRDefault="0023270D" w:rsidP="008440EE">
      <w:r>
        <w:t xml:space="preserve">Der vil på ejendommen blive foretaget en effektiv fluebekæmpelse som minimum i overensstemmelse med de nyeste retningslinjer fra </w:t>
      </w:r>
      <w:r w:rsidRPr="00E40A7E">
        <w:t>Aarhus Universitet, Institut for Agroøkologi</w:t>
      </w:r>
    </w:p>
    <w:p w14:paraId="0618AE15" w14:textId="77777777" w:rsidR="0023270D" w:rsidRDefault="0023270D" w:rsidP="008440EE">
      <w:pPr>
        <w:rPr>
          <w:b/>
        </w:rPr>
      </w:pPr>
    </w:p>
    <w:p w14:paraId="58A97927" w14:textId="77777777" w:rsidR="00521F4D" w:rsidRDefault="00521F4D" w:rsidP="008440EE">
      <w:pPr>
        <w:rPr>
          <w:b/>
        </w:rPr>
      </w:pPr>
    </w:p>
    <w:p w14:paraId="5F26B4E4" w14:textId="41D30D13" w:rsidR="008440EE" w:rsidRPr="00AF319F" w:rsidRDefault="008440EE" w:rsidP="008440EE">
      <w:pPr>
        <w:rPr>
          <w:b/>
        </w:rPr>
      </w:pPr>
      <w:r w:rsidRPr="00AF319F">
        <w:rPr>
          <w:b/>
        </w:rPr>
        <w:t>Rotter</w:t>
      </w:r>
    </w:p>
    <w:p w14:paraId="6AF665E4" w14:textId="77777777" w:rsidR="008440EE" w:rsidRDefault="008440EE" w:rsidP="008440EE">
      <w:r>
        <w:t xml:space="preserve">Ansøger har tegnet kontrakt med anerkendt skadedyrbekæmpelsesfirma. Hvis der konstateres rotter og andre skadedyr på ejendommen skal Silkeborg Kommunes landbrugsteam straks kontaktes. Endvidere kommer skadedyrskontrollen to gange om året. </w:t>
      </w:r>
    </w:p>
    <w:p w14:paraId="791E1F1B" w14:textId="77777777" w:rsidR="005B0CAB" w:rsidRDefault="005B0CAB" w:rsidP="008440EE"/>
    <w:p w14:paraId="3AFAAC42" w14:textId="7AA3CDE1" w:rsidR="008440EE" w:rsidRDefault="008440EE" w:rsidP="008440EE">
      <w:r w:rsidRPr="005B0CAB">
        <w:t>Der stilles vilkår til flue</w:t>
      </w:r>
      <w:r w:rsidR="005B0CAB" w:rsidRPr="005B0CAB">
        <w:t>- og rottebekæmpelse og korrekt</w:t>
      </w:r>
      <w:r w:rsidRPr="005B0CAB">
        <w:t xml:space="preserve"> </w:t>
      </w:r>
      <w:r w:rsidR="005B0CAB" w:rsidRPr="005B0CAB">
        <w:t>opbevaring af foder</w:t>
      </w:r>
      <w:r w:rsidR="005B0CAB">
        <w:t xml:space="preserve"> for at undgå tilhold af skadedyr</w:t>
      </w:r>
      <w:r w:rsidR="005B0CAB" w:rsidRPr="005B0CAB">
        <w:t>.</w:t>
      </w:r>
    </w:p>
    <w:p w14:paraId="6C065510" w14:textId="77777777" w:rsidR="005B0CAB" w:rsidRDefault="005B0CAB" w:rsidP="008440EE"/>
    <w:p w14:paraId="3DAF274F" w14:textId="139C3E15" w:rsidR="008440EE" w:rsidRDefault="008440EE" w:rsidP="008440EE">
      <w:r>
        <w:lastRenderedPageBreak/>
        <w:t>Skulle der mod forventning indgå berettigede klager over fluegener fra husdyrproduktionen, kan Silkeborg Kommune efter en nærmere vurdering påbyde husdyrbruget at foretage tiltag til at reducerer fluegener.</w:t>
      </w:r>
    </w:p>
    <w:p w14:paraId="0383D88C" w14:textId="77777777" w:rsidR="008440EE" w:rsidRDefault="008440EE" w:rsidP="008440EE"/>
    <w:p w14:paraId="741713FA" w14:textId="77777777" w:rsidR="008440EE" w:rsidRDefault="008440EE" w:rsidP="008440EE">
      <w:r>
        <w:t>Det vurderes at ejendommen skadedyrsbekæmpelse med de stillede vilkår er tilstrækkelige til at imødekomme væsentlige gener fra skadedyr.</w:t>
      </w:r>
    </w:p>
    <w:p w14:paraId="3466429A" w14:textId="77777777" w:rsidR="008440EE" w:rsidRDefault="008440EE" w:rsidP="008440EE"/>
    <w:p w14:paraId="5215CD42" w14:textId="77777777" w:rsidR="008440EE" w:rsidRDefault="008440EE" w:rsidP="008440EE">
      <w:pPr>
        <w:pStyle w:val="Overskrift2"/>
      </w:pPr>
      <w:bookmarkStart w:id="61" w:name="_Toc530563251"/>
      <w:r>
        <w:t>TRANSPORT</w:t>
      </w:r>
      <w:bookmarkEnd w:id="61"/>
    </w:p>
    <w:p w14:paraId="770D3550" w14:textId="7FECCB6F" w:rsidR="0074361E" w:rsidRPr="00E40A7E" w:rsidRDefault="0074361E" w:rsidP="0074361E">
      <w:r w:rsidRPr="00E40A7E">
        <w:t>E</w:t>
      </w:r>
      <w:r>
        <w:t>jendommen har tilkørsel</w:t>
      </w:r>
      <w:r w:rsidRPr="00E40A7E">
        <w:t xml:space="preserve"> </w:t>
      </w:r>
      <w:r w:rsidRPr="00521F4D">
        <w:t>direkte fra Haugevej. Trafikken ledes herfra til Aalborgvej mod vest og Kjellerupvej gennem Vinderslev mod øst</w:t>
      </w:r>
      <w:r w:rsidR="006B0880" w:rsidRPr="00521F4D">
        <w:t>, se dog vilkår 3</w:t>
      </w:r>
      <w:r w:rsidR="00521F4D">
        <w:t>0</w:t>
      </w:r>
      <w:r w:rsidRPr="00521F4D">
        <w:t>.</w:t>
      </w:r>
      <w:r w:rsidR="006B0880">
        <w:t xml:space="preserve"> </w:t>
      </w:r>
      <w:r w:rsidR="00C9604F">
        <w:t>Vejen gennem Vinderslev må kun benyttes på hverdage mellem 0</w:t>
      </w:r>
      <w:r w:rsidR="00521F4D">
        <w:t>7</w:t>
      </w:r>
      <w:r w:rsidR="00C9604F">
        <w:t>.00 – 18.00</w:t>
      </w:r>
      <w:r w:rsidR="00521F4D">
        <w:t xml:space="preserve"> til gylletransport</w:t>
      </w:r>
      <w:r w:rsidR="00C9604F">
        <w:t>.</w:t>
      </w:r>
      <w:r w:rsidRPr="00E40A7E">
        <w:t xml:space="preserve"> </w:t>
      </w:r>
    </w:p>
    <w:p w14:paraId="29704979" w14:textId="5735D1A1" w:rsidR="008440EE" w:rsidRDefault="0074361E" w:rsidP="008440EE">
      <w:r>
        <w:t>U</w:t>
      </w:r>
      <w:r w:rsidR="008440EE">
        <w:t xml:space="preserve">dviklingen i antallet af forskellige typer transport ses af </w:t>
      </w:r>
      <w:r w:rsidR="008440EE">
        <w:fldChar w:fldCharType="begin"/>
      </w:r>
      <w:r w:rsidR="008440EE">
        <w:instrText xml:space="preserve"> REF _Ref516664592 \h </w:instrText>
      </w:r>
      <w:r w:rsidR="008440EE">
        <w:fldChar w:fldCharType="separate"/>
      </w:r>
      <w:r w:rsidR="00CB74B1">
        <w:t xml:space="preserve">Tabel </w:t>
      </w:r>
      <w:r w:rsidR="00CB74B1">
        <w:rPr>
          <w:noProof/>
        </w:rPr>
        <w:t>12</w:t>
      </w:r>
      <w:r w:rsidR="008440EE">
        <w:fldChar w:fldCharType="end"/>
      </w:r>
      <w:r w:rsidR="008440EE">
        <w:t xml:space="preserve"> nedenfor. Det skal bemærkes, at antal og </w:t>
      </w:r>
      <w:r>
        <w:t>ikke er bindende (med</w:t>
      </w:r>
      <w:r w:rsidR="008440EE">
        <w:t>mindre der er knyttet vilkår til).</w:t>
      </w:r>
    </w:p>
    <w:p w14:paraId="53BF8165" w14:textId="77777777" w:rsidR="008440EE" w:rsidRDefault="008440EE" w:rsidP="008440EE"/>
    <w:p w14:paraId="74D3E2BE" w14:textId="60377EB3" w:rsidR="008440EE" w:rsidRDefault="008440EE" w:rsidP="008440EE">
      <w:pPr>
        <w:pStyle w:val="Billedtekst"/>
      </w:pPr>
      <w:bookmarkStart w:id="62" w:name="_Ref516664592"/>
      <w:r>
        <w:t xml:space="preserve">Tabel </w:t>
      </w:r>
      <w:r w:rsidR="00EE06EF">
        <w:fldChar w:fldCharType="begin"/>
      </w:r>
      <w:r w:rsidR="00EE06EF">
        <w:instrText xml:space="preserve"> SEQ Tabel \* ARABIC </w:instrText>
      </w:r>
      <w:r w:rsidR="00EE06EF">
        <w:fldChar w:fldCharType="separate"/>
      </w:r>
      <w:r w:rsidR="00CB74B1">
        <w:rPr>
          <w:noProof/>
        </w:rPr>
        <w:t>12</w:t>
      </w:r>
      <w:r w:rsidR="00EE06EF">
        <w:rPr>
          <w:noProof/>
        </w:rPr>
        <w:fldChar w:fldCharType="end"/>
      </w:r>
      <w:bookmarkEnd w:id="62"/>
      <w:r>
        <w:t>. Oversigt over transporter på et år.</w:t>
      </w:r>
    </w:p>
    <w:tbl>
      <w:tblPr>
        <w:tblStyle w:val="Gittertabel6-farverig1"/>
        <w:tblW w:w="7602" w:type="dxa"/>
        <w:tblLook w:val="04A0" w:firstRow="1" w:lastRow="0" w:firstColumn="1" w:lastColumn="0" w:noHBand="0" w:noVBand="1"/>
      </w:tblPr>
      <w:tblGrid>
        <w:gridCol w:w="2142"/>
        <w:gridCol w:w="1897"/>
        <w:gridCol w:w="1898"/>
        <w:gridCol w:w="1665"/>
      </w:tblGrid>
      <w:tr w:rsidR="00877103" w14:paraId="45CF4119" w14:textId="77777777" w:rsidTr="00877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dxa"/>
          </w:tcPr>
          <w:p w14:paraId="7FAE982B" w14:textId="77777777" w:rsidR="00877103" w:rsidRDefault="00877103" w:rsidP="008440EE">
            <w:r w:rsidRPr="00BB2CB3">
              <w:t xml:space="preserve">Transporttype </w:t>
            </w:r>
          </w:p>
        </w:tc>
        <w:tc>
          <w:tcPr>
            <w:tcW w:w="1897" w:type="dxa"/>
          </w:tcPr>
          <w:p w14:paraId="6810A148" w14:textId="77777777" w:rsidR="00877103" w:rsidRDefault="00877103" w:rsidP="008440EE">
            <w:pPr>
              <w:cnfStyle w:val="100000000000" w:firstRow="1" w:lastRow="0" w:firstColumn="0" w:lastColumn="0" w:oddVBand="0" w:evenVBand="0" w:oddHBand="0" w:evenHBand="0" w:firstRowFirstColumn="0" w:firstRowLastColumn="0" w:lastRowFirstColumn="0" w:lastRowLastColumn="0"/>
            </w:pPr>
            <w:r w:rsidRPr="00BB2CB3">
              <w:t>Nudrift</w:t>
            </w:r>
          </w:p>
        </w:tc>
        <w:tc>
          <w:tcPr>
            <w:tcW w:w="1898" w:type="dxa"/>
          </w:tcPr>
          <w:p w14:paraId="61082424" w14:textId="77777777" w:rsidR="00877103" w:rsidRDefault="00877103" w:rsidP="008440EE">
            <w:pPr>
              <w:cnfStyle w:val="100000000000" w:firstRow="1" w:lastRow="0" w:firstColumn="0" w:lastColumn="0" w:oddVBand="0" w:evenVBand="0" w:oddHBand="0" w:evenHBand="0" w:firstRowFirstColumn="0" w:firstRowLastColumn="0" w:lastRowFirstColumn="0" w:lastRowLastColumn="0"/>
            </w:pPr>
            <w:r w:rsidRPr="00BB2CB3">
              <w:t>Ansøgt drift</w:t>
            </w:r>
          </w:p>
        </w:tc>
        <w:tc>
          <w:tcPr>
            <w:tcW w:w="1665" w:type="dxa"/>
          </w:tcPr>
          <w:p w14:paraId="3661177F" w14:textId="77777777" w:rsidR="00877103" w:rsidRPr="00BB2CB3" w:rsidRDefault="00877103" w:rsidP="008440EE">
            <w:pPr>
              <w:cnfStyle w:val="100000000000" w:firstRow="1" w:lastRow="0" w:firstColumn="0" w:lastColumn="0" w:oddVBand="0" w:evenVBand="0" w:oddHBand="0" w:evenHBand="0" w:firstRowFirstColumn="0" w:firstRowLastColumn="0" w:lastRowFirstColumn="0" w:lastRowLastColumn="0"/>
            </w:pPr>
            <w:r>
              <w:t>Forskel</w:t>
            </w:r>
          </w:p>
        </w:tc>
      </w:tr>
      <w:tr w:rsidR="00877103" w14:paraId="0C46C91A" w14:textId="77777777" w:rsidTr="00877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dxa"/>
          </w:tcPr>
          <w:p w14:paraId="78DBF217" w14:textId="5778C64D" w:rsidR="00877103" w:rsidRDefault="00877103" w:rsidP="00877103">
            <w:r w:rsidRPr="00E40A7E">
              <w:t>Handelsgødning</w:t>
            </w:r>
          </w:p>
        </w:tc>
        <w:tc>
          <w:tcPr>
            <w:tcW w:w="1897" w:type="dxa"/>
          </w:tcPr>
          <w:p w14:paraId="28E3604E" w14:textId="4F5C6AC3" w:rsidR="00877103" w:rsidRDefault="00877103" w:rsidP="00877103">
            <w:pPr>
              <w:cnfStyle w:val="000000100000" w:firstRow="0" w:lastRow="0" w:firstColumn="0" w:lastColumn="0" w:oddVBand="0" w:evenVBand="0" w:oddHBand="1" w:evenHBand="0" w:firstRowFirstColumn="0" w:firstRowLastColumn="0" w:lastRowFirstColumn="0" w:lastRowLastColumn="0"/>
            </w:pPr>
            <w:r>
              <w:t>10</w:t>
            </w:r>
          </w:p>
        </w:tc>
        <w:tc>
          <w:tcPr>
            <w:tcW w:w="1898" w:type="dxa"/>
          </w:tcPr>
          <w:p w14:paraId="35F2653B" w14:textId="27789F2C" w:rsidR="00877103" w:rsidRDefault="00877103" w:rsidP="00877103">
            <w:pPr>
              <w:cnfStyle w:val="000000100000" w:firstRow="0" w:lastRow="0" w:firstColumn="0" w:lastColumn="0" w:oddVBand="0" w:evenVBand="0" w:oddHBand="1" w:evenHBand="0" w:firstRowFirstColumn="0" w:firstRowLastColumn="0" w:lastRowFirstColumn="0" w:lastRowLastColumn="0"/>
            </w:pPr>
            <w:r>
              <w:t>10</w:t>
            </w:r>
          </w:p>
        </w:tc>
        <w:tc>
          <w:tcPr>
            <w:tcW w:w="1665" w:type="dxa"/>
          </w:tcPr>
          <w:p w14:paraId="53F8D66C" w14:textId="636DA4B0" w:rsidR="00877103" w:rsidRDefault="00877103" w:rsidP="00877103">
            <w:pPr>
              <w:cnfStyle w:val="000000100000" w:firstRow="0" w:lastRow="0" w:firstColumn="0" w:lastColumn="0" w:oddVBand="0" w:evenVBand="0" w:oddHBand="1" w:evenHBand="0" w:firstRowFirstColumn="0" w:firstRowLastColumn="0" w:lastRowFirstColumn="0" w:lastRowLastColumn="0"/>
            </w:pPr>
            <w:r>
              <w:t>0</w:t>
            </w:r>
          </w:p>
        </w:tc>
      </w:tr>
      <w:tr w:rsidR="00877103" w14:paraId="71A265A1" w14:textId="77777777" w:rsidTr="00877103">
        <w:tc>
          <w:tcPr>
            <w:cnfStyle w:val="001000000000" w:firstRow="0" w:lastRow="0" w:firstColumn="1" w:lastColumn="0" w:oddVBand="0" w:evenVBand="0" w:oddHBand="0" w:evenHBand="0" w:firstRowFirstColumn="0" w:firstRowLastColumn="0" w:lastRowFirstColumn="0" w:lastRowLastColumn="0"/>
            <w:tcW w:w="2142" w:type="dxa"/>
          </w:tcPr>
          <w:p w14:paraId="32549BE4" w14:textId="3A4D7A6A" w:rsidR="00877103" w:rsidRDefault="00877103" w:rsidP="00877103">
            <w:r w:rsidRPr="00E40A7E">
              <w:t>Tilskudsfoder fra Foderstoffirmaer</w:t>
            </w:r>
          </w:p>
        </w:tc>
        <w:tc>
          <w:tcPr>
            <w:tcW w:w="1897" w:type="dxa"/>
          </w:tcPr>
          <w:p w14:paraId="72ED3BFD" w14:textId="495DF8FE" w:rsidR="00877103" w:rsidRDefault="00877103" w:rsidP="00877103">
            <w:pPr>
              <w:cnfStyle w:val="000000000000" w:firstRow="0" w:lastRow="0" w:firstColumn="0" w:lastColumn="0" w:oddVBand="0" w:evenVBand="0" w:oddHBand="0" w:evenHBand="0" w:firstRowFirstColumn="0" w:firstRowLastColumn="0" w:lastRowFirstColumn="0" w:lastRowLastColumn="0"/>
            </w:pPr>
            <w:r>
              <w:t>52</w:t>
            </w:r>
          </w:p>
        </w:tc>
        <w:tc>
          <w:tcPr>
            <w:tcW w:w="1898" w:type="dxa"/>
          </w:tcPr>
          <w:p w14:paraId="122341AA" w14:textId="352602DD" w:rsidR="00877103" w:rsidRDefault="00877103" w:rsidP="00877103">
            <w:pPr>
              <w:cnfStyle w:val="000000000000" w:firstRow="0" w:lastRow="0" w:firstColumn="0" w:lastColumn="0" w:oddVBand="0" w:evenVBand="0" w:oddHBand="0" w:evenHBand="0" w:firstRowFirstColumn="0" w:firstRowLastColumn="0" w:lastRowFirstColumn="0" w:lastRowLastColumn="0"/>
            </w:pPr>
            <w:r>
              <w:t>52</w:t>
            </w:r>
          </w:p>
        </w:tc>
        <w:tc>
          <w:tcPr>
            <w:tcW w:w="1665" w:type="dxa"/>
          </w:tcPr>
          <w:p w14:paraId="65F1359B" w14:textId="0053EBD4" w:rsidR="00877103" w:rsidRDefault="00877103" w:rsidP="00877103">
            <w:pPr>
              <w:cnfStyle w:val="000000000000" w:firstRow="0" w:lastRow="0" w:firstColumn="0" w:lastColumn="0" w:oddVBand="0" w:evenVBand="0" w:oddHBand="0" w:evenHBand="0" w:firstRowFirstColumn="0" w:firstRowLastColumn="0" w:lastRowFirstColumn="0" w:lastRowLastColumn="0"/>
            </w:pPr>
            <w:r>
              <w:t>0</w:t>
            </w:r>
          </w:p>
        </w:tc>
      </w:tr>
      <w:tr w:rsidR="00877103" w14:paraId="7343C3C4" w14:textId="77777777" w:rsidTr="00877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dxa"/>
          </w:tcPr>
          <w:p w14:paraId="7E21C805" w14:textId="0E48A2EB" w:rsidR="00877103" w:rsidRDefault="00877103" w:rsidP="00877103">
            <w:r w:rsidRPr="00E40A7E">
              <w:t>Transport af husdyr til og fra ejendommen</w:t>
            </w:r>
          </w:p>
        </w:tc>
        <w:tc>
          <w:tcPr>
            <w:tcW w:w="1897" w:type="dxa"/>
          </w:tcPr>
          <w:p w14:paraId="710375CE" w14:textId="139EC18E" w:rsidR="00877103" w:rsidRDefault="00877103" w:rsidP="00877103">
            <w:pPr>
              <w:cnfStyle w:val="000000100000" w:firstRow="0" w:lastRow="0" w:firstColumn="0" w:lastColumn="0" w:oddVBand="0" w:evenVBand="0" w:oddHBand="1" w:evenHBand="0" w:firstRowFirstColumn="0" w:firstRowLastColumn="0" w:lastRowFirstColumn="0" w:lastRowLastColumn="0"/>
            </w:pPr>
            <w:r>
              <w:t>156</w:t>
            </w:r>
          </w:p>
        </w:tc>
        <w:tc>
          <w:tcPr>
            <w:tcW w:w="1898" w:type="dxa"/>
          </w:tcPr>
          <w:p w14:paraId="2CCB41C5" w14:textId="7CB5E22B" w:rsidR="00877103" w:rsidRDefault="00877103" w:rsidP="00D11CB8">
            <w:pPr>
              <w:cnfStyle w:val="000000100000" w:firstRow="0" w:lastRow="0" w:firstColumn="0" w:lastColumn="0" w:oddVBand="0" w:evenVBand="0" w:oddHBand="1" w:evenHBand="0" w:firstRowFirstColumn="0" w:firstRowLastColumn="0" w:lastRowFirstColumn="0" w:lastRowLastColumn="0"/>
            </w:pPr>
            <w:r w:rsidRPr="00894890">
              <w:t>1</w:t>
            </w:r>
            <w:r w:rsidR="00D11CB8" w:rsidRPr="00894890">
              <w:t>56</w:t>
            </w:r>
          </w:p>
        </w:tc>
        <w:tc>
          <w:tcPr>
            <w:tcW w:w="1665" w:type="dxa"/>
          </w:tcPr>
          <w:p w14:paraId="79C41AC4" w14:textId="3ABA0BF6" w:rsidR="00877103" w:rsidRDefault="00D11CB8" w:rsidP="00D11CB8">
            <w:pPr>
              <w:cnfStyle w:val="000000100000" w:firstRow="0" w:lastRow="0" w:firstColumn="0" w:lastColumn="0" w:oddVBand="0" w:evenVBand="0" w:oddHBand="1" w:evenHBand="0" w:firstRowFirstColumn="0" w:firstRowLastColumn="0" w:lastRowFirstColumn="0" w:lastRowLastColumn="0"/>
            </w:pPr>
            <w:r>
              <w:t>0</w:t>
            </w:r>
          </w:p>
        </w:tc>
      </w:tr>
      <w:tr w:rsidR="00877103" w14:paraId="00E57992" w14:textId="77777777" w:rsidTr="00877103">
        <w:tc>
          <w:tcPr>
            <w:cnfStyle w:val="001000000000" w:firstRow="0" w:lastRow="0" w:firstColumn="1" w:lastColumn="0" w:oddVBand="0" w:evenVBand="0" w:oddHBand="0" w:evenHBand="0" w:firstRowFirstColumn="0" w:firstRowLastColumn="0" w:lastRowFirstColumn="0" w:lastRowLastColumn="0"/>
            <w:tcW w:w="2142" w:type="dxa"/>
          </w:tcPr>
          <w:p w14:paraId="09BA2C12" w14:textId="1B9E1D11" w:rsidR="00877103" w:rsidRDefault="00877103" w:rsidP="00877103">
            <w:r w:rsidRPr="00E40A7E">
              <w:t xml:space="preserve">Diesel </w:t>
            </w:r>
          </w:p>
        </w:tc>
        <w:tc>
          <w:tcPr>
            <w:tcW w:w="1897" w:type="dxa"/>
          </w:tcPr>
          <w:p w14:paraId="46395760" w14:textId="1BCDD2EB" w:rsidR="00877103" w:rsidRDefault="00877103" w:rsidP="00877103">
            <w:pPr>
              <w:cnfStyle w:val="000000000000" w:firstRow="0" w:lastRow="0" w:firstColumn="0" w:lastColumn="0" w:oddVBand="0" w:evenVBand="0" w:oddHBand="0" w:evenHBand="0" w:firstRowFirstColumn="0" w:firstRowLastColumn="0" w:lastRowFirstColumn="0" w:lastRowLastColumn="0"/>
            </w:pPr>
            <w:r>
              <w:t>5</w:t>
            </w:r>
          </w:p>
        </w:tc>
        <w:tc>
          <w:tcPr>
            <w:tcW w:w="1898" w:type="dxa"/>
          </w:tcPr>
          <w:p w14:paraId="20D9D77E" w14:textId="42214E9F" w:rsidR="00877103" w:rsidRDefault="00877103" w:rsidP="00877103">
            <w:pPr>
              <w:cnfStyle w:val="000000000000" w:firstRow="0" w:lastRow="0" w:firstColumn="0" w:lastColumn="0" w:oddVBand="0" w:evenVBand="0" w:oddHBand="0" w:evenHBand="0" w:firstRowFirstColumn="0" w:firstRowLastColumn="0" w:lastRowFirstColumn="0" w:lastRowLastColumn="0"/>
            </w:pPr>
            <w:r>
              <w:t>5</w:t>
            </w:r>
          </w:p>
        </w:tc>
        <w:tc>
          <w:tcPr>
            <w:tcW w:w="1665" w:type="dxa"/>
          </w:tcPr>
          <w:p w14:paraId="2ED6C8E3" w14:textId="1D51E748" w:rsidR="00877103" w:rsidRDefault="00877103" w:rsidP="00877103">
            <w:pPr>
              <w:cnfStyle w:val="000000000000" w:firstRow="0" w:lastRow="0" w:firstColumn="0" w:lastColumn="0" w:oddVBand="0" w:evenVBand="0" w:oddHBand="0" w:evenHBand="0" w:firstRowFirstColumn="0" w:firstRowLastColumn="0" w:lastRowFirstColumn="0" w:lastRowLastColumn="0"/>
            </w:pPr>
            <w:r>
              <w:t>0</w:t>
            </w:r>
          </w:p>
        </w:tc>
      </w:tr>
      <w:tr w:rsidR="00877103" w14:paraId="5F95E4EC" w14:textId="77777777" w:rsidTr="00877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dxa"/>
          </w:tcPr>
          <w:p w14:paraId="7E7585FD" w14:textId="12D20E05" w:rsidR="00877103" w:rsidRDefault="00877103" w:rsidP="00877103">
            <w:r w:rsidRPr="00E40A7E">
              <w:t xml:space="preserve">Fast besøg af dyrlæge </w:t>
            </w:r>
          </w:p>
        </w:tc>
        <w:tc>
          <w:tcPr>
            <w:tcW w:w="1897" w:type="dxa"/>
          </w:tcPr>
          <w:p w14:paraId="7DA244B3" w14:textId="1F708AA5" w:rsidR="00877103" w:rsidRDefault="00877103" w:rsidP="00877103">
            <w:pPr>
              <w:cnfStyle w:val="000000100000" w:firstRow="0" w:lastRow="0" w:firstColumn="0" w:lastColumn="0" w:oddVBand="0" w:evenVBand="0" w:oddHBand="1" w:evenHBand="0" w:firstRowFirstColumn="0" w:firstRowLastColumn="0" w:lastRowFirstColumn="0" w:lastRowLastColumn="0"/>
            </w:pPr>
            <w:r>
              <w:t>12</w:t>
            </w:r>
          </w:p>
        </w:tc>
        <w:tc>
          <w:tcPr>
            <w:tcW w:w="1898" w:type="dxa"/>
          </w:tcPr>
          <w:p w14:paraId="55329444" w14:textId="3B839197" w:rsidR="00877103" w:rsidRDefault="00877103" w:rsidP="00877103">
            <w:pPr>
              <w:cnfStyle w:val="000000100000" w:firstRow="0" w:lastRow="0" w:firstColumn="0" w:lastColumn="0" w:oddVBand="0" w:evenVBand="0" w:oddHBand="1" w:evenHBand="0" w:firstRowFirstColumn="0" w:firstRowLastColumn="0" w:lastRowFirstColumn="0" w:lastRowLastColumn="0"/>
            </w:pPr>
            <w:r>
              <w:t>12</w:t>
            </w:r>
          </w:p>
        </w:tc>
        <w:tc>
          <w:tcPr>
            <w:tcW w:w="1665" w:type="dxa"/>
          </w:tcPr>
          <w:p w14:paraId="083B220C" w14:textId="6A22682E" w:rsidR="00877103" w:rsidRDefault="00877103" w:rsidP="00877103">
            <w:pPr>
              <w:cnfStyle w:val="000000100000" w:firstRow="0" w:lastRow="0" w:firstColumn="0" w:lastColumn="0" w:oddVBand="0" w:evenVBand="0" w:oddHBand="1" w:evenHBand="0" w:firstRowFirstColumn="0" w:firstRowLastColumn="0" w:lastRowFirstColumn="0" w:lastRowLastColumn="0"/>
            </w:pPr>
            <w:r>
              <w:t>0</w:t>
            </w:r>
          </w:p>
        </w:tc>
      </w:tr>
      <w:tr w:rsidR="00877103" w14:paraId="77FD98EE" w14:textId="77777777" w:rsidTr="00877103">
        <w:tc>
          <w:tcPr>
            <w:cnfStyle w:val="001000000000" w:firstRow="0" w:lastRow="0" w:firstColumn="1" w:lastColumn="0" w:oddVBand="0" w:evenVBand="0" w:oddHBand="0" w:evenHBand="0" w:firstRowFirstColumn="0" w:firstRowLastColumn="0" w:lastRowFirstColumn="0" w:lastRowLastColumn="0"/>
            <w:tcW w:w="2142" w:type="dxa"/>
          </w:tcPr>
          <w:p w14:paraId="7F0CC304" w14:textId="65104197" w:rsidR="00877103" w:rsidRDefault="00877103" w:rsidP="00877103">
            <w:r w:rsidRPr="00E40A7E">
              <w:t>DAKA</w:t>
            </w:r>
          </w:p>
        </w:tc>
        <w:tc>
          <w:tcPr>
            <w:tcW w:w="1897" w:type="dxa"/>
          </w:tcPr>
          <w:p w14:paraId="27A27647" w14:textId="16A439C9" w:rsidR="00877103" w:rsidRDefault="00877103" w:rsidP="00877103">
            <w:pPr>
              <w:cnfStyle w:val="000000000000" w:firstRow="0" w:lastRow="0" w:firstColumn="0" w:lastColumn="0" w:oddVBand="0" w:evenVBand="0" w:oddHBand="0" w:evenHBand="0" w:firstRowFirstColumn="0" w:firstRowLastColumn="0" w:lastRowFirstColumn="0" w:lastRowLastColumn="0"/>
            </w:pPr>
            <w:r>
              <w:t>10</w:t>
            </w:r>
          </w:p>
        </w:tc>
        <w:tc>
          <w:tcPr>
            <w:tcW w:w="1898" w:type="dxa"/>
          </w:tcPr>
          <w:p w14:paraId="1EA04528" w14:textId="5F98338D" w:rsidR="00877103" w:rsidRDefault="00877103" w:rsidP="00877103">
            <w:pPr>
              <w:cnfStyle w:val="000000000000" w:firstRow="0" w:lastRow="0" w:firstColumn="0" w:lastColumn="0" w:oddVBand="0" w:evenVBand="0" w:oddHBand="0" w:evenHBand="0" w:firstRowFirstColumn="0" w:firstRowLastColumn="0" w:lastRowFirstColumn="0" w:lastRowLastColumn="0"/>
            </w:pPr>
            <w:r>
              <w:t>10</w:t>
            </w:r>
          </w:p>
        </w:tc>
        <w:tc>
          <w:tcPr>
            <w:tcW w:w="1665" w:type="dxa"/>
          </w:tcPr>
          <w:p w14:paraId="12BD01E0" w14:textId="4503A14D" w:rsidR="00877103" w:rsidRDefault="00877103" w:rsidP="00877103">
            <w:pPr>
              <w:cnfStyle w:val="000000000000" w:firstRow="0" w:lastRow="0" w:firstColumn="0" w:lastColumn="0" w:oddVBand="0" w:evenVBand="0" w:oddHBand="0" w:evenHBand="0" w:firstRowFirstColumn="0" w:firstRowLastColumn="0" w:lastRowFirstColumn="0" w:lastRowLastColumn="0"/>
            </w:pPr>
            <w:r>
              <w:t>0</w:t>
            </w:r>
          </w:p>
        </w:tc>
      </w:tr>
      <w:tr w:rsidR="00877103" w14:paraId="535AECB2" w14:textId="77777777" w:rsidTr="00877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dxa"/>
          </w:tcPr>
          <w:p w14:paraId="0E572D7D" w14:textId="77C6F0CC" w:rsidR="00877103" w:rsidRDefault="00877103" w:rsidP="00877103">
            <w:r>
              <w:t>Korn til foderblanding</w:t>
            </w:r>
          </w:p>
        </w:tc>
        <w:tc>
          <w:tcPr>
            <w:tcW w:w="1897" w:type="dxa"/>
          </w:tcPr>
          <w:p w14:paraId="4178CD81" w14:textId="2610CAEE" w:rsidR="00877103" w:rsidRDefault="00877103" w:rsidP="00877103">
            <w:pPr>
              <w:cnfStyle w:val="000000100000" w:firstRow="0" w:lastRow="0" w:firstColumn="0" w:lastColumn="0" w:oddVBand="0" w:evenVBand="0" w:oddHBand="1" w:evenHBand="0" w:firstRowFirstColumn="0" w:firstRowLastColumn="0" w:lastRowFirstColumn="0" w:lastRowLastColumn="0"/>
            </w:pPr>
            <w:r>
              <w:t>52</w:t>
            </w:r>
          </w:p>
        </w:tc>
        <w:tc>
          <w:tcPr>
            <w:tcW w:w="1898" w:type="dxa"/>
          </w:tcPr>
          <w:p w14:paraId="5270B770" w14:textId="6D45DA02" w:rsidR="00877103" w:rsidRDefault="00877103" w:rsidP="00877103">
            <w:pPr>
              <w:cnfStyle w:val="000000100000" w:firstRow="0" w:lastRow="0" w:firstColumn="0" w:lastColumn="0" w:oddVBand="0" w:evenVBand="0" w:oddHBand="1" w:evenHBand="0" w:firstRowFirstColumn="0" w:firstRowLastColumn="0" w:lastRowFirstColumn="0" w:lastRowLastColumn="0"/>
            </w:pPr>
            <w:r>
              <w:t>52</w:t>
            </w:r>
          </w:p>
        </w:tc>
        <w:tc>
          <w:tcPr>
            <w:tcW w:w="1665" w:type="dxa"/>
          </w:tcPr>
          <w:p w14:paraId="5526FA3E" w14:textId="374FD2BA" w:rsidR="00877103" w:rsidRDefault="00877103" w:rsidP="00877103">
            <w:pPr>
              <w:cnfStyle w:val="000000100000" w:firstRow="0" w:lastRow="0" w:firstColumn="0" w:lastColumn="0" w:oddVBand="0" w:evenVBand="0" w:oddHBand="1" w:evenHBand="0" w:firstRowFirstColumn="0" w:firstRowLastColumn="0" w:lastRowFirstColumn="0" w:lastRowLastColumn="0"/>
            </w:pPr>
            <w:r>
              <w:t>0</w:t>
            </w:r>
          </w:p>
        </w:tc>
      </w:tr>
      <w:tr w:rsidR="00877103" w14:paraId="15595B66" w14:textId="77777777" w:rsidTr="00877103">
        <w:tc>
          <w:tcPr>
            <w:cnfStyle w:val="001000000000" w:firstRow="0" w:lastRow="0" w:firstColumn="1" w:lastColumn="0" w:oddVBand="0" w:evenVBand="0" w:oddHBand="0" w:evenHBand="0" w:firstRowFirstColumn="0" w:firstRowLastColumn="0" w:lastRowFirstColumn="0" w:lastRowLastColumn="0"/>
            <w:tcW w:w="2142" w:type="dxa"/>
          </w:tcPr>
          <w:p w14:paraId="56E0E942" w14:textId="42AD6462" w:rsidR="00877103" w:rsidRDefault="00877103" w:rsidP="00877103">
            <w:r>
              <w:t>Montører og vedligehold</w:t>
            </w:r>
          </w:p>
        </w:tc>
        <w:tc>
          <w:tcPr>
            <w:tcW w:w="1897" w:type="dxa"/>
          </w:tcPr>
          <w:p w14:paraId="0D615A21" w14:textId="10F0D3A1" w:rsidR="00877103" w:rsidRDefault="00877103" w:rsidP="00877103">
            <w:pPr>
              <w:cnfStyle w:val="000000000000" w:firstRow="0" w:lastRow="0" w:firstColumn="0" w:lastColumn="0" w:oddVBand="0" w:evenVBand="0" w:oddHBand="0" w:evenHBand="0" w:firstRowFirstColumn="0" w:firstRowLastColumn="0" w:lastRowFirstColumn="0" w:lastRowLastColumn="0"/>
            </w:pPr>
            <w:r>
              <w:t>52</w:t>
            </w:r>
          </w:p>
        </w:tc>
        <w:tc>
          <w:tcPr>
            <w:tcW w:w="1898" w:type="dxa"/>
          </w:tcPr>
          <w:p w14:paraId="6ACB4C99" w14:textId="01F37AAB" w:rsidR="00877103" w:rsidRDefault="00877103" w:rsidP="00877103">
            <w:pPr>
              <w:cnfStyle w:val="000000000000" w:firstRow="0" w:lastRow="0" w:firstColumn="0" w:lastColumn="0" w:oddVBand="0" w:evenVBand="0" w:oddHBand="0" w:evenHBand="0" w:firstRowFirstColumn="0" w:firstRowLastColumn="0" w:lastRowFirstColumn="0" w:lastRowLastColumn="0"/>
            </w:pPr>
            <w:r>
              <w:t>52</w:t>
            </w:r>
          </w:p>
        </w:tc>
        <w:tc>
          <w:tcPr>
            <w:tcW w:w="1665" w:type="dxa"/>
          </w:tcPr>
          <w:p w14:paraId="6DF61A3C" w14:textId="0C53F58D" w:rsidR="00877103" w:rsidRDefault="00877103" w:rsidP="00877103">
            <w:pPr>
              <w:cnfStyle w:val="000000000000" w:firstRow="0" w:lastRow="0" w:firstColumn="0" w:lastColumn="0" w:oddVBand="0" w:evenVBand="0" w:oddHBand="0" w:evenHBand="0" w:firstRowFirstColumn="0" w:firstRowLastColumn="0" w:lastRowFirstColumn="0" w:lastRowLastColumn="0"/>
            </w:pPr>
            <w:r>
              <w:t>0</w:t>
            </w:r>
          </w:p>
        </w:tc>
      </w:tr>
      <w:tr w:rsidR="00877103" w14:paraId="65448DD8" w14:textId="77777777" w:rsidTr="00877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dxa"/>
          </w:tcPr>
          <w:p w14:paraId="2014053D" w14:textId="79DE1222" w:rsidR="00877103" w:rsidRDefault="00877103" w:rsidP="00877103">
            <w:r w:rsidRPr="00E40A7E">
              <w:t>Transport af gylle fra gyllebeholder til udbringningsarealer</w:t>
            </w:r>
            <w:r w:rsidR="00D11CB8">
              <w:t xml:space="preserve"> og anden gylle</w:t>
            </w:r>
          </w:p>
        </w:tc>
        <w:tc>
          <w:tcPr>
            <w:tcW w:w="1897" w:type="dxa"/>
          </w:tcPr>
          <w:p w14:paraId="3B19BCF1" w14:textId="7863709D" w:rsidR="00877103" w:rsidRDefault="00877103" w:rsidP="00877103">
            <w:pPr>
              <w:cnfStyle w:val="000000100000" w:firstRow="0" w:lastRow="0" w:firstColumn="0" w:lastColumn="0" w:oddVBand="0" w:evenVBand="0" w:oddHBand="1" w:evenHBand="0" w:firstRowFirstColumn="0" w:firstRowLastColumn="0" w:lastRowFirstColumn="0" w:lastRowLastColumn="0"/>
            </w:pPr>
            <w:r>
              <w:t>150</w:t>
            </w:r>
          </w:p>
        </w:tc>
        <w:tc>
          <w:tcPr>
            <w:tcW w:w="1898" w:type="dxa"/>
          </w:tcPr>
          <w:p w14:paraId="657243D6" w14:textId="0D919BFF" w:rsidR="00877103" w:rsidRDefault="00877103" w:rsidP="00C9604F">
            <w:pPr>
              <w:cnfStyle w:val="000000100000" w:firstRow="0" w:lastRow="0" w:firstColumn="0" w:lastColumn="0" w:oddVBand="0" w:evenVBand="0" w:oddHBand="1" w:evenHBand="0" w:firstRowFirstColumn="0" w:firstRowLastColumn="0" w:lastRowFirstColumn="0" w:lastRowLastColumn="0"/>
            </w:pPr>
            <w:r>
              <w:t>1</w:t>
            </w:r>
            <w:r w:rsidR="00C9604F">
              <w:t>7</w:t>
            </w:r>
            <w:r>
              <w:t>5</w:t>
            </w:r>
          </w:p>
        </w:tc>
        <w:tc>
          <w:tcPr>
            <w:tcW w:w="1665" w:type="dxa"/>
          </w:tcPr>
          <w:p w14:paraId="298EC5BC" w14:textId="2DBD2EBA" w:rsidR="00877103" w:rsidRDefault="00894890" w:rsidP="00C9604F">
            <w:pPr>
              <w:cnfStyle w:val="000000100000" w:firstRow="0" w:lastRow="0" w:firstColumn="0" w:lastColumn="0" w:oddVBand="0" w:evenVBand="0" w:oddHBand="1" w:evenHBand="0" w:firstRowFirstColumn="0" w:firstRowLastColumn="0" w:lastRowFirstColumn="0" w:lastRowLastColumn="0"/>
            </w:pPr>
            <w:r>
              <w:t>+</w:t>
            </w:r>
            <w:r w:rsidR="00C9604F">
              <w:t>25</w:t>
            </w:r>
          </w:p>
        </w:tc>
      </w:tr>
      <w:tr w:rsidR="00877103" w14:paraId="3FDDC140" w14:textId="77777777" w:rsidTr="00877103">
        <w:tc>
          <w:tcPr>
            <w:cnfStyle w:val="001000000000" w:firstRow="0" w:lastRow="0" w:firstColumn="1" w:lastColumn="0" w:oddVBand="0" w:evenVBand="0" w:oddHBand="0" w:evenHBand="0" w:firstRowFirstColumn="0" w:firstRowLastColumn="0" w:lastRowFirstColumn="0" w:lastRowLastColumn="0"/>
            <w:tcW w:w="2142" w:type="dxa"/>
          </w:tcPr>
          <w:p w14:paraId="055B2D94" w14:textId="394B96B5" w:rsidR="00877103" w:rsidRPr="00E40A7E" w:rsidRDefault="00877103" w:rsidP="00877103">
            <w:r w:rsidRPr="00E40A7E">
              <w:t xml:space="preserve">Andet, herunder </w:t>
            </w:r>
            <w:r>
              <w:t>daglig tilsyn</w:t>
            </w:r>
            <w:r w:rsidRPr="00E40A7E">
              <w:t xml:space="preserve"> mm.</w:t>
            </w:r>
          </w:p>
        </w:tc>
        <w:tc>
          <w:tcPr>
            <w:tcW w:w="1897" w:type="dxa"/>
          </w:tcPr>
          <w:p w14:paraId="15F039CB" w14:textId="23E16B28" w:rsidR="00877103" w:rsidRDefault="00877103" w:rsidP="00877103">
            <w:pPr>
              <w:cnfStyle w:val="000000000000" w:firstRow="0" w:lastRow="0" w:firstColumn="0" w:lastColumn="0" w:oddVBand="0" w:evenVBand="0" w:oddHBand="0" w:evenHBand="0" w:firstRowFirstColumn="0" w:firstRowLastColumn="0" w:lastRowFirstColumn="0" w:lastRowLastColumn="0"/>
            </w:pPr>
            <w:r>
              <w:t>365</w:t>
            </w:r>
          </w:p>
        </w:tc>
        <w:tc>
          <w:tcPr>
            <w:tcW w:w="1898" w:type="dxa"/>
          </w:tcPr>
          <w:p w14:paraId="3BE5EEF9" w14:textId="19D8A95D" w:rsidR="00877103" w:rsidRDefault="00877103" w:rsidP="00877103">
            <w:pPr>
              <w:cnfStyle w:val="000000000000" w:firstRow="0" w:lastRow="0" w:firstColumn="0" w:lastColumn="0" w:oddVBand="0" w:evenVBand="0" w:oddHBand="0" w:evenHBand="0" w:firstRowFirstColumn="0" w:firstRowLastColumn="0" w:lastRowFirstColumn="0" w:lastRowLastColumn="0"/>
            </w:pPr>
            <w:r>
              <w:t>365</w:t>
            </w:r>
          </w:p>
        </w:tc>
        <w:tc>
          <w:tcPr>
            <w:tcW w:w="1665" w:type="dxa"/>
          </w:tcPr>
          <w:p w14:paraId="46AEED98" w14:textId="71C4398A" w:rsidR="00877103" w:rsidRDefault="00877103" w:rsidP="00877103">
            <w:pPr>
              <w:cnfStyle w:val="000000000000" w:firstRow="0" w:lastRow="0" w:firstColumn="0" w:lastColumn="0" w:oddVBand="0" w:evenVBand="0" w:oddHBand="0" w:evenHBand="0" w:firstRowFirstColumn="0" w:firstRowLastColumn="0" w:lastRowFirstColumn="0" w:lastRowLastColumn="0"/>
            </w:pPr>
            <w:r>
              <w:t>0</w:t>
            </w:r>
          </w:p>
        </w:tc>
      </w:tr>
      <w:tr w:rsidR="00877103" w14:paraId="4A2B2A9F" w14:textId="77777777" w:rsidTr="00877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dxa"/>
          </w:tcPr>
          <w:p w14:paraId="572CC3A3" w14:textId="750EFEBC" w:rsidR="00877103" w:rsidRPr="0074361E" w:rsidRDefault="00877103" w:rsidP="00877103">
            <w:r w:rsidRPr="0074361E">
              <w:t>I alt</w:t>
            </w:r>
          </w:p>
        </w:tc>
        <w:tc>
          <w:tcPr>
            <w:tcW w:w="1897" w:type="dxa"/>
          </w:tcPr>
          <w:p w14:paraId="6B5A3893" w14:textId="1689498B" w:rsidR="00877103" w:rsidRPr="0074361E" w:rsidRDefault="00877103" w:rsidP="00877103">
            <w:pPr>
              <w:cnfStyle w:val="000000100000" w:firstRow="0" w:lastRow="0" w:firstColumn="0" w:lastColumn="0" w:oddVBand="0" w:evenVBand="0" w:oddHBand="1" w:evenHBand="0" w:firstRowFirstColumn="0" w:firstRowLastColumn="0" w:lastRowFirstColumn="0" w:lastRowLastColumn="0"/>
              <w:rPr>
                <w:b/>
              </w:rPr>
            </w:pPr>
            <w:r w:rsidRPr="0074361E">
              <w:rPr>
                <w:b/>
              </w:rPr>
              <w:t>864</w:t>
            </w:r>
          </w:p>
        </w:tc>
        <w:tc>
          <w:tcPr>
            <w:tcW w:w="1898" w:type="dxa"/>
          </w:tcPr>
          <w:p w14:paraId="7F3962F9" w14:textId="2352AD7D" w:rsidR="00877103" w:rsidRPr="0074361E" w:rsidRDefault="00D11CB8" w:rsidP="00C9604F">
            <w:pPr>
              <w:cnfStyle w:val="000000100000" w:firstRow="0" w:lastRow="0" w:firstColumn="0" w:lastColumn="0" w:oddVBand="0" w:evenVBand="0" w:oddHBand="1" w:evenHBand="0" w:firstRowFirstColumn="0" w:firstRowLastColumn="0" w:lastRowFirstColumn="0" w:lastRowLastColumn="0"/>
              <w:rPr>
                <w:b/>
              </w:rPr>
            </w:pPr>
            <w:r>
              <w:rPr>
                <w:b/>
              </w:rPr>
              <w:t>889</w:t>
            </w:r>
          </w:p>
        </w:tc>
        <w:tc>
          <w:tcPr>
            <w:tcW w:w="1665" w:type="dxa"/>
          </w:tcPr>
          <w:p w14:paraId="537BA9BA" w14:textId="3A456739" w:rsidR="00877103" w:rsidRPr="0074361E" w:rsidRDefault="00521F4D" w:rsidP="00C9604F">
            <w:pPr>
              <w:cnfStyle w:val="000000100000" w:firstRow="0" w:lastRow="0" w:firstColumn="0" w:lastColumn="0" w:oddVBand="0" w:evenVBand="0" w:oddHBand="1" w:evenHBand="0" w:firstRowFirstColumn="0" w:firstRowLastColumn="0" w:lastRowFirstColumn="0" w:lastRowLastColumn="0"/>
              <w:rPr>
                <w:b/>
              </w:rPr>
            </w:pPr>
            <w:r>
              <w:rPr>
                <w:b/>
              </w:rPr>
              <w:t>+</w:t>
            </w:r>
            <w:r w:rsidR="00D11CB8">
              <w:rPr>
                <w:b/>
              </w:rPr>
              <w:t>25</w:t>
            </w:r>
          </w:p>
        </w:tc>
      </w:tr>
    </w:tbl>
    <w:p w14:paraId="12027B6D" w14:textId="77777777" w:rsidR="008440EE" w:rsidRDefault="008440EE" w:rsidP="008440EE"/>
    <w:p w14:paraId="191C9712" w14:textId="3BCFF6F7" w:rsidR="0074361E" w:rsidRPr="00E40A7E" w:rsidRDefault="00D11CB8" w:rsidP="0074361E">
      <w:r>
        <w:t>D</w:t>
      </w:r>
      <w:r w:rsidR="0074361E" w:rsidRPr="00E40A7E">
        <w:t>en fremtidige produktion øge</w:t>
      </w:r>
      <w:r w:rsidR="0074361E">
        <w:t>r</w:t>
      </w:r>
      <w:r w:rsidR="0074361E" w:rsidRPr="00E40A7E">
        <w:t xml:space="preserve"> antallet af transporter årligt. </w:t>
      </w:r>
      <w:r w:rsidR="004E71A1">
        <w:t>G</w:t>
      </w:r>
      <w:r w:rsidR="0074361E" w:rsidRPr="00E40A7E">
        <w:t xml:space="preserve">rise vil i ansøgt drift blive afhentet ugentligt </w:t>
      </w:r>
      <w:r w:rsidR="0074361E">
        <w:t>med lastbil</w:t>
      </w:r>
      <w:r w:rsidR="00521F4D">
        <w:t>.</w:t>
      </w:r>
      <w:r w:rsidR="0074361E">
        <w:t xml:space="preserve"> Hvor det er muligt sker</w:t>
      </w:r>
      <w:r w:rsidR="0074361E" w:rsidRPr="00E40A7E">
        <w:t xml:space="preserve"> transporter på interne markveje. </w:t>
      </w:r>
      <w:r>
        <w:t>Den nye gyllebeholder giver mulighed for mere optimal udnyttelse af gyllen og mulighed for lagring af anden gylle, det</w:t>
      </w:r>
      <w:r w:rsidR="004E71A1">
        <w:t xml:space="preserve"> kan</w:t>
      </w:r>
      <w:r>
        <w:t xml:space="preserve"> give ekstra transport.</w:t>
      </w:r>
    </w:p>
    <w:p w14:paraId="34582C65" w14:textId="77777777" w:rsidR="0074361E" w:rsidRPr="00E40A7E" w:rsidRDefault="0074361E" w:rsidP="0074361E">
      <w:r>
        <w:lastRenderedPageBreak/>
        <w:t>Ansøger anser godt landmandskab for en del af et godt forhold til naboer og omkringboende i byen. Der vises hensyn, og der tilstræbes, at transporter med dyr, foder og husdyrgødning ikke foretages på helligdage. Det er vurderet, at der ikke er tæt bebyggede områder på ruten.</w:t>
      </w:r>
    </w:p>
    <w:p w14:paraId="35ABE6B3" w14:textId="77777777" w:rsidR="0074361E" w:rsidRDefault="0074361E" w:rsidP="0074361E"/>
    <w:p w14:paraId="18184360" w14:textId="77777777" w:rsidR="0074361E" w:rsidRDefault="0074361E" w:rsidP="008440EE">
      <w:pPr>
        <w:rPr>
          <w:b/>
        </w:rPr>
      </w:pPr>
    </w:p>
    <w:p w14:paraId="0445C3EB" w14:textId="19287A6A" w:rsidR="008440EE" w:rsidRPr="005E4A49" w:rsidRDefault="0023270D" w:rsidP="008440EE">
      <w:pPr>
        <w:rPr>
          <w:b/>
        </w:rPr>
      </w:pPr>
      <w:r>
        <w:rPr>
          <w:b/>
        </w:rPr>
        <w:t>T</w:t>
      </w:r>
      <w:r w:rsidR="008440EE" w:rsidRPr="005E4A49">
        <w:rPr>
          <w:b/>
        </w:rPr>
        <w:t>rafikgener ved ind- og udkørsel</w:t>
      </w:r>
    </w:p>
    <w:p w14:paraId="0379AE25" w14:textId="228F255A" w:rsidR="008440EE" w:rsidRDefault="008440EE" w:rsidP="008440EE">
      <w:r>
        <w:t xml:space="preserve">Da afstand til nabobeboelse er over </w:t>
      </w:r>
      <w:r w:rsidR="0074361E">
        <w:t xml:space="preserve">150 </w:t>
      </w:r>
      <w:r>
        <w:t>meter fra den nærmeste til- og frakørsel</w:t>
      </w:r>
      <w:r w:rsidR="0074361E">
        <w:t>, vurderer Silkeborg Kommune, at husdyrbruget ikke vil give anledning til støv- og rystelsespåvirkninger af omgivelserne, som vil medføre gener for de omkringboende</w:t>
      </w:r>
      <w:r>
        <w:t xml:space="preserve"> når de til enhver tid gældende regler og overholdes. </w:t>
      </w:r>
    </w:p>
    <w:p w14:paraId="556BDE49" w14:textId="77777777" w:rsidR="008440EE" w:rsidRDefault="008440EE" w:rsidP="008440EE">
      <w:r>
        <w:t xml:space="preserve">Der stilles vilkår om at Silkeborg Kommune kan forlange en handlingsplan for at nedsætte gener fra husdyrbruget ved velbegrundede klager over støj og støv. </w:t>
      </w:r>
    </w:p>
    <w:p w14:paraId="263B7E39" w14:textId="77777777" w:rsidR="008440EE" w:rsidRDefault="008440EE" w:rsidP="008440EE"/>
    <w:p w14:paraId="5366132B" w14:textId="77777777" w:rsidR="008440EE" w:rsidRDefault="008440EE" w:rsidP="008440EE">
      <w:pPr>
        <w:pStyle w:val="Overskrift2"/>
      </w:pPr>
      <w:bookmarkStart w:id="63" w:name="_Toc530563252"/>
      <w:r>
        <w:t>LYSGENER</w:t>
      </w:r>
      <w:bookmarkEnd w:id="63"/>
    </w:p>
    <w:p w14:paraId="401D3D71" w14:textId="3CCAE0BB" w:rsidR="0023270D" w:rsidRPr="0023270D" w:rsidRDefault="0023270D" w:rsidP="0023270D">
      <w:r w:rsidRPr="00E40A7E">
        <w:t xml:space="preserve">Produktionen foregår i lukkede stalde, - deraf begrænsede gener fra lys. Ejendommen har belysning på befæstede arealer og pladser som primært anvendes i årets mørke måneder. Der er lys på alle </w:t>
      </w:r>
      <w:r w:rsidRPr="0023270D">
        <w:t xml:space="preserve">udleveringsramper. Alle udendørslamper er med bevægelsessensorer. </w:t>
      </w:r>
    </w:p>
    <w:p w14:paraId="7CD0BFE0" w14:textId="17225240" w:rsidR="008440EE" w:rsidRDefault="0074361E" w:rsidP="008440EE">
      <w:r w:rsidRPr="0023270D">
        <w:t xml:space="preserve">Da der er tale om </w:t>
      </w:r>
      <w:r w:rsidR="008440EE" w:rsidRPr="0023270D">
        <w:t>lukkede stalde, udleveringsrampe væk fra</w:t>
      </w:r>
      <w:r w:rsidR="0023270D" w:rsidRPr="0023270D">
        <w:t xml:space="preserve"> naboer og der er skærmende læbeplantning mellem bedriften og naboejendommene, vurderer </w:t>
      </w:r>
      <w:r w:rsidR="008440EE" w:rsidRPr="0023270D">
        <w:t>Silkeborg Kommune, at lyset i og udenfor staldafsnittene ikke vil give væsentlige problemer. Dog fastsættes der vilkår om, at såfremt der skulle opstå gener for de omkringboende, eller såfremt kommunen finder det nødvendigt, skal bedriften lade foretage undersøgelse af forskellige lyskilder, således at lyset uden for ejendommen formindskes.</w:t>
      </w:r>
    </w:p>
    <w:p w14:paraId="7F32697A" w14:textId="6B852A5C" w:rsidR="0023270D" w:rsidRDefault="0023270D"/>
    <w:p w14:paraId="74BBF293" w14:textId="054195A9" w:rsidR="008440EE" w:rsidRPr="008440EE" w:rsidRDefault="00060B46" w:rsidP="005C2F0A">
      <w:pPr>
        <w:pStyle w:val="Overskrift2"/>
        <w:rPr>
          <w:rFonts w:eastAsia="Times New Roman"/>
        </w:rPr>
      </w:pPr>
      <w:bookmarkStart w:id="64" w:name="_Toc530563253"/>
      <w:r>
        <w:rPr>
          <w:rFonts w:eastAsia="Times New Roman"/>
        </w:rPr>
        <w:t>B</w:t>
      </w:r>
      <w:r w:rsidR="008440EE" w:rsidRPr="008440EE">
        <w:rPr>
          <w:rFonts w:eastAsia="Times New Roman"/>
        </w:rPr>
        <w:t>ILAG</w:t>
      </w:r>
      <w:bookmarkEnd w:id="64"/>
    </w:p>
    <w:p w14:paraId="6955E743"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 xml:space="preserve">Bilag 1: Lovgivning og vejledning </w:t>
      </w:r>
    </w:p>
    <w:p w14:paraId="1F95EAE8"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Bilag 2: Situationsplan</w:t>
      </w:r>
    </w:p>
    <w:p w14:paraId="55617988"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 xml:space="preserve">Bilag 3: Beregning af opbevaringskapacitet </w:t>
      </w:r>
    </w:p>
    <w:p w14:paraId="1780398A"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Bilag 4: Produktionsareal</w:t>
      </w:r>
    </w:p>
    <w:p w14:paraId="2D2C2286"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Bilag 5: Silkeborg Kommunes forskrift om håndtering af olie og kemikalier</w:t>
      </w:r>
    </w:p>
    <w:p w14:paraId="11353BC9"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br w:type="page"/>
      </w:r>
    </w:p>
    <w:p w14:paraId="42433DF9" w14:textId="77777777" w:rsidR="008440EE" w:rsidRPr="008440EE" w:rsidRDefault="008440EE" w:rsidP="005C2F0A">
      <w:pPr>
        <w:pStyle w:val="Overskrift2"/>
        <w:rPr>
          <w:rFonts w:eastAsia="Times New Roman"/>
        </w:rPr>
      </w:pPr>
      <w:bookmarkStart w:id="65" w:name="_Toc530563254"/>
      <w:r w:rsidRPr="008440EE">
        <w:rPr>
          <w:rFonts w:eastAsia="Times New Roman"/>
        </w:rPr>
        <w:lastRenderedPageBreak/>
        <w:t>BILAG 1 LOVGIVNING OG VEJLEDNING</w:t>
      </w:r>
      <w:bookmarkEnd w:id="65"/>
    </w:p>
    <w:p w14:paraId="28AD5CE3"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Tilladelsens vilkår er meddelt med baggrund i kommunens vurderinger og i følgende af Miljøstyrelsens bekendtgørelser, vejledninger og orienteringer:</w:t>
      </w:r>
    </w:p>
    <w:p w14:paraId="1DD14BBB"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Vejledning nr. 2/2001 Luftvejledningen</w:t>
      </w:r>
    </w:p>
    <w:p w14:paraId="0153018E"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Vejledning nr. 5/1984 Ekstern støj fra virksomheder</w:t>
      </w:r>
    </w:p>
    <w:p w14:paraId="686F5609"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Vejledning nr. 6/1984 Måling af ekstern støj fra virksomheder</w:t>
      </w:r>
    </w:p>
    <w:p w14:paraId="124492FB"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Vejledning nr. 6/2014 om kontrol af gyllebeholdere</w:t>
      </w:r>
    </w:p>
    <w:p w14:paraId="6BC761DA"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Vejledning om logbog for beholdere med flydende husdyrgødning</w:t>
      </w:r>
    </w:p>
    <w:p w14:paraId="5B01CAA6"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Vejledning nr. 19/2016 til bkg. om påfyldning og vask af sprøjter til udbringning af bekæmpelsesmidler</w:t>
      </w:r>
    </w:p>
    <w:p w14:paraId="6EC83637"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Wiki-vejledningen – Miljøstyrelsens vejledning om tilladelse af husdyrbrug</w:t>
      </w:r>
    </w:p>
    <w:p w14:paraId="11D4DC1C"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Vejledning nr. 6/2005 Om Håndhævelse af Miljøbeskyttelsesloven</w:t>
      </w:r>
    </w:p>
    <w:p w14:paraId="2E0CE907"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Faglig rapport vedrørende en ny lugtvejledning for husdyrbrug (dec. 2006)</w:t>
      </w:r>
    </w:p>
    <w:p w14:paraId="405476A1" w14:textId="77777777" w:rsidR="008440EE" w:rsidRPr="008440EE" w:rsidRDefault="008440EE" w:rsidP="008440EE">
      <w:pPr>
        <w:numPr>
          <w:ilvl w:val="0"/>
          <w:numId w:val="7"/>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Vejledende retningslinjer for vurdering af lugt og begrænsning af gener fra stalde” udgivet af FMK</w:t>
      </w:r>
    </w:p>
    <w:p w14:paraId="0357C41A" w14:textId="77777777" w:rsidR="008440EE" w:rsidRPr="008440EE" w:rsidRDefault="008440EE" w:rsidP="008440EE">
      <w:pPr>
        <w:spacing w:after="200" w:line="276" w:lineRule="auto"/>
        <w:rPr>
          <w:rFonts w:ascii="Verdana" w:eastAsia="Verdana" w:hAnsi="Verdana" w:cs="Times New Roman"/>
          <w:sz w:val="20"/>
        </w:rPr>
      </w:pPr>
    </w:p>
    <w:p w14:paraId="590AC31B"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Udover vilkårene i nærværende miljøtilladelse er husdyrbruget underlagt bestemmelserne i gældende love og bekendtgørelser.</w:t>
      </w:r>
    </w:p>
    <w:p w14:paraId="0CEBBC5A"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Udover Lov om husdyrbrug og anvendelse af gødning m.v. (lovbekendtgørelse nr. 256 af 21. marts 2017), kan bl.a. følgende af de heraf afledte bekendtgørelser, regulativer og forskrifter være relevante for husdyrbruget:</w:t>
      </w:r>
    </w:p>
    <w:p w14:paraId="4AA57E7E"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916 af 23. juni 2017 om tilladelse og tilladelse m.v. af husdyrbrug.</w:t>
      </w:r>
    </w:p>
    <w:p w14:paraId="49F291A6"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1309 af 18. december 2012 om affald.</w:t>
      </w:r>
    </w:p>
    <w:p w14:paraId="79CA5A07"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856 af 23. juni 2017 om erhvervsmæssigt dyrehold, husdyrgødning, ensilage m.v.</w:t>
      </w:r>
    </w:p>
    <w:p w14:paraId="62ECBEBE"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844 af 23. juni 2017 om miljøregulering af visse aktiviteter</w:t>
      </w:r>
    </w:p>
    <w:p w14:paraId="2F5E7723"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1322 af 14. december 2012 om kontrol af beholdere til opbevaring af flydende husdyrgødning og ensilagesaft</w:t>
      </w:r>
    </w:p>
    <w:p w14:paraId="560D33B5"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969 af 28. juni 2016 om uddannelse af erhvervsmæssige brugere af plantebeskyttelsesmidler og af ansatte hos forhandlere af plantebeskyttelsesmidler</w:t>
      </w:r>
    </w:p>
    <w:p w14:paraId="53859738"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907 af 24. juni 2016 om bekæmpelsesmidler.</w:t>
      </w:r>
    </w:p>
    <w:p w14:paraId="470731D6"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906 af 24. juni 2016 om påfyldning og vask m.v. af sprøjter til udbringning af plantebeskyttelsesmidler.</w:t>
      </w:r>
    </w:p>
    <w:p w14:paraId="7A0FA732"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Bek. nr. 1611 af 10. december 2015 om indretning, etablering og drift af olietanke, rørsystemer og pipelines.</w:t>
      </w:r>
    </w:p>
    <w:p w14:paraId="458E1BCE"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Silkeborg Kommunes regulativ for erhvervsaffald.</w:t>
      </w:r>
    </w:p>
    <w:p w14:paraId="77CD8460" w14:textId="77777777" w:rsidR="008440EE" w:rsidRPr="008440EE" w:rsidRDefault="008440EE" w:rsidP="008440EE">
      <w:pPr>
        <w:numPr>
          <w:ilvl w:val="0"/>
          <w:numId w:val="8"/>
        </w:numPr>
        <w:spacing w:after="200" w:line="276" w:lineRule="auto"/>
        <w:contextualSpacing/>
        <w:rPr>
          <w:rFonts w:ascii="Verdana" w:eastAsia="Verdana" w:hAnsi="Verdana" w:cs="Times New Roman"/>
          <w:sz w:val="20"/>
        </w:rPr>
      </w:pPr>
      <w:r w:rsidRPr="008440EE">
        <w:rPr>
          <w:rFonts w:ascii="Verdana" w:eastAsia="Verdana" w:hAnsi="Verdana" w:cs="Times New Roman"/>
          <w:sz w:val="20"/>
        </w:rPr>
        <w:t>Silkeborg Kommunes retningslinjer for håndtering og opbevaring af olie og kemikalier v. 2.</w:t>
      </w:r>
    </w:p>
    <w:p w14:paraId="225C4F36"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Der kan i fremtiden vedtages nye bestemmelser, som vil kunne medføre andre regler for husdyrbrugets aktiviteter.</w:t>
      </w:r>
    </w:p>
    <w:p w14:paraId="4A5799AB"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br w:type="page"/>
      </w:r>
    </w:p>
    <w:p w14:paraId="1DAF00CD" w14:textId="336D5925" w:rsidR="008440EE" w:rsidRDefault="008440EE" w:rsidP="005C2F0A">
      <w:pPr>
        <w:pStyle w:val="Overskrift2"/>
        <w:rPr>
          <w:rFonts w:eastAsia="Times New Roman"/>
        </w:rPr>
      </w:pPr>
      <w:bookmarkStart w:id="66" w:name="_Toc530563255"/>
      <w:r w:rsidRPr="008440EE">
        <w:rPr>
          <w:rFonts w:eastAsia="Times New Roman"/>
        </w:rPr>
        <w:lastRenderedPageBreak/>
        <w:t>BILAG 2 SITUATIONSPLAN</w:t>
      </w:r>
      <w:r w:rsidR="00FF72C7">
        <w:rPr>
          <w:rFonts w:eastAsia="Times New Roman"/>
        </w:rPr>
        <w:t xml:space="preserve"> NUDRIFT OG ANSØGT DRIFT</w:t>
      </w:r>
      <w:bookmarkEnd w:id="66"/>
    </w:p>
    <w:p w14:paraId="0501A2FB" w14:textId="2AD6360D" w:rsidR="00FF72C7" w:rsidRDefault="00FF72C7" w:rsidP="00FF72C7"/>
    <w:p w14:paraId="76E45368" w14:textId="6CC7E83C" w:rsidR="00FF72C7" w:rsidRPr="00FF72C7" w:rsidRDefault="00FF72C7" w:rsidP="00FF72C7">
      <w:r w:rsidRPr="00FF72C7">
        <w:rPr>
          <w:u w:val="single"/>
        </w:rPr>
        <w:t>Nudrift</w:t>
      </w:r>
      <w:r>
        <w:t>:</w:t>
      </w:r>
    </w:p>
    <w:p w14:paraId="489A322F" w14:textId="77777777" w:rsidR="00FF72C7" w:rsidRDefault="006033AF" w:rsidP="008440EE">
      <w:pPr>
        <w:spacing w:after="200" w:line="276" w:lineRule="auto"/>
        <w:rPr>
          <w:rFonts w:ascii="Verdana" w:eastAsia="Verdana" w:hAnsi="Verdana" w:cs="Times New Roman"/>
          <w:sz w:val="20"/>
        </w:rPr>
      </w:pPr>
      <w:r>
        <w:rPr>
          <w:noProof/>
          <w:lang w:eastAsia="da-DK"/>
        </w:rPr>
        <w:drawing>
          <wp:inline distT="0" distB="0" distL="0" distR="0" wp14:anchorId="7609DEB1" wp14:editId="02674683">
            <wp:extent cx="6099980" cy="5520690"/>
            <wp:effectExtent l="0" t="0" r="0" b="381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118019" cy="5537015"/>
                    </a:xfrm>
                    <a:prstGeom prst="rect">
                      <a:avLst/>
                    </a:prstGeom>
                  </pic:spPr>
                </pic:pic>
              </a:graphicData>
            </a:graphic>
          </wp:inline>
        </w:drawing>
      </w:r>
    </w:p>
    <w:p w14:paraId="0B9BD46A" w14:textId="77777777" w:rsidR="00FF72C7" w:rsidRDefault="00FF72C7" w:rsidP="008440EE">
      <w:pPr>
        <w:spacing w:after="200" w:line="276" w:lineRule="auto"/>
        <w:rPr>
          <w:rFonts w:ascii="Verdana" w:eastAsia="Verdana" w:hAnsi="Verdana" w:cs="Times New Roman"/>
          <w:sz w:val="20"/>
        </w:rPr>
      </w:pPr>
    </w:p>
    <w:p w14:paraId="2A93D21E" w14:textId="77777777" w:rsidR="00FF72C7" w:rsidRDefault="00FF72C7" w:rsidP="008440EE">
      <w:pPr>
        <w:spacing w:after="200" w:line="276" w:lineRule="auto"/>
        <w:rPr>
          <w:rFonts w:ascii="Verdana" w:eastAsia="Verdana" w:hAnsi="Verdana" w:cs="Times New Roman"/>
          <w:sz w:val="20"/>
          <w:u w:val="single"/>
        </w:rPr>
      </w:pPr>
    </w:p>
    <w:p w14:paraId="3EF0FD3E" w14:textId="77777777" w:rsidR="00FF72C7" w:rsidRDefault="00FF72C7" w:rsidP="008440EE">
      <w:pPr>
        <w:spacing w:after="200" w:line="276" w:lineRule="auto"/>
        <w:rPr>
          <w:rFonts w:ascii="Verdana" w:eastAsia="Verdana" w:hAnsi="Verdana" w:cs="Times New Roman"/>
          <w:sz w:val="20"/>
          <w:u w:val="single"/>
        </w:rPr>
      </w:pPr>
    </w:p>
    <w:p w14:paraId="528C30D4" w14:textId="77777777" w:rsidR="00FF72C7" w:rsidRDefault="00FF72C7">
      <w:pPr>
        <w:rPr>
          <w:rFonts w:ascii="Verdana" w:eastAsia="Verdana" w:hAnsi="Verdana" w:cs="Times New Roman"/>
          <w:sz w:val="20"/>
          <w:u w:val="single"/>
        </w:rPr>
      </w:pPr>
      <w:r>
        <w:rPr>
          <w:rFonts w:ascii="Verdana" w:eastAsia="Verdana" w:hAnsi="Verdana" w:cs="Times New Roman"/>
          <w:sz w:val="20"/>
          <w:u w:val="single"/>
        </w:rPr>
        <w:br w:type="page"/>
      </w:r>
    </w:p>
    <w:p w14:paraId="3CA2F357" w14:textId="31373178" w:rsidR="00FF72C7" w:rsidRDefault="00FF72C7" w:rsidP="008440EE">
      <w:pPr>
        <w:spacing w:after="200" w:line="276" w:lineRule="auto"/>
        <w:rPr>
          <w:rFonts w:ascii="Verdana" w:eastAsia="Verdana" w:hAnsi="Verdana" w:cs="Times New Roman"/>
          <w:sz w:val="20"/>
        </w:rPr>
      </w:pPr>
      <w:r w:rsidRPr="00FF72C7">
        <w:rPr>
          <w:rFonts w:ascii="Verdana" w:eastAsia="Verdana" w:hAnsi="Verdana" w:cs="Times New Roman"/>
          <w:sz w:val="20"/>
          <w:u w:val="single"/>
        </w:rPr>
        <w:lastRenderedPageBreak/>
        <w:t>Ansøgt drift</w:t>
      </w:r>
      <w:r>
        <w:rPr>
          <w:rFonts w:ascii="Verdana" w:eastAsia="Verdana" w:hAnsi="Verdana" w:cs="Times New Roman"/>
          <w:sz w:val="20"/>
        </w:rPr>
        <w:t>: (med ny gylletank)</w:t>
      </w:r>
    </w:p>
    <w:p w14:paraId="5DBE7D7B" w14:textId="3540B082" w:rsidR="008440EE" w:rsidRPr="008440EE" w:rsidRDefault="00882A73" w:rsidP="008440EE">
      <w:pPr>
        <w:spacing w:after="200" w:line="276" w:lineRule="auto"/>
        <w:rPr>
          <w:rFonts w:ascii="Verdana" w:eastAsia="Verdana" w:hAnsi="Verdana" w:cs="Times New Roman"/>
          <w:sz w:val="20"/>
        </w:rPr>
      </w:pPr>
      <w:r>
        <w:rPr>
          <w:noProof/>
          <w:lang w:eastAsia="da-DK"/>
        </w:rPr>
        <w:drawing>
          <wp:inline distT="0" distB="0" distL="0" distR="0" wp14:anchorId="3FBAF74C" wp14:editId="3E9163EE">
            <wp:extent cx="6076950" cy="5979874"/>
            <wp:effectExtent l="0" t="0" r="0" b="1905"/>
            <wp:docPr id="36" name="Billede 36" descr="C:\Users\dr25140\AppData\Local\Temp\SNAGHTMLd3af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25140\AppData\Local\Temp\SNAGHTMLd3afa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3497" cy="5986316"/>
                    </a:xfrm>
                    <a:prstGeom prst="rect">
                      <a:avLst/>
                    </a:prstGeom>
                    <a:noFill/>
                    <a:ln>
                      <a:noFill/>
                    </a:ln>
                  </pic:spPr>
                </pic:pic>
              </a:graphicData>
            </a:graphic>
          </wp:inline>
        </w:drawing>
      </w:r>
      <w:r w:rsidR="008440EE" w:rsidRPr="008440EE">
        <w:rPr>
          <w:rFonts w:ascii="Verdana" w:eastAsia="Verdana" w:hAnsi="Verdana" w:cs="Times New Roman"/>
          <w:sz w:val="20"/>
        </w:rPr>
        <w:br w:type="page"/>
      </w:r>
    </w:p>
    <w:p w14:paraId="4828B2FA" w14:textId="17021324" w:rsidR="005C2F0A" w:rsidRDefault="005C2F0A" w:rsidP="005C2F0A">
      <w:pPr>
        <w:pStyle w:val="Overskrift2"/>
        <w:rPr>
          <w:rFonts w:eastAsia="Times New Roman"/>
        </w:rPr>
      </w:pPr>
      <w:bookmarkStart w:id="67" w:name="_Toc530563256"/>
      <w:r>
        <w:rPr>
          <w:rFonts w:eastAsia="Times New Roman"/>
        </w:rPr>
        <w:lastRenderedPageBreak/>
        <w:t>BILAG 3 PRODUKTIONSAREAL</w:t>
      </w:r>
      <w:bookmarkEnd w:id="67"/>
    </w:p>
    <w:p w14:paraId="45A50ED7" w14:textId="7B4D2F2B" w:rsidR="000A5353" w:rsidRDefault="000A5353" w:rsidP="000A5353"/>
    <w:p w14:paraId="5B177A1B" w14:textId="785376E5" w:rsidR="000A5353" w:rsidRPr="000A5353" w:rsidRDefault="000A5353" w:rsidP="000A5353">
      <w:pPr>
        <w:rPr>
          <w:i/>
          <w:color w:val="253356" w:themeColor="accent1" w:themeShade="80"/>
        </w:rPr>
      </w:pPr>
      <w:r w:rsidRPr="000A5353">
        <w:rPr>
          <w:rFonts w:eastAsia="Times New Roman"/>
          <w:i/>
          <w:color w:val="253356" w:themeColor="accent1" w:themeShade="80"/>
          <w:sz w:val="24"/>
          <w:szCs w:val="24"/>
        </w:rPr>
        <w:t>Oversigt over staldnummerering</w:t>
      </w:r>
    </w:p>
    <w:p w14:paraId="347B9BC9" w14:textId="77777777" w:rsidR="000A5353" w:rsidRDefault="000A5353">
      <w:pPr>
        <w:rPr>
          <w:rFonts w:eastAsia="Times New Roman"/>
        </w:rPr>
      </w:pPr>
      <w:r>
        <w:rPr>
          <w:noProof/>
          <w:lang w:eastAsia="da-DK"/>
        </w:rPr>
        <w:drawing>
          <wp:inline distT="0" distB="0" distL="0" distR="0" wp14:anchorId="4D807747" wp14:editId="6612FDF7">
            <wp:extent cx="6162046" cy="646112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177141" cy="6476953"/>
                    </a:xfrm>
                    <a:prstGeom prst="rect">
                      <a:avLst/>
                    </a:prstGeom>
                  </pic:spPr>
                </pic:pic>
              </a:graphicData>
            </a:graphic>
          </wp:inline>
        </w:drawing>
      </w:r>
    </w:p>
    <w:p w14:paraId="35A67069" w14:textId="729EF9A2" w:rsidR="003C5793" w:rsidRPr="000A5353" w:rsidRDefault="003C5793">
      <w:pPr>
        <w:rPr>
          <w:rFonts w:eastAsia="Times New Roman"/>
          <w:sz w:val="24"/>
          <w:szCs w:val="24"/>
        </w:rPr>
      </w:pPr>
      <w:r w:rsidRPr="000A5353">
        <w:rPr>
          <w:rFonts w:eastAsia="Times New Roman"/>
          <w:sz w:val="24"/>
          <w:szCs w:val="24"/>
        </w:rPr>
        <w:br w:type="page"/>
      </w:r>
    </w:p>
    <w:p w14:paraId="09E27CA0" w14:textId="77777777" w:rsidR="000A5353" w:rsidRDefault="000A5353">
      <w:pPr>
        <w:rPr>
          <w:rFonts w:eastAsia="Times New Roman"/>
        </w:rPr>
      </w:pPr>
    </w:p>
    <w:p w14:paraId="0FEE4CD5" w14:textId="77777777" w:rsidR="003C5793" w:rsidRDefault="003C5793" w:rsidP="003C5793">
      <w:pPr>
        <w:jc w:val="both"/>
        <w:rPr>
          <w:rFonts w:eastAsia="Times New Roman"/>
        </w:rPr>
      </w:pPr>
    </w:p>
    <w:tbl>
      <w:tblPr>
        <w:tblW w:w="9796" w:type="dxa"/>
        <w:tblInd w:w="55" w:type="dxa"/>
        <w:tblCellMar>
          <w:left w:w="70" w:type="dxa"/>
          <w:right w:w="70" w:type="dxa"/>
        </w:tblCellMar>
        <w:tblLook w:val="04A0" w:firstRow="1" w:lastRow="0" w:firstColumn="1" w:lastColumn="0" w:noHBand="0" w:noVBand="1"/>
      </w:tblPr>
      <w:tblGrid>
        <w:gridCol w:w="935"/>
        <w:gridCol w:w="3142"/>
        <w:gridCol w:w="1190"/>
        <w:gridCol w:w="935"/>
        <w:gridCol w:w="935"/>
        <w:gridCol w:w="876"/>
        <w:gridCol w:w="848"/>
        <w:gridCol w:w="935"/>
      </w:tblGrid>
      <w:tr w:rsidR="003C5793" w14:paraId="52C334CB" w14:textId="77777777" w:rsidTr="00D10CF4">
        <w:trPr>
          <w:trHeight w:val="585"/>
        </w:trPr>
        <w:tc>
          <w:tcPr>
            <w:tcW w:w="935" w:type="dxa"/>
            <w:tcBorders>
              <w:top w:val="single" w:sz="8" w:space="0" w:color="auto"/>
              <w:left w:val="single" w:sz="8" w:space="0" w:color="auto"/>
              <w:bottom w:val="nil"/>
              <w:right w:val="nil"/>
            </w:tcBorders>
            <w:shd w:val="clear" w:color="000000" w:fill="538DD5"/>
            <w:noWrap/>
            <w:vAlign w:val="bottom"/>
            <w:hideMark/>
          </w:tcPr>
          <w:p w14:paraId="44064379" w14:textId="77777777" w:rsidR="003C5793" w:rsidRDefault="003C5793" w:rsidP="003C5793">
            <w:pPr>
              <w:rPr>
                <w:rFonts w:ascii="Calibri" w:hAnsi="Calibri"/>
                <w:color w:val="000000"/>
              </w:rPr>
            </w:pPr>
            <w:r>
              <w:rPr>
                <w:rFonts w:ascii="Calibri" w:hAnsi="Calibri"/>
                <w:color w:val="000000"/>
              </w:rPr>
              <w:t>Stald</w:t>
            </w:r>
          </w:p>
        </w:tc>
        <w:tc>
          <w:tcPr>
            <w:tcW w:w="3142" w:type="dxa"/>
            <w:tcBorders>
              <w:top w:val="single" w:sz="8" w:space="0" w:color="auto"/>
              <w:left w:val="nil"/>
              <w:bottom w:val="nil"/>
              <w:right w:val="nil"/>
            </w:tcBorders>
            <w:shd w:val="clear" w:color="000000" w:fill="538DD5"/>
            <w:noWrap/>
            <w:vAlign w:val="bottom"/>
            <w:hideMark/>
          </w:tcPr>
          <w:p w14:paraId="3F57465C" w14:textId="77777777" w:rsidR="003C5793" w:rsidRDefault="003C5793" w:rsidP="003C5793">
            <w:pPr>
              <w:rPr>
                <w:rFonts w:ascii="Calibri" w:hAnsi="Calibri"/>
                <w:color w:val="000000"/>
              </w:rPr>
            </w:pPr>
            <w:r>
              <w:rPr>
                <w:rFonts w:ascii="Calibri" w:hAnsi="Calibri"/>
                <w:color w:val="000000"/>
              </w:rPr>
              <w:t>Type</w:t>
            </w:r>
          </w:p>
        </w:tc>
        <w:tc>
          <w:tcPr>
            <w:tcW w:w="1190" w:type="dxa"/>
            <w:tcBorders>
              <w:top w:val="single" w:sz="8" w:space="0" w:color="auto"/>
              <w:left w:val="nil"/>
              <w:bottom w:val="nil"/>
              <w:right w:val="nil"/>
            </w:tcBorders>
            <w:shd w:val="clear" w:color="000000" w:fill="538DD5"/>
            <w:vAlign w:val="bottom"/>
            <w:hideMark/>
          </w:tcPr>
          <w:p w14:paraId="12330341" w14:textId="77777777" w:rsidR="003C5793" w:rsidRDefault="003C5793" w:rsidP="003C5793">
            <w:pPr>
              <w:rPr>
                <w:rFonts w:ascii="Calibri" w:hAnsi="Calibri"/>
                <w:color w:val="000000"/>
              </w:rPr>
            </w:pPr>
            <w:r>
              <w:rPr>
                <w:rFonts w:ascii="Calibri" w:hAnsi="Calibri"/>
                <w:color w:val="000000"/>
              </w:rPr>
              <w:t>Produktions areal</w:t>
            </w:r>
          </w:p>
        </w:tc>
        <w:tc>
          <w:tcPr>
            <w:tcW w:w="935" w:type="dxa"/>
            <w:tcBorders>
              <w:top w:val="single" w:sz="8" w:space="0" w:color="auto"/>
              <w:left w:val="nil"/>
              <w:bottom w:val="nil"/>
              <w:right w:val="nil"/>
            </w:tcBorders>
            <w:shd w:val="clear" w:color="000000" w:fill="538DD5"/>
            <w:noWrap/>
            <w:vAlign w:val="bottom"/>
            <w:hideMark/>
          </w:tcPr>
          <w:p w14:paraId="4A108132" w14:textId="77777777" w:rsidR="003C5793" w:rsidRDefault="003C5793" w:rsidP="003C5793">
            <w:pPr>
              <w:rPr>
                <w:rFonts w:ascii="Calibri" w:hAnsi="Calibri"/>
                <w:color w:val="000000"/>
              </w:rPr>
            </w:pPr>
            <w:r>
              <w:rPr>
                <w:rFonts w:ascii="Calibri" w:hAnsi="Calibri"/>
                <w:color w:val="000000"/>
              </w:rPr>
              <w:t>Dimm</w:t>
            </w:r>
          </w:p>
        </w:tc>
        <w:tc>
          <w:tcPr>
            <w:tcW w:w="935" w:type="dxa"/>
            <w:tcBorders>
              <w:top w:val="single" w:sz="8" w:space="0" w:color="auto"/>
              <w:left w:val="nil"/>
              <w:bottom w:val="nil"/>
              <w:right w:val="nil"/>
            </w:tcBorders>
            <w:shd w:val="clear" w:color="000000" w:fill="538DD5"/>
            <w:noWrap/>
            <w:vAlign w:val="bottom"/>
            <w:hideMark/>
          </w:tcPr>
          <w:p w14:paraId="763937EC" w14:textId="77777777" w:rsidR="003C5793" w:rsidRDefault="003C5793" w:rsidP="003C5793">
            <w:pPr>
              <w:rPr>
                <w:rFonts w:ascii="Calibri" w:hAnsi="Calibri"/>
                <w:color w:val="000000"/>
              </w:rPr>
            </w:pPr>
            <w:r>
              <w:rPr>
                <w:rFonts w:ascii="Calibri" w:hAnsi="Calibri"/>
                <w:color w:val="000000"/>
              </w:rPr>
              <w:t> </w:t>
            </w:r>
          </w:p>
        </w:tc>
        <w:tc>
          <w:tcPr>
            <w:tcW w:w="876" w:type="dxa"/>
            <w:tcBorders>
              <w:top w:val="single" w:sz="8" w:space="0" w:color="auto"/>
              <w:left w:val="nil"/>
              <w:bottom w:val="nil"/>
              <w:right w:val="nil"/>
            </w:tcBorders>
            <w:shd w:val="clear" w:color="000000" w:fill="538DD5"/>
            <w:vAlign w:val="bottom"/>
            <w:hideMark/>
          </w:tcPr>
          <w:p w14:paraId="0C2353FF" w14:textId="77777777" w:rsidR="003C5793" w:rsidRDefault="003C5793" w:rsidP="003C5793">
            <w:pPr>
              <w:rPr>
                <w:rFonts w:ascii="Calibri" w:hAnsi="Calibri"/>
                <w:color w:val="000000"/>
              </w:rPr>
            </w:pPr>
            <w:r>
              <w:rPr>
                <w:rFonts w:ascii="Calibri" w:hAnsi="Calibri"/>
                <w:color w:val="000000"/>
              </w:rPr>
              <w:t>Stald areal</w:t>
            </w:r>
          </w:p>
        </w:tc>
        <w:tc>
          <w:tcPr>
            <w:tcW w:w="848" w:type="dxa"/>
            <w:tcBorders>
              <w:top w:val="single" w:sz="8" w:space="0" w:color="auto"/>
              <w:left w:val="nil"/>
              <w:bottom w:val="nil"/>
              <w:right w:val="nil"/>
            </w:tcBorders>
            <w:shd w:val="clear" w:color="000000" w:fill="538DD5"/>
            <w:vAlign w:val="bottom"/>
            <w:hideMark/>
          </w:tcPr>
          <w:p w14:paraId="425A0978" w14:textId="77777777" w:rsidR="003C5793" w:rsidRDefault="003C5793" w:rsidP="003C5793">
            <w:pPr>
              <w:rPr>
                <w:rFonts w:ascii="Calibri" w:hAnsi="Calibri"/>
                <w:color w:val="000000"/>
              </w:rPr>
            </w:pPr>
            <w:r>
              <w:rPr>
                <w:rFonts w:ascii="Calibri" w:hAnsi="Calibri"/>
                <w:color w:val="000000"/>
              </w:rPr>
              <w:t>Gang og service</w:t>
            </w:r>
          </w:p>
        </w:tc>
        <w:tc>
          <w:tcPr>
            <w:tcW w:w="935" w:type="dxa"/>
            <w:tcBorders>
              <w:top w:val="single" w:sz="8" w:space="0" w:color="auto"/>
              <w:left w:val="nil"/>
              <w:bottom w:val="nil"/>
              <w:right w:val="single" w:sz="8" w:space="0" w:color="auto"/>
            </w:tcBorders>
            <w:shd w:val="clear" w:color="000000" w:fill="538DD5"/>
            <w:noWrap/>
            <w:vAlign w:val="bottom"/>
            <w:hideMark/>
          </w:tcPr>
          <w:p w14:paraId="132A2467" w14:textId="77777777" w:rsidR="003C5793" w:rsidRDefault="003C5793" w:rsidP="003C5793">
            <w:pPr>
              <w:rPr>
                <w:rFonts w:ascii="Calibri" w:hAnsi="Calibri"/>
                <w:color w:val="000000"/>
              </w:rPr>
            </w:pPr>
            <w:r>
              <w:rPr>
                <w:rFonts w:ascii="Calibri" w:hAnsi="Calibri"/>
                <w:color w:val="000000"/>
              </w:rPr>
              <w:t>Udnyt</w:t>
            </w:r>
          </w:p>
        </w:tc>
      </w:tr>
      <w:tr w:rsidR="003C5793" w14:paraId="1894BD2F" w14:textId="77777777" w:rsidTr="00D10CF4">
        <w:trPr>
          <w:trHeight w:val="305"/>
        </w:trPr>
        <w:tc>
          <w:tcPr>
            <w:tcW w:w="935" w:type="dxa"/>
            <w:tcBorders>
              <w:top w:val="nil"/>
              <w:left w:val="single" w:sz="8" w:space="0" w:color="auto"/>
              <w:bottom w:val="single" w:sz="8" w:space="0" w:color="auto"/>
              <w:right w:val="nil"/>
            </w:tcBorders>
            <w:shd w:val="clear" w:color="000000" w:fill="538DD5"/>
            <w:noWrap/>
            <w:vAlign w:val="bottom"/>
            <w:hideMark/>
          </w:tcPr>
          <w:p w14:paraId="25CD447C" w14:textId="77777777" w:rsidR="003C5793" w:rsidRDefault="003C5793" w:rsidP="003C5793">
            <w:pPr>
              <w:rPr>
                <w:rFonts w:ascii="Calibri" w:hAnsi="Calibri"/>
                <w:color w:val="000000"/>
              </w:rPr>
            </w:pPr>
            <w:r>
              <w:rPr>
                <w:rFonts w:ascii="Calibri" w:hAnsi="Calibri"/>
                <w:color w:val="000000"/>
              </w:rPr>
              <w:t> </w:t>
            </w:r>
          </w:p>
        </w:tc>
        <w:tc>
          <w:tcPr>
            <w:tcW w:w="3142" w:type="dxa"/>
            <w:tcBorders>
              <w:top w:val="nil"/>
              <w:left w:val="nil"/>
              <w:bottom w:val="single" w:sz="8" w:space="0" w:color="auto"/>
              <w:right w:val="nil"/>
            </w:tcBorders>
            <w:shd w:val="clear" w:color="000000" w:fill="538DD5"/>
            <w:noWrap/>
            <w:vAlign w:val="bottom"/>
            <w:hideMark/>
          </w:tcPr>
          <w:p w14:paraId="4EC922BC" w14:textId="77777777" w:rsidR="003C5793" w:rsidRDefault="003C5793" w:rsidP="003C5793">
            <w:pPr>
              <w:rPr>
                <w:rFonts w:ascii="Calibri" w:hAnsi="Calibri"/>
                <w:color w:val="000000"/>
              </w:rPr>
            </w:pPr>
            <w:r>
              <w:rPr>
                <w:rFonts w:ascii="Calibri" w:hAnsi="Calibri"/>
                <w:color w:val="000000"/>
              </w:rPr>
              <w:t>Stisystem</w:t>
            </w:r>
          </w:p>
        </w:tc>
        <w:tc>
          <w:tcPr>
            <w:tcW w:w="1190" w:type="dxa"/>
            <w:tcBorders>
              <w:top w:val="nil"/>
              <w:left w:val="nil"/>
              <w:bottom w:val="single" w:sz="8" w:space="0" w:color="auto"/>
              <w:right w:val="nil"/>
            </w:tcBorders>
            <w:shd w:val="clear" w:color="000000" w:fill="538DD5"/>
            <w:noWrap/>
            <w:vAlign w:val="bottom"/>
            <w:hideMark/>
          </w:tcPr>
          <w:p w14:paraId="15467066" w14:textId="77777777" w:rsidR="003C5793" w:rsidRDefault="003C5793" w:rsidP="003C5793">
            <w:pPr>
              <w:rPr>
                <w:rFonts w:ascii="Calibri" w:hAnsi="Calibri"/>
                <w:color w:val="000000"/>
              </w:rPr>
            </w:pPr>
            <w:r>
              <w:rPr>
                <w:rFonts w:ascii="Calibri" w:hAnsi="Calibri"/>
                <w:color w:val="000000"/>
              </w:rPr>
              <w:t>m²</w:t>
            </w:r>
          </w:p>
        </w:tc>
        <w:tc>
          <w:tcPr>
            <w:tcW w:w="935" w:type="dxa"/>
            <w:tcBorders>
              <w:top w:val="nil"/>
              <w:left w:val="nil"/>
              <w:bottom w:val="single" w:sz="8" w:space="0" w:color="auto"/>
              <w:right w:val="nil"/>
            </w:tcBorders>
            <w:shd w:val="clear" w:color="000000" w:fill="538DD5"/>
            <w:noWrap/>
            <w:vAlign w:val="bottom"/>
            <w:hideMark/>
          </w:tcPr>
          <w:p w14:paraId="4A52B453" w14:textId="77777777" w:rsidR="003C5793" w:rsidRDefault="003C5793" w:rsidP="003C5793">
            <w:pPr>
              <w:rPr>
                <w:rFonts w:ascii="Calibri" w:hAnsi="Calibri"/>
                <w:color w:val="000000"/>
              </w:rPr>
            </w:pPr>
            <w:r>
              <w:rPr>
                <w:rFonts w:ascii="Calibri" w:hAnsi="Calibri"/>
                <w:color w:val="000000"/>
              </w:rPr>
              <w:t>m</w:t>
            </w:r>
          </w:p>
        </w:tc>
        <w:tc>
          <w:tcPr>
            <w:tcW w:w="935" w:type="dxa"/>
            <w:tcBorders>
              <w:top w:val="nil"/>
              <w:left w:val="nil"/>
              <w:bottom w:val="single" w:sz="8" w:space="0" w:color="auto"/>
              <w:right w:val="nil"/>
            </w:tcBorders>
            <w:shd w:val="clear" w:color="000000" w:fill="538DD5"/>
            <w:noWrap/>
            <w:vAlign w:val="bottom"/>
            <w:hideMark/>
          </w:tcPr>
          <w:p w14:paraId="61DCA1A0" w14:textId="77777777" w:rsidR="003C5793" w:rsidRDefault="003C5793" w:rsidP="003C5793">
            <w:pPr>
              <w:rPr>
                <w:rFonts w:ascii="Calibri" w:hAnsi="Calibri"/>
                <w:color w:val="000000"/>
              </w:rPr>
            </w:pPr>
            <w:r>
              <w:rPr>
                <w:rFonts w:ascii="Calibri" w:hAnsi="Calibri"/>
                <w:color w:val="000000"/>
              </w:rPr>
              <w:t>m</w:t>
            </w:r>
          </w:p>
        </w:tc>
        <w:tc>
          <w:tcPr>
            <w:tcW w:w="876" w:type="dxa"/>
            <w:tcBorders>
              <w:top w:val="nil"/>
              <w:left w:val="nil"/>
              <w:bottom w:val="single" w:sz="8" w:space="0" w:color="auto"/>
              <w:right w:val="nil"/>
            </w:tcBorders>
            <w:shd w:val="clear" w:color="000000" w:fill="538DD5"/>
            <w:noWrap/>
            <w:vAlign w:val="bottom"/>
            <w:hideMark/>
          </w:tcPr>
          <w:p w14:paraId="68317048" w14:textId="77777777" w:rsidR="003C5793" w:rsidRDefault="003C5793" w:rsidP="003C5793">
            <w:pPr>
              <w:rPr>
                <w:rFonts w:ascii="Calibri" w:hAnsi="Calibri"/>
                <w:color w:val="000000"/>
              </w:rPr>
            </w:pPr>
            <w:r>
              <w:rPr>
                <w:rFonts w:ascii="Calibri" w:hAnsi="Calibri"/>
                <w:color w:val="000000"/>
              </w:rPr>
              <w:t>m²</w:t>
            </w:r>
          </w:p>
        </w:tc>
        <w:tc>
          <w:tcPr>
            <w:tcW w:w="848" w:type="dxa"/>
            <w:tcBorders>
              <w:top w:val="nil"/>
              <w:left w:val="nil"/>
              <w:bottom w:val="single" w:sz="8" w:space="0" w:color="auto"/>
              <w:right w:val="nil"/>
            </w:tcBorders>
            <w:shd w:val="clear" w:color="000000" w:fill="538DD5"/>
            <w:noWrap/>
            <w:vAlign w:val="bottom"/>
            <w:hideMark/>
          </w:tcPr>
          <w:p w14:paraId="4BAD6F58" w14:textId="77777777" w:rsidR="003C5793" w:rsidRDefault="003C5793" w:rsidP="003C5793">
            <w:pPr>
              <w:rPr>
                <w:rFonts w:ascii="Calibri" w:hAnsi="Calibri"/>
                <w:color w:val="000000"/>
              </w:rPr>
            </w:pPr>
            <w:r>
              <w:rPr>
                <w:rFonts w:ascii="Calibri" w:hAnsi="Calibri"/>
                <w:color w:val="000000"/>
              </w:rPr>
              <w:t>m²</w:t>
            </w:r>
          </w:p>
        </w:tc>
        <w:tc>
          <w:tcPr>
            <w:tcW w:w="935" w:type="dxa"/>
            <w:tcBorders>
              <w:top w:val="nil"/>
              <w:left w:val="nil"/>
              <w:bottom w:val="single" w:sz="8" w:space="0" w:color="auto"/>
              <w:right w:val="single" w:sz="8" w:space="0" w:color="auto"/>
            </w:tcBorders>
            <w:shd w:val="clear" w:color="000000" w:fill="538DD5"/>
            <w:noWrap/>
            <w:vAlign w:val="bottom"/>
            <w:hideMark/>
          </w:tcPr>
          <w:p w14:paraId="5795601A" w14:textId="77777777" w:rsidR="003C5793" w:rsidRDefault="003C5793" w:rsidP="003C5793">
            <w:pPr>
              <w:rPr>
                <w:rFonts w:ascii="Calibri" w:hAnsi="Calibri"/>
                <w:color w:val="000000"/>
              </w:rPr>
            </w:pPr>
            <w:r>
              <w:rPr>
                <w:rFonts w:ascii="Calibri" w:hAnsi="Calibri"/>
                <w:color w:val="000000"/>
              </w:rPr>
              <w:t>%</w:t>
            </w:r>
          </w:p>
        </w:tc>
      </w:tr>
      <w:tr w:rsidR="003C5793" w14:paraId="595BABDB" w14:textId="77777777" w:rsidTr="00D10CF4">
        <w:trPr>
          <w:trHeight w:val="585"/>
        </w:trPr>
        <w:tc>
          <w:tcPr>
            <w:tcW w:w="935" w:type="dxa"/>
            <w:tcBorders>
              <w:top w:val="nil"/>
              <w:left w:val="single" w:sz="8" w:space="0" w:color="auto"/>
              <w:bottom w:val="nil"/>
              <w:right w:val="nil"/>
            </w:tcBorders>
            <w:shd w:val="clear" w:color="000000" w:fill="C5D9F1"/>
            <w:noWrap/>
            <w:vAlign w:val="center"/>
            <w:hideMark/>
          </w:tcPr>
          <w:p w14:paraId="1D2A7198" w14:textId="77777777" w:rsidR="003C5793" w:rsidRDefault="003C5793" w:rsidP="003C5793">
            <w:pPr>
              <w:jc w:val="center"/>
              <w:rPr>
                <w:rFonts w:ascii="Calibri" w:hAnsi="Calibri"/>
                <w:color w:val="000000"/>
              </w:rPr>
            </w:pPr>
            <w:r>
              <w:rPr>
                <w:rFonts w:ascii="Calibri" w:hAnsi="Calibri"/>
                <w:color w:val="000000"/>
              </w:rPr>
              <w:t>13</w:t>
            </w:r>
          </w:p>
        </w:tc>
        <w:tc>
          <w:tcPr>
            <w:tcW w:w="3142" w:type="dxa"/>
            <w:tcBorders>
              <w:top w:val="nil"/>
              <w:left w:val="nil"/>
              <w:bottom w:val="nil"/>
              <w:right w:val="single" w:sz="8" w:space="0" w:color="auto"/>
            </w:tcBorders>
            <w:shd w:val="clear" w:color="000000" w:fill="C5D9F1"/>
            <w:vAlign w:val="bottom"/>
            <w:hideMark/>
          </w:tcPr>
          <w:p w14:paraId="00548C92" w14:textId="77777777" w:rsidR="003C5793" w:rsidRDefault="003C5793" w:rsidP="003C5793">
            <w:pPr>
              <w:rPr>
                <w:rFonts w:ascii="Calibri" w:hAnsi="Calibri"/>
                <w:color w:val="000000"/>
              </w:rPr>
            </w:pPr>
            <w:r>
              <w:rPr>
                <w:rFonts w:ascii="Calibri" w:hAnsi="Calibri"/>
                <w:color w:val="000000"/>
              </w:rPr>
              <w:t>Slagtesvin, Delvis spaltegulv, 25-49% fast gulv</w:t>
            </w:r>
          </w:p>
        </w:tc>
        <w:tc>
          <w:tcPr>
            <w:tcW w:w="1190" w:type="dxa"/>
            <w:tcBorders>
              <w:top w:val="nil"/>
              <w:left w:val="nil"/>
              <w:bottom w:val="nil"/>
              <w:right w:val="nil"/>
            </w:tcBorders>
            <w:shd w:val="clear" w:color="auto" w:fill="auto"/>
            <w:noWrap/>
            <w:vAlign w:val="bottom"/>
            <w:hideMark/>
          </w:tcPr>
          <w:p w14:paraId="46A160EE" w14:textId="77777777" w:rsidR="003C5793" w:rsidRDefault="003C5793" w:rsidP="003C5793">
            <w:pPr>
              <w:jc w:val="right"/>
              <w:rPr>
                <w:rFonts w:ascii="Calibri" w:hAnsi="Calibri"/>
                <w:color w:val="000000"/>
              </w:rPr>
            </w:pPr>
            <w:r>
              <w:rPr>
                <w:rFonts w:ascii="Calibri" w:hAnsi="Calibri"/>
                <w:color w:val="000000"/>
              </w:rPr>
              <w:t>277,56</w:t>
            </w:r>
          </w:p>
        </w:tc>
        <w:tc>
          <w:tcPr>
            <w:tcW w:w="935" w:type="dxa"/>
            <w:tcBorders>
              <w:top w:val="nil"/>
              <w:left w:val="nil"/>
              <w:bottom w:val="nil"/>
              <w:right w:val="nil"/>
            </w:tcBorders>
            <w:shd w:val="clear" w:color="auto" w:fill="auto"/>
            <w:noWrap/>
            <w:vAlign w:val="bottom"/>
            <w:hideMark/>
          </w:tcPr>
          <w:p w14:paraId="38106487" w14:textId="77777777" w:rsidR="003C5793" w:rsidRDefault="003C5793" w:rsidP="003C5793">
            <w:pPr>
              <w:jc w:val="right"/>
              <w:rPr>
                <w:rFonts w:ascii="Calibri" w:hAnsi="Calibri"/>
                <w:color w:val="000000"/>
              </w:rPr>
            </w:pPr>
            <w:r>
              <w:rPr>
                <w:rFonts w:ascii="Calibri" w:hAnsi="Calibri"/>
                <w:color w:val="000000"/>
              </w:rPr>
              <w:t>16,10</w:t>
            </w:r>
          </w:p>
        </w:tc>
        <w:tc>
          <w:tcPr>
            <w:tcW w:w="935" w:type="dxa"/>
            <w:tcBorders>
              <w:top w:val="nil"/>
              <w:left w:val="nil"/>
              <w:bottom w:val="nil"/>
              <w:right w:val="nil"/>
            </w:tcBorders>
            <w:shd w:val="clear" w:color="auto" w:fill="auto"/>
            <w:noWrap/>
            <w:vAlign w:val="bottom"/>
            <w:hideMark/>
          </w:tcPr>
          <w:p w14:paraId="67ED5DA4" w14:textId="77777777" w:rsidR="003C5793" w:rsidRDefault="003C5793" w:rsidP="003C5793">
            <w:pPr>
              <w:jc w:val="right"/>
              <w:rPr>
                <w:rFonts w:ascii="Calibri" w:hAnsi="Calibri"/>
                <w:color w:val="000000"/>
              </w:rPr>
            </w:pPr>
            <w:r>
              <w:rPr>
                <w:rFonts w:ascii="Calibri" w:hAnsi="Calibri"/>
                <w:color w:val="000000"/>
              </w:rPr>
              <w:t>27,50</w:t>
            </w:r>
          </w:p>
        </w:tc>
        <w:tc>
          <w:tcPr>
            <w:tcW w:w="876" w:type="dxa"/>
            <w:tcBorders>
              <w:top w:val="nil"/>
              <w:left w:val="nil"/>
              <w:bottom w:val="nil"/>
              <w:right w:val="nil"/>
            </w:tcBorders>
            <w:shd w:val="clear" w:color="auto" w:fill="auto"/>
            <w:noWrap/>
            <w:vAlign w:val="bottom"/>
            <w:hideMark/>
          </w:tcPr>
          <w:p w14:paraId="182E4B2D" w14:textId="77777777" w:rsidR="003C5793" w:rsidRDefault="003C5793" w:rsidP="003C5793">
            <w:pPr>
              <w:jc w:val="right"/>
              <w:rPr>
                <w:rFonts w:ascii="Calibri" w:hAnsi="Calibri"/>
                <w:color w:val="000000"/>
              </w:rPr>
            </w:pPr>
            <w:r>
              <w:rPr>
                <w:rFonts w:ascii="Calibri" w:hAnsi="Calibri"/>
                <w:color w:val="000000"/>
              </w:rPr>
              <w:t>442,75</w:t>
            </w:r>
          </w:p>
        </w:tc>
        <w:tc>
          <w:tcPr>
            <w:tcW w:w="848" w:type="dxa"/>
            <w:tcBorders>
              <w:top w:val="nil"/>
              <w:left w:val="nil"/>
              <w:bottom w:val="nil"/>
              <w:right w:val="nil"/>
            </w:tcBorders>
            <w:shd w:val="clear" w:color="auto" w:fill="auto"/>
            <w:noWrap/>
            <w:vAlign w:val="bottom"/>
            <w:hideMark/>
          </w:tcPr>
          <w:p w14:paraId="4306B4B8" w14:textId="77777777" w:rsidR="003C5793" w:rsidRDefault="003C5793" w:rsidP="003C5793">
            <w:pPr>
              <w:jc w:val="right"/>
              <w:rPr>
                <w:rFonts w:ascii="Calibri" w:hAnsi="Calibri"/>
                <w:color w:val="000000"/>
              </w:rPr>
            </w:pPr>
            <w:r>
              <w:rPr>
                <w:rFonts w:ascii="Calibri" w:hAnsi="Calibri"/>
                <w:color w:val="000000"/>
              </w:rPr>
              <w:t>165,19</w:t>
            </w:r>
          </w:p>
        </w:tc>
        <w:tc>
          <w:tcPr>
            <w:tcW w:w="935" w:type="dxa"/>
            <w:tcBorders>
              <w:top w:val="nil"/>
              <w:left w:val="nil"/>
              <w:bottom w:val="nil"/>
              <w:right w:val="single" w:sz="8" w:space="0" w:color="auto"/>
            </w:tcBorders>
            <w:shd w:val="clear" w:color="auto" w:fill="auto"/>
            <w:noWrap/>
            <w:vAlign w:val="bottom"/>
            <w:hideMark/>
          </w:tcPr>
          <w:p w14:paraId="734FD999" w14:textId="77777777" w:rsidR="003C5793" w:rsidRDefault="003C5793" w:rsidP="003C5793">
            <w:pPr>
              <w:jc w:val="right"/>
              <w:rPr>
                <w:rFonts w:ascii="Calibri" w:hAnsi="Calibri"/>
                <w:color w:val="000000"/>
              </w:rPr>
            </w:pPr>
            <w:r>
              <w:rPr>
                <w:rFonts w:ascii="Calibri" w:hAnsi="Calibri"/>
                <w:color w:val="000000"/>
              </w:rPr>
              <w:t>62,69%</w:t>
            </w:r>
          </w:p>
        </w:tc>
      </w:tr>
      <w:tr w:rsidR="003C5793" w14:paraId="3D9C2504" w14:textId="77777777" w:rsidTr="00D10CF4">
        <w:trPr>
          <w:trHeight w:val="585"/>
        </w:trPr>
        <w:tc>
          <w:tcPr>
            <w:tcW w:w="935" w:type="dxa"/>
            <w:tcBorders>
              <w:top w:val="nil"/>
              <w:left w:val="single" w:sz="8" w:space="0" w:color="auto"/>
              <w:bottom w:val="nil"/>
              <w:right w:val="nil"/>
            </w:tcBorders>
            <w:shd w:val="clear" w:color="000000" w:fill="C5D9F1"/>
            <w:noWrap/>
            <w:vAlign w:val="center"/>
            <w:hideMark/>
          </w:tcPr>
          <w:p w14:paraId="2CDCD257" w14:textId="77777777" w:rsidR="003C5793" w:rsidRDefault="003C5793" w:rsidP="003C5793">
            <w:pPr>
              <w:jc w:val="center"/>
              <w:rPr>
                <w:rFonts w:ascii="Calibri" w:hAnsi="Calibri"/>
                <w:color w:val="000000"/>
              </w:rPr>
            </w:pPr>
            <w:r>
              <w:rPr>
                <w:rFonts w:ascii="Calibri" w:hAnsi="Calibri"/>
                <w:color w:val="000000"/>
              </w:rPr>
              <w:t>14</w:t>
            </w:r>
          </w:p>
        </w:tc>
        <w:tc>
          <w:tcPr>
            <w:tcW w:w="3142" w:type="dxa"/>
            <w:tcBorders>
              <w:top w:val="nil"/>
              <w:left w:val="nil"/>
              <w:bottom w:val="nil"/>
              <w:right w:val="single" w:sz="8" w:space="0" w:color="auto"/>
            </w:tcBorders>
            <w:shd w:val="clear" w:color="000000" w:fill="C5D9F1"/>
            <w:vAlign w:val="bottom"/>
            <w:hideMark/>
          </w:tcPr>
          <w:p w14:paraId="2E7E2F05" w14:textId="77777777" w:rsidR="003C5793" w:rsidRDefault="003C5793" w:rsidP="003C5793">
            <w:pPr>
              <w:rPr>
                <w:rFonts w:ascii="Calibri" w:hAnsi="Calibri"/>
                <w:color w:val="000000"/>
              </w:rPr>
            </w:pPr>
            <w:r>
              <w:rPr>
                <w:rFonts w:ascii="Calibri" w:hAnsi="Calibri"/>
                <w:color w:val="000000"/>
              </w:rPr>
              <w:t>Slagtesvin, Delvis spaltegulv, 50-75% fast gulv</w:t>
            </w:r>
          </w:p>
        </w:tc>
        <w:tc>
          <w:tcPr>
            <w:tcW w:w="1190" w:type="dxa"/>
            <w:tcBorders>
              <w:top w:val="nil"/>
              <w:left w:val="nil"/>
              <w:bottom w:val="nil"/>
              <w:right w:val="nil"/>
            </w:tcBorders>
            <w:shd w:val="clear" w:color="auto" w:fill="auto"/>
            <w:noWrap/>
            <w:vAlign w:val="bottom"/>
            <w:hideMark/>
          </w:tcPr>
          <w:p w14:paraId="39DE9D5F" w14:textId="77777777" w:rsidR="003C5793" w:rsidRDefault="003C5793" w:rsidP="003C5793">
            <w:pPr>
              <w:jc w:val="right"/>
              <w:rPr>
                <w:rFonts w:ascii="Calibri" w:hAnsi="Calibri"/>
                <w:color w:val="000000"/>
              </w:rPr>
            </w:pPr>
            <w:r>
              <w:rPr>
                <w:rFonts w:ascii="Calibri" w:hAnsi="Calibri"/>
                <w:color w:val="000000"/>
              </w:rPr>
              <w:t>338,00</w:t>
            </w:r>
          </w:p>
        </w:tc>
        <w:tc>
          <w:tcPr>
            <w:tcW w:w="935" w:type="dxa"/>
            <w:tcBorders>
              <w:top w:val="nil"/>
              <w:left w:val="nil"/>
              <w:bottom w:val="nil"/>
              <w:right w:val="nil"/>
            </w:tcBorders>
            <w:shd w:val="clear" w:color="auto" w:fill="auto"/>
            <w:noWrap/>
            <w:vAlign w:val="bottom"/>
            <w:hideMark/>
          </w:tcPr>
          <w:p w14:paraId="2C481516" w14:textId="77777777" w:rsidR="003C5793" w:rsidRDefault="003C5793" w:rsidP="003C5793">
            <w:pPr>
              <w:jc w:val="right"/>
              <w:rPr>
                <w:rFonts w:ascii="Calibri" w:hAnsi="Calibri"/>
                <w:color w:val="000000"/>
              </w:rPr>
            </w:pPr>
            <w:r>
              <w:rPr>
                <w:rFonts w:ascii="Calibri" w:hAnsi="Calibri"/>
                <w:color w:val="000000"/>
              </w:rPr>
              <w:t>19,90</w:t>
            </w:r>
          </w:p>
        </w:tc>
        <w:tc>
          <w:tcPr>
            <w:tcW w:w="935" w:type="dxa"/>
            <w:tcBorders>
              <w:top w:val="nil"/>
              <w:left w:val="nil"/>
              <w:bottom w:val="nil"/>
              <w:right w:val="nil"/>
            </w:tcBorders>
            <w:shd w:val="clear" w:color="auto" w:fill="auto"/>
            <w:noWrap/>
            <w:vAlign w:val="bottom"/>
            <w:hideMark/>
          </w:tcPr>
          <w:p w14:paraId="645DC315" w14:textId="77777777" w:rsidR="003C5793" w:rsidRDefault="003C5793" w:rsidP="003C5793">
            <w:pPr>
              <w:jc w:val="right"/>
              <w:rPr>
                <w:rFonts w:ascii="Calibri" w:hAnsi="Calibri"/>
                <w:color w:val="000000"/>
              </w:rPr>
            </w:pPr>
            <w:r>
              <w:rPr>
                <w:rFonts w:ascii="Calibri" w:hAnsi="Calibri"/>
                <w:color w:val="000000"/>
              </w:rPr>
              <w:t>31,80</w:t>
            </w:r>
          </w:p>
        </w:tc>
        <w:tc>
          <w:tcPr>
            <w:tcW w:w="876" w:type="dxa"/>
            <w:tcBorders>
              <w:top w:val="nil"/>
              <w:left w:val="nil"/>
              <w:bottom w:val="nil"/>
              <w:right w:val="nil"/>
            </w:tcBorders>
            <w:shd w:val="clear" w:color="auto" w:fill="auto"/>
            <w:noWrap/>
            <w:vAlign w:val="bottom"/>
            <w:hideMark/>
          </w:tcPr>
          <w:p w14:paraId="7C11F184" w14:textId="77777777" w:rsidR="003C5793" w:rsidRDefault="003C5793" w:rsidP="003C5793">
            <w:pPr>
              <w:jc w:val="right"/>
              <w:rPr>
                <w:rFonts w:ascii="Calibri" w:hAnsi="Calibri"/>
                <w:color w:val="000000"/>
              </w:rPr>
            </w:pPr>
            <w:r>
              <w:rPr>
                <w:rFonts w:ascii="Calibri" w:hAnsi="Calibri"/>
                <w:color w:val="000000"/>
              </w:rPr>
              <w:t>632,82</w:t>
            </w:r>
          </w:p>
        </w:tc>
        <w:tc>
          <w:tcPr>
            <w:tcW w:w="848" w:type="dxa"/>
            <w:tcBorders>
              <w:top w:val="nil"/>
              <w:left w:val="nil"/>
              <w:bottom w:val="nil"/>
              <w:right w:val="nil"/>
            </w:tcBorders>
            <w:shd w:val="clear" w:color="auto" w:fill="auto"/>
            <w:noWrap/>
            <w:vAlign w:val="bottom"/>
            <w:hideMark/>
          </w:tcPr>
          <w:p w14:paraId="576B3C94" w14:textId="77777777" w:rsidR="003C5793" w:rsidRDefault="003C5793" w:rsidP="003C5793">
            <w:pPr>
              <w:jc w:val="right"/>
              <w:rPr>
                <w:rFonts w:ascii="Calibri" w:hAnsi="Calibri"/>
                <w:color w:val="000000"/>
              </w:rPr>
            </w:pPr>
            <w:r>
              <w:rPr>
                <w:rFonts w:ascii="Calibri" w:hAnsi="Calibri"/>
                <w:color w:val="000000"/>
              </w:rPr>
              <w:t>294,82</w:t>
            </w:r>
          </w:p>
        </w:tc>
        <w:tc>
          <w:tcPr>
            <w:tcW w:w="935" w:type="dxa"/>
            <w:tcBorders>
              <w:top w:val="nil"/>
              <w:left w:val="nil"/>
              <w:bottom w:val="nil"/>
              <w:right w:val="single" w:sz="8" w:space="0" w:color="auto"/>
            </w:tcBorders>
            <w:shd w:val="clear" w:color="auto" w:fill="auto"/>
            <w:noWrap/>
            <w:vAlign w:val="bottom"/>
            <w:hideMark/>
          </w:tcPr>
          <w:p w14:paraId="47FFDBB2" w14:textId="77777777" w:rsidR="003C5793" w:rsidRDefault="003C5793" w:rsidP="003C5793">
            <w:pPr>
              <w:jc w:val="right"/>
              <w:rPr>
                <w:rFonts w:ascii="Calibri" w:hAnsi="Calibri"/>
                <w:color w:val="000000"/>
              </w:rPr>
            </w:pPr>
            <w:r>
              <w:rPr>
                <w:rFonts w:ascii="Calibri" w:hAnsi="Calibri"/>
                <w:color w:val="000000"/>
              </w:rPr>
              <w:t>53,41%</w:t>
            </w:r>
          </w:p>
        </w:tc>
      </w:tr>
      <w:tr w:rsidR="003C5793" w14:paraId="1EF02577" w14:textId="77777777" w:rsidTr="00D10CF4">
        <w:trPr>
          <w:trHeight w:val="585"/>
        </w:trPr>
        <w:tc>
          <w:tcPr>
            <w:tcW w:w="935" w:type="dxa"/>
            <w:tcBorders>
              <w:top w:val="nil"/>
              <w:left w:val="single" w:sz="8" w:space="0" w:color="auto"/>
              <w:bottom w:val="nil"/>
              <w:right w:val="nil"/>
            </w:tcBorders>
            <w:shd w:val="clear" w:color="000000" w:fill="C5D9F1"/>
            <w:noWrap/>
            <w:vAlign w:val="center"/>
            <w:hideMark/>
          </w:tcPr>
          <w:p w14:paraId="2A44CCC4" w14:textId="77777777" w:rsidR="003C5793" w:rsidRDefault="003C5793" w:rsidP="003C5793">
            <w:pPr>
              <w:jc w:val="center"/>
              <w:rPr>
                <w:rFonts w:ascii="Calibri" w:hAnsi="Calibri"/>
                <w:color w:val="000000"/>
              </w:rPr>
            </w:pPr>
            <w:r>
              <w:rPr>
                <w:rFonts w:ascii="Calibri" w:hAnsi="Calibri"/>
                <w:color w:val="000000"/>
              </w:rPr>
              <w:t>15</w:t>
            </w:r>
          </w:p>
        </w:tc>
        <w:tc>
          <w:tcPr>
            <w:tcW w:w="3142" w:type="dxa"/>
            <w:tcBorders>
              <w:top w:val="nil"/>
              <w:left w:val="nil"/>
              <w:bottom w:val="nil"/>
              <w:right w:val="single" w:sz="8" w:space="0" w:color="auto"/>
            </w:tcBorders>
            <w:shd w:val="clear" w:color="000000" w:fill="C5D9F1"/>
            <w:vAlign w:val="bottom"/>
            <w:hideMark/>
          </w:tcPr>
          <w:p w14:paraId="2C704B87" w14:textId="77777777" w:rsidR="003C5793" w:rsidRDefault="003C5793" w:rsidP="003C5793">
            <w:pPr>
              <w:rPr>
                <w:rFonts w:ascii="Calibri" w:hAnsi="Calibri"/>
                <w:color w:val="000000"/>
              </w:rPr>
            </w:pPr>
            <w:r>
              <w:rPr>
                <w:rFonts w:ascii="Calibri" w:hAnsi="Calibri"/>
                <w:color w:val="000000"/>
              </w:rPr>
              <w:t>Slagtesvin. Drænet gulv + spalter (33%/67%)</w:t>
            </w:r>
          </w:p>
        </w:tc>
        <w:tc>
          <w:tcPr>
            <w:tcW w:w="1190" w:type="dxa"/>
            <w:tcBorders>
              <w:top w:val="nil"/>
              <w:left w:val="nil"/>
              <w:bottom w:val="nil"/>
              <w:right w:val="nil"/>
            </w:tcBorders>
            <w:shd w:val="clear" w:color="auto" w:fill="auto"/>
            <w:noWrap/>
            <w:vAlign w:val="bottom"/>
            <w:hideMark/>
          </w:tcPr>
          <w:p w14:paraId="6B0E4917" w14:textId="77777777" w:rsidR="003C5793" w:rsidRDefault="003C5793" w:rsidP="003C5793">
            <w:pPr>
              <w:jc w:val="right"/>
              <w:rPr>
                <w:rFonts w:ascii="Calibri" w:hAnsi="Calibri"/>
                <w:color w:val="000000"/>
              </w:rPr>
            </w:pPr>
            <w:r>
              <w:rPr>
                <w:rFonts w:ascii="Calibri" w:hAnsi="Calibri"/>
                <w:color w:val="000000"/>
              </w:rPr>
              <w:t>410,88</w:t>
            </w:r>
          </w:p>
        </w:tc>
        <w:tc>
          <w:tcPr>
            <w:tcW w:w="935" w:type="dxa"/>
            <w:tcBorders>
              <w:top w:val="nil"/>
              <w:left w:val="nil"/>
              <w:bottom w:val="nil"/>
              <w:right w:val="nil"/>
            </w:tcBorders>
            <w:shd w:val="clear" w:color="auto" w:fill="auto"/>
            <w:noWrap/>
            <w:vAlign w:val="bottom"/>
            <w:hideMark/>
          </w:tcPr>
          <w:p w14:paraId="1E16E966" w14:textId="77777777" w:rsidR="003C5793" w:rsidRDefault="003C5793" w:rsidP="003C5793">
            <w:pPr>
              <w:jc w:val="right"/>
              <w:rPr>
                <w:rFonts w:ascii="Calibri" w:hAnsi="Calibri"/>
                <w:color w:val="000000"/>
              </w:rPr>
            </w:pPr>
            <w:r>
              <w:rPr>
                <w:rFonts w:ascii="Calibri" w:hAnsi="Calibri"/>
                <w:color w:val="000000"/>
              </w:rPr>
              <w:t>14,30</w:t>
            </w:r>
          </w:p>
        </w:tc>
        <w:tc>
          <w:tcPr>
            <w:tcW w:w="935" w:type="dxa"/>
            <w:tcBorders>
              <w:top w:val="nil"/>
              <w:left w:val="nil"/>
              <w:bottom w:val="nil"/>
              <w:right w:val="nil"/>
            </w:tcBorders>
            <w:shd w:val="clear" w:color="auto" w:fill="auto"/>
            <w:noWrap/>
            <w:vAlign w:val="bottom"/>
            <w:hideMark/>
          </w:tcPr>
          <w:p w14:paraId="7004B336" w14:textId="77777777" w:rsidR="003C5793" w:rsidRDefault="003C5793" w:rsidP="003C5793">
            <w:pPr>
              <w:jc w:val="right"/>
              <w:rPr>
                <w:rFonts w:ascii="Calibri" w:hAnsi="Calibri"/>
                <w:color w:val="000000"/>
              </w:rPr>
            </w:pPr>
            <w:r>
              <w:rPr>
                <w:rFonts w:ascii="Calibri" w:hAnsi="Calibri"/>
                <w:color w:val="000000"/>
              </w:rPr>
              <w:t>36,00</w:t>
            </w:r>
          </w:p>
        </w:tc>
        <w:tc>
          <w:tcPr>
            <w:tcW w:w="876" w:type="dxa"/>
            <w:tcBorders>
              <w:top w:val="nil"/>
              <w:left w:val="nil"/>
              <w:bottom w:val="nil"/>
              <w:right w:val="nil"/>
            </w:tcBorders>
            <w:shd w:val="clear" w:color="auto" w:fill="auto"/>
            <w:noWrap/>
            <w:vAlign w:val="bottom"/>
            <w:hideMark/>
          </w:tcPr>
          <w:p w14:paraId="7F5C118E" w14:textId="77777777" w:rsidR="003C5793" w:rsidRDefault="003C5793" w:rsidP="003C5793">
            <w:pPr>
              <w:jc w:val="right"/>
              <w:rPr>
                <w:rFonts w:ascii="Calibri" w:hAnsi="Calibri"/>
                <w:color w:val="000000"/>
              </w:rPr>
            </w:pPr>
            <w:r>
              <w:rPr>
                <w:rFonts w:ascii="Calibri" w:hAnsi="Calibri"/>
                <w:color w:val="000000"/>
              </w:rPr>
              <w:t>514,80</w:t>
            </w:r>
          </w:p>
        </w:tc>
        <w:tc>
          <w:tcPr>
            <w:tcW w:w="848" w:type="dxa"/>
            <w:tcBorders>
              <w:top w:val="nil"/>
              <w:left w:val="nil"/>
              <w:bottom w:val="nil"/>
              <w:right w:val="nil"/>
            </w:tcBorders>
            <w:shd w:val="clear" w:color="auto" w:fill="auto"/>
            <w:noWrap/>
            <w:vAlign w:val="bottom"/>
            <w:hideMark/>
          </w:tcPr>
          <w:p w14:paraId="0A1A6701" w14:textId="77777777" w:rsidR="003C5793" w:rsidRDefault="003C5793" w:rsidP="003C5793">
            <w:pPr>
              <w:jc w:val="right"/>
              <w:rPr>
                <w:rFonts w:ascii="Calibri" w:hAnsi="Calibri"/>
                <w:color w:val="000000"/>
              </w:rPr>
            </w:pPr>
            <w:r>
              <w:rPr>
                <w:rFonts w:ascii="Calibri" w:hAnsi="Calibri"/>
                <w:color w:val="000000"/>
              </w:rPr>
              <w:t>103,92</w:t>
            </w:r>
          </w:p>
        </w:tc>
        <w:tc>
          <w:tcPr>
            <w:tcW w:w="935" w:type="dxa"/>
            <w:tcBorders>
              <w:top w:val="nil"/>
              <w:left w:val="nil"/>
              <w:bottom w:val="nil"/>
              <w:right w:val="single" w:sz="8" w:space="0" w:color="auto"/>
            </w:tcBorders>
            <w:shd w:val="clear" w:color="auto" w:fill="auto"/>
            <w:noWrap/>
            <w:vAlign w:val="bottom"/>
            <w:hideMark/>
          </w:tcPr>
          <w:p w14:paraId="31EE52ED" w14:textId="77777777" w:rsidR="003C5793" w:rsidRDefault="003C5793" w:rsidP="003C5793">
            <w:pPr>
              <w:jc w:val="right"/>
              <w:rPr>
                <w:rFonts w:ascii="Calibri" w:hAnsi="Calibri"/>
                <w:color w:val="000000"/>
              </w:rPr>
            </w:pPr>
            <w:r>
              <w:rPr>
                <w:rFonts w:ascii="Calibri" w:hAnsi="Calibri"/>
                <w:color w:val="000000"/>
              </w:rPr>
              <w:t>79,81%</w:t>
            </w:r>
          </w:p>
        </w:tc>
      </w:tr>
      <w:tr w:rsidR="003C5793" w14:paraId="5D15D90B" w14:textId="77777777" w:rsidTr="00D10CF4">
        <w:trPr>
          <w:trHeight w:val="585"/>
        </w:trPr>
        <w:tc>
          <w:tcPr>
            <w:tcW w:w="935" w:type="dxa"/>
            <w:tcBorders>
              <w:top w:val="nil"/>
              <w:left w:val="single" w:sz="8" w:space="0" w:color="auto"/>
              <w:bottom w:val="nil"/>
              <w:right w:val="nil"/>
            </w:tcBorders>
            <w:shd w:val="clear" w:color="000000" w:fill="C5D9F1"/>
            <w:noWrap/>
            <w:vAlign w:val="center"/>
            <w:hideMark/>
          </w:tcPr>
          <w:p w14:paraId="7DDA1820" w14:textId="77777777" w:rsidR="003C5793" w:rsidRDefault="003C5793" w:rsidP="003C5793">
            <w:pPr>
              <w:jc w:val="center"/>
              <w:rPr>
                <w:rFonts w:ascii="Calibri" w:hAnsi="Calibri"/>
                <w:color w:val="000000"/>
              </w:rPr>
            </w:pPr>
            <w:r>
              <w:rPr>
                <w:rFonts w:ascii="Calibri" w:hAnsi="Calibri"/>
                <w:color w:val="000000"/>
              </w:rPr>
              <w:t>16</w:t>
            </w:r>
          </w:p>
        </w:tc>
        <w:tc>
          <w:tcPr>
            <w:tcW w:w="3142" w:type="dxa"/>
            <w:tcBorders>
              <w:top w:val="nil"/>
              <w:left w:val="nil"/>
              <w:bottom w:val="nil"/>
              <w:right w:val="single" w:sz="8" w:space="0" w:color="auto"/>
            </w:tcBorders>
            <w:shd w:val="clear" w:color="000000" w:fill="C5D9F1"/>
            <w:vAlign w:val="bottom"/>
            <w:hideMark/>
          </w:tcPr>
          <w:p w14:paraId="32DC71EC" w14:textId="77777777" w:rsidR="003C5793" w:rsidRDefault="003C5793" w:rsidP="003C5793">
            <w:pPr>
              <w:rPr>
                <w:rFonts w:ascii="Calibri" w:hAnsi="Calibri"/>
                <w:color w:val="000000"/>
              </w:rPr>
            </w:pPr>
            <w:r>
              <w:rPr>
                <w:rFonts w:ascii="Calibri" w:hAnsi="Calibri"/>
                <w:color w:val="000000"/>
              </w:rPr>
              <w:t>Smågrise. Toklimastald, delvis spalergulv</w:t>
            </w:r>
          </w:p>
        </w:tc>
        <w:tc>
          <w:tcPr>
            <w:tcW w:w="1190" w:type="dxa"/>
            <w:tcBorders>
              <w:top w:val="nil"/>
              <w:left w:val="nil"/>
              <w:bottom w:val="nil"/>
              <w:right w:val="nil"/>
            </w:tcBorders>
            <w:shd w:val="clear" w:color="auto" w:fill="auto"/>
            <w:noWrap/>
            <w:vAlign w:val="bottom"/>
            <w:hideMark/>
          </w:tcPr>
          <w:p w14:paraId="4E0B2C99" w14:textId="77777777" w:rsidR="003C5793" w:rsidRDefault="003C5793" w:rsidP="003C5793">
            <w:pPr>
              <w:jc w:val="right"/>
              <w:rPr>
                <w:rFonts w:ascii="Calibri" w:hAnsi="Calibri"/>
                <w:color w:val="000000"/>
              </w:rPr>
            </w:pPr>
            <w:r>
              <w:rPr>
                <w:rFonts w:ascii="Calibri" w:hAnsi="Calibri"/>
                <w:color w:val="000000"/>
              </w:rPr>
              <w:t>712,32</w:t>
            </w:r>
          </w:p>
        </w:tc>
        <w:tc>
          <w:tcPr>
            <w:tcW w:w="935" w:type="dxa"/>
            <w:tcBorders>
              <w:top w:val="nil"/>
              <w:left w:val="nil"/>
              <w:bottom w:val="nil"/>
              <w:right w:val="nil"/>
            </w:tcBorders>
            <w:shd w:val="clear" w:color="auto" w:fill="auto"/>
            <w:noWrap/>
            <w:vAlign w:val="bottom"/>
            <w:hideMark/>
          </w:tcPr>
          <w:p w14:paraId="1DBAB676" w14:textId="77777777" w:rsidR="003C5793" w:rsidRDefault="003C5793" w:rsidP="003C5793">
            <w:pPr>
              <w:jc w:val="right"/>
              <w:rPr>
                <w:rFonts w:ascii="Calibri" w:hAnsi="Calibri"/>
                <w:color w:val="000000"/>
              </w:rPr>
            </w:pPr>
            <w:r>
              <w:rPr>
                <w:rFonts w:ascii="Calibri" w:hAnsi="Calibri"/>
                <w:color w:val="000000"/>
              </w:rPr>
              <w:t>21,00</w:t>
            </w:r>
          </w:p>
        </w:tc>
        <w:tc>
          <w:tcPr>
            <w:tcW w:w="935" w:type="dxa"/>
            <w:tcBorders>
              <w:top w:val="nil"/>
              <w:left w:val="nil"/>
              <w:bottom w:val="nil"/>
              <w:right w:val="nil"/>
            </w:tcBorders>
            <w:shd w:val="clear" w:color="auto" w:fill="auto"/>
            <w:noWrap/>
            <w:vAlign w:val="bottom"/>
            <w:hideMark/>
          </w:tcPr>
          <w:p w14:paraId="1EF68E48" w14:textId="77777777" w:rsidR="003C5793" w:rsidRDefault="003C5793" w:rsidP="003C5793">
            <w:pPr>
              <w:jc w:val="right"/>
              <w:rPr>
                <w:rFonts w:ascii="Calibri" w:hAnsi="Calibri"/>
                <w:color w:val="000000"/>
              </w:rPr>
            </w:pPr>
            <w:r>
              <w:rPr>
                <w:rFonts w:ascii="Calibri" w:hAnsi="Calibri"/>
                <w:color w:val="000000"/>
              </w:rPr>
              <w:t>44,00</w:t>
            </w:r>
          </w:p>
        </w:tc>
        <w:tc>
          <w:tcPr>
            <w:tcW w:w="876" w:type="dxa"/>
            <w:tcBorders>
              <w:top w:val="nil"/>
              <w:left w:val="nil"/>
              <w:bottom w:val="nil"/>
              <w:right w:val="nil"/>
            </w:tcBorders>
            <w:shd w:val="clear" w:color="auto" w:fill="auto"/>
            <w:noWrap/>
            <w:vAlign w:val="bottom"/>
            <w:hideMark/>
          </w:tcPr>
          <w:p w14:paraId="73BD2995" w14:textId="77777777" w:rsidR="003C5793" w:rsidRDefault="003C5793" w:rsidP="003C5793">
            <w:pPr>
              <w:jc w:val="right"/>
              <w:rPr>
                <w:rFonts w:ascii="Calibri" w:hAnsi="Calibri"/>
                <w:color w:val="000000"/>
              </w:rPr>
            </w:pPr>
            <w:r>
              <w:rPr>
                <w:rFonts w:ascii="Calibri" w:hAnsi="Calibri"/>
                <w:color w:val="000000"/>
              </w:rPr>
              <w:t>924,00</w:t>
            </w:r>
          </w:p>
        </w:tc>
        <w:tc>
          <w:tcPr>
            <w:tcW w:w="848" w:type="dxa"/>
            <w:tcBorders>
              <w:top w:val="nil"/>
              <w:left w:val="nil"/>
              <w:bottom w:val="nil"/>
              <w:right w:val="nil"/>
            </w:tcBorders>
            <w:shd w:val="clear" w:color="auto" w:fill="auto"/>
            <w:noWrap/>
            <w:vAlign w:val="bottom"/>
            <w:hideMark/>
          </w:tcPr>
          <w:p w14:paraId="3AF139A2" w14:textId="77777777" w:rsidR="003C5793" w:rsidRDefault="003C5793" w:rsidP="003C5793">
            <w:pPr>
              <w:jc w:val="right"/>
              <w:rPr>
                <w:rFonts w:ascii="Calibri" w:hAnsi="Calibri"/>
                <w:color w:val="000000"/>
              </w:rPr>
            </w:pPr>
            <w:r>
              <w:rPr>
                <w:rFonts w:ascii="Calibri" w:hAnsi="Calibri"/>
                <w:color w:val="000000"/>
              </w:rPr>
              <w:t>211,68</w:t>
            </w:r>
          </w:p>
        </w:tc>
        <w:tc>
          <w:tcPr>
            <w:tcW w:w="935" w:type="dxa"/>
            <w:tcBorders>
              <w:top w:val="nil"/>
              <w:left w:val="nil"/>
              <w:bottom w:val="nil"/>
              <w:right w:val="single" w:sz="8" w:space="0" w:color="auto"/>
            </w:tcBorders>
            <w:shd w:val="clear" w:color="auto" w:fill="auto"/>
            <w:noWrap/>
            <w:vAlign w:val="bottom"/>
            <w:hideMark/>
          </w:tcPr>
          <w:p w14:paraId="533CC31C" w14:textId="77777777" w:rsidR="003C5793" w:rsidRDefault="003C5793" w:rsidP="003C5793">
            <w:pPr>
              <w:jc w:val="right"/>
              <w:rPr>
                <w:rFonts w:ascii="Calibri" w:hAnsi="Calibri"/>
                <w:color w:val="000000"/>
              </w:rPr>
            </w:pPr>
            <w:r>
              <w:rPr>
                <w:rFonts w:ascii="Calibri" w:hAnsi="Calibri"/>
                <w:color w:val="000000"/>
              </w:rPr>
              <w:t>77,09%</w:t>
            </w:r>
          </w:p>
        </w:tc>
      </w:tr>
      <w:tr w:rsidR="003C5793" w14:paraId="2DCA99C8" w14:textId="77777777" w:rsidTr="00D10CF4">
        <w:trPr>
          <w:trHeight w:val="585"/>
        </w:trPr>
        <w:tc>
          <w:tcPr>
            <w:tcW w:w="935" w:type="dxa"/>
            <w:tcBorders>
              <w:top w:val="nil"/>
              <w:left w:val="single" w:sz="8" w:space="0" w:color="auto"/>
              <w:bottom w:val="nil"/>
              <w:right w:val="nil"/>
            </w:tcBorders>
            <w:shd w:val="clear" w:color="000000" w:fill="C5D9F1"/>
            <w:noWrap/>
            <w:vAlign w:val="center"/>
            <w:hideMark/>
          </w:tcPr>
          <w:p w14:paraId="2A346CF7" w14:textId="77777777" w:rsidR="003C5793" w:rsidRDefault="003C5793" w:rsidP="003C5793">
            <w:pPr>
              <w:jc w:val="center"/>
              <w:rPr>
                <w:rFonts w:ascii="Calibri" w:hAnsi="Calibri"/>
                <w:color w:val="000000"/>
              </w:rPr>
            </w:pPr>
            <w:r>
              <w:rPr>
                <w:rFonts w:ascii="Calibri" w:hAnsi="Calibri"/>
                <w:color w:val="000000"/>
              </w:rPr>
              <w:t>18</w:t>
            </w:r>
          </w:p>
        </w:tc>
        <w:tc>
          <w:tcPr>
            <w:tcW w:w="3142" w:type="dxa"/>
            <w:tcBorders>
              <w:top w:val="nil"/>
              <w:left w:val="nil"/>
              <w:bottom w:val="nil"/>
              <w:right w:val="single" w:sz="8" w:space="0" w:color="auto"/>
            </w:tcBorders>
            <w:shd w:val="clear" w:color="000000" w:fill="C5D9F1"/>
            <w:vAlign w:val="bottom"/>
            <w:hideMark/>
          </w:tcPr>
          <w:p w14:paraId="3844FDC6" w14:textId="77777777" w:rsidR="003C5793" w:rsidRDefault="003C5793" w:rsidP="003C5793">
            <w:pPr>
              <w:rPr>
                <w:rFonts w:ascii="Calibri" w:hAnsi="Calibri"/>
                <w:color w:val="000000"/>
              </w:rPr>
            </w:pPr>
            <w:r>
              <w:rPr>
                <w:rFonts w:ascii="Calibri" w:hAnsi="Calibri"/>
                <w:color w:val="000000"/>
              </w:rPr>
              <w:t>Smågrise. Toklimastald, delvis spalergulv</w:t>
            </w:r>
          </w:p>
        </w:tc>
        <w:tc>
          <w:tcPr>
            <w:tcW w:w="1190" w:type="dxa"/>
            <w:tcBorders>
              <w:top w:val="nil"/>
              <w:left w:val="nil"/>
              <w:bottom w:val="nil"/>
              <w:right w:val="nil"/>
            </w:tcBorders>
            <w:shd w:val="clear" w:color="auto" w:fill="auto"/>
            <w:noWrap/>
            <w:vAlign w:val="bottom"/>
            <w:hideMark/>
          </w:tcPr>
          <w:p w14:paraId="49C857B1" w14:textId="77777777" w:rsidR="003C5793" w:rsidRDefault="003C5793" w:rsidP="003C5793">
            <w:pPr>
              <w:jc w:val="right"/>
              <w:rPr>
                <w:rFonts w:ascii="Calibri" w:hAnsi="Calibri"/>
                <w:color w:val="000000"/>
              </w:rPr>
            </w:pPr>
            <w:r>
              <w:rPr>
                <w:rFonts w:ascii="Calibri" w:hAnsi="Calibri"/>
                <w:color w:val="000000"/>
              </w:rPr>
              <w:t>418,50</w:t>
            </w:r>
          </w:p>
        </w:tc>
        <w:tc>
          <w:tcPr>
            <w:tcW w:w="935" w:type="dxa"/>
            <w:tcBorders>
              <w:top w:val="nil"/>
              <w:left w:val="nil"/>
              <w:bottom w:val="nil"/>
              <w:right w:val="nil"/>
            </w:tcBorders>
            <w:shd w:val="clear" w:color="auto" w:fill="auto"/>
            <w:noWrap/>
            <w:vAlign w:val="bottom"/>
            <w:hideMark/>
          </w:tcPr>
          <w:p w14:paraId="25D8F513" w14:textId="77777777" w:rsidR="003C5793" w:rsidRDefault="003C5793" w:rsidP="003C5793">
            <w:pPr>
              <w:jc w:val="right"/>
              <w:rPr>
                <w:rFonts w:ascii="Calibri" w:hAnsi="Calibri"/>
                <w:color w:val="000000"/>
              </w:rPr>
            </w:pPr>
            <w:r>
              <w:rPr>
                <w:rFonts w:ascii="Calibri" w:hAnsi="Calibri"/>
                <w:color w:val="000000"/>
              </w:rPr>
              <w:t>15,50</w:t>
            </w:r>
          </w:p>
        </w:tc>
        <w:tc>
          <w:tcPr>
            <w:tcW w:w="935" w:type="dxa"/>
            <w:tcBorders>
              <w:top w:val="nil"/>
              <w:left w:val="nil"/>
              <w:bottom w:val="nil"/>
              <w:right w:val="nil"/>
            </w:tcBorders>
            <w:shd w:val="clear" w:color="auto" w:fill="auto"/>
            <w:noWrap/>
            <w:vAlign w:val="bottom"/>
            <w:hideMark/>
          </w:tcPr>
          <w:p w14:paraId="0F3E903B" w14:textId="77777777" w:rsidR="003C5793" w:rsidRDefault="003C5793" w:rsidP="003C5793">
            <w:pPr>
              <w:jc w:val="right"/>
              <w:rPr>
                <w:rFonts w:ascii="Calibri" w:hAnsi="Calibri"/>
                <w:color w:val="000000"/>
              </w:rPr>
            </w:pPr>
            <w:r>
              <w:rPr>
                <w:rFonts w:ascii="Calibri" w:hAnsi="Calibri"/>
                <w:color w:val="000000"/>
              </w:rPr>
              <w:t>27,60</w:t>
            </w:r>
          </w:p>
        </w:tc>
        <w:tc>
          <w:tcPr>
            <w:tcW w:w="876" w:type="dxa"/>
            <w:tcBorders>
              <w:top w:val="nil"/>
              <w:left w:val="nil"/>
              <w:bottom w:val="nil"/>
              <w:right w:val="nil"/>
            </w:tcBorders>
            <w:shd w:val="clear" w:color="auto" w:fill="auto"/>
            <w:noWrap/>
            <w:vAlign w:val="bottom"/>
            <w:hideMark/>
          </w:tcPr>
          <w:p w14:paraId="6E2FCEFE" w14:textId="77777777" w:rsidR="003C5793" w:rsidRDefault="003C5793" w:rsidP="003C5793">
            <w:pPr>
              <w:jc w:val="right"/>
              <w:rPr>
                <w:rFonts w:ascii="Calibri" w:hAnsi="Calibri"/>
                <w:color w:val="000000"/>
              </w:rPr>
            </w:pPr>
            <w:r>
              <w:rPr>
                <w:rFonts w:ascii="Calibri" w:hAnsi="Calibri"/>
                <w:color w:val="000000"/>
              </w:rPr>
              <w:t>427,80</w:t>
            </w:r>
          </w:p>
        </w:tc>
        <w:tc>
          <w:tcPr>
            <w:tcW w:w="848" w:type="dxa"/>
            <w:tcBorders>
              <w:top w:val="nil"/>
              <w:left w:val="nil"/>
              <w:bottom w:val="nil"/>
              <w:right w:val="nil"/>
            </w:tcBorders>
            <w:shd w:val="clear" w:color="auto" w:fill="auto"/>
            <w:noWrap/>
            <w:vAlign w:val="bottom"/>
            <w:hideMark/>
          </w:tcPr>
          <w:p w14:paraId="3B24E2E1" w14:textId="77777777" w:rsidR="003C5793" w:rsidRDefault="003C5793" w:rsidP="003C5793">
            <w:pPr>
              <w:jc w:val="right"/>
              <w:rPr>
                <w:rFonts w:ascii="Calibri" w:hAnsi="Calibri"/>
                <w:color w:val="000000"/>
              </w:rPr>
            </w:pPr>
            <w:r>
              <w:rPr>
                <w:rFonts w:ascii="Calibri" w:hAnsi="Calibri"/>
                <w:color w:val="000000"/>
              </w:rPr>
              <w:t>9,30</w:t>
            </w:r>
          </w:p>
        </w:tc>
        <w:tc>
          <w:tcPr>
            <w:tcW w:w="935" w:type="dxa"/>
            <w:tcBorders>
              <w:top w:val="nil"/>
              <w:left w:val="nil"/>
              <w:bottom w:val="nil"/>
              <w:right w:val="single" w:sz="8" w:space="0" w:color="auto"/>
            </w:tcBorders>
            <w:shd w:val="clear" w:color="auto" w:fill="auto"/>
            <w:noWrap/>
            <w:vAlign w:val="bottom"/>
            <w:hideMark/>
          </w:tcPr>
          <w:p w14:paraId="1120AE47" w14:textId="77777777" w:rsidR="003C5793" w:rsidRDefault="003C5793" w:rsidP="003C5793">
            <w:pPr>
              <w:jc w:val="right"/>
              <w:rPr>
                <w:rFonts w:ascii="Calibri" w:hAnsi="Calibri"/>
                <w:color w:val="000000"/>
              </w:rPr>
            </w:pPr>
            <w:r>
              <w:rPr>
                <w:rFonts w:ascii="Calibri" w:hAnsi="Calibri"/>
                <w:color w:val="000000"/>
              </w:rPr>
              <w:t>97,83%</w:t>
            </w:r>
          </w:p>
        </w:tc>
      </w:tr>
      <w:tr w:rsidR="003C5793" w14:paraId="14FFAAC4" w14:textId="77777777" w:rsidTr="00D10CF4">
        <w:trPr>
          <w:trHeight w:val="599"/>
        </w:trPr>
        <w:tc>
          <w:tcPr>
            <w:tcW w:w="935" w:type="dxa"/>
            <w:tcBorders>
              <w:top w:val="nil"/>
              <w:left w:val="single" w:sz="8" w:space="0" w:color="auto"/>
              <w:bottom w:val="single" w:sz="8" w:space="0" w:color="auto"/>
              <w:right w:val="nil"/>
            </w:tcBorders>
            <w:shd w:val="clear" w:color="000000" w:fill="C5D9F1"/>
            <w:noWrap/>
            <w:vAlign w:val="center"/>
            <w:hideMark/>
          </w:tcPr>
          <w:p w14:paraId="507A6C24" w14:textId="77777777" w:rsidR="003C5793" w:rsidRDefault="003C5793" w:rsidP="003C5793">
            <w:pPr>
              <w:jc w:val="center"/>
              <w:rPr>
                <w:rFonts w:ascii="Calibri" w:hAnsi="Calibri"/>
                <w:color w:val="000000"/>
              </w:rPr>
            </w:pPr>
            <w:r>
              <w:rPr>
                <w:rFonts w:ascii="Calibri" w:hAnsi="Calibri"/>
                <w:color w:val="000000"/>
              </w:rPr>
              <w:t>24</w:t>
            </w:r>
          </w:p>
        </w:tc>
        <w:tc>
          <w:tcPr>
            <w:tcW w:w="3142" w:type="dxa"/>
            <w:tcBorders>
              <w:top w:val="nil"/>
              <w:left w:val="nil"/>
              <w:bottom w:val="single" w:sz="8" w:space="0" w:color="auto"/>
              <w:right w:val="single" w:sz="8" w:space="0" w:color="auto"/>
            </w:tcBorders>
            <w:shd w:val="clear" w:color="000000" w:fill="C5D9F1"/>
            <w:vAlign w:val="bottom"/>
            <w:hideMark/>
          </w:tcPr>
          <w:p w14:paraId="03937CCB" w14:textId="77777777" w:rsidR="003C5793" w:rsidRDefault="003C5793" w:rsidP="003C5793">
            <w:pPr>
              <w:rPr>
                <w:rFonts w:ascii="Calibri" w:hAnsi="Calibri"/>
                <w:color w:val="000000"/>
              </w:rPr>
            </w:pPr>
            <w:r>
              <w:rPr>
                <w:rFonts w:ascii="Calibri" w:hAnsi="Calibri"/>
                <w:color w:val="000000"/>
              </w:rPr>
              <w:t>Smågrise. Toklimastald, delvis spalergulv</w:t>
            </w:r>
          </w:p>
        </w:tc>
        <w:tc>
          <w:tcPr>
            <w:tcW w:w="1190" w:type="dxa"/>
            <w:tcBorders>
              <w:top w:val="nil"/>
              <w:left w:val="nil"/>
              <w:bottom w:val="single" w:sz="8" w:space="0" w:color="auto"/>
              <w:right w:val="nil"/>
            </w:tcBorders>
            <w:shd w:val="clear" w:color="auto" w:fill="auto"/>
            <w:noWrap/>
            <w:vAlign w:val="bottom"/>
            <w:hideMark/>
          </w:tcPr>
          <w:p w14:paraId="4C2737CF" w14:textId="77777777" w:rsidR="003C5793" w:rsidRDefault="003C5793" w:rsidP="003C5793">
            <w:pPr>
              <w:jc w:val="right"/>
              <w:rPr>
                <w:rFonts w:ascii="Calibri" w:hAnsi="Calibri"/>
                <w:color w:val="000000"/>
              </w:rPr>
            </w:pPr>
            <w:r>
              <w:rPr>
                <w:rFonts w:ascii="Calibri" w:hAnsi="Calibri"/>
                <w:color w:val="000000"/>
              </w:rPr>
              <w:t>784,96</w:t>
            </w:r>
          </w:p>
        </w:tc>
        <w:tc>
          <w:tcPr>
            <w:tcW w:w="935" w:type="dxa"/>
            <w:tcBorders>
              <w:top w:val="nil"/>
              <w:left w:val="nil"/>
              <w:bottom w:val="single" w:sz="8" w:space="0" w:color="auto"/>
              <w:right w:val="nil"/>
            </w:tcBorders>
            <w:shd w:val="clear" w:color="auto" w:fill="auto"/>
            <w:noWrap/>
            <w:vAlign w:val="bottom"/>
            <w:hideMark/>
          </w:tcPr>
          <w:p w14:paraId="1794E5A8" w14:textId="77777777" w:rsidR="003C5793" w:rsidRDefault="003C5793" w:rsidP="003C5793">
            <w:pPr>
              <w:jc w:val="right"/>
              <w:rPr>
                <w:rFonts w:ascii="Calibri" w:hAnsi="Calibri"/>
                <w:color w:val="000000"/>
              </w:rPr>
            </w:pPr>
            <w:r>
              <w:rPr>
                <w:rFonts w:ascii="Calibri" w:hAnsi="Calibri"/>
                <w:color w:val="000000"/>
              </w:rPr>
              <w:t>25,90</w:t>
            </w:r>
          </w:p>
        </w:tc>
        <w:tc>
          <w:tcPr>
            <w:tcW w:w="935" w:type="dxa"/>
            <w:tcBorders>
              <w:top w:val="nil"/>
              <w:left w:val="nil"/>
              <w:bottom w:val="single" w:sz="8" w:space="0" w:color="auto"/>
              <w:right w:val="nil"/>
            </w:tcBorders>
            <w:shd w:val="clear" w:color="auto" w:fill="auto"/>
            <w:noWrap/>
            <w:vAlign w:val="bottom"/>
            <w:hideMark/>
          </w:tcPr>
          <w:p w14:paraId="463B0F42" w14:textId="77777777" w:rsidR="003C5793" w:rsidRDefault="003C5793" w:rsidP="003C5793">
            <w:pPr>
              <w:jc w:val="right"/>
              <w:rPr>
                <w:rFonts w:ascii="Calibri" w:hAnsi="Calibri"/>
                <w:color w:val="000000"/>
              </w:rPr>
            </w:pPr>
            <w:r>
              <w:rPr>
                <w:rFonts w:ascii="Calibri" w:hAnsi="Calibri"/>
                <w:color w:val="000000"/>
              </w:rPr>
              <w:t>41,30</w:t>
            </w:r>
          </w:p>
        </w:tc>
        <w:tc>
          <w:tcPr>
            <w:tcW w:w="876" w:type="dxa"/>
            <w:tcBorders>
              <w:top w:val="nil"/>
              <w:left w:val="nil"/>
              <w:bottom w:val="single" w:sz="8" w:space="0" w:color="auto"/>
              <w:right w:val="nil"/>
            </w:tcBorders>
            <w:shd w:val="clear" w:color="auto" w:fill="auto"/>
            <w:noWrap/>
            <w:vAlign w:val="bottom"/>
            <w:hideMark/>
          </w:tcPr>
          <w:p w14:paraId="62C53DC7" w14:textId="77777777" w:rsidR="003C5793" w:rsidRDefault="003C5793" w:rsidP="003C5793">
            <w:pPr>
              <w:jc w:val="right"/>
              <w:rPr>
                <w:rFonts w:ascii="Calibri" w:hAnsi="Calibri"/>
                <w:color w:val="000000"/>
              </w:rPr>
            </w:pPr>
            <w:r>
              <w:rPr>
                <w:rFonts w:ascii="Calibri" w:hAnsi="Calibri"/>
                <w:color w:val="000000"/>
              </w:rPr>
              <w:t>1069,67</w:t>
            </w:r>
          </w:p>
        </w:tc>
        <w:tc>
          <w:tcPr>
            <w:tcW w:w="848" w:type="dxa"/>
            <w:tcBorders>
              <w:top w:val="nil"/>
              <w:left w:val="nil"/>
              <w:bottom w:val="single" w:sz="8" w:space="0" w:color="auto"/>
              <w:right w:val="nil"/>
            </w:tcBorders>
            <w:shd w:val="clear" w:color="auto" w:fill="auto"/>
            <w:noWrap/>
            <w:vAlign w:val="bottom"/>
            <w:hideMark/>
          </w:tcPr>
          <w:p w14:paraId="43DFDD39" w14:textId="77777777" w:rsidR="003C5793" w:rsidRDefault="003C5793" w:rsidP="003C5793">
            <w:pPr>
              <w:jc w:val="right"/>
              <w:rPr>
                <w:rFonts w:ascii="Calibri" w:hAnsi="Calibri"/>
                <w:color w:val="000000"/>
              </w:rPr>
            </w:pPr>
            <w:r>
              <w:rPr>
                <w:rFonts w:ascii="Calibri" w:hAnsi="Calibri"/>
                <w:color w:val="000000"/>
              </w:rPr>
              <w:t>284,71</w:t>
            </w:r>
          </w:p>
        </w:tc>
        <w:tc>
          <w:tcPr>
            <w:tcW w:w="935" w:type="dxa"/>
            <w:tcBorders>
              <w:top w:val="nil"/>
              <w:left w:val="nil"/>
              <w:bottom w:val="single" w:sz="8" w:space="0" w:color="auto"/>
              <w:right w:val="single" w:sz="8" w:space="0" w:color="auto"/>
            </w:tcBorders>
            <w:shd w:val="clear" w:color="auto" w:fill="auto"/>
            <w:noWrap/>
            <w:vAlign w:val="bottom"/>
            <w:hideMark/>
          </w:tcPr>
          <w:p w14:paraId="7E36BD0E" w14:textId="77777777" w:rsidR="003C5793" w:rsidRDefault="003C5793" w:rsidP="003C5793">
            <w:pPr>
              <w:jc w:val="right"/>
              <w:rPr>
                <w:rFonts w:ascii="Calibri" w:hAnsi="Calibri"/>
                <w:color w:val="000000"/>
              </w:rPr>
            </w:pPr>
            <w:r>
              <w:rPr>
                <w:rFonts w:ascii="Calibri" w:hAnsi="Calibri"/>
                <w:color w:val="000000"/>
              </w:rPr>
              <w:t>73,38%</w:t>
            </w:r>
          </w:p>
        </w:tc>
      </w:tr>
    </w:tbl>
    <w:p w14:paraId="2302246A" w14:textId="20DAF7E7" w:rsidR="00F515C9" w:rsidRDefault="00F515C9" w:rsidP="003C5793">
      <w:pPr>
        <w:jc w:val="both"/>
        <w:rPr>
          <w:rFonts w:eastAsia="Times New Roman"/>
        </w:rPr>
      </w:pPr>
    </w:p>
    <w:p w14:paraId="0B651371" w14:textId="77777777" w:rsidR="00F515C9" w:rsidRDefault="00F515C9">
      <w:pPr>
        <w:rPr>
          <w:rFonts w:eastAsia="Times New Roman"/>
        </w:rPr>
      </w:pPr>
      <w:r>
        <w:rPr>
          <w:rFonts w:eastAsia="Times New Roman"/>
        </w:rPr>
        <w:br w:type="page"/>
      </w:r>
    </w:p>
    <w:tbl>
      <w:tblPr>
        <w:tblStyle w:val="Tabel-Gitter"/>
        <w:tblW w:w="10888" w:type="dxa"/>
        <w:tblBorders>
          <w:top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2"/>
        <w:gridCol w:w="6406"/>
      </w:tblGrid>
      <w:tr w:rsidR="00F515C9" w14:paraId="42ED6C35" w14:textId="77777777" w:rsidTr="00D10CF4">
        <w:trPr>
          <w:trHeight w:val="4082"/>
        </w:trPr>
        <w:tc>
          <w:tcPr>
            <w:tcW w:w="4482" w:type="dxa"/>
          </w:tcPr>
          <w:p w14:paraId="295CF51D" w14:textId="79C5F271" w:rsidR="00F515C9" w:rsidRPr="00F515C9" w:rsidRDefault="00F515C9" w:rsidP="00F515C9">
            <w:pPr>
              <w:rPr>
                <w:b/>
                <w:sz w:val="23"/>
                <w:szCs w:val="23"/>
                <w:u w:val="single"/>
              </w:rPr>
            </w:pPr>
            <w:r w:rsidRPr="00F515C9">
              <w:rPr>
                <w:b/>
                <w:sz w:val="23"/>
                <w:szCs w:val="23"/>
                <w:u w:val="single"/>
              </w:rPr>
              <w:lastRenderedPageBreak/>
              <w:t>Stald 13</w:t>
            </w:r>
            <w:r w:rsidR="007662CA">
              <w:rPr>
                <w:b/>
                <w:sz w:val="23"/>
                <w:szCs w:val="23"/>
                <w:u w:val="single"/>
              </w:rPr>
              <w:t xml:space="preserve"> - slagtesvin</w:t>
            </w:r>
          </w:p>
          <w:p w14:paraId="28E63241" w14:textId="5D769F78" w:rsidR="00F515C9" w:rsidRDefault="00F515C9" w:rsidP="00F515C9">
            <w:pPr>
              <w:rPr>
                <w:b/>
                <w:u w:val="single"/>
              </w:rPr>
            </w:pPr>
          </w:p>
          <w:p w14:paraId="2AD09D61" w14:textId="77777777" w:rsidR="007662CA" w:rsidRPr="005C2F0A" w:rsidRDefault="007662CA" w:rsidP="00F515C9">
            <w:pPr>
              <w:rPr>
                <w:b/>
                <w:u w:val="single"/>
              </w:rPr>
            </w:pPr>
          </w:p>
          <w:p w14:paraId="6E34146D" w14:textId="77777777" w:rsidR="00F515C9" w:rsidRPr="00AB04BF" w:rsidRDefault="00F515C9" w:rsidP="00F515C9">
            <w:r w:rsidRPr="00AB04BF">
              <w:t>Her er 500 stipladser</w:t>
            </w:r>
          </w:p>
          <w:p w14:paraId="5F0090F5" w14:textId="77777777" w:rsidR="00F515C9" w:rsidRPr="00AB04BF" w:rsidRDefault="00F515C9" w:rsidP="00F515C9">
            <w:r w:rsidRPr="00AB04BF">
              <w:t xml:space="preserve">Stalden er med 1/3 del fast gulv og 2/3 del spalter. </w:t>
            </w:r>
          </w:p>
          <w:p w14:paraId="33C5EE7B" w14:textId="77777777" w:rsidR="00F515C9" w:rsidRPr="00AB04BF" w:rsidRDefault="00F515C9" w:rsidP="00F515C9">
            <w:pPr>
              <w:pStyle w:val="Listeafsnit"/>
              <w:numPr>
                <w:ilvl w:val="0"/>
                <w:numId w:val="8"/>
              </w:numPr>
              <w:rPr>
                <w:sz w:val="22"/>
              </w:rPr>
            </w:pPr>
            <w:r w:rsidRPr="00AB04BF">
              <w:rPr>
                <w:sz w:val="22"/>
              </w:rPr>
              <w:t xml:space="preserve">Stor sti måler 142,66 m2 til sl. svin fra 60 kg til 115. </w:t>
            </w:r>
          </w:p>
          <w:p w14:paraId="4B5AB89A" w14:textId="77777777" w:rsidR="00F515C9" w:rsidRDefault="00F515C9" w:rsidP="00F515C9">
            <w:pPr>
              <w:pStyle w:val="Listeafsnit"/>
              <w:numPr>
                <w:ilvl w:val="0"/>
                <w:numId w:val="8"/>
              </w:numPr>
              <w:rPr>
                <w:sz w:val="22"/>
              </w:rPr>
            </w:pPr>
            <w:r w:rsidRPr="00AB04BF">
              <w:rPr>
                <w:sz w:val="22"/>
              </w:rPr>
              <w:t xml:space="preserve">Lille sti måler  124,3 m2 til sl. svin fra 30 – 60 kg. </w:t>
            </w:r>
          </w:p>
          <w:p w14:paraId="7268D691" w14:textId="77777777" w:rsidR="00F515C9" w:rsidRPr="00AB04BF" w:rsidRDefault="00F515C9" w:rsidP="00F515C9">
            <w:pPr>
              <w:pStyle w:val="Listeafsnit"/>
              <w:numPr>
                <w:ilvl w:val="0"/>
                <w:numId w:val="8"/>
              </w:numPr>
              <w:rPr>
                <w:sz w:val="22"/>
              </w:rPr>
            </w:pPr>
            <w:r>
              <w:rPr>
                <w:sz w:val="22"/>
              </w:rPr>
              <w:t>Derudover 2 sygestier a 5,3 m2.</w:t>
            </w:r>
          </w:p>
          <w:p w14:paraId="3AFC64B9" w14:textId="77777777" w:rsidR="00F515C9" w:rsidRPr="00AB04BF" w:rsidRDefault="00F515C9" w:rsidP="00F515C9">
            <w:pPr>
              <w:rPr>
                <w:b/>
                <w:vertAlign w:val="superscript"/>
              </w:rPr>
            </w:pPr>
            <w:r>
              <w:t>A</w:t>
            </w:r>
            <w:r w:rsidRPr="00AB04BF">
              <w:t>real i stalden hvor der er grise er 266,96 m</w:t>
            </w:r>
            <w:r w:rsidRPr="00AB04BF">
              <w:rPr>
                <w:vertAlign w:val="superscript"/>
              </w:rPr>
              <w:t>2</w:t>
            </w:r>
            <w:r w:rsidRPr="00AB04BF">
              <w:t xml:space="preserve"> og syge stier på 10,6 m2.  </w:t>
            </w:r>
            <w:r>
              <w:rPr>
                <w:b/>
                <w:u w:val="single"/>
              </w:rPr>
              <w:t>Total</w:t>
            </w:r>
            <w:r w:rsidRPr="00B26E4F">
              <w:rPr>
                <w:b/>
                <w:u w:val="single"/>
              </w:rPr>
              <w:t>areal 277,55 m</w:t>
            </w:r>
            <w:r w:rsidRPr="00B26E4F">
              <w:rPr>
                <w:b/>
                <w:u w:val="single"/>
                <w:vertAlign w:val="superscript"/>
              </w:rPr>
              <w:t>2</w:t>
            </w:r>
          </w:p>
          <w:p w14:paraId="7FB0E458" w14:textId="77777777" w:rsidR="00F515C9" w:rsidRDefault="00F515C9" w:rsidP="00F515C9">
            <w:pPr>
              <w:jc w:val="both"/>
              <w:rPr>
                <w:rFonts w:eastAsia="Times New Roman"/>
              </w:rPr>
            </w:pPr>
            <w:r>
              <w:rPr>
                <w:rFonts w:eastAsia="Times New Roman"/>
              </w:rPr>
              <w:br w:type="page"/>
            </w:r>
          </w:p>
          <w:p w14:paraId="2737F2EB" w14:textId="77777777" w:rsidR="00F515C9" w:rsidRDefault="00F515C9" w:rsidP="003C5793">
            <w:pPr>
              <w:jc w:val="both"/>
              <w:rPr>
                <w:rFonts w:eastAsia="Times New Roman"/>
              </w:rPr>
            </w:pPr>
          </w:p>
        </w:tc>
        <w:tc>
          <w:tcPr>
            <w:tcW w:w="6406" w:type="dxa"/>
          </w:tcPr>
          <w:p w14:paraId="58351FA8" w14:textId="0148ADFF" w:rsidR="00F515C9" w:rsidRDefault="00F515C9" w:rsidP="003C5793">
            <w:pPr>
              <w:jc w:val="both"/>
              <w:rPr>
                <w:rFonts w:eastAsia="Times New Roman"/>
              </w:rPr>
            </w:pPr>
            <w:r w:rsidRPr="00F515C9">
              <w:rPr>
                <w:noProof/>
                <w:lang w:eastAsia="da-DK"/>
              </w:rPr>
              <w:drawing>
                <wp:anchor distT="0" distB="0" distL="114300" distR="114300" simplePos="0" relativeHeight="251658752" behindDoc="1" locked="0" layoutInCell="1" allowOverlap="1" wp14:anchorId="37660199" wp14:editId="15FBA239">
                  <wp:simplePos x="0" y="0"/>
                  <wp:positionH relativeFrom="column">
                    <wp:posOffset>5080</wp:posOffset>
                  </wp:positionH>
                  <wp:positionV relativeFrom="page">
                    <wp:posOffset>31115</wp:posOffset>
                  </wp:positionV>
                  <wp:extent cx="3553460" cy="2667000"/>
                  <wp:effectExtent l="0" t="0" r="8890" b="0"/>
                  <wp:wrapTight wrapText="bothSides">
                    <wp:wrapPolygon edited="0">
                      <wp:start x="0" y="0"/>
                      <wp:lineTo x="0" y="21446"/>
                      <wp:lineTo x="21538" y="21446"/>
                      <wp:lineTo x="21538" y="0"/>
                      <wp:lineTo x="0" y="0"/>
                    </wp:wrapPolygon>
                  </wp:wrapTight>
                  <wp:docPr id="39" name="Billede 39" descr="K:\Miljø\Producenter\Fuglsang, Per Rosenkrantz\Haugevej 22, 8620 Kjellerup\Billeder\Stald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Miljø\Producenter\Fuglsang, Per Rosenkrantz\Haugevej 22, 8620 Kjellerup\Billeder\Stald 13-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5346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350BE" w14:textId="77777777" w:rsidR="00F515C9" w:rsidRDefault="00F515C9" w:rsidP="003C5793">
            <w:pPr>
              <w:jc w:val="both"/>
              <w:rPr>
                <w:rFonts w:eastAsia="Times New Roman"/>
              </w:rPr>
            </w:pPr>
          </w:p>
          <w:p w14:paraId="23FAEF85" w14:textId="77777777" w:rsidR="00F515C9" w:rsidRDefault="00F515C9" w:rsidP="003C5793">
            <w:pPr>
              <w:jc w:val="both"/>
              <w:rPr>
                <w:rFonts w:eastAsia="Times New Roman"/>
              </w:rPr>
            </w:pPr>
          </w:p>
          <w:p w14:paraId="24E25933" w14:textId="77777777" w:rsidR="00F515C9" w:rsidRDefault="00F515C9" w:rsidP="003C5793">
            <w:pPr>
              <w:jc w:val="both"/>
              <w:rPr>
                <w:rFonts w:eastAsia="Times New Roman"/>
              </w:rPr>
            </w:pPr>
          </w:p>
          <w:p w14:paraId="72466A7E" w14:textId="77777777" w:rsidR="00F515C9" w:rsidRDefault="00F515C9" w:rsidP="003C5793">
            <w:pPr>
              <w:jc w:val="both"/>
              <w:rPr>
                <w:rFonts w:eastAsia="Times New Roman"/>
              </w:rPr>
            </w:pPr>
          </w:p>
          <w:p w14:paraId="7C95C11E" w14:textId="77777777" w:rsidR="00F515C9" w:rsidRDefault="00F515C9" w:rsidP="003C5793">
            <w:pPr>
              <w:jc w:val="both"/>
              <w:rPr>
                <w:rFonts w:eastAsia="Times New Roman"/>
              </w:rPr>
            </w:pPr>
          </w:p>
          <w:p w14:paraId="663B2717" w14:textId="77777777" w:rsidR="00F515C9" w:rsidRDefault="00F515C9" w:rsidP="003C5793">
            <w:pPr>
              <w:jc w:val="both"/>
              <w:rPr>
                <w:rFonts w:eastAsia="Times New Roman"/>
              </w:rPr>
            </w:pPr>
          </w:p>
          <w:p w14:paraId="6522A3B9" w14:textId="77777777" w:rsidR="00F515C9" w:rsidRDefault="00F515C9" w:rsidP="003C5793">
            <w:pPr>
              <w:jc w:val="both"/>
              <w:rPr>
                <w:rFonts w:eastAsia="Times New Roman"/>
              </w:rPr>
            </w:pPr>
          </w:p>
          <w:p w14:paraId="169CDABB" w14:textId="77777777" w:rsidR="00F515C9" w:rsidRDefault="00F515C9" w:rsidP="003C5793">
            <w:pPr>
              <w:jc w:val="both"/>
              <w:rPr>
                <w:rFonts w:eastAsia="Times New Roman"/>
              </w:rPr>
            </w:pPr>
          </w:p>
          <w:p w14:paraId="3BD54605" w14:textId="77777777" w:rsidR="00F515C9" w:rsidRDefault="00F515C9" w:rsidP="003C5793">
            <w:pPr>
              <w:jc w:val="both"/>
              <w:rPr>
                <w:rFonts w:eastAsia="Times New Roman"/>
              </w:rPr>
            </w:pPr>
          </w:p>
          <w:p w14:paraId="1B8FD97C" w14:textId="77777777" w:rsidR="00F515C9" w:rsidRDefault="00F515C9" w:rsidP="003C5793">
            <w:pPr>
              <w:jc w:val="both"/>
              <w:rPr>
                <w:rFonts w:eastAsia="Times New Roman"/>
              </w:rPr>
            </w:pPr>
          </w:p>
          <w:p w14:paraId="58DE6925" w14:textId="77777777" w:rsidR="00F515C9" w:rsidRDefault="00F515C9" w:rsidP="003C5793">
            <w:pPr>
              <w:jc w:val="both"/>
              <w:rPr>
                <w:rFonts w:eastAsia="Times New Roman"/>
              </w:rPr>
            </w:pPr>
          </w:p>
          <w:p w14:paraId="7BF848B0" w14:textId="77777777" w:rsidR="00F515C9" w:rsidRDefault="00F515C9" w:rsidP="003C5793">
            <w:pPr>
              <w:jc w:val="both"/>
              <w:rPr>
                <w:rFonts w:eastAsia="Times New Roman"/>
              </w:rPr>
            </w:pPr>
          </w:p>
          <w:p w14:paraId="2BC9DE0D" w14:textId="77777777" w:rsidR="00F515C9" w:rsidRDefault="00F515C9" w:rsidP="003C5793">
            <w:pPr>
              <w:jc w:val="both"/>
              <w:rPr>
                <w:rFonts w:eastAsia="Times New Roman"/>
              </w:rPr>
            </w:pPr>
          </w:p>
          <w:p w14:paraId="4523E317" w14:textId="77777777" w:rsidR="00F515C9" w:rsidRDefault="00F515C9" w:rsidP="003C5793">
            <w:pPr>
              <w:jc w:val="both"/>
              <w:rPr>
                <w:rFonts w:eastAsia="Times New Roman"/>
              </w:rPr>
            </w:pPr>
          </w:p>
          <w:p w14:paraId="02876A42" w14:textId="77777777" w:rsidR="00F515C9" w:rsidRDefault="00F515C9" w:rsidP="003C5793">
            <w:pPr>
              <w:jc w:val="both"/>
              <w:rPr>
                <w:rFonts w:eastAsia="Times New Roman"/>
              </w:rPr>
            </w:pPr>
          </w:p>
          <w:p w14:paraId="3AA696D9" w14:textId="77777777" w:rsidR="00F515C9" w:rsidRDefault="00F515C9" w:rsidP="003C5793">
            <w:pPr>
              <w:jc w:val="both"/>
              <w:rPr>
                <w:rFonts w:eastAsia="Times New Roman"/>
              </w:rPr>
            </w:pPr>
          </w:p>
          <w:p w14:paraId="286EEFAC" w14:textId="3B0E9CEA" w:rsidR="00F515C9" w:rsidRPr="00F515C9" w:rsidRDefault="00F515C9" w:rsidP="003C5793">
            <w:pPr>
              <w:jc w:val="both"/>
              <w:rPr>
                <w:rFonts w:eastAsia="Times New Roman"/>
              </w:rPr>
            </w:pPr>
            <w:r w:rsidRPr="00F515C9">
              <w:rPr>
                <w:rFonts w:eastAsia="Times New Roman"/>
              </w:rPr>
              <w:t>Lille sti</w:t>
            </w:r>
          </w:p>
        </w:tc>
      </w:tr>
      <w:tr w:rsidR="00F515C9" w14:paraId="2902C14B" w14:textId="77777777" w:rsidTr="00D10CF4">
        <w:trPr>
          <w:trHeight w:val="3942"/>
        </w:trPr>
        <w:tc>
          <w:tcPr>
            <w:tcW w:w="4482" w:type="dxa"/>
          </w:tcPr>
          <w:p w14:paraId="39155525" w14:textId="77777777" w:rsidR="00F515C9" w:rsidRPr="005C2F0A" w:rsidRDefault="00F515C9" w:rsidP="00F515C9">
            <w:pPr>
              <w:rPr>
                <w:b/>
                <w:u w:val="single"/>
              </w:rPr>
            </w:pPr>
          </w:p>
        </w:tc>
        <w:tc>
          <w:tcPr>
            <w:tcW w:w="6406" w:type="dxa"/>
          </w:tcPr>
          <w:p w14:paraId="66961561" w14:textId="77777777" w:rsidR="00F515C9" w:rsidRDefault="00F515C9" w:rsidP="003C5793">
            <w:pPr>
              <w:jc w:val="both"/>
              <w:rPr>
                <w:noProof/>
              </w:rPr>
            </w:pPr>
            <w:r>
              <w:rPr>
                <w:noProof/>
                <w:lang w:eastAsia="da-DK"/>
              </w:rPr>
              <w:drawing>
                <wp:inline distT="0" distB="0" distL="0" distR="0" wp14:anchorId="24508CA1" wp14:editId="49101AB2">
                  <wp:extent cx="3534740" cy="2653646"/>
                  <wp:effectExtent l="0" t="0" r="8890" b="0"/>
                  <wp:docPr id="40" name="Billede 40" descr="K:\Miljø\Producenter\Fuglsang, Per Rosenkrantz\Haugevej 22, 8620 Kjellerup\Billeder\Stald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Miljø\Producenter\Fuglsang, Per Rosenkrantz\Haugevej 22, 8620 Kjellerup\Billeder\Stald 13-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63056" cy="2674904"/>
                          </a:xfrm>
                          <a:prstGeom prst="rect">
                            <a:avLst/>
                          </a:prstGeom>
                          <a:noFill/>
                          <a:ln>
                            <a:noFill/>
                          </a:ln>
                        </pic:spPr>
                      </pic:pic>
                    </a:graphicData>
                  </a:graphic>
                </wp:inline>
              </w:drawing>
            </w:r>
          </w:p>
          <w:p w14:paraId="02704B3B" w14:textId="05E17202" w:rsidR="00F515C9" w:rsidRPr="00F515C9" w:rsidRDefault="00F515C9" w:rsidP="003C5793">
            <w:pPr>
              <w:jc w:val="both"/>
              <w:rPr>
                <w:noProof/>
              </w:rPr>
            </w:pPr>
            <w:r>
              <w:rPr>
                <w:noProof/>
              </w:rPr>
              <w:t>Stor sti</w:t>
            </w:r>
          </w:p>
        </w:tc>
      </w:tr>
    </w:tbl>
    <w:p w14:paraId="751A8B87" w14:textId="77777777" w:rsidR="003C5793" w:rsidRDefault="003C5793" w:rsidP="003C5793">
      <w:pPr>
        <w:jc w:val="both"/>
        <w:rPr>
          <w:rFonts w:eastAsia="Times New Roman"/>
        </w:rPr>
      </w:pPr>
    </w:p>
    <w:p w14:paraId="713A44A9" w14:textId="305482D9" w:rsidR="000A5353" w:rsidRDefault="000A5353" w:rsidP="000A5353">
      <w:pPr>
        <w:spacing w:after="0"/>
        <w:rPr>
          <w:b/>
          <w:u w:val="single"/>
        </w:rPr>
      </w:pPr>
    </w:p>
    <w:tbl>
      <w:tblPr>
        <w:tblStyle w:val="Tabel-Gitter"/>
        <w:tblW w:w="12882" w:type="dxa"/>
        <w:tblBorders>
          <w:top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8067"/>
      </w:tblGrid>
      <w:tr w:rsidR="000A5353" w14:paraId="75FD74BD" w14:textId="77777777" w:rsidTr="007662CA">
        <w:trPr>
          <w:trHeight w:val="4877"/>
        </w:trPr>
        <w:tc>
          <w:tcPr>
            <w:tcW w:w="4815" w:type="dxa"/>
          </w:tcPr>
          <w:p w14:paraId="386E6AB9" w14:textId="1E2008EB" w:rsidR="000A5353" w:rsidRDefault="000A5353" w:rsidP="000A5353">
            <w:pPr>
              <w:rPr>
                <w:b/>
                <w:sz w:val="23"/>
                <w:szCs w:val="23"/>
                <w:u w:val="single"/>
              </w:rPr>
            </w:pPr>
            <w:r w:rsidRPr="00F515C9">
              <w:rPr>
                <w:b/>
                <w:sz w:val="23"/>
                <w:szCs w:val="23"/>
                <w:u w:val="single"/>
              </w:rPr>
              <w:lastRenderedPageBreak/>
              <w:t>Stald 14</w:t>
            </w:r>
            <w:r w:rsidR="007662CA">
              <w:rPr>
                <w:b/>
                <w:sz w:val="23"/>
                <w:szCs w:val="23"/>
                <w:u w:val="single"/>
              </w:rPr>
              <w:t xml:space="preserve"> – slagtesvin (polte)</w:t>
            </w:r>
          </w:p>
          <w:p w14:paraId="4E02D372" w14:textId="77777777" w:rsidR="007662CA" w:rsidRPr="00F515C9" w:rsidRDefault="007662CA" w:rsidP="000A5353">
            <w:pPr>
              <w:rPr>
                <w:b/>
                <w:sz w:val="23"/>
                <w:szCs w:val="23"/>
                <w:u w:val="single"/>
              </w:rPr>
            </w:pPr>
          </w:p>
          <w:p w14:paraId="1D9D73D0" w14:textId="77777777" w:rsidR="000A5353" w:rsidRDefault="000A5353" w:rsidP="000A5353"/>
          <w:p w14:paraId="7F010FB9" w14:textId="3C70C356" w:rsidR="000A5353" w:rsidRPr="00D10CF4" w:rsidRDefault="000A5353" w:rsidP="000A5353">
            <w:r w:rsidRPr="00D10CF4">
              <w:t>Her er 500 stipladser</w:t>
            </w:r>
          </w:p>
          <w:p w14:paraId="4D028CBD" w14:textId="77777777" w:rsidR="000A5353" w:rsidRPr="00D10CF4" w:rsidRDefault="000A5353" w:rsidP="000A5353"/>
          <w:p w14:paraId="66C52836" w14:textId="77777777" w:rsidR="000A5353" w:rsidRPr="00D10CF4" w:rsidRDefault="000A5353" w:rsidP="000A5353">
            <w:r w:rsidRPr="00D10CF4">
              <w:t xml:space="preserve">Stalden er med 2/3 del fast gulv og 1/3 del spalter. </w:t>
            </w:r>
          </w:p>
          <w:p w14:paraId="34A49122" w14:textId="77777777" w:rsidR="000A5353" w:rsidRPr="00D10CF4" w:rsidRDefault="000A5353" w:rsidP="000A5353">
            <w:pPr>
              <w:pStyle w:val="Listeafsnit"/>
              <w:numPr>
                <w:ilvl w:val="0"/>
                <w:numId w:val="8"/>
              </w:numPr>
            </w:pPr>
            <w:r w:rsidRPr="00D10CF4">
              <w:t>1 sti på 3,5m * 5,72 = 20 m2</w:t>
            </w:r>
          </w:p>
          <w:p w14:paraId="2860A64F" w14:textId="77777777" w:rsidR="000A5353" w:rsidRPr="00D10CF4" w:rsidRDefault="000A5353" w:rsidP="000A5353">
            <w:pPr>
              <w:pStyle w:val="Listeafsnit"/>
              <w:numPr>
                <w:ilvl w:val="0"/>
                <w:numId w:val="8"/>
              </w:numPr>
            </w:pPr>
            <w:r w:rsidRPr="00D10CF4">
              <w:t>6 stier på 3,77 m * 3,95 m= 89,349 m2</w:t>
            </w:r>
          </w:p>
          <w:p w14:paraId="1ED90030" w14:textId="77777777" w:rsidR="000A5353" w:rsidRPr="00D10CF4" w:rsidRDefault="000A5353" w:rsidP="000A5353">
            <w:pPr>
              <w:pStyle w:val="Listeafsnit"/>
              <w:numPr>
                <w:ilvl w:val="0"/>
                <w:numId w:val="8"/>
              </w:numPr>
            </w:pPr>
            <w:r w:rsidRPr="00D10CF4">
              <w:t>2 stier på 3,5 m * 3,67 m = 25,69 m2</w:t>
            </w:r>
          </w:p>
          <w:p w14:paraId="05E902F7" w14:textId="77777777" w:rsidR="000A5353" w:rsidRPr="00D10CF4" w:rsidRDefault="000A5353" w:rsidP="000A5353">
            <w:pPr>
              <w:pStyle w:val="Listeafsnit"/>
              <w:numPr>
                <w:ilvl w:val="0"/>
                <w:numId w:val="8"/>
              </w:numPr>
            </w:pPr>
            <w:r w:rsidRPr="00D10CF4">
              <w:t>4 stier på 3,61 m * 3,94 m = 56,89 m2</w:t>
            </w:r>
          </w:p>
          <w:p w14:paraId="572362D2" w14:textId="77777777" w:rsidR="000A5353" w:rsidRPr="00D10CF4" w:rsidRDefault="000A5353" w:rsidP="000A5353">
            <w:pPr>
              <w:pStyle w:val="Listeafsnit"/>
              <w:numPr>
                <w:ilvl w:val="0"/>
                <w:numId w:val="8"/>
              </w:numPr>
            </w:pPr>
            <w:r w:rsidRPr="00D10CF4">
              <w:t>3 stier på 4 m * 2,75 m = 33 m2</w:t>
            </w:r>
          </w:p>
          <w:p w14:paraId="0392E8C3" w14:textId="77777777" w:rsidR="000A5353" w:rsidRPr="00D10CF4" w:rsidRDefault="000A5353" w:rsidP="000A5353">
            <w:pPr>
              <w:pStyle w:val="Listeafsnit"/>
              <w:numPr>
                <w:ilvl w:val="0"/>
                <w:numId w:val="8"/>
              </w:numPr>
            </w:pPr>
            <w:r w:rsidRPr="00D10CF4">
              <w:t>10 stier på 2,9 m * 3,9 m = 113,1 m2</w:t>
            </w:r>
          </w:p>
          <w:p w14:paraId="0C8E0FBE" w14:textId="77777777" w:rsidR="000A5353" w:rsidRDefault="000A5353" w:rsidP="000A5353">
            <w:pPr>
              <w:rPr>
                <w:b/>
                <w:u w:val="single"/>
              </w:rPr>
            </w:pPr>
          </w:p>
          <w:p w14:paraId="35F8257B" w14:textId="095B3F0A" w:rsidR="000A5353" w:rsidRDefault="000A5353" w:rsidP="000A5353">
            <w:pPr>
              <w:rPr>
                <w:b/>
                <w:u w:val="single"/>
              </w:rPr>
            </w:pPr>
            <w:r>
              <w:rPr>
                <w:b/>
                <w:u w:val="single"/>
              </w:rPr>
              <w:t xml:space="preserve">Totalareal </w:t>
            </w:r>
            <w:r w:rsidRPr="00AB04BF">
              <w:rPr>
                <w:b/>
                <w:u w:val="single"/>
              </w:rPr>
              <w:t>338 m2</w:t>
            </w:r>
          </w:p>
          <w:p w14:paraId="6985AB2C" w14:textId="77777777" w:rsidR="000A5353" w:rsidRDefault="000A5353" w:rsidP="000A5353">
            <w:pPr>
              <w:rPr>
                <w:b/>
                <w:u w:val="single"/>
              </w:rPr>
            </w:pPr>
          </w:p>
        </w:tc>
        <w:tc>
          <w:tcPr>
            <w:tcW w:w="8067" w:type="dxa"/>
          </w:tcPr>
          <w:p w14:paraId="48048FA2" w14:textId="77777777" w:rsidR="000A5353" w:rsidRDefault="000A5353" w:rsidP="000A5353">
            <w:pPr>
              <w:rPr>
                <w:b/>
                <w:u w:val="single"/>
              </w:rPr>
            </w:pPr>
            <w:r>
              <w:rPr>
                <w:noProof/>
                <w:lang w:eastAsia="da-DK"/>
              </w:rPr>
              <w:drawing>
                <wp:inline distT="0" distB="0" distL="0" distR="0" wp14:anchorId="0881B000" wp14:editId="3009EA0A">
                  <wp:extent cx="3205733" cy="2406650"/>
                  <wp:effectExtent l="0" t="0" r="0" b="0"/>
                  <wp:docPr id="9" name="Billede 9" descr="K:\Miljø\Producenter\Fuglsang, Per Rosenkrantz\Haugevej 22, 8620 Kjellerup\Billeder\Stald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Miljø\Producenter\Fuglsang, Per Rosenkrantz\Haugevej 22, 8620 Kjellerup\Billeder\Stald 1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55334" cy="2443887"/>
                          </a:xfrm>
                          <a:prstGeom prst="rect">
                            <a:avLst/>
                          </a:prstGeom>
                          <a:noFill/>
                          <a:ln>
                            <a:noFill/>
                          </a:ln>
                        </pic:spPr>
                      </pic:pic>
                    </a:graphicData>
                  </a:graphic>
                </wp:inline>
              </w:drawing>
            </w:r>
          </w:p>
          <w:p w14:paraId="4804AA13" w14:textId="5354725D" w:rsidR="000A5353" w:rsidRPr="00D10CF4" w:rsidRDefault="000A5353" w:rsidP="000A5353">
            <w:pPr>
              <w:rPr>
                <w:u w:val="single"/>
              </w:rPr>
            </w:pPr>
            <w:r w:rsidRPr="00D10CF4">
              <w:rPr>
                <w:u w:val="single"/>
              </w:rPr>
              <w:t>Stald 14</w:t>
            </w:r>
          </w:p>
        </w:tc>
      </w:tr>
    </w:tbl>
    <w:p w14:paraId="352C8E7B" w14:textId="5C8BFB62" w:rsidR="000A5353" w:rsidRDefault="000A5353" w:rsidP="000A5353">
      <w:pPr>
        <w:spacing w:after="0"/>
        <w:rPr>
          <w:b/>
          <w:u w:val="single"/>
        </w:rPr>
      </w:pPr>
    </w:p>
    <w:p w14:paraId="0137BCF1" w14:textId="619B1BE3" w:rsidR="000A5353" w:rsidRDefault="000A5353" w:rsidP="000A5353">
      <w:pPr>
        <w:spacing w:after="0"/>
        <w:rPr>
          <w:b/>
          <w:u w:val="single"/>
        </w:rPr>
      </w:pPr>
    </w:p>
    <w:p w14:paraId="1689CC07" w14:textId="77777777" w:rsidR="00F515C9" w:rsidRDefault="00F515C9" w:rsidP="000A5353">
      <w:pPr>
        <w:spacing w:after="0"/>
        <w:rPr>
          <w:b/>
          <w:u w:val="single"/>
        </w:rPr>
      </w:pPr>
    </w:p>
    <w:tbl>
      <w:tblPr>
        <w:tblStyle w:val="Tabel-Gitter"/>
        <w:tblW w:w="10896" w:type="dxa"/>
        <w:tblBorders>
          <w:top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6"/>
        <w:gridCol w:w="6950"/>
      </w:tblGrid>
      <w:tr w:rsidR="000A5353" w14:paraId="027A62CE" w14:textId="77777777" w:rsidTr="00D10CF4">
        <w:trPr>
          <w:trHeight w:val="5147"/>
        </w:trPr>
        <w:tc>
          <w:tcPr>
            <w:tcW w:w="3946" w:type="dxa"/>
          </w:tcPr>
          <w:p w14:paraId="54D1D3D3" w14:textId="100A5D8D" w:rsidR="000A5353" w:rsidRDefault="000A5353" w:rsidP="000A5353">
            <w:pPr>
              <w:rPr>
                <w:b/>
                <w:sz w:val="23"/>
                <w:szCs w:val="23"/>
                <w:u w:val="single"/>
              </w:rPr>
            </w:pPr>
            <w:r w:rsidRPr="00F515C9">
              <w:rPr>
                <w:b/>
                <w:sz w:val="23"/>
                <w:szCs w:val="23"/>
                <w:u w:val="single"/>
              </w:rPr>
              <w:t>Stald 15 – Flexstald</w:t>
            </w:r>
            <w:r w:rsidR="007662CA">
              <w:rPr>
                <w:b/>
                <w:sz w:val="23"/>
                <w:szCs w:val="23"/>
                <w:u w:val="single"/>
              </w:rPr>
              <w:t xml:space="preserve"> (galtgrise)</w:t>
            </w:r>
          </w:p>
          <w:p w14:paraId="78B3A078" w14:textId="77777777" w:rsidR="007662CA" w:rsidRPr="00F515C9" w:rsidRDefault="007662CA" w:rsidP="000A5353">
            <w:pPr>
              <w:rPr>
                <w:b/>
                <w:sz w:val="23"/>
                <w:szCs w:val="23"/>
              </w:rPr>
            </w:pPr>
          </w:p>
          <w:p w14:paraId="64733123" w14:textId="77777777" w:rsidR="000A5353" w:rsidRPr="00D10CF4" w:rsidRDefault="000A5353" w:rsidP="000A5353">
            <w:pPr>
              <w:rPr>
                <w:b/>
              </w:rPr>
            </w:pPr>
          </w:p>
          <w:p w14:paraId="10B83479" w14:textId="77777777" w:rsidR="000A5353" w:rsidRPr="00D10CF4" w:rsidRDefault="000A5353" w:rsidP="000A5353">
            <w:r w:rsidRPr="00D10CF4">
              <w:t>Her er 1.340 stipladser 7-30 kg eller 630 stipladser til slagtesvin</w:t>
            </w:r>
          </w:p>
          <w:p w14:paraId="05C1D23D" w14:textId="77777777" w:rsidR="000A5353" w:rsidRPr="00D10CF4" w:rsidRDefault="000A5353" w:rsidP="000A5353">
            <w:r w:rsidRPr="00D10CF4">
              <w:t xml:space="preserve">Stalden er med 1/3 fast gulv og 1/3 miljøspalter 1/3 alm. spalter </w:t>
            </w:r>
          </w:p>
          <w:p w14:paraId="77AB1E30" w14:textId="77777777" w:rsidR="000A5353" w:rsidRPr="00D10CF4" w:rsidRDefault="000A5353" w:rsidP="000A5353">
            <w:pPr>
              <w:pStyle w:val="Listeafsnit"/>
              <w:numPr>
                <w:ilvl w:val="0"/>
                <w:numId w:val="8"/>
              </w:numPr>
            </w:pPr>
            <w:r w:rsidRPr="00D10CF4">
              <w:t>Der er 20 stier a 5,85 m * 3,44 m = 402,48 m2</w:t>
            </w:r>
          </w:p>
          <w:p w14:paraId="7AB201D5" w14:textId="77777777" w:rsidR="000A5353" w:rsidRPr="00D10CF4" w:rsidRDefault="000A5353" w:rsidP="000A5353">
            <w:pPr>
              <w:pStyle w:val="Listeafsnit"/>
              <w:numPr>
                <w:ilvl w:val="0"/>
                <w:numId w:val="8"/>
              </w:numPr>
            </w:pPr>
            <w:r w:rsidRPr="00D10CF4">
              <w:t>1 syge sti på 5,85 m * 1,43 m = 8,4 m2</w:t>
            </w:r>
          </w:p>
          <w:p w14:paraId="19FD45E3" w14:textId="77777777" w:rsidR="000A5353" w:rsidRPr="00D10CF4" w:rsidRDefault="000A5353" w:rsidP="000A5353">
            <w:r w:rsidRPr="00D10CF4">
              <w:t>Størrelse 402,48 m</w:t>
            </w:r>
            <w:r w:rsidRPr="00D10CF4">
              <w:rPr>
                <w:vertAlign w:val="superscript"/>
              </w:rPr>
              <w:t>2</w:t>
            </w:r>
            <w:r w:rsidRPr="00D10CF4">
              <w:t xml:space="preserve"> i stierne plus 8,4 m</w:t>
            </w:r>
            <w:r w:rsidRPr="00D10CF4">
              <w:rPr>
                <w:vertAlign w:val="superscript"/>
              </w:rPr>
              <w:t>2</w:t>
            </w:r>
            <w:r w:rsidRPr="00D10CF4">
              <w:t xml:space="preserve"> i sygesti.</w:t>
            </w:r>
          </w:p>
          <w:p w14:paraId="3F11B489" w14:textId="77777777" w:rsidR="000A5353" w:rsidRDefault="000A5353" w:rsidP="000A5353">
            <w:pPr>
              <w:rPr>
                <w:b/>
                <w:u w:val="single"/>
              </w:rPr>
            </w:pPr>
          </w:p>
          <w:p w14:paraId="246ED289" w14:textId="4F8F147C" w:rsidR="000A5353" w:rsidRDefault="000A5353" w:rsidP="000A5353">
            <w:r w:rsidRPr="00AB04BF">
              <w:rPr>
                <w:b/>
                <w:u w:val="single"/>
              </w:rPr>
              <w:t>Total areal 410,88 m</w:t>
            </w:r>
            <w:r w:rsidRPr="00AB04BF">
              <w:rPr>
                <w:b/>
                <w:u w:val="single"/>
                <w:vertAlign w:val="superscript"/>
              </w:rPr>
              <w:t>2</w:t>
            </w:r>
          </w:p>
          <w:p w14:paraId="32F1FF38" w14:textId="77777777" w:rsidR="000A5353" w:rsidRDefault="000A5353" w:rsidP="000A5353">
            <w:pPr>
              <w:rPr>
                <w:u w:val="single"/>
              </w:rPr>
            </w:pPr>
          </w:p>
        </w:tc>
        <w:tc>
          <w:tcPr>
            <w:tcW w:w="6950" w:type="dxa"/>
          </w:tcPr>
          <w:p w14:paraId="165E0AA3" w14:textId="77777777" w:rsidR="000A5353" w:rsidRDefault="000A5353" w:rsidP="000A5353">
            <w:pPr>
              <w:rPr>
                <w:u w:val="single"/>
              </w:rPr>
            </w:pPr>
            <w:r>
              <w:rPr>
                <w:noProof/>
                <w:lang w:eastAsia="da-DK"/>
              </w:rPr>
              <w:drawing>
                <wp:inline distT="0" distB="0" distL="0" distR="0" wp14:anchorId="6F0041EF" wp14:editId="77EE6149">
                  <wp:extent cx="3762375" cy="2824540"/>
                  <wp:effectExtent l="0" t="0" r="0" b="0"/>
                  <wp:docPr id="14" name="Billede 14" descr="K:\Miljø\Producenter\Fuglsang, Per Rosenkrantz\Haugevej 22, 8620 Kjellerup\Billeder\Stald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Miljø\Producenter\Fuglsang, Per Rosenkrantz\Haugevej 22, 8620 Kjellerup\Billeder\Stald 1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62375" cy="2824540"/>
                          </a:xfrm>
                          <a:prstGeom prst="rect">
                            <a:avLst/>
                          </a:prstGeom>
                          <a:noFill/>
                          <a:ln>
                            <a:noFill/>
                          </a:ln>
                        </pic:spPr>
                      </pic:pic>
                    </a:graphicData>
                  </a:graphic>
                </wp:inline>
              </w:drawing>
            </w:r>
          </w:p>
          <w:p w14:paraId="30CACBFC" w14:textId="77777777" w:rsidR="000A5353" w:rsidRDefault="000A5353" w:rsidP="000A5353">
            <w:pPr>
              <w:rPr>
                <w:u w:val="single"/>
              </w:rPr>
            </w:pPr>
            <w:r w:rsidRPr="00AB04BF">
              <w:rPr>
                <w:u w:val="single"/>
              </w:rPr>
              <w:t>Stald 15</w:t>
            </w:r>
          </w:p>
          <w:p w14:paraId="08D8DBF1" w14:textId="77777777" w:rsidR="000A5353" w:rsidRDefault="000A5353" w:rsidP="000A5353">
            <w:pPr>
              <w:rPr>
                <w:u w:val="single"/>
              </w:rPr>
            </w:pPr>
          </w:p>
        </w:tc>
      </w:tr>
    </w:tbl>
    <w:p w14:paraId="35F1C66B" w14:textId="3B069873" w:rsidR="000A5353" w:rsidRDefault="000A5353" w:rsidP="000A5353">
      <w:pPr>
        <w:rPr>
          <w:u w:val="single"/>
        </w:rPr>
      </w:pPr>
    </w:p>
    <w:tbl>
      <w:tblPr>
        <w:tblStyle w:val="Tabel-Gitter"/>
        <w:tblW w:w="12623" w:type="dxa"/>
        <w:tblBorders>
          <w:top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3"/>
        <w:gridCol w:w="7910"/>
      </w:tblGrid>
      <w:tr w:rsidR="000A5353" w14:paraId="1E2190C6" w14:textId="77777777" w:rsidTr="00F515C9">
        <w:trPr>
          <w:trHeight w:val="4798"/>
        </w:trPr>
        <w:tc>
          <w:tcPr>
            <w:tcW w:w="4713" w:type="dxa"/>
          </w:tcPr>
          <w:p w14:paraId="1EF7BA7A" w14:textId="5052B584" w:rsidR="00F515C9" w:rsidRDefault="00F515C9" w:rsidP="00F515C9">
            <w:pPr>
              <w:rPr>
                <w:b/>
                <w:sz w:val="23"/>
                <w:szCs w:val="23"/>
                <w:u w:val="single"/>
              </w:rPr>
            </w:pPr>
            <w:r w:rsidRPr="00F515C9">
              <w:rPr>
                <w:b/>
                <w:sz w:val="23"/>
                <w:szCs w:val="23"/>
                <w:u w:val="single"/>
              </w:rPr>
              <w:lastRenderedPageBreak/>
              <w:t>Stald 16</w:t>
            </w:r>
            <w:r w:rsidR="007662CA">
              <w:rPr>
                <w:b/>
                <w:sz w:val="23"/>
                <w:szCs w:val="23"/>
                <w:u w:val="single"/>
              </w:rPr>
              <w:t xml:space="preserve"> – smågrise</w:t>
            </w:r>
          </w:p>
          <w:p w14:paraId="68CE5DC5" w14:textId="77777777" w:rsidR="007662CA" w:rsidRPr="00F515C9" w:rsidRDefault="007662CA" w:rsidP="00F515C9">
            <w:pPr>
              <w:rPr>
                <w:b/>
                <w:sz w:val="23"/>
                <w:szCs w:val="23"/>
                <w:u w:val="single"/>
              </w:rPr>
            </w:pPr>
          </w:p>
          <w:p w14:paraId="35468652" w14:textId="77777777" w:rsidR="00F515C9" w:rsidRPr="00F515C9" w:rsidRDefault="00F515C9" w:rsidP="00F515C9">
            <w:pPr>
              <w:rPr>
                <w:b/>
                <w:u w:val="single"/>
              </w:rPr>
            </w:pPr>
          </w:p>
          <w:p w14:paraId="20B999DD" w14:textId="77777777" w:rsidR="00F515C9" w:rsidRDefault="00F515C9" w:rsidP="00F515C9">
            <w:r>
              <w:t xml:space="preserve">Her er 2.374 sti pladser, smågrise fra 7 – 30 kg </w:t>
            </w:r>
          </w:p>
          <w:p w14:paraId="0B5067F7" w14:textId="77777777" w:rsidR="00F515C9" w:rsidRDefault="00F515C9" w:rsidP="00F515C9">
            <w:r>
              <w:t>Smågrisestald med 2/3 fast gulv og 1/3 spalter</w:t>
            </w:r>
          </w:p>
          <w:p w14:paraId="26B11672" w14:textId="77777777" w:rsidR="00F515C9" w:rsidRDefault="00F515C9" w:rsidP="00F515C9">
            <w:r>
              <w:t>4 stalde (afdelinger)  a 20 stier måler 2,12 m * 4,2 m</w:t>
            </w:r>
          </w:p>
          <w:p w14:paraId="72B6D13A" w14:textId="77777777" w:rsidR="00F515C9" w:rsidRDefault="00F515C9" w:rsidP="00F515C9"/>
          <w:p w14:paraId="6A8598A7" w14:textId="77777777" w:rsidR="00F515C9" w:rsidRPr="00B26E4F" w:rsidRDefault="00F515C9" w:rsidP="00F515C9">
            <w:pPr>
              <w:rPr>
                <w:b/>
                <w:u w:val="single"/>
              </w:rPr>
            </w:pPr>
            <w:r w:rsidRPr="00B26E4F">
              <w:rPr>
                <w:b/>
                <w:u w:val="single"/>
              </w:rPr>
              <w:t xml:space="preserve">Totalareal 712,32 m2 </w:t>
            </w:r>
          </w:p>
          <w:p w14:paraId="04BEE85B" w14:textId="77777777" w:rsidR="000A5353" w:rsidRDefault="000A5353" w:rsidP="000A5353">
            <w:pPr>
              <w:rPr>
                <w:u w:val="single"/>
              </w:rPr>
            </w:pPr>
          </w:p>
        </w:tc>
        <w:tc>
          <w:tcPr>
            <w:tcW w:w="7910" w:type="dxa"/>
          </w:tcPr>
          <w:p w14:paraId="3EE949D4" w14:textId="77777777" w:rsidR="00F515C9" w:rsidRDefault="00F515C9" w:rsidP="00F515C9">
            <w:r>
              <w:rPr>
                <w:noProof/>
                <w:lang w:eastAsia="da-DK"/>
              </w:rPr>
              <w:drawing>
                <wp:inline distT="0" distB="0" distL="0" distR="0" wp14:anchorId="2E2619EB" wp14:editId="695610F6">
                  <wp:extent cx="3408733" cy="2559050"/>
                  <wp:effectExtent l="0" t="0" r="1270" b="0"/>
                  <wp:docPr id="16" name="Billede 16" descr="K:\Miljø\Producenter\Fuglsang, Per Rosenkrantz\Haugevej 22, 8620 Kjellerup\Billeder\Stald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Miljø\Producenter\Fuglsang, Per Rosenkrantz\Haugevej 22, 8620 Kjellerup\Billeder\Stald 1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8270" cy="2573717"/>
                          </a:xfrm>
                          <a:prstGeom prst="rect">
                            <a:avLst/>
                          </a:prstGeom>
                          <a:noFill/>
                          <a:ln>
                            <a:noFill/>
                          </a:ln>
                        </pic:spPr>
                      </pic:pic>
                    </a:graphicData>
                  </a:graphic>
                </wp:inline>
              </w:drawing>
            </w:r>
          </w:p>
          <w:p w14:paraId="16C21180" w14:textId="77777777" w:rsidR="00F515C9" w:rsidRDefault="00F515C9" w:rsidP="00F515C9">
            <w:pPr>
              <w:rPr>
                <w:u w:val="single"/>
              </w:rPr>
            </w:pPr>
            <w:r w:rsidRPr="00AB04BF">
              <w:rPr>
                <w:u w:val="single"/>
              </w:rPr>
              <w:t>Stald 16</w:t>
            </w:r>
          </w:p>
          <w:p w14:paraId="2AE4947F" w14:textId="77777777" w:rsidR="000A5353" w:rsidRDefault="000A5353" w:rsidP="000A5353">
            <w:pPr>
              <w:rPr>
                <w:u w:val="single"/>
              </w:rPr>
            </w:pPr>
          </w:p>
        </w:tc>
      </w:tr>
    </w:tbl>
    <w:p w14:paraId="2A65222C" w14:textId="285A977F" w:rsidR="000A5353" w:rsidRDefault="000A5353" w:rsidP="000A5353">
      <w:pPr>
        <w:rPr>
          <w:u w:val="single"/>
        </w:rPr>
      </w:pPr>
    </w:p>
    <w:p w14:paraId="36729D35" w14:textId="2D9A2876" w:rsidR="00F515C9" w:rsidRDefault="00F515C9" w:rsidP="000A5353">
      <w:pPr>
        <w:rPr>
          <w:u w:val="single"/>
        </w:rPr>
      </w:pPr>
    </w:p>
    <w:p w14:paraId="0E0F05EB" w14:textId="77777777" w:rsidR="007662CA" w:rsidRDefault="007662CA" w:rsidP="000A5353">
      <w:pPr>
        <w:rPr>
          <w:u w:val="single"/>
        </w:rPr>
      </w:pPr>
    </w:p>
    <w:tbl>
      <w:tblPr>
        <w:tblStyle w:val="Tabel-Gitter"/>
        <w:tblW w:w="13242" w:type="dxa"/>
        <w:tblBorders>
          <w:top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8569"/>
      </w:tblGrid>
      <w:tr w:rsidR="00F515C9" w14:paraId="019A6225" w14:textId="77777777" w:rsidTr="00F515C9">
        <w:trPr>
          <w:trHeight w:val="5557"/>
        </w:trPr>
        <w:tc>
          <w:tcPr>
            <w:tcW w:w="4673" w:type="dxa"/>
          </w:tcPr>
          <w:p w14:paraId="688FBBF7" w14:textId="59038047" w:rsidR="00F515C9" w:rsidRDefault="00F515C9" w:rsidP="00F515C9">
            <w:pPr>
              <w:rPr>
                <w:b/>
                <w:sz w:val="23"/>
                <w:szCs w:val="23"/>
                <w:u w:val="single"/>
              </w:rPr>
            </w:pPr>
            <w:r w:rsidRPr="00F515C9">
              <w:rPr>
                <w:b/>
                <w:sz w:val="23"/>
                <w:szCs w:val="23"/>
                <w:u w:val="single"/>
              </w:rPr>
              <w:t>Stald 18</w:t>
            </w:r>
            <w:r w:rsidR="007662CA">
              <w:rPr>
                <w:b/>
                <w:sz w:val="23"/>
                <w:szCs w:val="23"/>
                <w:u w:val="single"/>
              </w:rPr>
              <w:t xml:space="preserve"> – smågrise</w:t>
            </w:r>
          </w:p>
          <w:p w14:paraId="776DBBBB" w14:textId="77777777" w:rsidR="007662CA" w:rsidRPr="00F515C9" w:rsidRDefault="007662CA" w:rsidP="00F515C9">
            <w:pPr>
              <w:rPr>
                <w:b/>
                <w:sz w:val="23"/>
                <w:szCs w:val="23"/>
                <w:u w:val="single"/>
              </w:rPr>
            </w:pPr>
          </w:p>
          <w:p w14:paraId="31786E53" w14:textId="77777777" w:rsidR="00F515C9" w:rsidRPr="0094701D" w:rsidRDefault="00F515C9" w:rsidP="00F515C9">
            <w:pPr>
              <w:rPr>
                <w:b/>
              </w:rPr>
            </w:pPr>
          </w:p>
          <w:p w14:paraId="6D2ADE1A" w14:textId="1EDABB4C" w:rsidR="00F515C9" w:rsidRDefault="00F515C9" w:rsidP="00F515C9">
            <w:r>
              <w:t>Smågrisestalde (som renoveret i 2018). Her bliver forsat 1.395 sti pladser 7 – 30 kg</w:t>
            </w:r>
          </w:p>
          <w:p w14:paraId="48500962" w14:textId="77777777" w:rsidR="007662CA" w:rsidRDefault="007662CA" w:rsidP="00F515C9"/>
          <w:p w14:paraId="20977073" w14:textId="6C141BA1" w:rsidR="00F515C9" w:rsidRDefault="00F515C9" w:rsidP="00F515C9">
            <w:r>
              <w:t>Smågrisestald med 1/3 fast gulv og 2/3 spalter</w:t>
            </w:r>
          </w:p>
          <w:p w14:paraId="5A74DEAE" w14:textId="77777777" w:rsidR="007662CA" w:rsidRDefault="007662CA" w:rsidP="00F515C9"/>
          <w:p w14:paraId="6CC1BFEB" w14:textId="77777777" w:rsidR="00F515C9" w:rsidRPr="007E2E73" w:rsidRDefault="00F515C9" w:rsidP="00F515C9">
            <w:pPr>
              <w:pStyle w:val="Listeafsnit"/>
              <w:numPr>
                <w:ilvl w:val="0"/>
                <w:numId w:val="8"/>
              </w:numPr>
              <w:rPr>
                <w:sz w:val="22"/>
              </w:rPr>
            </w:pPr>
            <w:r w:rsidRPr="007E2E73">
              <w:rPr>
                <w:sz w:val="22"/>
              </w:rPr>
              <w:t>6 stier på 4,7 m * 2,35 m = 66,27 m2</w:t>
            </w:r>
          </w:p>
          <w:p w14:paraId="5FEC99E6" w14:textId="77777777" w:rsidR="00F515C9" w:rsidRPr="007E2E73" w:rsidRDefault="00F515C9" w:rsidP="00F515C9">
            <w:pPr>
              <w:pStyle w:val="Listeafsnit"/>
              <w:numPr>
                <w:ilvl w:val="0"/>
                <w:numId w:val="8"/>
              </w:numPr>
              <w:rPr>
                <w:sz w:val="22"/>
              </w:rPr>
            </w:pPr>
            <w:r w:rsidRPr="007E2E73">
              <w:rPr>
                <w:sz w:val="22"/>
              </w:rPr>
              <w:t>2 stier på 5,28 m * 2,35 m = 24,816 m2</w:t>
            </w:r>
          </w:p>
          <w:p w14:paraId="12D8EC64" w14:textId="77777777" w:rsidR="00F515C9" w:rsidRPr="007E2E73" w:rsidRDefault="00F515C9" w:rsidP="00F515C9">
            <w:pPr>
              <w:pStyle w:val="Listeafsnit"/>
              <w:numPr>
                <w:ilvl w:val="0"/>
                <w:numId w:val="8"/>
              </w:numPr>
              <w:rPr>
                <w:sz w:val="22"/>
              </w:rPr>
            </w:pPr>
            <w:r w:rsidRPr="007E2E73">
              <w:rPr>
                <w:sz w:val="22"/>
              </w:rPr>
              <w:t>2 stalde på 4 m * 11,28 m = 90,24 m2</w:t>
            </w:r>
          </w:p>
          <w:p w14:paraId="26F17805" w14:textId="77777777" w:rsidR="00F515C9" w:rsidRPr="007E2E73" w:rsidRDefault="00F515C9" w:rsidP="00F515C9">
            <w:pPr>
              <w:pStyle w:val="Listeafsnit"/>
              <w:numPr>
                <w:ilvl w:val="0"/>
                <w:numId w:val="8"/>
              </w:numPr>
              <w:rPr>
                <w:sz w:val="22"/>
              </w:rPr>
            </w:pPr>
            <w:r w:rsidRPr="007E2E73">
              <w:rPr>
                <w:sz w:val="22"/>
              </w:rPr>
              <w:t xml:space="preserve">1 stald på 20,1 m * 11,8 m = 237,18 m2 </w:t>
            </w:r>
          </w:p>
          <w:p w14:paraId="18961A6E" w14:textId="77777777" w:rsidR="00F515C9" w:rsidRDefault="00F515C9" w:rsidP="00F515C9"/>
          <w:p w14:paraId="5180B3CB" w14:textId="77777777" w:rsidR="00F515C9" w:rsidRPr="007E2E73" w:rsidRDefault="00F515C9" w:rsidP="00F515C9">
            <w:pPr>
              <w:rPr>
                <w:b/>
                <w:u w:val="single"/>
              </w:rPr>
            </w:pPr>
            <w:r w:rsidRPr="007E2E73">
              <w:rPr>
                <w:b/>
                <w:u w:val="single"/>
              </w:rPr>
              <w:t>Totalareal  alt gamle stalde på 418,50 m</w:t>
            </w:r>
            <w:r w:rsidRPr="007E2E73">
              <w:rPr>
                <w:b/>
                <w:u w:val="single"/>
                <w:vertAlign w:val="superscript"/>
              </w:rPr>
              <w:t>2</w:t>
            </w:r>
          </w:p>
          <w:p w14:paraId="1D678F6D" w14:textId="77777777" w:rsidR="00F515C9" w:rsidRDefault="00F515C9">
            <w:pPr>
              <w:rPr>
                <w:rFonts w:eastAsia="Times New Roman"/>
              </w:rPr>
            </w:pPr>
          </w:p>
        </w:tc>
        <w:tc>
          <w:tcPr>
            <w:tcW w:w="8569" w:type="dxa"/>
          </w:tcPr>
          <w:p w14:paraId="06FF6576" w14:textId="77777777" w:rsidR="00F515C9" w:rsidRDefault="00F515C9" w:rsidP="00F515C9">
            <w:r>
              <w:rPr>
                <w:noProof/>
                <w:lang w:eastAsia="da-DK"/>
              </w:rPr>
              <w:drawing>
                <wp:inline distT="0" distB="0" distL="0" distR="0" wp14:anchorId="605F1646" wp14:editId="4B0573CB">
                  <wp:extent cx="3400276" cy="2552700"/>
                  <wp:effectExtent l="0" t="0" r="0" b="0"/>
                  <wp:docPr id="26" name="Billede 26" descr="K:\Miljø\Producenter\Fuglsang, Per Rosenkrantz\Haugevej 22, 8620 Kjellerup\Billeder\Stald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Miljø\Producenter\Fuglsang, Per Rosenkrantz\Haugevej 22, 8620 Kjellerup\Billeder\Stald 1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08099" cy="2558573"/>
                          </a:xfrm>
                          <a:prstGeom prst="rect">
                            <a:avLst/>
                          </a:prstGeom>
                          <a:noFill/>
                          <a:ln>
                            <a:noFill/>
                          </a:ln>
                        </pic:spPr>
                      </pic:pic>
                    </a:graphicData>
                  </a:graphic>
                </wp:inline>
              </w:drawing>
            </w:r>
          </w:p>
          <w:p w14:paraId="0EE41DFC" w14:textId="77777777" w:rsidR="00F515C9" w:rsidRDefault="00F515C9" w:rsidP="00F515C9">
            <w:pPr>
              <w:rPr>
                <w:u w:val="single"/>
              </w:rPr>
            </w:pPr>
            <w:r w:rsidRPr="007E2E73">
              <w:rPr>
                <w:u w:val="single"/>
              </w:rPr>
              <w:t>Stald 18</w:t>
            </w:r>
          </w:p>
          <w:p w14:paraId="28F607EA" w14:textId="77777777" w:rsidR="00F515C9" w:rsidRDefault="00F515C9">
            <w:pPr>
              <w:rPr>
                <w:rFonts w:eastAsia="Times New Roman"/>
              </w:rPr>
            </w:pPr>
          </w:p>
        </w:tc>
      </w:tr>
    </w:tbl>
    <w:p w14:paraId="783440B2" w14:textId="77777777" w:rsidR="000A5353" w:rsidRDefault="000A5353">
      <w:pPr>
        <w:rPr>
          <w:rFonts w:eastAsia="Times New Roman"/>
        </w:rPr>
      </w:pPr>
    </w:p>
    <w:tbl>
      <w:tblPr>
        <w:tblStyle w:val="Tabel-Gitter"/>
        <w:tblW w:w="13063" w:type="dxa"/>
        <w:tblBorders>
          <w:top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7"/>
        <w:gridCol w:w="8406"/>
      </w:tblGrid>
      <w:tr w:rsidR="00F515C9" w14:paraId="599F97B8" w14:textId="77777777" w:rsidTr="007662CA">
        <w:trPr>
          <w:trHeight w:val="5477"/>
        </w:trPr>
        <w:tc>
          <w:tcPr>
            <w:tcW w:w="4657" w:type="dxa"/>
          </w:tcPr>
          <w:p w14:paraId="747CB8B2" w14:textId="64CCF0AC" w:rsidR="00F515C9" w:rsidRDefault="00F515C9" w:rsidP="00F515C9">
            <w:pPr>
              <w:rPr>
                <w:b/>
                <w:sz w:val="23"/>
                <w:szCs w:val="23"/>
                <w:u w:val="single"/>
              </w:rPr>
            </w:pPr>
            <w:r w:rsidRPr="00F515C9">
              <w:rPr>
                <w:b/>
                <w:sz w:val="23"/>
                <w:szCs w:val="23"/>
                <w:u w:val="single"/>
              </w:rPr>
              <w:lastRenderedPageBreak/>
              <w:t>Stald 24</w:t>
            </w:r>
            <w:r w:rsidR="007662CA">
              <w:rPr>
                <w:b/>
                <w:sz w:val="23"/>
                <w:szCs w:val="23"/>
                <w:u w:val="single"/>
              </w:rPr>
              <w:t xml:space="preserve"> – smågrise</w:t>
            </w:r>
          </w:p>
          <w:p w14:paraId="481E7BCF" w14:textId="77777777" w:rsidR="007662CA" w:rsidRPr="00F515C9" w:rsidRDefault="007662CA" w:rsidP="00F515C9">
            <w:pPr>
              <w:rPr>
                <w:b/>
                <w:sz w:val="23"/>
                <w:szCs w:val="23"/>
                <w:u w:val="single"/>
              </w:rPr>
            </w:pPr>
          </w:p>
          <w:p w14:paraId="6FC68922" w14:textId="77777777" w:rsidR="00F515C9" w:rsidRDefault="00F515C9" w:rsidP="00F515C9"/>
          <w:p w14:paraId="307191EA" w14:textId="77777777" w:rsidR="007662CA" w:rsidRDefault="00F515C9" w:rsidP="00F515C9">
            <w:r>
              <w:t xml:space="preserve">Her er plads til 2.616 sti pladser, </w:t>
            </w:r>
          </w:p>
          <w:p w14:paraId="2E87E2F3" w14:textId="2CD2DCE9" w:rsidR="00F515C9" w:rsidRDefault="00F515C9" w:rsidP="00F515C9">
            <w:r>
              <w:t>smågrise fra 7 - 30 kg.</w:t>
            </w:r>
          </w:p>
          <w:p w14:paraId="2E1A5906" w14:textId="77777777" w:rsidR="00F515C9" w:rsidRDefault="00F515C9" w:rsidP="00F515C9"/>
          <w:p w14:paraId="43D5FF5D" w14:textId="0FF78B7D" w:rsidR="00F515C9" w:rsidRDefault="00F515C9" w:rsidP="00F515C9">
            <w:r w:rsidRPr="007E2E73">
              <w:t>Stalden er med 2/3 fast gulv og 1/3 spalter</w:t>
            </w:r>
          </w:p>
          <w:p w14:paraId="26AEE6D8" w14:textId="77777777" w:rsidR="007662CA" w:rsidRPr="007E2E73" w:rsidRDefault="007662CA" w:rsidP="00F515C9"/>
          <w:p w14:paraId="03B277DE" w14:textId="77777777" w:rsidR="00F515C9" w:rsidRPr="007E2E73" w:rsidRDefault="00F515C9" w:rsidP="00F515C9">
            <w:pPr>
              <w:pStyle w:val="Listeafsnit"/>
              <w:numPr>
                <w:ilvl w:val="0"/>
                <w:numId w:val="8"/>
              </w:numPr>
              <w:rPr>
                <w:sz w:val="22"/>
              </w:rPr>
            </w:pPr>
            <w:r w:rsidRPr="007E2E73">
              <w:rPr>
                <w:sz w:val="22"/>
              </w:rPr>
              <w:t xml:space="preserve">4 stalde a 20 stier måler = 4,46 m * 2,2 m </w:t>
            </w:r>
          </w:p>
          <w:p w14:paraId="70AD3465" w14:textId="77777777" w:rsidR="00F515C9" w:rsidRDefault="00F515C9" w:rsidP="00F515C9"/>
          <w:p w14:paraId="3FC00219" w14:textId="77777777" w:rsidR="00F515C9" w:rsidRPr="007E2E73" w:rsidRDefault="00F515C9" w:rsidP="00F515C9">
            <w:pPr>
              <w:rPr>
                <w:b/>
                <w:u w:val="single"/>
              </w:rPr>
            </w:pPr>
            <w:r w:rsidRPr="007E2E73">
              <w:rPr>
                <w:b/>
                <w:u w:val="single"/>
              </w:rPr>
              <w:t>Totalareal 784,96 m2</w:t>
            </w:r>
          </w:p>
          <w:p w14:paraId="044992C5" w14:textId="77777777" w:rsidR="00F515C9" w:rsidRDefault="00F515C9">
            <w:pPr>
              <w:rPr>
                <w:rFonts w:eastAsia="Times New Roman"/>
              </w:rPr>
            </w:pPr>
          </w:p>
        </w:tc>
        <w:tc>
          <w:tcPr>
            <w:tcW w:w="8406" w:type="dxa"/>
          </w:tcPr>
          <w:p w14:paraId="28E8A05E" w14:textId="77777777" w:rsidR="00F515C9" w:rsidRDefault="00F515C9" w:rsidP="00F515C9">
            <w:r>
              <w:rPr>
                <w:noProof/>
                <w:lang w:eastAsia="da-DK"/>
              </w:rPr>
              <w:drawing>
                <wp:inline distT="0" distB="0" distL="0" distR="0" wp14:anchorId="2D7AEE45" wp14:editId="25961C57">
                  <wp:extent cx="3408735" cy="2559050"/>
                  <wp:effectExtent l="0" t="0" r="1270" b="0"/>
                  <wp:docPr id="27" name="Billede 27" descr="K:\Miljø\Producenter\Fuglsang, Per Rosenkrantz\Haugevej 22, 8620 Kjellerup\Billeder\Stald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Miljø\Producenter\Fuglsang, Per Rosenkrantz\Haugevej 22, 8620 Kjellerup\Billeder\Stald 2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19376" cy="2567039"/>
                          </a:xfrm>
                          <a:prstGeom prst="rect">
                            <a:avLst/>
                          </a:prstGeom>
                          <a:noFill/>
                          <a:ln>
                            <a:noFill/>
                          </a:ln>
                        </pic:spPr>
                      </pic:pic>
                    </a:graphicData>
                  </a:graphic>
                </wp:inline>
              </w:drawing>
            </w:r>
          </w:p>
          <w:p w14:paraId="7F5CFDA0" w14:textId="77777777" w:rsidR="00F515C9" w:rsidRPr="007E2E73" w:rsidRDefault="00F515C9" w:rsidP="00F515C9">
            <w:pPr>
              <w:rPr>
                <w:u w:val="single"/>
              </w:rPr>
            </w:pPr>
            <w:r w:rsidRPr="007E2E73">
              <w:rPr>
                <w:u w:val="single"/>
              </w:rPr>
              <w:t>Stald 24</w:t>
            </w:r>
          </w:p>
          <w:p w14:paraId="15903DCD" w14:textId="77777777" w:rsidR="00F515C9" w:rsidRDefault="00F515C9">
            <w:pPr>
              <w:rPr>
                <w:rFonts w:eastAsia="Times New Roman"/>
              </w:rPr>
            </w:pPr>
          </w:p>
        </w:tc>
      </w:tr>
    </w:tbl>
    <w:p w14:paraId="1AE8BC44" w14:textId="77777777" w:rsidR="000A5353" w:rsidRDefault="000A5353">
      <w:pPr>
        <w:rPr>
          <w:rFonts w:eastAsia="Times New Roman"/>
        </w:rPr>
      </w:pPr>
    </w:p>
    <w:p w14:paraId="0C9ABDCB" w14:textId="276FBB56" w:rsidR="000A5353" w:rsidRDefault="000A5353" w:rsidP="000A5353">
      <w:pPr>
        <w:rPr>
          <w:u w:val="single"/>
        </w:rPr>
      </w:pPr>
    </w:p>
    <w:p w14:paraId="04729AA0" w14:textId="77777777" w:rsidR="000A5353" w:rsidRPr="00AB04BF" w:rsidRDefault="000A5353" w:rsidP="000A5353">
      <w:pPr>
        <w:rPr>
          <w:u w:val="single"/>
        </w:rPr>
      </w:pPr>
    </w:p>
    <w:p w14:paraId="70B3D9F2" w14:textId="51ED6280" w:rsidR="003C5793" w:rsidRDefault="003C5793">
      <w:pPr>
        <w:rPr>
          <w:rFonts w:eastAsia="Times New Roman"/>
        </w:rPr>
      </w:pPr>
      <w:r>
        <w:rPr>
          <w:rFonts w:eastAsia="Times New Roman"/>
        </w:rPr>
        <w:br w:type="page"/>
      </w:r>
    </w:p>
    <w:p w14:paraId="6FE0BCAF" w14:textId="79EBAEBA" w:rsidR="008440EE" w:rsidRPr="008440EE" w:rsidRDefault="008440EE" w:rsidP="005C2F0A">
      <w:pPr>
        <w:pStyle w:val="Overskrift2"/>
        <w:rPr>
          <w:rFonts w:eastAsia="Times New Roman"/>
        </w:rPr>
      </w:pPr>
      <w:bookmarkStart w:id="68" w:name="_Toc530563257"/>
      <w:r w:rsidRPr="008440EE">
        <w:rPr>
          <w:rFonts w:eastAsia="Times New Roman"/>
        </w:rPr>
        <w:lastRenderedPageBreak/>
        <w:t xml:space="preserve">BILAG </w:t>
      </w:r>
      <w:r w:rsidR="005C2F0A">
        <w:rPr>
          <w:rFonts w:eastAsia="Times New Roman"/>
        </w:rPr>
        <w:t>4</w:t>
      </w:r>
      <w:r w:rsidRPr="008440EE">
        <w:rPr>
          <w:rFonts w:eastAsia="Times New Roman"/>
        </w:rPr>
        <w:t xml:space="preserve"> HØRINGSLISTE</w:t>
      </w:r>
      <w:bookmarkEnd w:id="68"/>
    </w:p>
    <w:p w14:paraId="1BB38016" w14:textId="18E22797" w:rsid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t xml:space="preserve">Beboere og ejer af nedenstående adresser er blevet skriftligt orienteret inden afgørelsen af denne tilladelse. </w:t>
      </w:r>
    </w:p>
    <w:p w14:paraId="764FD2BC" w14:textId="33DA8B76" w:rsidR="005B0CAB" w:rsidRDefault="005B0CAB" w:rsidP="008440EE">
      <w:pPr>
        <w:spacing w:after="200" w:line="276" w:lineRule="auto"/>
        <w:rPr>
          <w:rFonts w:ascii="Verdana" w:eastAsia="Verdana" w:hAnsi="Verdana" w:cs="Times New Roman"/>
          <w:sz w:val="20"/>
        </w:rPr>
      </w:pPr>
      <w:r>
        <w:rPr>
          <w:rFonts w:ascii="Verdana" w:eastAsia="Verdana" w:hAnsi="Verdana" w:cs="Times New Roman"/>
          <w:sz w:val="20"/>
        </w:rPr>
        <w:t>Ejer</w:t>
      </w:r>
      <w:r w:rsidR="00051596">
        <w:rPr>
          <w:rFonts w:ascii="Verdana" w:eastAsia="Verdana" w:hAnsi="Verdana" w:cs="Times New Roman"/>
          <w:sz w:val="20"/>
        </w:rPr>
        <w:t>e/</w:t>
      </w:r>
      <w:r>
        <w:rPr>
          <w:rFonts w:ascii="Verdana" w:eastAsia="Verdana" w:hAnsi="Verdana" w:cs="Times New Roman"/>
          <w:sz w:val="20"/>
        </w:rPr>
        <w:t>bebo</w:t>
      </w:r>
      <w:r w:rsidR="00051596">
        <w:rPr>
          <w:rFonts w:ascii="Verdana" w:eastAsia="Verdana" w:hAnsi="Verdana" w:cs="Times New Roman"/>
          <w:sz w:val="20"/>
        </w:rPr>
        <w:t>ere</w:t>
      </w:r>
      <w:r>
        <w:rPr>
          <w:rFonts w:ascii="Verdana" w:eastAsia="Verdana" w:hAnsi="Verdana" w:cs="Times New Roman"/>
          <w:sz w:val="20"/>
        </w:rPr>
        <w:t xml:space="preserve"> på ejendomme inden for 890 m fra </w:t>
      </w:r>
      <w:r w:rsidR="00D15104">
        <w:rPr>
          <w:rFonts w:ascii="Verdana" w:eastAsia="Verdana" w:hAnsi="Verdana" w:cs="Times New Roman"/>
          <w:sz w:val="20"/>
        </w:rPr>
        <w:t>driftsbygningerne på Haugevej 22 er blevet hørt</w:t>
      </w:r>
      <w:r w:rsidR="00B92B1B">
        <w:rPr>
          <w:rFonts w:ascii="Verdana" w:eastAsia="Verdana" w:hAnsi="Verdana" w:cs="Times New Roman"/>
          <w:sz w:val="20"/>
        </w:rPr>
        <w:t>. Det gælder følgende adresser, som har fået tilsendt udkast til miljøtilladelsen til 14 dages høring:</w:t>
      </w:r>
    </w:p>
    <w:tbl>
      <w:tblPr>
        <w:tblW w:w="1840" w:type="dxa"/>
        <w:tblCellMar>
          <w:left w:w="70" w:type="dxa"/>
          <w:right w:w="70" w:type="dxa"/>
        </w:tblCellMar>
        <w:tblLook w:val="04A0" w:firstRow="1" w:lastRow="0" w:firstColumn="1" w:lastColumn="0" w:noHBand="0" w:noVBand="1"/>
      </w:tblPr>
      <w:tblGrid>
        <w:gridCol w:w="1840"/>
      </w:tblGrid>
      <w:tr w:rsidR="00051596" w:rsidRPr="005009CB" w14:paraId="511A8470" w14:textId="77777777" w:rsidTr="000D011A">
        <w:trPr>
          <w:trHeight w:val="255"/>
        </w:trPr>
        <w:tc>
          <w:tcPr>
            <w:tcW w:w="1840" w:type="dxa"/>
            <w:shd w:val="clear" w:color="auto" w:fill="auto"/>
            <w:noWrap/>
            <w:vAlign w:val="bottom"/>
            <w:hideMark/>
          </w:tcPr>
          <w:p w14:paraId="4514FC29"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Brokhusvej 21</w:t>
            </w:r>
          </w:p>
        </w:tc>
      </w:tr>
      <w:tr w:rsidR="00051596" w:rsidRPr="005009CB" w14:paraId="1B4187AC" w14:textId="77777777" w:rsidTr="000D011A">
        <w:trPr>
          <w:trHeight w:val="255"/>
        </w:trPr>
        <w:tc>
          <w:tcPr>
            <w:tcW w:w="1840" w:type="dxa"/>
            <w:shd w:val="clear" w:color="auto" w:fill="auto"/>
            <w:noWrap/>
            <w:vAlign w:val="bottom"/>
            <w:hideMark/>
          </w:tcPr>
          <w:p w14:paraId="0157AAD6"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Mallingvej 1</w:t>
            </w:r>
          </w:p>
        </w:tc>
      </w:tr>
      <w:tr w:rsidR="00051596" w:rsidRPr="005009CB" w14:paraId="2D8A96B1" w14:textId="77777777" w:rsidTr="000D011A">
        <w:trPr>
          <w:trHeight w:val="255"/>
        </w:trPr>
        <w:tc>
          <w:tcPr>
            <w:tcW w:w="1840" w:type="dxa"/>
            <w:shd w:val="clear" w:color="auto" w:fill="auto"/>
            <w:noWrap/>
            <w:vAlign w:val="bottom"/>
            <w:hideMark/>
          </w:tcPr>
          <w:p w14:paraId="3BFE803E"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Brokhusvej 19</w:t>
            </w:r>
          </w:p>
        </w:tc>
      </w:tr>
      <w:tr w:rsidR="00051596" w:rsidRPr="005009CB" w14:paraId="483A35C8" w14:textId="77777777" w:rsidTr="000D011A">
        <w:trPr>
          <w:trHeight w:val="255"/>
        </w:trPr>
        <w:tc>
          <w:tcPr>
            <w:tcW w:w="1840" w:type="dxa"/>
            <w:shd w:val="clear" w:color="auto" w:fill="auto"/>
            <w:noWrap/>
            <w:vAlign w:val="bottom"/>
            <w:hideMark/>
          </w:tcPr>
          <w:p w14:paraId="38C3BD19"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Brokhusvej 20</w:t>
            </w:r>
          </w:p>
        </w:tc>
      </w:tr>
      <w:tr w:rsidR="00051596" w:rsidRPr="005009CB" w14:paraId="2A24AA77" w14:textId="77777777" w:rsidTr="000D011A">
        <w:trPr>
          <w:trHeight w:val="255"/>
        </w:trPr>
        <w:tc>
          <w:tcPr>
            <w:tcW w:w="1840" w:type="dxa"/>
            <w:shd w:val="clear" w:color="auto" w:fill="auto"/>
            <w:noWrap/>
            <w:vAlign w:val="bottom"/>
            <w:hideMark/>
          </w:tcPr>
          <w:p w14:paraId="120A2470"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Brokhusvej 23</w:t>
            </w:r>
          </w:p>
        </w:tc>
      </w:tr>
      <w:tr w:rsidR="00051596" w:rsidRPr="005009CB" w14:paraId="7ED9EF78" w14:textId="77777777" w:rsidTr="000D011A">
        <w:trPr>
          <w:trHeight w:val="255"/>
        </w:trPr>
        <w:tc>
          <w:tcPr>
            <w:tcW w:w="1840" w:type="dxa"/>
            <w:shd w:val="clear" w:color="auto" w:fill="auto"/>
            <w:noWrap/>
            <w:vAlign w:val="bottom"/>
            <w:hideMark/>
          </w:tcPr>
          <w:p w14:paraId="5BAC5F89"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Brokhusvej 25</w:t>
            </w:r>
          </w:p>
        </w:tc>
      </w:tr>
      <w:tr w:rsidR="00051596" w:rsidRPr="005009CB" w14:paraId="0C131C75" w14:textId="77777777" w:rsidTr="000D011A">
        <w:trPr>
          <w:trHeight w:val="255"/>
        </w:trPr>
        <w:tc>
          <w:tcPr>
            <w:tcW w:w="1840" w:type="dxa"/>
            <w:shd w:val="clear" w:color="auto" w:fill="auto"/>
            <w:noWrap/>
            <w:vAlign w:val="bottom"/>
            <w:hideMark/>
          </w:tcPr>
          <w:p w14:paraId="25D8DFEC"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28A</w:t>
            </w:r>
          </w:p>
        </w:tc>
      </w:tr>
      <w:tr w:rsidR="00051596" w:rsidRPr="005009CB" w14:paraId="6B46C93E" w14:textId="77777777" w:rsidTr="000D011A">
        <w:trPr>
          <w:trHeight w:val="255"/>
        </w:trPr>
        <w:tc>
          <w:tcPr>
            <w:tcW w:w="1840" w:type="dxa"/>
            <w:shd w:val="clear" w:color="auto" w:fill="auto"/>
            <w:noWrap/>
            <w:vAlign w:val="bottom"/>
            <w:hideMark/>
          </w:tcPr>
          <w:p w14:paraId="54375F10"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Fruerlundvej 2</w:t>
            </w:r>
          </w:p>
        </w:tc>
      </w:tr>
      <w:tr w:rsidR="00051596" w:rsidRPr="005009CB" w14:paraId="33E61386" w14:textId="77777777" w:rsidTr="000D011A">
        <w:trPr>
          <w:trHeight w:val="255"/>
        </w:trPr>
        <w:tc>
          <w:tcPr>
            <w:tcW w:w="1840" w:type="dxa"/>
            <w:shd w:val="clear" w:color="auto" w:fill="auto"/>
            <w:noWrap/>
            <w:vAlign w:val="bottom"/>
            <w:hideMark/>
          </w:tcPr>
          <w:p w14:paraId="15A346F6"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11</w:t>
            </w:r>
          </w:p>
        </w:tc>
      </w:tr>
      <w:tr w:rsidR="00051596" w:rsidRPr="005009CB" w14:paraId="21A1464B" w14:textId="77777777" w:rsidTr="000D011A">
        <w:trPr>
          <w:trHeight w:val="255"/>
        </w:trPr>
        <w:tc>
          <w:tcPr>
            <w:tcW w:w="1840" w:type="dxa"/>
            <w:shd w:val="clear" w:color="auto" w:fill="auto"/>
            <w:noWrap/>
            <w:vAlign w:val="bottom"/>
            <w:hideMark/>
          </w:tcPr>
          <w:p w14:paraId="1C87D273"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13</w:t>
            </w:r>
          </w:p>
        </w:tc>
      </w:tr>
      <w:tr w:rsidR="00051596" w:rsidRPr="005009CB" w14:paraId="350A76E3" w14:textId="77777777" w:rsidTr="000D011A">
        <w:trPr>
          <w:trHeight w:val="255"/>
        </w:trPr>
        <w:tc>
          <w:tcPr>
            <w:tcW w:w="1840" w:type="dxa"/>
            <w:shd w:val="clear" w:color="auto" w:fill="auto"/>
            <w:noWrap/>
            <w:vAlign w:val="bottom"/>
            <w:hideMark/>
          </w:tcPr>
          <w:p w14:paraId="43126DC8"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14</w:t>
            </w:r>
          </w:p>
        </w:tc>
      </w:tr>
      <w:tr w:rsidR="00051596" w:rsidRPr="005009CB" w14:paraId="54EF95F8" w14:textId="77777777" w:rsidTr="000D011A">
        <w:trPr>
          <w:trHeight w:val="255"/>
        </w:trPr>
        <w:tc>
          <w:tcPr>
            <w:tcW w:w="1840" w:type="dxa"/>
            <w:shd w:val="clear" w:color="auto" w:fill="auto"/>
            <w:noWrap/>
            <w:vAlign w:val="bottom"/>
            <w:hideMark/>
          </w:tcPr>
          <w:p w14:paraId="6D7FA526"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18</w:t>
            </w:r>
          </w:p>
        </w:tc>
      </w:tr>
      <w:tr w:rsidR="00051596" w:rsidRPr="005009CB" w14:paraId="75C81F53" w14:textId="77777777" w:rsidTr="000D011A">
        <w:trPr>
          <w:trHeight w:val="255"/>
        </w:trPr>
        <w:tc>
          <w:tcPr>
            <w:tcW w:w="1840" w:type="dxa"/>
            <w:shd w:val="clear" w:color="auto" w:fill="auto"/>
            <w:noWrap/>
            <w:vAlign w:val="bottom"/>
            <w:hideMark/>
          </w:tcPr>
          <w:p w14:paraId="5942E13F"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20</w:t>
            </w:r>
          </w:p>
        </w:tc>
      </w:tr>
      <w:tr w:rsidR="00051596" w:rsidRPr="005009CB" w14:paraId="14013B8D" w14:textId="77777777" w:rsidTr="000D011A">
        <w:trPr>
          <w:trHeight w:val="255"/>
        </w:trPr>
        <w:tc>
          <w:tcPr>
            <w:tcW w:w="1840" w:type="dxa"/>
            <w:shd w:val="clear" w:color="auto" w:fill="auto"/>
            <w:noWrap/>
            <w:vAlign w:val="bottom"/>
            <w:hideMark/>
          </w:tcPr>
          <w:p w14:paraId="1966B382"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24</w:t>
            </w:r>
          </w:p>
        </w:tc>
      </w:tr>
      <w:tr w:rsidR="00051596" w:rsidRPr="005009CB" w14:paraId="1E2DDEAD" w14:textId="77777777" w:rsidTr="000D011A">
        <w:trPr>
          <w:trHeight w:val="255"/>
        </w:trPr>
        <w:tc>
          <w:tcPr>
            <w:tcW w:w="1840" w:type="dxa"/>
            <w:shd w:val="clear" w:color="auto" w:fill="auto"/>
            <w:noWrap/>
            <w:vAlign w:val="bottom"/>
            <w:hideMark/>
          </w:tcPr>
          <w:p w14:paraId="0E5641FA"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26</w:t>
            </w:r>
          </w:p>
        </w:tc>
      </w:tr>
      <w:tr w:rsidR="00051596" w:rsidRPr="005009CB" w14:paraId="676E316E" w14:textId="77777777" w:rsidTr="000D011A">
        <w:trPr>
          <w:trHeight w:val="255"/>
        </w:trPr>
        <w:tc>
          <w:tcPr>
            <w:tcW w:w="1840" w:type="dxa"/>
            <w:shd w:val="clear" w:color="auto" w:fill="auto"/>
            <w:noWrap/>
            <w:vAlign w:val="bottom"/>
            <w:hideMark/>
          </w:tcPr>
          <w:p w14:paraId="60C457EE"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28B</w:t>
            </w:r>
          </w:p>
        </w:tc>
      </w:tr>
      <w:tr w:rsidR="00051596" w:rsidRPr="005009CB" w14:paraId="6BFF6F01" w14:textId="77777777" w:rsidTr="000D011A">
        <w:trPr>
          <w:trHeight w:val="255"/>
        </w:trPr>
        <w:tc>
          <w:tcPr>
            <w:tcW w:w="1840" w:type="dxa"/>
            <w:shd w:val="clear" w:color="auto" w:fill="auto"/>
            <w:noWrap/>
            <w:vAlign w:val="bottom"/>
            <w:hideMark/>
          </w:tcPr>
          <w:p w14:paraId="6A62D12C"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29</w:t>
            </w:r>
          </w:p>
        </w:tc>
      </w:tr>
      <w:tr w:rsidR="00051596" w:rsidRPr="005009CB" w14:paraId="142E2014" w14:textId="77777777" w:rsidTr="000D011A">
        <w:trPr>
          <w:trHeight w:val="255"/>
        </w:trPr>
        <w:tc>
          <w:tcPr>
            <w:tcW w:w="1840" w:type="dxa"/>
            <w:shd w:val="clear" w:color="auto" w:fill="auto"/>
            <w:noWrap/>
            <w:vAlign w:val="bottom"/>
            <w:hideMark/>
          </w:tcPr>
          <w:p w14:paraId="41527A64"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30</w:t>
            </w:r>
          </w:p>
        </w:tc>
      </w:tr>
      <w:tr w:rsidR="00051596" w:rsidRPr="005009CB" w14:paraId="0B1A2973" w14:textId="77777777" w:rsidTr="000D011A">
        <w:trPr>
          <w:trHeight w:val="255"/>
        </w:trPr>
        <w:tc>
          <w:tcPr>
            <w:tcW w:w="1840" w:type="dxa"/>
            <w:shd w:val="clear" w:color="auto" w:fill="auto"/>
            <w:noWrap/>
            <w:vAlign w:val="bottom"/>
            <w:hideMark/>
          </w:tcPr>
          <w:p w14:paraId="48915943"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32</w:t>
            </w:r>
          </w:p>
        </w:tc>
      </w:tr>
      <w:tr w:rsidR="00051596" w:rsidRPr="005009CB" w14:paraId="03318AF5" w14:textId="77777777" w:rsidTr="000D011A">
        <w:trPr>
          <w:trHeight w:val="255"/>
        </w:trPr>
        <w:tc>
          <w:tcPr>
            <w:tcW w:w="1840" w:type="dxa"/>
            <w:shd w:val="clear" w:color="auto" w:fill="auto"/>
            <w:noWrap/>
            <w:vAlign w:val="bottom"/>
            <w:hideMark/>
          </w:tcPr>
          <w:p w14:paraId="05B4C68C"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5</w:t>
            </w:r>
          </w:p>
        </w:tc>
      </w:tr>
      <w:tr w:rsidR="00051596" w:rsidRPr="005009CB" w14:paraId="792AD598" w14:textId="77777777" w:rsidTr="000D011A">
        <w:trPr>
          <w:trHeight w:val="255"/>
        </w:trPr>
        <w:tc>
          <w:tcPr>
            <w:tcW w:w="1840" w:type="dxa"/>
            <w:shd w:val="clear" w:color="auto" w:fill="auto"/>
            <w:noWrap/>
            <w:vAlign w:val="bottom"/>
            <w:hideMark/>
          </w:tcPr>
          <w:p w14:paraId="0E01E13F"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7</w:t>
            </w:r>
          </w:p>
        </w:tc>
      </w:tr>
      <w:tr w:rsidR="00051596" w:rsidRPr="005009CB" w14:paraId="75153722" w14:textId="77777777" w:rsidTr="000D011A">
        <w:trPr>
          <w:trHeight w:val="255"/>
        </w:trPr>
        <w:tc>
          <w:tcPr>
            <w:tcW w:w="1840" w:type="dxa"/>
            <w:shd w:val="clear" w:color="auto" w:fill="auto"/>
            <w:noWrap/>
            <w:vAlign w:val="bottom"/>
            <w:hideMark/>
          </w:tcPr>
          <w:p w14:paraId="7B5132C2"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Haugevej 9</w:t>
            </w:r>
          </w:p>
        </w:tc>
      </w:tr>
      <w:tr w:rsidR="00051596" w:rsidRPr="005009CB" w14:paraId="05E9538B" w14:textId="77777777" w:rsidTr="000D011A">
        <w:trPr>
          <w:trHeight w:val="255"/>
        </w:trPr>
        <w:tc>
          <w:tcPr>
            <w:tcW w:w="1840" w:type="dxa"/>
            <w:shd w:val="clear" w:color="auto" w:fill="auto"/>
            <w:noWrap/>
            <w:vAlign w:val="bottom"/>
            <w:hideMark/>
          </w:tcPr>
          <w:p w14:paraId="5CA375C1"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Vattrupvej 19</w:t>
            </w:r>
          </w:p>
        </w:tc>
      </w:tr>
      <w:tr w:rsidR="00051596" w:rsidRPr="005009CB" w14:paraId="45A0E415" w14:textId="77777777" w:rsidTr="000D011A">
        <w:trPr>
          <w:trHeight w:val="255"/>
        </w:trPr>
        <w:tc>
          <w:tcPr>
            <w:tcW w:w="1840" w:type="dxa"/>
            <w:shd w:val="clear" w:color="auto" w:fill="auto"/>
            <w:noWrap/>
            <w:vAlign w:val="bottom"/>
            <w:hideMark/>
          </w:tcPr>
          <w:p w14:paraId="6336BA95"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Mallingvej 17</w:t>
            </w:r>
          </w:p>
        </w:tc>
      </w:tr>
      <w:tr w:rsidR="00051596" w:rsidRPr="005009CB" w14:paraId="6160BDE4" w14:textId="77777777" w:rsidTr="000D011A">
        <w:trPr>
          <w:trHeight w:val="255"/>
        </w:trPr>
        <w:tc>
          <w:tcPr>
            <w:tcW w:w="1840" w:type="dxa"/>
            <w:shd w:val="clear" w:color="auto" w:fill="auto"/>
            <w:noWrap/>
            <w:vAlign w:val="bottom"/>
            <w:hideMark/>
          </w:tcPr>
          <w:p w14:paraId="485AE06E"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Mallingvej 2</w:t>
            </w:r>
          </w:p>
        </w:tc>
      </w:tr>
      <w:tr w:rsidR="00051596" w:rsidRPr="005009CB" w14:paraId="5BA35005" w14:textId="77777777" w:rsidTr="000D011A">
        <w:trPr>
          <w:trHeight w:val="255"/>
        </w:trPr>
        <w:tc>
          <w:tcPr>
            <w:tcW w:w="1840" w:type="dxa"/>
            <w:shd w:val="clear" w:color="auto" w:fill="auto"/>
            <w:noWrap/>
            <w:vAlign w:val="bottom"/>
            <w:hideMark/>
          </w:tcPr>
          <w:p w14:paraId="5761BD2D"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Oddermarksvej 2</w:t>
            </w:r>
          </w:p>
        </w:tc>
      </w:tr>
      <w:tr w:rsidR="00051596" w:rsidRPr="005009CB" w14:paraId="2D6911EA" w14:textId="77777777" w:rsidTr="000D011A">
        <w:trPr>
          <w:trHeight w:val="255"/>
        </w:trPr>
        <w:tc>
          <w:tcPr>
            <w:tcW w:w="1840" w:type="dxa"/>
            <w:shd w:val="clear" w:color="auto" w:fill="auto"/>
            <w:noWrap/>
            <w:vAlign w:val="bottom"/>
            <w:hideMark/>
          </w:tcPr>
          <w:p w14:paraId="2341C681"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Oddermarksvej 5</w:t>
            </w:r>
          </w:p>
        </w:tc>
      </w:tr>
      <w:tr w:rsidR="00051596" w:rsidRPr="005009CB" w14:paraId="2040FF96" w14:textId="77777777" w:rsidTr="000D011A">
        <w:trPr>
          <w:trHeight w:val="255"/>
        </w:trPr>
        <w:tc>
          <w:tcPr>
            <w:tcW w:w="1840" w:type="dxa"/>
            <w:shd w:val="clear" w:color="auto" w:fill="auto"/>
            <w:noWrap/>
            <w:vAlign w:val="bottom"/>
            <w:hideMark/>
          </w:tcPr>
          <w:p w14:paraId="1592151F"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Oustrupvej 22</w:t>
            </w:r>
          </w:p>
        </w:tc>
      </w:tr>
      <w:tr w:rsidR="00051596" w:rsidRPr="005009CB" w14:paraId="6CFFBBA6" w14:textId="77777777" w:rsidTr="000D011A">
        <w:trPr>
          <w:trHeight w:val="255"/>
        </w:trPr>
        <w:tc>
          <w:tcPr>
            <w:tcW w:w="1840" w:type="dxa"/>
            <w:shd w:val="clear" w:color="auto" w:fill="auto"/>
            <w:noWrap/>
            <w:vAlign w:val="bottom"/>
            <w:hideMark/>
          </w:tcPr>
          <w:p w14:paraId="6E95342E"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Oustrupvej 5</w:t>
            </w:r>
          </w:p>
        </w:tc>
      </w:tr>
      <w:tr w:rsidR="00051596" w:rsidRPr="005009CB" w14:paraId="68E79DDE" w14:textId="77777777" w:rsidTr="000D011A">
        <w:trPr>
          <w:trHeight w:val="255"/>
        </w:trPr>
        <w:tc>
          <w:tcPr>
            <w:tcW w:w="1840" w:type="dxa"/>
            <w:shd w:val="clear" w:color="auto" w:fill="auto"/>
            <w:noWrap/>
            <w:vAlign w:val="bottom"/>
            <w:hideMark/>
          </w:tcPr>
          <w:p w14:paraId="71CD37EE"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Revl Mosevej 2</w:t>
            </w:r>
          </w:p>
        </w:tc>
      </w:tr>
      <w:tr w:rsidR="00051596" w:rsidRPr="005009CB" w14:paraId="5841FC97" w14:textId="77777777" w:rsidTr="000D011A">
        <w:trPr>
          <w:trHeight w:val="255"/>
        </w:trPr>
        <w:tc>
          <w:tcPr>
            <w:tcW w:w="1840" w:type="dxa"/>
            <w:shd w:val="clear" w:color="auto" w:fill="auto"/>
            <w:noWrap/>
            <w:vAlign w:val="bottom"/>
            <w:hideMark/>
          </w:tcPr>
          <w:p w14:paraId="18A049F5"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Revl Mosevej 4</w:t>
            </w:r>
          </w:p>
        </w:tc>
      </w:tr>
      <w:tr w:rsidR="00051596" w:rsidRPr="005009CB" w14:paraId="454EC650" w14:textId="77777777" w:rsidTr="000D011A">
        <w:trPr>
          <w:trHeight w:val="255"/>
        </w:trPr>
        <w:tc>
          <w:tcPr>
            <w:tcW w:w="1840" w:type="dxa"/>
            <w:shd w:val="clear" w:color="auto" w:fill="auto"/>
            <w:noWrap/>
            <w:vAlign w:val="bottom"/>
            <w:hideMark/>
          </w:tcPr>
          <w:p w14:paraId="76841CB8" w14:textId="77777777" w:rsidR="00051596" w:rsidRPr="005009CB" w:rsidRDefault="00051596" w:rsidP="00884E54">
            <w:pPr>
              <w:spacing w:after="0" w:line="240" w:lineRule="auto"/>
              <w:rPr>
                <w:rFonts w:ascii="Arial" w:eastAsia="Times New Roman" w:hAnsi="Arial" w:cs="Arial"/>
                <w:sz w:val="20"/>
                <w:szCs w:val="20"/>
                <w:lang w:eastAsia="da-DK"/>
              </w:rPr>
            </w:pPr>
            <w:r w:rsidRPr="005009CB">
              <w:rPr>
                <w:rFonts w:ascii="Arial" w:eastAsia="Times New Roman" w:hAnsi="Arial" w:cs="Arial"/>
                <w:sz w:val="20"/>
                <w:szCs w:val="20"/>
                <w:lang w:eastAsia="da-DK"/>
              </w:rPr>
              <w:t>Oddermarksvej 3</w:t>
            </w:r>
          </w:p>
        </w:tc>
      </w:tr>
    </w:tbl>
    <w:p w14:paraId="1CE11650" w14:textId="495FD58D" w:rsidR="00D15104" w:rsidRDefault="00D15104">
      <w:pPr>
        <w:rPr>
          <w:rFonts w:ascii="Verdana" w:eastAsia="Verdana" w:hAnsi="Verdana" w:cs="Times New Roman"/>
          <w:sz w:val="20"/>
        </w:rPr>
      </w:pPr>
    </w:p>
    <w:p w14:paraId="7C905730" w14:textId="486DCBE4" w:rsidR="000D011A" w:rsidRDefault="000D011A">
      <w:pPr>
        <w:rPr>
          <w:rFonts w:ascii="Verdana" w:eastAsia="Verdana" w:hAnsi="Verdana" w:cs="Times New Roman"/>
          <w:sz w:val="20"/>
        </w:rPr>
      </w:pPr>
    </w:p>
    <w:p w14:paraId="3733C29E" w14:textId="76D24319" w:rsidR="000D011A" w:rsidRDefault="000D011A">
      <w:pPr>
        <w:rPr>
          <w:rFonts w:ascii="Verdana" w:eastAsia="Verdana" w:hAnsi="Verdana" w:cs="Times New Roman"/>
          <w:sz w:val="20"/>
        </w:rPr>
      </w:pPr>
    </w:p>
    <w:p w14:paraId="7B651322" w14:textId="667ED458" w:rsidR="000D011A" w:rsidRDefault="000D011A">
      <w:pPr>
        <w:rPr>
          <w:rFonts w:ascii="Verdana" w:eastAsia="Verdana" w:hAnsi="Verdana" w:cs="Times New Roman"/>
          <w:sz w:val="20"/>
        </w:rPr>
      </w:pPr>
    </w:p>
    <w:p w14:paraId="2AA523C3" w14:textId="5D0A553A" w:rsidR="000D011A" w:rsidRDefault="000D011A">
      <w:pPr>
        <w:rPr>
          <w:rFonts w:ascii="Verdana" w:eastAsia="Verdana" w:hAnsi="Verdana" w:cs="Times New Roman"/>
          <w:sz w:val="20"/>
        </w:rPr>
      </w:pPr>
    </w:p>
    <w:p w14:paraId="70747ECA" w14:textId="77777777" w:rsidR="000D011A" w:rsidRDefault="000D011A">
      <w:pPr>
        <w:rPr>
          <w:rFonts w:ascii="Verdana" w:eastAsia="Verdana" w:hAnsi="Verdana" w:cs="Times New Roman"/>
          <w:sz w:val="20"/>
        </w:rPr>
      </w:pPr>
    </w:p>
    <w:p w14:paraId="0B9A59B6" w14:textId="1E314673" w:rsidR="008440EE" w:rsidRDefault="00112D83" w:rsidP="00112D83">
      <w:pPr>
        <w:pStyle w:val="Overskrift2"/>
        <w:rPr>
          <w:rFonts w:eastAsia="Verdana"/>
        </w:rPr>
      </w:pPr>
      <w:bookmarkStart w:id="69" w:name="_Toc530563258"/>
      <w:r>
        <w:rPr>
          <w:rFonts w:eastAsia="Verdana"/>
        </w:rPr>
        <w:lastRenderedPageBreak/>
        <w:t>BILAG 5 TRANSPORTVEJE</w:t>
      </w:r>
      <w:bookmarkEnd w:id="69"/>
    </w:p>
    <w:p w14:paraId="63687740" w14:textId="39B3CB69" w:rsidR="00112D83" w:rsidRDefault="00112D83" w:rsidP="00112D83"/>
    <w:p w14:paraId="418F49F8" w14:textId="51E0BE26" w:rsidR="00112D83" w:rsidRPr="00112D83" w:rsidRDefault="00112D83" w:rsidP="00112D83">
      <w:r>
        <w:rPr>
          <w:noProof/>
          <w:lang w:eastAsia="da-DK"/>
        </w:rPr>
        <w:drawing>
          <wp:inline distT="0" distB="0" distL="0" distR="0" wp14:anchorId="35EB9E88" wp14:editId="2B1B0646">
            <wp:extent cx="6223000" cy="4064000"/>
            <wp:effectExtent l="0" t="0" r="6350" b="0"/>
            <wp:docPr id="28" name="Billede 4"/>
            <wp:cNvGraphicFramePr/>
            <a:graphic xmlns:a="http://schemas.openxmlformats.org/drawingml/2006/main">
              <a:graphicData uri="http://schemas.openxmlformats.org/drawingml/2006/picture">
                <pic:pic xmlns:pic="http://schemas.openxmlformats.org/drawingml/2006/picture">
                  <pic:nvPicPr>
                    <pic:cNvPr id="6" name="Billede 4"/>
                    <pic:cNvPicPr/>
                  </pic:nvPicPr>
                  <pic:blipFill rotWithShape="1">
                    <a:blip r:embed="rId54">
                      <a:extLst>
                        <a:ext uri="{28A0092B-C50C-407E-A947-70E740481C1C}">
                          <a14:useLocalDpi xmlns:a14="http://schemas.microsoft.com/office/drawing/2010/main" val="0"/>
                        </a:ext>
                      </a:extLst>
                    </a:blip>
                    <a:srcRect l="26856" t="29356" r="10964" b="6390"/>
                    <a:stretch/>
                  </pic:blipFill>
                  <pic:spPr bwMode="auto">
                    <a:xfrm>
                      <a:off x="0" y="0"/>
                      <a:ext cx="6223000" cy="4064000"/>
                    </a:xfrm>
                    <a:prstGeom prst="rect">
                      <a:avLst/>
                    </a:prstGeom>
                    <a:noFill/>
                    <a:ln>
                      <a:noFill/>
                    </a:ln>
                    <a:extLst>
                      <a:ext uri="{53640926-AAD7-44D8-BBD7-CCE9431645EC}">
                        <a14:shadowObscured xmlns:a14="http://schemas.microsoft.com/office/drawing/2010/main"/>
                      </a:ext>
                    </a:extLst>
                  </pic:spPr>
                </pic:pic>
              </a:graphicData>
            </a:graphic>
          </wp:inline>
        </w:drawing>
      </w:r>
    </w:p>
    <w:p w14:paraId="1520F14E" w14:textId="5919A30E" w:rsid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sz w:val="20"/>
        </w:rPr>
        <w:br w:type="page"/>
      </w:r>
    </w:p>
    <w:p w14:paraId="47913696" w14:textId="476ECE62" w:rsidR="00112D83" w:rsidRPr="008440EE" w:rsidRDefault="00112D83" w:rsidP="008440EE">
      <w:pPr>
        <w:spacing w:after="200" w:line="276" w:lineRule="auto"/>
        <w:rPr>
          <w:rFonts w:ascii="Verdana" w:eastAsia="Verdana" w:hAnsi="Verdana" w:cs="Times New Roman"/>
          <w:sz w:val="20"/>
        </w:rPr>
      </w:pPr>
      <w:r>
        <w:rPr>
          <w:noProof/>
          <w:lang w:eastAsia="da-DK"/>
        </w:rPr>
        <w:lastRenderedPageBreak/>
        <w:drawing>
          <wp:inline distT="0" distB="0" distL="0" distR="0" wp14:anchorId="00F061B1" wp14:editId="4EFF4EF5">
            <wp:extent cx="6164223" cy="3994785"/>
            <wp:effectExtent l="0" t="0" r="8255" b="5715"/>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99775" cy="4017825"/>
                    </a:xfrm>
                    <a:prstGeom prst="rect">
                      <a:avLst/>
                    </a:prstGeom>
                  </pic:spPr>
                </pic:pic>
              </a:graphicData>
            </a:graphic>
          </wp:inline>
        </w:drawing>
      </w:r>
    </w:p>
    <w:p w14:paraId="56CE9988" w14:textId="77777777" w:rsidR="00112D83" w:rsidRDefault="00112D83">
      <w:pPr>
        <w:rPr>
          <w:rFonts w:asciiTheme="majorHAnsi" w:eastAsia="Times New Roman" w:hAnsiTheme="majorHAnsi" w:cstheme="majorBidi"/>
          <w:color w:val="374C80" w:themeColor="accent1" w:themeShade="BF"/>
          <w:sz w:val="26"/>
          <w:szCs w:val="26"/>
        </w:rPr>
      </w:pPr>
      <w:r>
        <w:rPr>
          <w:rFonts w:eastAsia="Times New Roman"/>
        </w:rPr>
        <w:br w:type="page"/>
      </w:r>
    </w:p>
    <w:p w14:paraId="2BD5EAF8" w14:textId="469ED7EE" w:rsidR="008440EE" w:rsidRDefault="008440EE" w:rsidP="005C2F0A">
      <w:pPr>
        <w:pStyle w:val="Overskrift2"/>
        <w:rPr>
          <w:rFonts w:eastAsia="Times New Roman"/>
        </w:rPr>
      </w:pPr>
      <w:bookmarkStart w:id="70" w:name="_Toc530563259"/>
      <w:r w:rsidRPr="008440EE">
        <w:rPr>
          <w:rFonts w:eastAsia="Times New Roman"/>
        </w:rPr>
        <w:lastRenderedPageBreak/>
        <w:t xml:space="preserve">BILAG </w:t>
      </w:r>
      <w:r w:rsidR="00112D83">
        <w:rPr>
          <w:rFonts w:eastAsia="Times New Roman"/>
        </w:rPr>
        <w:t>6</w:t>
      </w:r>
      <w:r w:rsidRPr="008440EE">
        <w:rPr>
          <w:rFonts w:eastAsia="Times New Roman"/>
        </w:rPr>
        <w:t xml:space="preserve"> SILKEBORG KOMMUNES FORSKRIFT OM HÅNDTERING AF OLIE OG KEMIKALIER</w:t>
      </w:r>
      <w:bookmarkEnd w:id="70"/>
    </w:p>
    <w:p w14:paraId="48A3F752" w14:textId="77777777" w:rsidR="008440EE" w:rsidRPr="008440EE" w:rsidRDefault="008440EE" w:rsidP="008440EE">
      <w:pPr>
        <w:spacing w:after="200" w:line="276" w:lineRule="auto"/>
        <w:rPr>
          <w:rFonts w:ascii="Verdana" w:eastAsia="MS Mincho" w:hAnsi="Verdana" w:cs="Times New Roman"/>
          <w:sz w:val="20"/>
        </w:rPr>
      </w:pPr>
      <w:r w:rsidRPr="008440EE">
        <w:rPr>
          <w:rFonts w:ascii="Verdana" w:eastAsia="MS Mincho" w:hAnsi="Verdana" w:cs="Times New Roman"/>
          <w:noProof/>
          <w:sz w:val="20"/>
          <w:lang w:eastAsia="da-DK"/>
        </w:rPr>
        <w:drawing>
          <wp:inline distT="0" distB="0" distL="0" distR="0" wp14:anchorId="5999A4FA" wp14:editId="765AFAFC">
            <wp:extent cx="5476875" cy="7772400"/>
            <wp:effectExtent l="0" t="0" r="9525" b="0"/>
            <wp:docPr id="1"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6875" cy="7772400"/>
                    </a:xfrm>
                    <a:prstGeom prst="rect">
                      <a:avLst/>
                    </a:prstGeom>
                    <a:noFill/>
                    <a:ln>
                      <a:noFill/>
                    </a:ln>
                  </pic:spPr>
                </pic:pic>
              </a:graphicData>
            </a:graphic>
          </wp:inline>
        </w:drawing>
      </w:r>
    </w:p>
    <w:p w14:paraId="5553ECB7"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1B5B9288" wp14:editId="23111DFC">
            <wp:extent cx="5953125" cy="8458200"/>
            <wp:effectExtent l="0" t="0" r="9525" b="0"/>
            <wp:docPr id="13"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53125" cy="8458200"/>
                    </a:xfrm>
                    <a:prstGeom prst="rect">
                      <a:avLst/>
                    </a:prstGeom>
                    <a:noFill/>
                    <a:ln>
                      <a:noFill/>
                    </a:ln>
                  </pic:spPr>
                </pic:pic>
              </a:graphicData>
            </a:graphic>
          </wp:inline>
        </w:drawing>
      </w:r>
    </w:p>
    <w:p w14:paraId="0FACFFDA"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62B81753" wp14:editId="4B63AFA1">
            <wp:extent cx="6143625" cy="8715375"/>
            <wp:effectExtent l="0" t="0" r="9525" b="9525"/>
            <wp:docPr id="3"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43625" cy="8715375"/>
                    </a:xfrm>
                    <a:prstGeom prst="rect">
                      <a:avLst/>
                    </a:prstGeom>
                    <a:noFill/>
                    <a:ln>
                      <a:noFill/>
                    </a:ln>
                  </pic:spPr>
                </pic:pic>
              </a:graphicData>
            </a:graphic>
          </wp:inline>
        </w:drawing>
      </w:r>
    </w:p>
    <w:p w14:paraId="7ADFF9BA"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4A55A395" wp14:editId="52715AC7">
            <wp:extent cx="6000750" cy="8524875"/>
            <wp:effectExtent l="0" t="0" r="0" b="9525"/>
            <wp:docPr id="15"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00750" cy="8524875"/>
                    </a:xfrm>
                    <a:prstGeom prst="rect">
                      <a:avLst/>
                    </a:prstGeom>
                    <a:noFill/>
                    <a:ln>
                      <a:noFill/>
                    </a:ln>
                  </pic:spPr>
                </pic:pic>
              </a:graphicData>
            </a:graphic>
          </wp:inline>
        </w:drawing>
      </w:r>
    </w:p>
    <w:p w14:paraId="7D7C42DD"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61B4615A" wp14:editId="6007AA76">
            <wp:extent cx="5953125" cy="8458200"/>
            <wp:effectExtent l="0" t="0" r="9525" b="0"/>
            <wp:docPr id="17"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53125" cy="8458200"/>
                    </a:xfrm>
                    <a:prstGeom prst="rect">
                      <a:avLst/>
                    </a:prstGeom>
                    <a:noFill/>
                    <a:ln>
                      <a:noFill/>
                    </a:ln>
                  </pic:spPr>
                </pic:pic>
              </a:graphicData>
            </a:graphic>
          </wp:inline>
        </w:drawing>
      </w:r>
    </w:p>
    <w:p w14:paraId="231E0083"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212358DF" wp14:editId="64151AFB">
            <wp:extent cx="5953125" cy="8458200"/>
            <wp:effectExtent l="0" t="0" r="9525" b="0"/>
            <wp:docPr id="18"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3125" cy="8458200"/>
                    </a:xfrm>
                    <a:prstGeom prst="rect">
                      <a:avLst/>
                    </a:prstGeom>
                    <a:noFill/>
                    <a:ln>
                      <a:noFill/>
                    </a:ln>
                  </pic:spPr>
                </pic:pic>
              </a:graphicData>
            </a:graphic>
          </wp:inline>
        </w:drawing>
      </w:r>
    </w:p>
    <w:p w14:paraId="51066E8A"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18B90353" wp14:editId="0CC14F76">
            <wp:extent cx="5953125" cy="8458200"/>
            <wp:effectExtent l="0" t="0" r="9525" b="0"/>
            <wp:docPr id="7"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53125" cy="8458200"/>
                    </a:xfrm>
                    <a:prstGeom prst="rect">
                      <a:avLst/>
                    </a:prstGeom>
                    <a:noFill/>
                    <a:ln>
                      <a:noFill/>
                    </a:ln>
                  </pic:spPr>
                </pic:pic>
              </a:graphicData>
            </a:graphic>
          </wp:inline>
        </w:drawing>
      </w:r>
    </w:p>
    <w:p w14:paraId="7ECB92E0"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6F122034" wp14:editId="256A6FE4">
            <wp:extent cx="5953125" cy="8458200"/>
            <wp:effectExtent l="0" t="0" r="9525" b="0"/>
            <wp:docPr id="19"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53125" cy="8458200"/>
                    </a:xfrm>
                    <a:prstGeom prst="rect">
                      <a:avLst/>
                    </a:prstGeom>
                    <a:noFill/>
                    <a:ln>
                      <a:noFill/>
                    </a:ln>
                  </pic:spPr>
                </pic:pic>
              </a:graphicData>
            </a:graphic>
          </wp:inline>
        </w:drawing>
      </w:r>
    </w:p>
    <w:p w14:paraId="62CE870C"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7F53412F" wp14:editId="37F8B397">
            <wp:extent cx="5962650" cy="8458200"/>
            <wp:effectExtent l="0" t="0" r="0" b="0"/>
            <wp:docPr id="20"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62650" cy="8458200"/>
                    </a:xfrm>
                    <a:prstGeom prst="rect">
                      <a:avLst/>
                    </a:prstGeom>
                    <a:noFill/>
                    <a:ln>
                      <a:noFill/>
                    </a:ln>
                  </pic:spPr>
                </pic:pic>
              </a:graphicData>
            </a:graphic>
          </wp:inline>
        </w:drawing>
      </w:r>
    </w:p>
    <w:p w14:paraId="281FB1F3"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5B0E8A16" wp14:editId="57D44CDA">
            <wp:extent cx="5953125" cy="8458200"/>
            <wp:effectExtent l="0" t="0" r="9525" b="0"/>
            <wp:docPr id="10"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53125" cy="8458200"/>
                    </a:xfrm>
                    <a:prstGeom prst="rect">
                      <a:avLst/>
                    </a:prstGeom>
                    <a:noFill/>
                    <a:ln>
                      <a:noFill/>
                    </a:ln>
                  </pic:spPr>
                </pic:pic>
              </a:graphicData>
            </a:graphic>
          </wp:inline>
        </w:drawing>
      </w:r>
    </w:p>
    <w:p w14:paraId="62FA81E7" w14:textId="77777777" w:rsidR="008440EE" w:rsidRPr="008440EE" w:rsidRDefault="008440EE" w:rsidP="008440EE">
      <w:pPr>
        <w:spacing w:after="200" w:line="276" w:lineRule="auto"/>
        <w:rPr>
          <w:rFonts w:ascii="Verdana" w:eastAsia="Verdana" w:hAnsi="Verdana" w:cs="Times New Roman"/>
          <w:sz w:val="20"/>
        </w:rPr>
      </w:pPr>
      <w:r w:rsidRPr="008440EE">
        <w:rPr>
          <w:rFonts w:ascii="Verdana" w:eastAsia="Verdana" w:hAnsi="Verdana" w:cs="Times New Roman"/>
          <w:noProof/>
          <w:sz w:val="20"/>
          <w:lang w:eastAsia="da-DK"/>
        </w:rPr>
        <w:lastRenderedPageBreak/>
        <w:drawing>
          <wp:inline distT="0" distB="0" distL="0" distR="0" wp14:anchorId="06951F64" wp14:editId="21E1EACA">
            <wp:extent cx="5962650" cy="8458200"/>
            <wp:effectExtent l="0" t="0" r="0" b="0"/>
            <wp:docPr id="21"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62650" cy="8458200"/>
                    </a:xfrm>
                    <a:prstGeom prst="rect">
                      <a:avLst/>
                    </a:prstGeom>
                    <a:noFill/>
                    <a:ln>
                      <a:noFill/>
                    </a:ln>
                  </pic:spPr>
                </pic:pic>
              </a:graphicData>
            </a:graphic>
          </wp:inline>
        </w:drawing>
      </w:r>
    </w:p>
    <w:p w14:paraId="733FAB9F" w14:textId="575ACEC0" w:rsidR="008440EE" w:rsidRDefault="008440EE" w:rsidP="00051596">
      <w:pPr>
        <w:spacing w:after="200" w:line="276" w:lineRule="auto"/>
      </w:pPr>
      <w:r w:rsidRPr="008440EE">
        <w:rPr>
          <w:rFonts w:ascii="Verdana" w:eastAsia="Verdana" w:hAnsi="Verdana" w:cs="Times New Roman"/>
          <w:noProof/>
          <w:sz w:val="20"/>
          <w:lang w:eastAsia="da-DK"/>
        </w:rPr>
        <w:lastRenderedPageBreak/>
        <w:drawing>
          <wp:inline distT="0" distB="0" distL="0" distR="0" wp14:anchorId="72F90858" wp14:editId="56C20450">
            <wp:extent cx="5953125" cy="8458200"/>
            <wp:effectExtent l="0" t="0" r="9525" b="0"/>
            <wp:docPr id="12"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53125" cy="8458200"/>
                    </a:xfrm>
                    <a:prstGeom prst="rect">
                      <a:avLst/>
                    </a:prstGeom>
                    <a:noFill/>
                    <a:ln>
                      <a:noFill/>
                    </a:ln>
                  </pic:spPr>
                </pic:pic>
              </a:graphicData>
            </a:graphic>
          </wp:inline>
        </w:drawing>
      </w:r>
    </w:p>
    <w:sectPr w:rsidR="008440EE" w:rsidSect="00EC4C7A">
      <w:headerReference w:type="even" r:id="rId68"/>
      <w:headerReference w:type="default" r:id="rId69"/>
      <w:footerReference w:type="even" r:id="rId70"/>
      <w:footerReference w:type="default" r:id="rId71"/>
      <w:headerReference w:type="first" r:id="rId72"/>
      <w:footerReference w:type="first" r:id="rId73"/>
      <w:pgSz w:w="11906" w:h="16838"/>
      <w:pgMar w:top="1701" w:right="1134" w:bottom="1701"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6CABDA" w14:textId="77777777" w:rsidR="00CB74B1" w:rsidRDefault="00CB74B1" w:rsidP="008440EE">
      <w:pPr>
        <w:spacing w:after="0" w:line="240" w:lineRule="auto"/>
      </w:pPr>
      <w:r>
        <w:separator/>
      </w:r>
    </w:p>
  </w:endnote>
  <w:endnote w:type="continuationSeparator" w:id="0">
    <w:p w14:paraId="47C46C01" w14:textId="77777777" w:rsidR="00CB74B1" w:rsidRDefault="00CB74B1" w:rsidP="008440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027A5" w14:textId="77777777" w:rsidR="00CB74B1" w:rsidRDefault="00CB74B1">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4240082"/>
      <w:docPartObj>
        <w:docPartGallery w:val="Page Numbers (Bottom of Page)"/>
        <w:docPartUnique/>
      </w:docPartObj>
    </w:sdtPr>
    <w:sdtEndPr/>
    <w:sdtContent>
      <w:p w14:paraId="0251A90B" w14:textId="619C82F9" w:rsidR="00CB74B1" w:rsidRDefault="00CB74B1">
        <w:pPr>
          <w:pStyle w:val="Sidefod"/>
          <w:jc w:val="right"/>
        </w:pPr>
        <w:r>
          <w:fldChar w:fldCharType="begin"/>
        </w:r>
        <w:r>
          <w:instrText>PAGE   \* MERGEFORMAT</w:instrText>
        </w:r>
        <w:r>
          <w:fldChar w:fldCharType="separate"/>
        </w:r>
        <w:r w:rsidR="00EE06EF">
          <w:rPr>
            <w:noProof/>
          </w:rPr>
          <w:t>1</w:t>
        </w:r>
        <w:r>
          <w:fldChar w:fldCharType="end"/>
        </w:r>
      </w:p>
    </w:sdtContent>
  </w:sdt>
  <w:p w14:paraId="61D54DB0" w14:textId="77777777" w:rsidR="00CB74B1" w:rsidRPr="008440EE" w:rsidRDefault="00CB74B1" w:rsidP="008440EE">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03BFE" w14:textId="77777777" w:rsidR="00CB74B1" w:rsidRDefault="00CB74B1">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98C5D9" w14:textId="77777777" w:rsidR="00CB74B1" w:rsidRDefault="00CB74B1" w:rsidP="008440EE">
      <w:pPr>
        <w:spacing w:after="0" w:line="240" w:lineRule="auto"/>
      </w:pPr>
      <w:r>
        <w:separator/>
      </w:r>
    </w:p>
  </w:footnote>
  <w:footnote w:type="continuationSeparator" w:id="0">
    <w:p w14:paraId="66D8F31A" w14:textId="77777777" w:rsidR="00CB74B1" w:rsidRDefault="00CB74B1" w:rsidP="008440EE">
      <w:pPr>
        <w:spacing w:after="0" w:line="240" w:lineRule="auto"/>
      </w:pPr>
      <w:r>
        <w:continuationSeparator/>
      </w:r>
    </w:p>
  </w:footnote>
  <w:footnote w:id="1">
    <w:p w14:paraId="7A1EB44D" w14:textId="16C8A9C3" w:rsidR="00CB74B1" w:rsidRDefault="00CB74B1">
      <w:pPr>
        <w:pStyle w:val="Fodnotetekst"/>
      </w:pPr>
      <w:r>
        <w:rPr>
          <w:rStyle w:val="Fodnotehenvisning"/>
        </w:rPr>
        <w:footnoteRef/>
      </w:r>
      <w:r>
        <w:t xml:space="preserve"> </w:t>
      </w:r>
      <w:r w:rsidRPr="008D0E80">
        <w:t>Bekendtgørelse nr. 865 af 23. juni 2017 om erhvervsmæssigt dyrehold, husdyrgødning, ensilage m.v</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D003C" w14:textId="77777777" w:rsidR="00CB74B1" w:rsidRDefault="00CB74B1">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44187B" w14:textId="15391F73" w:rsidR="00CB74B1" w:rsidRDefault="00CB74B1">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28CC31" w14:textId="77777777" w:rsidR="00CB74B1" w:rsidRDefault="00CB74B1">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64D0D"/>
    <w:multiLevelType w:val="hybridMultilevel"/>
    <w:tmpl w:val="4488613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A790807"/>
    <w:multiLevelType w:val="hybridMultilevel"/>
    <w:tmpl w:val="8DBCC9EA"/>
    <w:lvl w:ilvl="0" w:tplc="F18AD9D0">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E433FB3"/>
    <w:multiLevelType w:val="hybridMultilevel"/>
    <w:tmpl w:val="DA36D27E"/>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0FD464D2"/>
    <w:multiLevelType w:val="hybridMultilevel"/>
    <w:tmpl w:val="3E441938"/>
    <w:lvl w:ilvl="0" w:tplc="04060011">
      <w:start w:val="1"/>
      <w:numFmt w:val="decimal"/>
      <w:lvlText w:val="%1)"/>
      <w:lvlJc w:val="left"/>
      <w:pPr>
        <w:ind w:left="2022" w:hanging="360"/>
      </w:pPr>
    </w:lvl>
    <w:lvl w:ilvl="1" w:tplc="04060019" w:tentative="1">
      <w:start w:val="1"/>
      <w:numFmt w:val="lowerLetter"/>
      <w:lvlText w:val="%2."/>
      <w:lvlJc w:val="left"/>
      <w:pPr>
        <w:ind w:left="2742" w:hanging="360"/>
      </w:pPr>
    </w:lvl>
    <w:lvl w:ilvl="2" w:tplc="0406001B" w:tentative="1">
      <w:start w:val="1"/>
      <w:numFmt w:val="lowerRoman"/>
      <w:lvlText w:val="%3."/>
      <w:lvlJc w:val="right"/>
      <w:pPr>
        <w:ind w:left="3462" w:hanging="180"/>
      </w:pPr>
    </w:lvl>
    <w:lvl w:ilvl="3" w:tplc="0406000F" w:tentative="1">
      <w:start w:val="1"/>
      <w:numFmt w:val="decimal"/>
      <w:lvlText w:val="%4."/>
      <w:lvlJc w:val="left"/>
      <w:pPr>
        <w:ind w:left="4182" w:hanging="360"/>
      </w:pPr>
    </w:lvl>
    <w:lvl w:ilvl="4" w:tplc="04060019" w:tentative="1">
      <w:start w:val="1"/>
      <w:numFmt w:val="lowerLetter"/>
      <w:lvlText w:val="%5."/>
      <w:lvlJc w:val="left"/>
      <w:pPr>
        <w:ind w:left="4902" w:hanging="360"/>
      </w:pPr>
    </w:lvl>
    <w:lvl w:ilvl="5" w:tplc="0406001B" w:tentative="1">
      <w:start w:val="1"/>
      <w:numFmt w:val="lowerRoman"/>
      <w:lvlText w:val="%6."/>
      <w:lvlJc w:val="right"/>
      <w:pPr>
        <w:ind w:left="5622" w:hanging="180"/>
      </w:pPr>
    </w:lvl>
    <w:lvl w:ilvl="6" w:tplc="0406000F" w:tentative="1">
      <w:start w:val="1"/>
      <w:numFmt w:val="decimal"/>
      <w:lvlText w:val="%7."/>
      <w:lvlJc w:val="left"/>
      <w:pPr>
        <w:ind w:left="6342" w:hanging="360"/>
      </w:pPr>
    </w:lvl>
    <w:lvl w:ilvl="7" w:tplc="04060019" w:tentative="1">
      <w:start w:val="1"/>
      <w:numFmt w:val="lowerLetter"/>
      <w:lvlText w:val="%8."/>
      <w:lvlJc w:val="left"/>
      <w:pPr>
        <w:ind w:left="7062" w:hanging="360"/>
      </w:pPr>
    </w:lvl>
    <w:lvl w:ilvl="8" w:tplc="0406001B" w:tentative="1">
      <w:start w:val="1"/>
      <w:numFmt w:val="lowerRoman"/>
      <w:lvlText w:val="%9."/>
      <w:lvlJc w:val="right"/>
      <w:pPr>
        <w:ind w:left="7782" w:hanging="180"/>
      </w:pPr>
    </w:lvl>
  </w:abstractNum>
  <w:abstractNum w:abstractNumId="4" w15:restartNumberingAfterBreak="0">
    <w:nsid w:val="12A5016B"/>
    <w:multiLevelType w:val="hybridMultilevel"/>
    <w:tmpl w:val="2620FDBE"/>
    <w:lvl w:ilvl="0" w:tplc="04060011">
      <w:start w:val="1"/>
      <w:numFmt w:val="decimal"/>
      <w:lvlText w:val="%1)"/>
      <w:lvlJc w:val="left"/>
      <w:pPr>
        <w:ind w:left="2022" w:hanging="360"/>
      </w:pPr>
    </w:lvl>
    <w:lvl w:ilvl="1" w:tplc="04060019" w:tentative="1">
      <w:start w:val="1"/>
      <w:numFmt w:val="lowerLetter"/>
      <w:lvlText w:val="%2."/>
      <w:lvlJc w:val="left"/>
      <w:pPr>
        <w:ind w:left="2742" w:hanging="360"/>
      </w:pPr>
    </w:lvl>
    <w:lvl w:ilvl="2" w:tplc="0406001B" w:tentative="1">
      <w:start w:val="1"/>
      <w:numFmt w:val="lowerRoman"/>
      <w:lvlText w:val="%3."/>
      <w:lvlJc w:val="right"/>
      <w:pPr>
        <w:ind w:left="3462" w:hanging="180"/>
      </w:pPr>
    </w:lvl>
    <w:lvl w:ilvl="3" w:tplc="0406000F" w:tentative="1">
      <w:start w:val="1"/>
      <w:numFmt w:val="decimal"/>
      <w:lvlText w:val="%4."/>
      <w:lvlJc w:val="left"/>
      <w:pPr>
        <w:ind w:left="4182" w:hanging="360"/>
      </w:pPr>
    </w:lvl>
    <w:lvl w:ilvl="4" w:tplc="04060019" w:tentative="1">
      <w:start w:val="1"/>
      <w:numFmt w:val="lowerLetter"/>
      <w:lvlText w:val="%5."/>
      <w:lvlJc w:val="left"/>
      <w:pPr>
        <w:ind w:left="4902" w:hanging="360"/>
      </w:pPr>
    </w:lvl>
    <w:lvl w:ilvl="5" w:tplc="0406001B" w:tentative="1">
      <w:start w:val="1"/>
      <w:numFmt w:val="lowerRoman"/>
      <w:lvlText w:val="%6."/>
      <w:lvlJc w:val="right"/>
      <w:pPr>
        <w:ind w:left="5622" w:hanging="180"/>
      </w:pPr>
    </w:lvl>
    <w:lvl w:ilvl="6" w:tplc="0406000F" w:tentative="1">
      <w:start w:val="1"/>
      <w:numFmt w:val="decimal"/>
      <w:lvlText w:val="%7."/>
      <w:lvlJc w:val="left"/>
      <w:pPr>
        <w:ind w:left="6342" w:hanging="360"/>
      </w:pPr>
    </w:lvl>
    <w:lvl w:ilvl="7" w:tplc="04060019" w:tentative="1">
      <w:start w:val="1"/>
      <w:numFmt w:val="lowerLetter"/>
      <w:lvlText w:val="%8."/>
      <w:lvlJc w:val="left"/>
      <w:pPr>
        <w:ind w:left="7062" w:hanging="360"/>
      </w:pPr>
    </w:lvl>
    <w:lvl w:ilvl="8" w:tplc="0406001B" w:tentative="1">
      <w:start w:val="1"/>
      <w:numFmt w:val="lowerRoman"/>
      <w:lvlText w:val="%9."/>
      <w:lvlJc w:val="right"/>
      <w:pPr>
        <w:ind w:left="7782" w:hanging="180"/>
      </w:pPr>
    </w:lvl>
  </w:abstractNum>
  <w:abstractNum w:abstractNumId="5" w15:restartNumberingAfterBreak="0">
    <w:nsid w:val="130E2BE6"/>
    <w:multiLevelType w:val="hybridMultilevel"/>
    <w:tmpl w:val="80140812"/>
    <w:lvl w:ilvl="0" w:tplc="F3C6B1C0">
      <w:start w:val="2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FE1396C"/>
    <w:multiLevelType w:val="hybridMultilevel"/>
    <w:tmpl w:val="7B1EB874"/>
    <w:lvl w:ilvl="0" w:tplc="E23CB24C">
      <w:start w:val="5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60B343A"/>
    <w:multiLevelType w:val="hybridMultilevel"/>
    <w:tmpl w:val="9CB41370"/>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26E278AB"/>
    <w:multiLevelType w:val="hybridMultilevel"/>
    <w:tmpl w:val="FE106240"/>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271A581A"/>
    <w:multiLevelType w:val="hybridMultilevel"/>
    <w:tmpl w:val="4C9202B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8AA3487"/>
    <w:multiLevelType w:val="hybridMultilevel"/>
    <w:tmpl w:val="941A11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D9913FD"/>
    <w:multiLevelType w:val="hybridMultilevel"/>
    <w:tmpl w:val="1B48E5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2B16632"/>
    <w:multiLevelType w:val="hybridMultilevel"/>
    <w:tmpl w:val="845C657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3" w15:restartNumberingAfterBreak="0">
    <w:nsid w:val="36F461B3"/>
    <w:multiLevelType w:val="hybridMultilevel"/>
    <w:tmpl w:val="B7F250C0"/>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377E1EE8"/>
    <w:multiLevelType w:val="hybridMultilevel"/>
    <w:tmpl w:val="778C9F5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8C63E4A"/>
    <w:multiLevelType w:val="hybridMultilevel"/>
    <w:tmpl w:val="7FE62194"/>
    <w:lvl w:ilvl="0" w:tplc="A3A43F52">
      <w:start w:val="5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A7847EE"/>
    <w:multiLevelType w:val="hybridMultilevel"/>
    <w:tmpl w:val="735ADAC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AC556AC"/>
    <w:multiLevelType w:val="hybridMultilevel"/>
    <w:tmpl w:val="AB9CEE1C"/>
    <w:lvl w:ilvl="0" w:tplc="04060011">
      <w:start w:val="1"/>
      <w:numFmt w:val="decimal"/>
      <w:lvlText w:val="%1)"/>
      <w:lvlJc w:val="left"/>
      <w:pPr>
        <w:ind w:left="2022" w:hanging="360"/>
      </w:pPr>
    </w:lvl>
    <w:lvl w:ilvl="1" w:tplc="04060019" w:tentative="1">
      <w:start w:val="1"/>
      <w:numFmt w:val="lowerLetter"/>
      <w:lvlText w:val="%2."/>
      <w:lvlJc w:val="left"/>
      <w:pPr>
        <w:ind w:left="2742" w:hanging="360"/>
      </w:pPr>
    </w:lvl>
    <w:lvl w:ilvl="2" w:tplc="0406001B" w:tentative="1">
      <w:start w:val="1"/>
      <w:numFmt w:val="lowerRoman"/>
      <w:lvlText w:val="%3."/>
      <w:lvlJc w:val="right"/>
      <w:pPr>
        <w:ind w:left="3462" w:hanging="180"/>
      </w:pPr>
    </w:lvl>
    <w:lvl w:ilvl="3" w:tplc="0406000F" w:tentative="1">
      <w:start w:val="1"/>
      <w:numFmt w:val="decimal"/>
      <w:lvlText w:val="%4."/>
      <w:lvlJc w:val="left"/>
      <w:pPr>
        <w:ind w:left="4182" w:hanging="360"/>
      </w:pPr>
    </w:lvl>
    <w:lvl w:ilvl="4" w:tplc="04060019" w:tentative="1">
      <w:start w:val="1"/>
      <w:numFmt w:val="lowerLetter"/>
      <w:lvlText w:val="%5."/>
      <w:lvlJc w:val="left"/>
      <w:pPr>
        <w:ind w:left="4902" w:hanging="360"/>
      </w:pPr>
    </w:lvl>
    <w:lvl w:ilvl="5" w:tplc="0406001B" w:tentative="1">
      <w:start w:val="1"/>
      <w:numFmt w:val="lowerRoman"/>
      <w:lvlText w:val="%6."/>
      <w:lvlJc w:val="right"/>
      <w:pPr>
        <w:ind w:left="5622" w:hanging="180"/>
      </w:pPr>
    </w:lvl>
    <w:lvl w:ilvl="6" w:tplc="0406000F" w:tentative="1">
      <w:start w:val="1"/>
      <w:numFmt w:val="decimal"/>
      <w:lvlText w:val="%7."/>
      <w:lvlJc w:val="left"/>
      <w:pPr>
        <w:ind w:left="6342" w:hanging="360"/>
      </w:pPr>
    </w:lvl>
    <w:lvl w:ilvl="7" w:tplc="04060019" w:tentative="1">
      <w:start w:val="1"/>
      <w:numFmt w:val="lowerLetter"/>
      <w:lvlText w:val="%8."/>
      <w:lvlJc w:val="left"/>
      <w:pPr>
        <w:ind w:left="7062" w:hanging="360"/>
      </w:pPr>
    </w:lvl>
    <w:lvl w:ilvl="8" w:tplc="0406001B" w:tentative="1">
      <w:start w:val="1"/>
      <w:numFmt w:val="lowerRoman"/>
      <w:lvlText w:val="%9."/>
      <w:lvlJc w:val="right"/>
      <w:pPr>
        <w:ind w:left="7782" w:hanging="180"/>
      </w:pPr>
    </w:lvl>
  </w:abstractNum>
  <w:abstractNum w:abstractNumId="18" w15:restartNumberingAfterBreak="0">
    <w:nsid w:val="3BFA372D"/>
    <w:multiLevelType w:val="hybridMultilevel"/>
    <w:tmpl w:val="E88280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C9967B4"/>
    <w:multiLevelType w:val="hybridMultilevel"/>
    <w:tmpl w:val="58807C42"/>
    <w:lvl w:ilvl="0" w:tplc="04060011">
      <w:start w:val="1"/>
      <w:numFmt w:val="decimal"/>
      <w:lvlText w:val="%1)"/>
      <w:lvlJc w:val="left"/>
      <w:pPr>
        <w:ind w:left="2022" w:hanging="360"/>
      </w:pPr>
    </w:lvl>
    <w:lvl w:ilvl="1" w:tplc="04060019" w:tentative="1">
      <w:start w:val="1"/>
      <w:numFmt w:val="lowerLetter"/>
      <w:lvlText w:val="%2."/>
      <w:lvlJc w:val="left"/>
      <w:pPr>
        <w:ind w:left="2742" w:hanging="360"/>
      </w:pPr>
    </w:lvl>
    <w:lvl w:ilvl="2" w:tplc="0406001B" w:tentative="1">
      <w:start w:val="1"/>
      <w:numFmt w:val="lowerRoman"/>
      <w:lvlText w:val="%3."/>
      <w:lvlJc w:val="right"/>
      <w:pPr>
        <w:ind w:left="3462" w:hanging="180"/>
      </w:pPr>
    </w:lvl>
    <w:lvl w:ilvl="3" w:tplc="0406000F" w:tentative="1">
      <w:start w:val="1"/>
      <w:numFmt w:val="decimal"/>
      <w:lvlText w:val="%4."/>
      <w:lvlJc w:val="left"/>
      <w:pPr>
        <w:ind w:left="4182" w:hanging="360"/>
      </w:pPr>
    </w:lvl>
    <w:lvl w:ilvl="4" w:tplc="04060019" w:tentative="1">
      <w:start w:val="1"/>
      <w:numFmt w:val="lowerLetter"/>
      <w:lvlText w:val="%5."/>
      <w:lvlJc w:val="left"/>
      <w:pPr>
        <w:ind w:left="4902" w:hanging="360"/>
      </w:pPr>
    </w:lvl>
    <w:lvl w:ilvl="5" w:tplc="0406001B" w:tentative="1">
      <w:start w:val="1"/>
      <w:numFmt w:val="lowerRoman"/>
      <w:lvlText w:val="%6."/>
      <w:lvlJc w:val="right"/>
      <w:pPr>
        <w:ind w:left="5622" w:hanging="180"/>
      </w:pPr>
    </w:lvl>
    <w:lvl w:ilvl="6" w:tplc="0406000F" w:tentative="1">
      <w:start w:val="1"/>
      <w:numFmt w:val="decimal"/>
      <w:lvlText w:val="%7."/>
      <w:lvlJc w:val="left"/>
      <w:pPr>
        <w:ind w:left="6342" w:hanging="360"/>
      </w:pPr>
    </w:lvl>
    <w:lvl w:ilvl="7" w:tplc="04060019" w:tentative="1">
      <w:start w:val="1"/>
      <w:numFmt w:val="lowerLetter"/>
      <w:lvlText w:val="%8."/>
      <w:lvlJc w:val="left"/>
      <w:pPr>
        <w:ind w:left="7062" w:hanging="360"/>
      </w:pPr>
    </w:lvl>
    <w:lvl w:ilvl="8" w:tplc="0406001B" w:tentative="1">
      <w:start w:val="1"/>
      <w:numFmt w:val="lowerRoman"/>
      <w:lvlText w:val="%9."/>
      <w:lvlJc w:val="right"/>
      <w:pPr>
        <w:ind w:left="7782" w:hanging="180"/>
      </w:pPr>
    </w:lvl>
  </w:abstractNum>
  <w:abstractNum w:abstractNumId="20" w15:restartNumberingAfterBreak="0">
    <w:nsid w:val="452B36D2"/>
    <w:multiLevelType w:val="hybridMultilevel"/>
    <w:tmpl w:val="90A8F480"/>
    <w:lvl w:ilvl="0" w:tplc="36584904">
      <w:start w:val="1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8564BBC"/>
    <w:multiLevelType w:val="hybridMultilevel"/>
    <w:tmpl w:val="5764F51E"/>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4BF542E3"/>
    <w:multiLevelType w:val="hybridMultilevel"/>
    <w:tmpl w:val="BB96D9DA"/>
    <w:lvl w:ilvl="0" w:tplc="32207D64">
      <w:start w:val="1"/>
      <w:numFmt w:val="decimal"/>
      <w:lvlText w:val="%1)"/>
      <w:lvlJc w:val="left"/>
      <w:pPr>
        <w:ind w:left="2022" w:hanging="360"/>
      </w:pPr>
      <w:rPr>
        <w:b w:val="0"/>
        <w:sz w:val="22"/>
        <w:szCs w:val="22"/>
      </w:rPr>
    </w:lvl>
    <w:lvl w:ilvl="1" w:tplc="04060019" w:tentative="1">
      <w:start w:val="1"/>
      <w:numFmt w:val="lowerLetter"/>
      <w:lvlText w:val="%2."/>
      <w:lvlJc w:val="left"/>
      <w:pPr>
        <w:ind w:left="2742" w:hanging="360"/>
      </w:pPr>
    </w:lvl>
    <w:lvl w:ilvl="2" w:tplc="0406001B" w:tentative="1">
      <w:start w:val="1"/>
      <w:numFmt w:val="lowerRoman"/>
      <w:lvlText w:val="%3."/>
      <w:lvlJc w:val="right"/>
      <w:pPr>
        <w:ind w:left="3462" w:hanging="180"/>
      </w:pPr>
    </w:lvl>
    <w:lvl w:ilvl="3" w:tplc="0406000F" w:tentative="1">
      <w:start w:val="1"/>
      <w:numFmt w:val="decimal"/>
      <w:lvlText w:val="%4."/>
      <w:lvlJc w:val="left"/>
      <w:pPr>
        <w:ind w:left="4182" w:hanging="360"/>
      </w:pPr>
    </w:lvl>
    <w:lvl w:ilvl="4" w:tplc="04060019" w:tentative="1">
      <w:start w:val="1"/>
      <w:numFmt w:val="lowerLetter"/>
      <w:lvlText w:val="%5."/>
      <w:lvlJc w:val="left"/>
      <w:pPr>
        <w:ind w:left="4902" w:hanging="360"/>
      </w:pPr>
    </w:lvl>
    <w:lvl w:ilvl="5" w:tplc="0406001B" w:tentative="1">
      <w:start w:val="1"/>
      <w:numFmt w:val="lowerRoman"/>
      <w:lvlText w:val="%6."/>
      <w:lvlJc w:val="right"/>
      <w:pPr>
        <w:ind w:left="5622" w:hanging="180"/>
      </w:pPr>
    </w:lvl>
    <w:lvl w:ilvl="6" w:tplc="0406000F" w:tentative="1">
      <w:start w:val="1"/>
      <w:numFmt w:val="decimal"/>
      <w:lvlText w:val="%7."/>
      <w:lvlJc w:val="left"/>
      <w:pPr>
        <w:ind w:left="6342" w:hanging="360"/>
      </w:pPr>
    </w:lvl>
    <w:lvl w:ilvl="7" w:tplc="04060019" w:tentative="1">
      <w:start w:val="1"/>
      <w:numFmt w:val="lowerLetter"/>
      <w:lvlText w:val="%8."/>
      <w:lvlJc w:val="left"/>
      <w:pPr>
        <w:ind w:left="7062" w:hanging="360"/>
      </w:pPr>
    </w:lvl>
    <w:lvl w:ilvl="8" w:tplc="0406001B" w:tentative="1">
      <w:start w:val="1"/>
      <w:numFmt w:val="lowerRoman"/>
      <w:lvlText w:val="%9."/>
      <w:lvlJc w:val="right"/>
      <w:pPr>
        <w:ind w:left="7782" w:hanging="180"/>
      </w:pPr>
    </w:lvl>
  </w:abstractNum>
  <w:abstractNum w:abstractNumId="23" w15:restartNumberingAfterBreak="0">
    <w:nsid w:val="4F967416"/>
    <w:multiLevelType w:val="hybridMultilevel"/>
    <w:tmpl w:val="6F962E26"/>
    <w:lvl w:ilvl="0" w:tplc="04060011">
      <w:start w:val="1"/>
      <w:numFmt w:val="decimal"/>
      <w:lvlText w:val="%1)"/>
      <w:lvlJc w:val="left"/>
      <w:pPr>
        <w:ind w:left="1284" w:hanging="360"/>
      </w:pPr>
    </w:lvl>
    <w:lvl w:ilvl="1" w:tplc="04060019" w:tentative="1">
      <w:start w:val="1"/>
      <w:numFmt w:val="lowerLetter"/>
      <w:lvlText w:val="%2."/>
      <w:lvlJc w:val="left"/>
      <w:pPr>
        <w:ind w:left="2004" w:hanging="360"/>
      </w:pPr>
    </w:lvl>
    <w:lvl w:ilvl="2" w:tplc="0406001B" w:tentative="1">
      <w:start w:val="1"/>
      <w:numFmt w:val="lowerRoman"/>
      <w:lvlText w:val="%3."/>
      <w:lvlJc w:val="right"/>
      <w:pPr>
        <w:ind w:left="2724" w:hanging="180"/>
      </w:pPr>
    </w:lvl>
    <w:lvl w:ilvl="3" w:tplc="0406000F" w:tentative="1">
      <w:start w:val="1"/>
      <w:numFmt w:val="decimal"/>
      <w:lvlText w:val="%4."/>
      <w:lvlJc w:val="left"/>
      <w:pPr>
        <w:ind w:left="3444" w:hanging="360"/>
      </w:pPr>
    </w:lvl>
    <w:lvl w:ilvl="4" w:tplc="04060019" w:tentative="1">
      <w:start w:val="1"/>
      <w:numFmt w:val="lowerLetter"/>
      <w:lvlText w:val="%5."/>
      <w:lvlJc w:val="left"/>
      <w:pPr>
        <w:ind w:left="4164" w:hanging="360"/>
      </w:pPr>
    </w:lvl>
    <w:lvl w:ilvl="5" w:tplc="0406001B" w:tentative="1">
      <w:start w:val="1"/>
      <w:numFmt w:val="lowerRoman"/>
      <w:lvlText w:val="%6."/>
      <w:lvlJc w:val="right"/>
      <w:pPr>
        <w:ind w:left="4884" w:hanging="180"/>
      </w:pPr>
    </w:lvl>
    <w:lvl w:ilvl="6" w:tplc="0406000F" w:tentative="1">
      <w:start w:val="1"/>
      <w:numFmt w:val="decimal"/>
      <w:lvlText w:val="%7."/>
      <w:lvlJc w:val="left"/>
      <w:pPr>
        <w:ind w:left="5604" w:hanging="360"/>
      </w:pPr>
    </w:lvl>
    <w:lvl w:ilvl="7" w:tplc="04060019" w:tentative="1">
      <w:start w:val="1"/>
      <w:numFmt w:val="lowerLetter"/>
      <w:lvlText w:val="%8."/>
      <w:lvlJc w:val="left"/>
      <w:pPr>
        <w:ind w:left="6324" w:hanging="360"/>
      </w:pPr>
    </w:lvl>
    <w:lvl w:ilvl="8" w:tplc="0406001B" w:tentative="1">
      <w:start w:val="1"/>
      <w:numFmt w:val="lowerRoman"/>
      <w:lvlText w:val="%9."/>
      <w:lvlJc w:val="right"/>
      <w:pPr>
        <w:ind w:left="7044" w:hanging="180"/>
      </w:pPr>
    </w:lvl>
  </w:abstractNum>
  <w:abstractNum w:abstractNumId="24" w15:restartNumberingAfterBreak="0">
    <w:nsid w:val="56641465"/>
    <w:multiLevelType w:val="hybridMultilevel"/>
    <w:tmpl w:val="40102824"/>
    <w:lvl w:ilvl="0" w:tplc="04060011">
      <w:start w:val="1"/>
      <w:numFmt w:val="decimal"/>
      <w:lvlText w:val="%1)"/>
      <w:lvlJc w:val="left"/>
      <w:pPr>
        <w:ind w:left="1284" w:hanging="360"/>
      </w:pPr>
    </w:lvl>
    <w:lvl w:ilvl="1" w:tplc="04060019" w:tentative="1">
      <w:start w:val="1"/>
      <w:numFmt w:val="lowerLetter"/>
      <w:lvlText w:val="%2."/>
      <w:lvlJc w:val="left"/>
      <w:pPr>
        <w:ind w:left="2004" w:hanging="360"/>
      </w:pPr>
    </w:lvl>
    <w:lvl w:ilvl="2" w:tplc="0406001B" w:tentative="1">
      <w:start w:val="1"/>
      <w:numFmt w:val="lowerRoman"/>
      <w:lvlText w:val="%3."/>
      <w:lvlJc w:val="right"/>
      <w:pPr>
        <w:ind w:left="2724" w:hanging="180"/>
      </w:pPr>
    </w:lvl>
    <w:lvl w:ilvl="3" w:tplc="0406000F" w:tentative="1">
      <w:start w:val="1"/>
      <w:numFmt w:val="decimal"/>
      <w:lvlText w:val="%4."/>
      <w:lvlJc w:val="left"/>
      <w:pPr>
        <w:ind w:left="3444" w:hanging="360"/>
      </w:pPr>
    </w:lvl>
    <w:lvl w:ilvl="4" w:tplc="04060019" w:tentative="1">
      <w:start w:val="1"/>
      <w:numFmt w:val="lowerLetter"/>
      <w:lvlText w:val="%5."/>
      <w:lvlJc w:val="left"/>
      <w:pPr>
        <w:ind w:left="4164" w:hanging="360"/>
      </w:pPr>
    </w:lvl>
    <w:lvl w:ilvl="5" w:tplc="0406001B" w:tentative="1">
      <w:start w:val="1"/>
      <w:numFmt w:val="lowerRoman"/>
      <w:lvlText w:val="%6."/>
      <w:lvlJc w:val="right"/>
      <w:pPr>
        <w:ind w:left="4884" w:hanging="180"/>
      </w:pPr>
    </w:lvl>
    <w:lvl w:ilvl="6" w:tplc="0406000F" w:tentative="1">
      <w:start w:val="1"/>
      <w:numFmt w:val="decimal"/>
      <w:lvlText w:val="%7."/>
      <w:lvlJc w:val="left"/>
      <w:pPr>
        <w:ind w:left="5604" w:hanging="360"/>
      </w:pPr>
    </w:lvl>
    <w:lvl w:ilvl="7" w:tplc="04060019" w:tentative="1">
      <w:start w:val="1"/>
      <w:numFmt w:val="lowerLetter"/>
      <w:lvlText w:val="%8."/>
      <w:lvlJc w:val="left"/>
      <w:pPr>
        <w:ind w:left="6324" w:hanging="360"/>
      </w:pPr>
    </w:lvl>
    <w:lvl w:ilvl="8" w:tplc="0406001B" w:tentative="1">
      <w:start w:val="1"/>
      <w:numFmt w:val="lowerRoman"/>
      <w:lvlText w:val="%9."/>
      <w:lvlJc w:val="right"/>
      <w:pPr>
        <w:ind w:left="7044" w:hanging="180"/>
      </w:pPr>
    </w:lvl>
  </w:abstractNum>
  <w:abstractNum w:abstractNumId="25" w15:restartNumberingAfterBreak="0">
    <w:nsid w:val="58B85277"/>
    <w:multiLevelType w:val="hybridMultilevel"/>
    <w:tmpl w:val="B45A90B6"/>
    <w:lvl w:ilvl="0" w:tplc="8F74FDF0">
      <w:start w:val="1"/>
      <w:numFmt w:val="bullet"/>
      <w:lvlText w:val=""/>
      <w:lvlJc w:val="left"/>
      <w:pPr>
        <w:tabs>
          <w:tab w:val="num" w:pos="680"/>
        </w:tabs>
        <w:ind w:left="640" w:hanging="320"/>
      </w:pPr>
      <w:rPr>
        <w:rFonts w:ascii="Symbol" w:hAnsi="Symbol" w:cs="Times New Roman" w:hint="default"/>
      </w:rPr>
    </w:lvl>
    <w:lvl w:ilvl="1" w:tplc="56C63AFE">
      <w:start w:val="1"/>
      <w:numFmt w:val="bullet"/>
      <w:lvlText w:val=""/>
      <w:lvlJc w:val="left"/>
      <w:pPr>
        <w:tabs>
          <w:tab w:val="num" w:pos="1760"/>
        </w:tabs>
        <w:ind w:left="1757" w:hanging="357"/>
      </w:pPr>
      <w:rPr>
        <w:rFonts w:ascii="Symbol" w:hAnsi="Symbol" w:cs="Times New Roman" w:hint="default"/>
      </w:rPr>
    </w:lvl>
    <w:lvl w:ilvl="2" w:tplc="04060005">
      <w:start w:val="1"/>
      <w:numFmt w:val="bullet"/>
      <w:lvlText w:val=""/>
      <w:lvlJc w:val="left"/>
      <w:pPr>
        <w:tabs>
          <w:tab w:val="num" w:pos="2480"/>
        </w:tabs>
        <w:ind w:left="2480" w:hanging="360"/>
      </w:pPr>
      <w:rPr>
        <w:rFonts w:ascii="Wingdings" w:hAnsi="Wingdings" w:hint="default"/>
      </w:rPr>
    </w:lvl>
    <w:lvl w:ilvl="3" w:tplc="04060001" w:tentative="1">
      <w:start w:val="1"/>
      <w:numFmt w:val="bullet"/>
      <w:lvlText w:val=""/>
      <w:lvlJc w:val="left"/>
      <w:pPr>
        <w:tabs>
          <w:tab w:val="num" w:pos="3200"/>
        </w:tabs>
        <w:ind w:left="3200" w:hanging="360"/>
      </w:pPr>
      <w:rPr>
        <w:rFonts w:ascii="Symbol" w:hAnsi="Symbol" w:hint="default"/>
      </w:rPr>
    </w:lvl>
    <w:lvl w:ilvl="4" w:tplc="04060003" w:tentative="1">
      <w:start w:val="1"/>
      <w:numFmt w:val="bullet"/>
      <w:lvlText w:val="o"/>
      <w:lvlJc w:val="left"/>
      <w:pPr>
        <w:tabs>
          <w:tab w:val="num" w:pos="3920"/>
        </w:tabs>
        <w:ind w:left="3920" w:hanging="360"/>
      </w:pPr>
      <w:rPr>
        <w:rFonts w:ascii="Courier New" w:hAnsi="Courier New" w:cs="Courier New" w:hint="default"/>
      </w:rPr>
    </w:lvl>
    <w:lvl w:ilvl="5" w:tplc="04060005" w:tentative="1">
      <w:start w:val="1"/>
      <w:numFmt w:val="bullet"/>
      <w:lvlText w:val=""/>
      <w:lvlJc w:val="left"/>
      <w:pPr>
        <w:tabs>
          <w:tab w:val="num" w:pos="4640"/>
        </w:tabs>
        <w:ind w:left="4640" w:hanging="360"/>
      </w:pPr>
      <w:rPr>
        <w:rFonts w:ascii="Wingdings" w:hAnsi="Wingdings" w:hint="default"/>
      </w:rPr>
    </w:lvl>
    <w:lvl w:ilvl="6" w:tplc="04060001" w:tentative="1">
      <w:start w:val="1"/>
      <w:numFmt w:val="bullet"/>
      <w:lvlText w:val=""/>
      <w:lvlJc w:val="left"/>
      <w:pPr>
        <w:tabs>
          <w:tab w:val="num" w:pos="5360"/>
        </w:tabs>
        <w:ind w:left="5360" w:hanging="360"/>
      </w:pPr>
      <w:rPr>
        <w:rFonts w:ascii="Symbol" w:hAnsi="Symbol" w:hint="default"/>
      </w:rPr>
    </w:lvl>
    <w:lvl w:ilvl="7" w:tplc="04060003" w:tentative="1">
      <w:start w:val="1"/>
      <w:numFmt w:val="bullet"/>
      <w:lvlText w:val="o"/>
      <w:lvlJc w:val="left"/>
      <w:pPr>
        <w:tabs>
          <w:tab w:val="num" w:pos="6080"/>
        </w:tabs>
        <w:ind w:left="6080" w:hanging="360"/>
      </w:pPr>
      <w:rPr>
        <w:rFonts w:ascii="Courier New" w:hAnsi="Courier New" w:cs="Courier New" w:hint="default"/>
      </w:rPr>
    </w:lvl>
    <w:lvl w:ilvl="8" w:tplc="04060005" w:tentative="1">
      <w:start w:val="1"/>
      <w:numFmt w:val="bullet"/>
      <w:lvlText w:val=""/>
      <w:lvlJc w:val="left"/>
      <w:pPr>
        <w:tabs>
          <w:tab w:val="num" w:pos="6800"/>
        </w:tabs>
        <w:ind w:left="6800" w:hanging="360"/>
      </w:pPr>
      <w:rPr>
        <w:rFonts w:ascii="Wingdings" w:hAnsi="Wingdings" w:hint="default"/>
      </w:rPr>
    </w:lvl>
  </w:abstractNum>
  <w:abstractNum w:abstractNumId="26" w15:restartNumberingAfterBreak="0">
    <w:nsid w:val="591D712E"/>
    <w:multiLevelType w:val="hybridMultilevel"/>
    <w:tmpl w:val="63B0DBC0"/>
    <w:lvl w:ilvl="0" w:tplc="32207D64">
      <w:start w:val="1"/>
      <w:numFmt w:val="decimal"/>
      <w:lvlText w:val="%1)"/>
      <w:lvlJc w:val="left"/>
      <w:pPr>
        <w:ind w:left="2062" w:hanging="360"/>
      </w:pPr>
      <w:rPr>
        <w:b w:val="0"/>
        <w:sz w:val="22"/>
        <w:szCs w:val="22"/>
      </w:rPr>
    </w:lvl>
    <w:lvl w:ilvl="1" w:tplc="04060019" w:tentative="1">
      <w:start w:val="1"/>
      <w:numFmt w:val="lowerLetter"/>
      <w:lvlText w:val="%2."/>
      <w:lvlJc w:val="left"/>
      <w:pPr>
        <w:ind w:left="1480" w:hanging="360"/>
      </w:pPr>
    </w:lvl>
    <w:lvl w:ilvl="2" w:tplc="0406001B" w:tentative="1">
      <w:start w:val="1"/>
      <w:numFmt w:val="lowerRoman"/>
      <w:lvlText w:val="%3."/>
      <w:lvlJc w:val="right"/>
      <w:pPr>
        <w:ind w:left="2200" w:hanging="180"/>
      </w:pPr>
    </w:lvl>
    <w:lvl w:ilvl="3" w:tplc="0406000F" w:tentative="1">
      <w:start w:val="1"/>
      <w:numFmt w:val="decimal"/>
      <w:lvlText w:val="%4."/>
      <w:lvlJc w:val="left"/>
      <w:pPr>
        <w:ind w:left="2920" w:hanging="360"/>
      </w:pPr>
    </w:lvl>
    <w:lvl w:ilvl="4" w:tplc="04060019" w:tentative="1">
      <w:start w:val="1"/>
      <w:numFmt w:val="lowerLetter"/>
      <w:lvlText w:val="%5."/>
      <w:lvlJc w:val="left"/>
      <w:pPr>
        <w:ind w:left="3640" w:hanging="360"/>
      </w:pPr>
    </w:lvl>
    <w:lvl w:ilvl="5" w:tplc="0406001B" w:tentative="1">
      <w:start w:val="1"/>
      <w:numFmt w:val="lowerRoman"/>
      <w:lvlText w:val="%6."/>
      <w:lvlJc w:val="right"/>
      <w:pPr>
        <w:ind w:left="4360" w:hanging="180"/>
      </w:pPr>
    </w:lvl>
    <w:lvl w:ilvl="6" w:tplc="0406000F" w:tentative="1">
      <w:start w:val="1"/>
      <w:numFmt w:val="decimal"/>
      <w:lvlText w:val="%7."/>
      <w:lvlJc w:val="left"/>
      <w:pPr>
        <w:ind w:left="5080" w:hanging="360"/>
      </w:pPr>
    </w:lvl>
    <w:lvl w:ilvl="7" w:tplc="04060019" w:tentative="1">
      <w:start w:val="1"/>
      <w:numFmt w:val="lowerLetter"/>
      <w:lvlText w:val="%8."/>
      <w:lvlJc w:val="left"/>
      <w:pPr>
        <w:ind w:left="5800" w:hanging="360"/>
      </w:pPr>
    </w:lvl>
    <w:lvl w:ilvl="8" w:tplc="0406001B" w:tentative="1">
      <w:start w:val="1"/>
      <w:numFmt w:val="lowerRoman"/>
      <w:lvlText w:val="%9."/>
      <w:lvlJc w:val="right"/>
      <w:pPr>
        <w:ind w:left="6520" w:hanging="180"/>
      </w:pPr>
    </w:lvl>
  </w:abstractNum>
  <w:abstractNum w:abstractNumId="27" w15:restartNumberingAfterBreak="0">
    <w:nsid w:val="5C544702"/>
    <w:multiLevelType w:val="hybridMultilevel"/>
    <w:tmpl w:val="A3A2EE0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627A342C"/>
    <w:multiLevelType w:val="hybridMultilevel"/>
    <w:tmpl w:val="8506C6EA"/>
    <w:lvl w:ilvl="0" w:tplc="32207D64">
      <w:start w:val="1"/>
      <w:numFmt w:val="decimal"/>
      <w:lvlText w:val="%1)"/>
      <w:lvlJc w:val="left"/>
      <w:pPr>
        <w:ind w:left="2022" w:hanging="360"/>
      </w:pPr>
      <w:rPr>
        <w:b w:val="0"/>
        <w:sz w:val="22"/>
        <w:szCs w:val="22"/>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15:restartNumberingAfterBreak="0">
    <w:nsid w:val="658A34E7"/>
    <w:multiLevelType w:val="hybridMultilevel"/>
    <w:tmpl w:val="83CCA562"/>
    <w:lvl w:ilvl="0" w:tplc="56C63AFE">
      <w:start w:val="1"/>
      <w:numFmt w:val="bullet"/>
      <w:lvlText w:val=""/>
      <w:lvlJc w:val="left"/>
      <w:pPr>
        <w:tabs>
          <w:tab w:val="num" w:pos="717"/>
        </w:tabs>
        <w:ind w:left="714" w:hanging="357"/>
      </w:pPr>
      <w:rPr>
        <w:rFonts w:ascii="Symbol" w:hAnsi="Symbol" w:cs="Times New Roman" w:hint="default"/>
      </w:rPr>
    </w:lvl>
    <w:lvl w:ilvl="1" w:tplc="04060003" w:tentative="1">
      <w:start w:val="1"/>
      <w:numFmt w:val="bullet"/>
      <w:lvlText w:val="o"/>
      <w:lvlJc w:val="left"/>
      <w:pPr>
        <w:tabs>
          <w:tab w:val="num" w:pos="1797"/>
        </w:tabs>
        <w:ind w:left="1797" w:hanging="360"/>
      </w:pPr>
      <w:rPr>
        <w:rFonts w:ascii="Courier New" w:hAnsi="Courier New" w:cs="Courier New" w:hint="default"/>
      </w:rPr>
    </w:lvl>
    <w:lvl w:ilvl="2" w:tplc="04060005" w:tentative="1">
      <w:start w:val="1"/>
      <w:numFmt w:val="bullet"/>
      <w:lvlText w:val=""/>
      <w:lvlJc w:val="left"/>
      <w:pPr>
        <w:tabs>
          <w:tab w:val="num" w:pos="2517"/>
        </w:tabs>
        <w:ind w:left="2517" w:hanging="360"/>
      </w:pPr>
      <w:rPr>
        <w:rFonts w:ascii="Wingdings" w:hAnsi="Wingdings" w:hint="default"/>
      </w:rPr>
    </w:lvl>
    <w:lvl w:ilvl="3" w:tplc="04060001" w:tentative="1">
      <w:start w:val="1"/>
      <w:numFmt w:val="bullet"/>
      <w:lvlText w:val=""/>
      <w:lvlJc w:val="left"/>
      <w:pPr>
        <w:tabs>
          <w:tab w:val="num" w:pos="3237"/>
        </w:tabs>
        <w:ind w:left="3237" w:hanging="360"/>
      </w:pPr>
      <w:rPr>
        <w:rFonts w:ascii="Symbol" w:hAnsi="Symbol" w:hint="default"/>
      </w:rPr>
    </w:lvl>
    <w:lvl w:ilvl="4" w:tplc="04060003" w:tentative="1">
      <w:start w:val="1"/>
      <w:numFmt w:val="bullet"/>
      <w:lvlText w:val="o"/>
      <w:lvlJc w:val="left"/>
      <w:pPr>
        <w:tabs>
          <w:tab w:val="num" w:pos="3957"/>
        </w:tabs>
        <w:ind w:left="3957" w:hanging="360"/>
      </w:pPr>
      <w:rPr>
        <w:rFonts w:ascii="Courier New" w:hAnsi="Courier New" w:cs="Courier New" w:hint="default"/>
      </w:rPr>
    </w:lvl>
    <w:lvl w:ilvl="5" w:tplc="04060005" w:tentative="1">
      <w:start w:val="1"/>
      <w:numFmt w:val="bullet"/>
      <w:lvlText w:val=""/>
      <w:lvlJc w:val="left"/>
      <w:pPr>
        <w:tabs>
          <w:tab w:val="num" w:pos="4677"/>
        </w:tabs>
        <w:ind w:left="4677" w:hanging="360"/>
      </w:pPr>
      <w:rPr>
        <w:rFonts w:ascii="Wingdings" w:hAnsi="Wingdings" w:hint="default"/>
      </w:rPr>
    </w:lvl>
    <w:lvl w:ilvl="6" w:tplc="04060001" w:tentative="1">
      <w:start w:val="1"/>
      <w:numFmt w:val="bullet"/>
      <w:lvlText w:val=""/>
      <w:lvlJc w:val="left"/>
      <w:pPr>
        <w:tabs>
          <w:tab w:val="num" w:pos="5397"/>
        </w:tabs>
        <w:ind w:left="5397" w:hanging="360"/>
      </w:pPr>
      <w:rPr>
        <w:rFonts w:ascii="Symbol" w:hAnsi="Symbol" w:hint="default"/>
      </w:rPr>
    </w:lvl>
    <w:lvl w:ilvl="7" w:tplc="04060003" w:tentative="1">
      <w:start w:val="1"/>
      <w:numFmt w:val="bullet"/>
      <w:lvlText w:val="o"/>
      <w:lvlJc w:val="left"/>
      <w:pPr>
        <w:tabs>
          <w:tab w:val="num" w:pos="6117"/>
        </w:tabs>
        <w:ind w:left="6117" w:hanging="360"/>
      </w:pPr>
      <w:rPr>
        <w:rFonts w:ascii="Courier New" w:hAnsi="Courier New" w:cs="Courier New" w:hint="default"/>
      </w:rPr>
    </w:lvl>
    <w:lvl w:ilvl="8" w:tplc="04060005" w:tentative="1">
      <w:start w:val="1"/>
      <w:numFmt w:val="bullet"/>
      <w:lvlText w:val=""/>
      <w:lvlJc w:val="left"/>
      <w:pPr>
        <w:tabs>
          <w:tab w:val="num" w:pos="6837"/>
        </w:tabs>
        <w:ind w:left="6837" w:hanging="360"/>
      </w:pPr>
      <w:rPr>
        <w:rFonts w:ascii="Wingdings" w:hAnsi="Wingdings" w:hint="default"/>
      </w:rPr>
    </w:lvl>
  </w:abstractNum>
  <w:abstractNum w:abstractNumId="30" w15:restartNumberingAfterBreak="0">
    <w:nsid w:val="67EB6595"/>
    <w:multiLevelType w:val="hybridMultilevel"/>
    <w:tmpl w:val="C6B24E0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31" w15:restartNumberingAfterBreak="0">
    <w:nsid w:val="713D76DE"/>
    <w:multiLevelType w:val="hybridMultilevel"/>
    <w:tmpl w:val="C68C9626"/>
    <w:lvl w:ilvl="0" w:tplc="04060011">
      <w:start w:val="1"/>
      <w:numFmt w:val="decimal"/>
      <w:lvlText w:val="%1)"/>
      <w:lvlJc w:val="left"/>
      <w:pPr>
        <w:ind w:left="2022" w:hanging="360"/>
      </w:pPr>
    </w:lvl>
    <w:lvl w:ilvl="1" w:tplc="04060019" w:tentative="1">
      <w:start w:val="1"/>
      <w:numFmt w:val="lowerLetter"/>
      <w:lvlText w:val="%2."/>
      <w:lvlJc w:val="left"/>
      <w:pPr>
        <w:ind w:left="2742" w:hanging="360"/>
      </w:pPr>
    </w:lvl>
    <w:lvl w:ilvl="2" w:tplc="0406001B" w:tentative="1">
      <w:start w:val="1"/>
      <w:numFmt w:val="lowerRoman"/>
      <w:lvlText w:val="%3."/>
      <w:lvlJc w:val="right"/>
      <w:pPr>
        <w:ind w:left="3462" w:hanging="180"/>
      </w:pPr>
    </w:lvl>
    <w:lvl w:ilvl="3" w:tplc="0406000F" w:tentative="1">
      <w:start w:val="1"/>
      <w:numFmt w:val="decimal"/>
      <w:lvlText w:val="%4."/>
      <w:lvlJc w:val="left"/>
      <w:pPr>
        <w:ind w:left="4182" w:hanging="360"/>
      </w:pPr>
    </w:lvl>
    <w:lvl w:ilvl="4" w:tplc="04060019" w:tentative="1">
      <w:start w:val="1"/>
      <w:numFmt w:val="lowerLetter"/>
      <w:lvlText w:val="%5."/>
      <w:lvlJc w:val="left"/>
      <w:pPr>
        <w:ind w:left="4902" w:hanging="360"/>
      </w:pPr>
    </w:lvl>
    <w:lvl w:ilvl="5" w:tplc="0406001B" w:tentative="1">
      <w:start w:val="1"/>
      <w:numFmt w:val="lowerRoman"/>
      <w:lvlText w:val="%6."/>
      <w:lvlJc w:val="right"/>
      <w:pPr>
        <w:ind w:left="5622" w:hanging="180"/>
      </w:pPr>
    </w:lvl>
    <w:lvl w:ilvl="6" w:tplc="0406000F" w:tentative="1">
      <w:start w:val="1"/>
      <w:numFmt w:val="decimal"/>
      <w:lvlText w:val="%7."/>
      <w:lvlJc w:val="left"/>
      <w:pPr>
        <w:ind w:left="6342" w:hanging="360"/>
      </w:pPr>
    </w:lvl>
    <w:lvl w:ilvl="7" w:tplc="04060019" w:tentative="1">
      <w:start w:val="1"/>
      <w:numFmt w:val="lowerLetter"/>
      <w:lvlText w:val="%8."/>
      <w:lvlJc w:val="left"/>
      <w:pPr>
        <w:ind w:left="7062" w:hanging="360"/>
      </w:pPr>
    </w:lvl>
    <w:lvl w:ilvl="8" w:tplc="0406001B" w:tentative="1">
      <w:start w:val="1"/>
      <w:numFmt w:val="lowerRoman"/>
      <w:lvlText w:val="%9."/>
      <w:lvlJc w:val="right"/>
      <w:pPr>
        <w:ind w:left="7782" w:hanging="180"/>
      </w:pPr>
    </w:lvl>
  </w:abstractNum>
  <w:num w:numId="1">
    <w:abstractNumId w:val="16"/>
  </w:num>
  <w:num w:numId="2">
    <w:abstractNumId w:val="11"/>
  </w:num>
  <w:num w:numId="3">
    <w:abstractNumId w:val="10"/>
  </w:num>
  <w:num w:numId="4">
    <w:abstractNumId w:val="9"/>
  </w:num>
  <w:num w:numId="5">
    <w:abstractNumId w:val="14"/>
  </w:num>
  <w:num w:numId="6">
    <w:abstractNumId w:val="18"/>
  </w:num>
  <w:num w:numId="7">
    <w:abstractNumId w:val="12"/>
  </w:num>
  <w:num w:numId="8">
    <w:abstractNumId w:val="30"/>
  </w:num>
  <w:num w:numId="9">
    <w:abstractNumId w:val="6"/>
  </w:num>
  <w:num w:numId="10">
    <w:abstractNumId w:val="15"/>
  </w:num>
  <w:num w:numId="11">
    <w:abstractNumId w:val="20"/>
  </w:num>
  <w:num w:numId="12">
    <w:abstractNumId w:val="5"/>
  </w:num>
  <w:num w:numId="13">
    <w:abstractNumId w:val="29"/>
  </w:num>
  <w:num w:numId="14">
    <w:abstractNumId w:val="25"/>
  </w:num>
  <w:num w:numId="15">
    <w:abstractNumId w:val="22"/>
  </w:num>
  <w:num w:numId="16">
    <w:abstractNumId w:val="2"/>
  </w:num>
  <w:num w:numId="17">
    <w:abstractNumId w:val="3"/>
  </w:num>
  <w:num w:numId="18">
    <w:abstractNumId w:val="27"/>
  </w:num>
  <w:num w:numId="19">
    <w:abstractNumId w:val="21"/>
  </w:num>
  <w:num w:numId="20">
    <w:abstractNumId w:val="4"/>
  </w:num>
  <w:num w:numId="21">
    <w:abstractNumId w:val="0"/>
  </w:num>
  <w:num w:numId="22">
    <w:abstractNumId w:val="19"/>
  </w:num>
  <w:num w:numId="23">
    <w:abstractNumId w:val="24"/>
  </w:num>
  <w:num w:numId="24">
    <w:abstractNumId w:val="17"/>
  </w:num>
  <w:num w:numId="25">
    <w:abstractNumId w:val="7"/>
  </w:num>
  <w:num w:numId="26">
    <w:abstractNumId w:val="8"/>
  </w:num>
  <w:num w:numId="27">
    <w:abstractNumId w:val="31"/>
  </w:num>
  <w:num w:numId="28">
    <w:abstractNumId w:val="13"/>
  </w:num>
  <w:num w:numId="29">
    <w:abstractNumId w:val="23"/>
  </w:num>
  <w:num w:numId="30">
    <w:abstractNumId w:val="28"/>
  </w:num>
  <w:num w:numId="31">
    <w:abstractNumId w:val="26"/>
  </w:num>
  <w:num w:numId="3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iann Louise Nakano S Pinkalski (27012)">
    <w15:presenceInfo w15:providerId="AD" w15:userId="S-1-5-21-900455573-745634022-4263236235-498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hdrShapeDefaults>
    <o:shapedefaults v:ext="edit" spidmax="1945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atestPhrase" w:val="\\app02\dynamictemplate\Fraser\Teknik og Miljø\Natur og Miljø\Landbrug\MGK\§16ab skabelon\§16b samlefrase back up.tdsx"/>
  </w:docVars>
  <w:rsids>
    <w:rsidRoot w:val="008440EE"/>
    <w:rsid w:val="00051596"/>
    <w:rsid w:val="00057FDF"/>
    <w:rsid w:val="00060B46"/>
    <w:rsid w:val="000805BA"/>
    <w:rsid w:val="000A5353"/>
    <w:rsid w:val="000D011A"/>
    <w:rsid w:val="000E13B6"/>
    <w:rsid w:val="000E6ED1"/>
    <w:rsid w:val="00100C2F"/>
    <w:rsid w:val="00112D83"/>
    <w:rsid w:val="00120A65"/>
    <w:rsid w:val="001211FB"/>
    <w:rsid w:val="00144BFA"/>
    <w:rsid w:val="00162F46"/>
    <w:rsid w:val="00166366"/>
    <w:rsid w:val="00177CFD"/>
    <w:rsid w:val="001868D8"/>
    <w:rsid w:val="00191C96"/>
    <w:rsid w:val="00196431"/>
    <w:rsid w:val="001B298E"/>
    <w:rsid w:val="001E173F"/>
    <w:rsid w:val="001F1789"/>
    <w:rsid w:val="00231FB2"/>
    <w:rsid w:val="0023270D"/>
    <w:rsid w:val="00245E15"/>
    <w:rsid w:val="00246C0A"/>
    <w:rsid w:val="00251E09"/>
    <w:rsid w:val="00281C6B"/>
    <w:rsid w:val="00296038"/>
    <w:rsid w:val="002A56AD"/>
    <w:rsid w:val="002E66C3"/>
    <w:rsid w:val="00322ADE"/>
    <w:rsid w:val="00355E6A"/>
    <w:rsid w:val="0037451E"/>
    <w:rsid w:val="00376C15"/>
    <w:rsid w:val="00383E41"/>
    <w:rsid w:val="003A63F7"/>
    <w:rsid w:val="003A7986"/>
    <w:rsid w:val="003C5793"/>
    <w:rsid w:val="003D7E9A"/>
    <w:rsid w:val="004359A0"/>
    <w:rsid w:val="00436D7D"/>
    <w:rsid w:val="00440492"/>
    <w:rsid w:val="004413FC"/>
    <w:rsid w:val="00445248"/>
    <w:rsid w:val="00445E16"/>
    <w:rsid w:val="004573DC"/>
    <w:rsid w:val="004611DC"/>
    <w:rsid w:val="00462FA1"/>
    <w:rsid w:val="00463CF3"/>
    <w:rsid w:val="00493300"/>
    <w:rsid w:val="00493ACB"/>
    <w:rsid w:val="004A60C1"/>
    <w:rsid w:val="004C5A6C"/>
    <w:rsid w:val="004E71A1"/>
    <w:rsid w:val="005009CB"/>
    <w:rsid w:val="00521F4D"/>
    <w:rsid w:val="00526CC2"/>
    <w:rsid w:val="005369F7"/>
    <w:rsid w:val="00591E44"/>
    <w:rsid w:val="005B0CAB"/>
    <w:rsid w:val="005C2F0A"/>
    <w:rsid w:val="005E3516"/>
    <w:rsid w:val="005E51C2"/>
    <w:rsid w:val="005F35CA"/>
    <w:rsid w:val="006033AF"/>
    <w:rsid w:val="00614B90"/>
    <w:rsid w:val="00655FA8"/>
    <w:rsid w:val="0068318A"/>
    <w:rsid w:val="00685381"/>
    <w:rsid w:val="006B0880"/>
    <w:rsid w:val="006D195E"/>
    <w:rsid w:val="006F2ADA"/>
    <w:rsid w:val="00702738"/>
    <w:rsid w:val="00706DE6"/>
    <w:rsid w:val="0072781C"/>
    <w:rsid w:val="0074361E"/>
    <w:rsid w:val="007662CA"/>
    <w:rsid w:val="00771B6B"/>
    <w:rsid w:val="00775611"/>
    <w:rsid w:val="00786862"/>
    <w:rsid w:val="007922FD"/>
    <w:rsid w:val="007E2E73"/>
    <w:rsid w:val="008440EE"/>
    <w:rsid w:val="0087341F"/>
    <w:rsid w:val="00876045"/>
    <w:rsid w:val="00877103"/>
    <w:rsid w:val="00881228"/>
    <w:rsid w:val="00882830"/>
    <w:rsid w:val="00882A73"/>
    <w:rsid w:val="00884E54"/>
    <w:rsid w:val="00894890"/>
    <w:rsid w:val="008A66DF"/>
    <w:rsid w:val="008E4F66"/>
    <w:rsid w:val="008E6A63"/>
    <w:rsid w:val="008E6F8E"/>
    <w:rsid w:val="00904CA1"/>
    <w:rsid w:val="00922253"/>
    <w:rsid w:val="009351CA"/>
    <w:rsid w:val="00956B19"/>
    <w:rsid w:val="0098430D"/>
    <w:rsid w:val="0099216A"/>
    <w:rsid w:val="009A065E"/>
    <w:rsid w:val="009B204A"/>
    <w:rsid w:val="009C0782"/>
    <w:rsid w:val="009F3E27"/>
    <w:rsid w:val="00A07F43"/>
    <w:rsid w:val="00A10815"/>
    <w:rsid w:val="00A2683B"/>
    <w:rsid w:val="00A65095"/>
    <w:rsid w:val="00A8073D"/>
    <w:rsid w:val="00AB04BF"/>
    <w:rsid w:val="00AF7109"/>
    <w:rsid w:val="00B26E4F"/>
    <w:rsid w:val="00B72E32"/>
    <w:rsid w:val="00B77720"/>
    <w:rsid w:val="00B87C2F"/>
    <w:rsid w:val="00B92B1B"/>
    <w:rsid w:val="00BB776F"/>
    <w:rsid w:val="00BC0AD5"/>
    <w:rsid w:val="00BC3E1B"/>
    <w:rsid w:val="00BF2FD6"/>
    <w:rsid w:val="00C0266F"/>
    <w:rsid w:val="00C525FD"/>
    <w:rsid w:val="00C85EC6"/>
    <w:rsid w:val="00C9604F"/>
    <w:rsid w:val="00CB74B1"/>
    <w:rsid w:val="00D10CF4"/>
    <w:rsid w:val="00D11CB8"/>
    <w:rsid w:val="00D15104"/>
    <w:rsid w:val="00D228F3"/>
    <w:rsid w:val="00D22FE3"/>
    <w:rsid w:val="00D23D7F"/>
    <w:rsid w:val="00D65D95"/>
    <w:rsid w:val="00DA6E1A"/>
    <w:rsid w:val="00DE0F46"/>
    <w:rsid w:val="00DF1335"/>
    <w:rsid w:val="00E206F3"/>
    <w:rsid w:val="00E310B9"/>
    <w:rsid w:val="00E44AF5"/>
    <w:rsid w:val="00E53C1D"/>
    <w:rsid w:val="00E6387B"/>
    <w:rsid w:val="00EC4C7A"/>
    <w:rsid w:val="00EC674A"/>
    <w:rsid w:val="00ED6491"/>
    <w:rsid w:val="00EE06EF"/>
    <w:rsid w:val="00F02611"/>
    <w:rsid w:val="00F15EE4"/>
    <w:rsid w:val="00F315F1"/>
    <w:rsid w:val="00F515C9"/>
    <w:rsid w:val="00F55574"/>
    <w:rsid w:val="00F64E4D"/>
    <w:rsid w:val="00F7764C"/>
    <w:rsid w:val="00F86B9A"/>
    <w:rsid w:val="00F93913"/>
    <w:rsid w:val="00FB0F84"/>
    <w:rsid w:val="00FB5148"/>
    <w:rsid w:val="00FC3D7E"/>
    <w:rsid w:val="00FF0774"/>
    <w:rsid w:val="00FF72C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14:docId w14:val="127D20D1"/>
  <w15:docId w15:val="{38E5FFEC-32E1-40EF-8F43-F703B1902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a-DK" w:eastAsia="en-US" w:bidi="ar-SA"/>
      </w:rPr>
    </w:rPrDefault>
    <w:pPrDefault>
      <w:pPr>
        <w:spacing w:after="160" w:line="31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C4C7A"/>
  </w:style>
  <w:style w:type="paragraph" w:styleId="Overskrift1">
    <w:name w:val="heading 1"/>
    <w:basedOn w:val="Normal"/>
    <w:next w:val="Normal"/>
    <w:link w:val="Overskrift1Tegn"/>
    <w:uiPriority w:val="9"/>
    <w:qFormat/>
    <w:rsid w:val="00EC4C7A"/>
    <w:pPr>
      <w:keepNext/>
      <w:keepLines/>
      <w:pBdr>
        <w:left w:val="single" w:sz="12" w:space="12" w:color="629DD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Overskrift2">
    <w:name w:val="heading 2"/>
    <w:basedOn w:val="Normal"/>
    <w:next w:val="Normal"/>
    <w:link w:val="Overskrift2Tegn"/>
    <w:uiPriority w:val="9"/>
    <w:unhideWhenUsed/>
    <w:qFormat/>
    <w:rsid w:val="00EC4C7A"/>
    <w:pPr>
      <w:keepNext/>
      <w:keepLines/>
      <w:spacing w:before="120" w:after="0" w:line="240" w:lineRule="auto"/>
      <w:outlineLvl w:val="1"/>
    </w:pPr>
    <w:rPr>
      <w:rFonts w:asciiTheme="majorHAnsi" w:eastAsiaTheme="majorEastAsia" w:hAnsiTheme="majorHAnsi" w:cstheme="majorBidi"/>
      <w:sz w:val="36"/>
      <w:szCs w:val="36"/>
    </w:rPr>
  </w:style>
  <w:style w:type="paragraph" w:styleId="Overskrift3">
    <w:name w:val="heading 3"/>
    <w:basedOn w:val="Normal"/>
    <w:next w:val="Normal"/>
    <w:link w:val="Overskrift3Tegn"/>
    <w:uiPriority w:val="9"/>
    <w:unhideWhenUsed/>
    <w:qFormat/>
    <w:rsid w:val="00EC4C7A"/>
    <w:pPr>
      <w:keepNext/>
      <w:keepLines/>
      <w:spacing w:before="80" w:after="0" w:line="240" w:lineRule="auto"/>
      <w:outlineLvl w:val="2"/>
    </w:pPr>
    <w:rPr>
      <w:rFonts w:asciiTheme="majorHAnsi" w:eastAsiaTheme="majorEastAsia" w:hAnsiTheme="majorHAnsi" w:cstheme="majorBidi"/>
      <w:caps/>
      <w:sz w:val="28"/>
      <w:szCs w:val="28"/>
    </w:rPr>
  </w:style>
  <w:style w:type="paragraph" w:styleId="Overskrift4">
    <w:name w:val="heading 4"/>
    <w:basedOn w:val="Normal"/>
    <w:next w:val="Normal"/>
    <w:link w:val="Overskrift4Tegn"/>
    <w:uiPriority w:val="9"/>
    <w:unhideWhenUsed/>
    <w:qFormat/>
    <w:rsid w:val="00EC4C7A"/>
    <w:pPr>
      <w:keepNext/>
      <w:keepLines/>
      <w:spacing w:before="80" w:after="0" w:line="240" w:lineRule="auto"/>
      <w:outlineLvl w:val="3"/>
    </w:pPr>
    <w:rPr>
      <w:rFonts w:asciiTheme="majorHAnsi" w:eastAsiaTheme="majorEastAsia" w:hAnsiTheme="majorHAnsi" w:cstheme="majorBidi"/>
      <w:i/>
      <w:iCs/>
      <w:sz w:val="28"/>
      <w:szCs w:val="28"/>
    </w:rPr>
  </w:style>
  <w:style w:type="paragraph" w:styleId="Overskrift5">
    <w:name w:val="heading 5"/>
    <w:basedOn w:val="Normal"/>
    <w:next w:val="Normal"/>
    <w:link w:val="Overskrift5Tegn"/>
    <w:uiPriority w:val="9"/>
    <w:semiHidden/>
    <w:unhideWhenUsed/>
    <w:qFormat/>
    <w:rsid w:val="00EC4C7A"/>
    <w:pPr>
      <w:keepNext/>
      <w:keepLines/>
      <w:spacing w:before="80" w:after="0" w:line="240" w:lineRule="auto"/>
      <w:outlineLvl w:val="4"/>
    </w:pPr>
    <w:rPr>
      <w:rFonts w:asciiTheme="majorHAnsi" w:eastAsiaTheme="majorEastAsia" w:hAnsiTheme="majorHAnsi" w:cstheme="majorBidi"/>
      <w:sz w:val="24"/>
      <w:szCs w:val="24"/>
    </w:rPr>
  </w:style>
  <w:style w:type="paragraph" w:styleId="Overskrift6">
    <w:name w:val="heading 6"/>
    <w:basedOn w:val="Normal"/>
    <w:next w:val="Normal"/>
    <w:link w:val="Overskrift6Tegn"/>
    <w:uiPriority w:val="9"/>
    <w:semiHidden/>
    <w:unhideWhenUsed/>
    <w:qFormat/>
    <w:rsid w:val="00EC4C7A"/>
    <w:pPr>
      <w:keepNext/>
      <w:keepLines/>
      <w:spacing w:before="80" w:after="0" w:line="240" w:lineRule="auto"/>
      <w:outlineLvl w:val="5"/>
    </w:pPr>
    <w:rPr>
      <w:rFonts w:asciiTheme="majorHAnsi" w:eastAsiaTheme="majorEastAsia" w:hAnsiTheme="majorHAnsi" w:cstheme="majorBidi"/>
      <w:i/>
      <w:iCs/>
      <w:sz w:val="24"/>
      <w:szCs w:val="24"/>
    </w:rPr>
  </w:style>
  <w:style w:type="paragraph" w:styleId="Overskrift7">
    <w:name w:val="heading 7"/>
    <w:basedOn w:val="Normal"/>
    <w:next w:val="Normal"/>
    <w:link w:val="Overskrift7Tegn"/>
    <w:uiPriority w:val="9"/>
    <w:semiHidden/>
    <w:unhideWhenUsed/>
    <w:qFormat/>
    <w:rsid w:val="00EC4C7A"/>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Overskrift8">
    <w:name w:val="heading 8"/>
    <w:basedOn w:val="Normal"/>
    <w:next w:val="Normal"/>
    <w:link w:val="Overskrift8Tegn"/>
    <w:uiPriority w:val="9"/>
    <w:semiHidden/>
    <w:unhideWhenUsed/>
    <w:qFormat/>
    <w:rsid w:val="00EC4C7A"/>
    <w:pPr>
      <w:keepNext/>
      <w:keepLines/>
      <w:spacing w:before="80" w:after="0" w:line="240" w:lineRule="auto"/>
      <w:outlineLvl w:val="7"/>
    </w:pPr>
    <w:rPr>
      <w:rFonts w:asciiTheme="majorHAnsi" w:eastAsiaTheme="majorEastAsia" w:hAnsiTheme="majorHAnsi" w:cstheme="majorBidi"/>
      <w:caps/>
    </w:rPr>
  </w:style>
  <w:style w:type="paragraph" w:styleId="Overskrift9">
    <w:name w:val="heading 9"/>
    <w:basedOn w:val="Normal"/>
    <w:next w:val="Normal"/>
    <w:link w:val="Overskrift9Tegn"/>
    <w:uiPriority w:val="9"/>
    <w:semiHidden/>
    <w:unhideWhenUsed/>
    <w:qFormat/>
    <w:rsid w:val="00EC4C7A"/>
    <w:pPr>
      <w:keepNext/>
      <w:keepLines/>
      <w:spacing w:before="80" w:after="0" w:line="240" w:lineRule="auto"/>
      <w:outlineLvl w:val="8"/>
    </w:pPr>
    <w:rPr>
      <w:rFonts w:asciiTheme="majorHAnsi" w:eastAsiaTheme="majorEastAsia" w:hAnsiTheme="majorHAnsi" w:cstheme="majorBidi"/>
      <w:i/>
      <w:iCs/>
      <w:cap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EC4C7A"/>
    <w:rPr>
      <w:rFonts w:asciiTheme="majorHAnsi" w:eastAsiaTheme="majorEastAsia" w:hAnsiTheme="majorHAnsi" w:cstheme="majorBidi"/>
      <w:caps/>
      <w:spacing w:val="10"/>
      <w:sz w:val="36"/>
      <w:szCs w:val="36"/>
    </w:rPr>
  </w:style>
  <w:style w:type="character" w:styleId="Pladsholdertekst">
    <w:name w:val="Placeholder Text"/>
    <w:basedOn w:val="Standardskrifttypeiafsnit"/>
    <w:uiPriority w:val="99"/>
    <w:semiHidden/>
    <w:rsid w:val="008440EE"/>
    <w:rPr>
      <w:color w:val="808080"/>
    </w:rPr>
  </w:style>
  <w:style w:type="table" w:styleId="Tabel-Gitter">
    <w:name w:val="Table Grid"/>
    <w:basedOn w:val="Tabel-Normal"/>
    <w:uiPriority w:val="59"/>
    <w:rsid w:val="008440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dnotetekst">
    <w:name w:val="footnote text"/>
    <w:basedOn w:val="Normal"/>
    <w:link w:val="FodnotetekstTegn"/>
    <w:uiPriority w:val="99"/>
    <w:semiHidden/>
    <w:unhideWhenUsed/>
    <w:rsid w:val="008440EE"/>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8440EE"/>
    <w:rPr>
      <w:sz w:val="20"/>
      <w:szCs w:val="20"/>
    </w:rPr>
  </w:style>
  <w:style w:type="character" w:styleId="Fodnotehenvisning">
    <w:name w:val="footnote reference"/>
    <w:basedOn w:val="Standardskrifttypeiafsnit"/>
    <w:uiPriority w:val="99"/>
    <w:semiHidden/>
    <w:unhideWhenUsed/>
    <w:rsid w:val="008440EE"/>
    <w:rPr>
      <w:vertAlign w:val="superscript"/>
    </w:rPr>
  </w:style>
  <w:style w:type="table" w:customStyle="1" w:styleId="TableNormal">
    <w:name w:val="Table Normal"/>
    <w:uiPriority w:val="2"/>
    <w:semiHidden/>
    <w:unhideWhenUsed/>
    <w:qFormat/>
    <w:rsid w:val="008440EE"/>
    <w:pPr>
      <w:widowControl w:val="0"/>
      <w:spacing w:after="0" w:line="240" w:lineRule="auto"/>
    </w:pPr>
    <w:rPr>
      <w:lang w:val="en-US"/>
    </w:rPr>
    <w:tblPr>
      <w:tblInd w:w="0" w:type="dxa"/>
      <w:tblCellMar>
        <w:top w:w="0" w:type="dxa"/>
        <w:left w:w="0" w:type="dxa"/>
        <w:bottom w:w="0" w:type="dxa"/>
        <w:right w:w="0" w:type="dxa"/>
      </w:tblCellMar>
    </w:tblPr>
  </w:style>
  <w:style w:type="paragraph" w:styleId="Listeafsnit">
    <w:name w:val="List Paragraph"/>
    <w:basedOn w:val="Normal"/>
    <w:uiPriority w:val="34"/>
    <w:qFormat/>
    <w:rsid w:val="008440EE"/>
    <w:pPr>
      <w:ind w:left="720"/>
      <w:contextualSpacing/>
    </w:pPr>
  </w:style>
  <w:style w:type="character" w:customStyle="1" w:styleId="Overskrift2Tegn">
    <w:name w:val="Overskrift 2 Tegn"/>
    <w:basedOn w:val="Standardskrifttypeiafsnit"/>
    <w:link w:val="Overskrift2"/>
    <w:uiPriority w:val="9"/>
    <w:rsid w:val="00EC4C7A"/>
    <w:rPr>
      <w:rFonts w:asciiTheme="majorHAnsi" w:eastAsiaTheme="majorEastAsia" w:hAnsiTheme="majorHAnsi" w:cstheme="majorBidi"/>
      <w:sz w:val="36"/>
      <w:szCs w:val="36"/>
    </w:rPr>
  </w:style>
  <w:style w:type="table" w:customStyle="1" w:styleId="Gittertabel6-farverig1">
    <w:name w:val="Gittertabel 6 - farverig1"/>
    <w:basedOn w:val="Tabel-Normal"/>
    <w:uiPriority w:val="51"/>
    <w:rsid w:val="008440E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uiPriority w:val="99"/>
    <w:rsid w:val="008440EE"/>
    <w:rPr>
      <w:rFonts w:cs="Times New Roman"/>
      <w:color w:val="0000FF"/>
      <w:u w:val="single"/>
    </w:rPr>
  </w:style>
  <w:style w:type="character" w:styleId="Kommentarhenvisning">
    <w:name w:val="annotation reference"/>
    <w:rsid w:val="008440EE"/>
    <w:rPr>
      <w:rFonts w:cs="Times New Roman"/>
      <w:sz w:val="16"/>
      <w:szCs w:val="16"/>
    </w:rPr>
  </w:style>
  <w:style w:type="paragraph" w:styleId="Kommentartekst">
    <w:name w:val="annotation text"/>
    <w:basedOn w:val="Normal"/>
    <w:link w:val="KommentartekstTegn1"/>
    <w:rsid w:val="008440EE"/>
    <w:pPr>
      <w:spacing w:after="200" w:line="252" w:lineRule="auto"/>
    </w:pPr>
    <w:rPr>
      <w:rFonts w:ascii="Arial" w:eastAsia="Times New Roman" w:hAnsi="Arial" w:cs="Times New Roman"/>
      <w:sz w:val="20"/>
    </w:rPr>
  </w:style>
  <w:style w:type="character" w:customStyle="1" w:styleId="KommentartekstTegn">
    <w:name w:val="Kommentartekst Tegn"/>
    <w:basedOn w:val="Standardskrifttypeiafsnit"/>
    <w:rsid w:val="008440EE"/>
    <w:rPr>
      <w:sz w:val="20"/>
      <w:szCs w:val="20"/>
    </w:rPr>
  </w:style>
  <w:style w:type="character" w:customStyle="1" w:styleId="KommentartekstTegn1">
    <w:name w:val="Kommentartekst Tegn1"/>
    <w:link w:val="Kommentartekst"/>
    <w:locked/>
    <w:rsid w:val="008440EE"/>
    <w:rPr>
      <w:rFonts w:ascii="Arial" w:eastAsia="Times New Roman" w:hAnsi="Arial" w:cs="Times New Roman"/>
      <w:sz w:val="20"/>
    </w:rPr>
  </w:style>
  <w:style w:type="character" w:customStyle="1" w:styleId="tekstdato">
    <w:name w:val="tekstdato"/>
    <w:rsid w:val="008440EE"/>
    <w:rPr>
      <w:color w:val="FFFFFF"/>
      <w:sz w:val="15"/>
      <w:szCs w:val="15"/>
    </w:rPr>
  </w:style>
  <w:style w:type="paragraph" w:customStyle="1" w:styleId="Listeafsnit3">
    <w:name w:val="Listeafsnit3"/>
    <w:basedOn w:val="Normal"/>
    <w:rsid w:val="008440EE"/>
    <w:pPr>
      <w:spacing w:after="200" w:line="276" w:lineRule="auto"/>
      <w:ind w:left="720"/>
      <w:contextualSpacing/>
    </w:pPr>
    <w:rPr>
      <w:rFonts w:ascii="Verdana" w:eastAsia="Calibri" w:hAnsi="Verdana" w:cs="Times New Roman"/>
      <w:lang w:eastAsia="da-DK"/>
    </w:rPr>
  </w:style>
  <w:style w:type="paragraph" w:styleId="Billedtekst">
    <w:name w:val="caption"/>
    <w:basedOn w:val="Normal"/>
    <w:next w:val="Normal"/>
    <w:uiPriority w:val="35"/>
    <w:unhideWhenUsed/>
    <w:qFormat/>
    <w:rsid w:val="00EC4C7A"/>
    <w:pPr>
      <w:spacing w:line="240" w:lineRule="auto"/>
    </w:pPr>
    <w:rPr>
      <w:b/>
      <w:bCs/>
      <w:color w:val="629DD1" w:themeColor="accent2"/>
      <w:spacing w:val="10"/>
      <w:sz w:val="16"/>
      <w:szCs w:val="16"/>
    </w:rPr>
  </w:style>
  <w:style w:type="character" w:customStyle="1" w:styleId="Overskrift4Tegn">
    <w:name w:val="Overskrift 4 Tegn"/>
    <w:basedOn w:val="Standardskrifttypeiafsnit"/>
    <w:link w:val="Overskrift4"/>
    <w:uiPriority w:val="9"/>
    <w:rsid w:val="00EC4C7A"/>
    <w:rPr>
      <w:rFonts w:asciiTheme="majorHAnsi" w:eastAsiaTheme="majorEastAsia" w:hAnsiTheme="majorHAnsi" w:cstheme="majorBidi"/>
      <w:i/>
      <w:iCs/>
      <w:sz w:val="28"/>
      <w:szCs w:val="28"/>
    </w:rPr>
  </w:style>
  <w:style w:type="character" w:customStyle="1" w:styleId="Overskrift3Tegn">
    <w:name w:val="Overskrift 3 Tegn"/>
    <w:basedOn w:val="Standardskrifttypeiafsnit"/>
    <w:link w:val="Overskrift3"/>
    <w:uiPriority w:val="9"/>
    <w:rsid w:val="00EC4C7A"/>
    <w:rPr>
      <w:rFonts w:asciiTheme="majorHAnsi" w:eastAsiaTheme="majorEastAsia" w:hAnsiTheme="majorHAnsi" w:cstheme="majorBidi"/>
      <w:caps/>
      <w:sz w:val="28"/>
      <w:szCs w:val="28"/>
    </w:rPr>
  </w:style>
  <w:style w:type="paragraph" w:customStyle="1" w:styleId="Overskriftunderafsnitniveau1">
    <w:name w:val="Overskrift underafsnit niveau 1"/>
    <w:basedOn w:val="Normal"/>
    <w:rsid w:val="008440EE"/>
    <w:pPr>
      <w:keepNext/>
      <w:keepLines/>
      <w:spacing w:before="200" w:after="200" w:line="240" w:lineRule="auto"/>
      <w:outlineLvl w:val="2"/>
    </w:pPr>
    <w:rPr>
      <w:rFonts w:ascii="Arial" w:eastAsia="Times New Roman" w:hAnsi="Arial" w:cs="Times New Roman"/>
      <w:b/>
      <w:bCs/>
      <w:sz w:val="24"/>
    </w:rPr>
  </w:style>
  <w:style w:type="paragraph" w:styleId="Markeringsbobletekst">
    <w:name w:val="Balloon Text"/>
    <w:basedOn w:val="Normal"/>
    <w:link w:val="MarkeringsbobletekstTegn"/>
    <w:uiPriority w:val="99"/>
    <w:semiHidden/>
    <w:unhideWhenUsed/>
    <w:rsid w:val="008440EE"/>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8440EE"/>
    <w:rPr>
      <w:rFonts w:ascii="Segoe UI" w:hAnsi="Segoe UI" w:cs="Segoe UI"/>
      <w:sz w:val="18"/>
      <w:szCs w:val="18"/>
    </w:rPr>
  </w:style>
  <w:style w:type="paragraph" w:styleId="Sidehoved">
    <w:name w:val="header"/>
    <w:basedOn w:val="Normal"/>
    <w:link w:val="SidehovedTegn"/>
    <w:uiPriority w:val="99"/>
    <w:unhideWhenUsed/>
    <w:rsid w:val="008440EE"/>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440EE"/>
  </w:style>
  <w:style w:type="paragraph" w:styleId="Sidefod">
    <w:name w:val="footer"/>
    <w:basedOn w:val="Normal"/>
    <w:link w:val="SidefodTegn"/>
    <w:uiPriority w:val="99"/>
    <w:unhideWhenUsed/>
    <w:rsid w:val="008440EE"/>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440EE"/>
  </w:style>
  <w:style w:type="paragraph" w:styleId="Kommentaremne">
    <w:name w:val="annotation subject"/>
    <w:basedOn w:val="Kommentartekst"/>
    <w:next w:val="Kommentartekst"/>
    <w:link w:val="KommentaremneTegn"/>
    <w:uiPriority w:val="99"/>
    <w:semiHidden/>
    <w:unhideWhenUsed/>
    <w:rsid w:val="006033AF"/>
    <w:pPr>
      <w:spacing w:after="160" w:line="240" w:lineRule="auto"/>
    </w:pPr>
    <w:rPr>
      <w:rFonts w:asciiTheme="minorHAnsi" w:eastAsiaTheme="minorHAnsi" w:hAnsiTheme="minorHAnsi" w:cstheme="minorBidi"/>
      <w:b/>
      <w:bCs/>
      <w:szCs w:val="20"/>
    </w:rPr>
  </w:style>
  <w:style w:type="character" w:customStyle="1" w:styleId="KommentaremneTegn">
    <w:name w:val="Kommentaremne Tegn"/>
    <w:basedOn w:val="KommentartekstTegn1"/>
    <w:link w:val="Kommentaremne"/>
    <w:uiPriority w:val="99"/>
    <w:semiHidden/>
    <w:rsid w:val="006033AF"/>
    <w:rPr>
      <w:rFonts w:ascii="Arial" w:eastAsia="Times New Roman" w:hAnsi="Arial" w:cs="Times New Roman"/>
      <w:b/>
      <w:bCs/>
      <w:sz w:val="20"/>
      <w:szCs w:val="20"/>
    </w:rPr>
  </w:style>
  <w:style w:type="paragraph" w:styleId="NormalWeb">
    <w:name w:val="Normal (Web)"/>
    <w:basedOn w:val="Normal"/>
    <w:uiPriority w:val="99"/>
    <w:semiHidden/>
    <w:unhideWhenUsed/>
    <w:rsid w:val="0098430D"/>
    <w:pPr>
      <w:spacing w:before="100" w:beforeAutospacing="1" w:after="100" w:afterAutospacing="1" w:line="240" w:lineRule="auto"/>
    </w:pPr>
    <w:rPr>
      <w:rFonts w:ascii="Verdana" w:eastAsia="Times New Roman" w:hAnsi="Verdana" w:cs="Verdana"/>
      <w:sz w:val="20"/>
      <w:szCs w:val="20"/>
      <w:lang w:eastAsia="da-DK"/>
    </w:rPr>
  </w:style>
  <w:style w:type="paragraph" w:customStyle="1" w:styleId="Style1">
    <w:name w:val="Style 1"/>
    <w:rsid w:val="004413FC"/>
    <w:pPr>
      <w:widowControl w:val="0"/>
      <w:autoSpaceDE w:val="0"/>
      <w:autoSpaceDN w:val="0"/>
      <w:adjustRightInd w:val="0"/>
      <w:spacing w:after="0" w:line="240" w:lineRule="auto"/>
    </w:pPr>
    <w:rPr>
      <w:rFonts w:ascii="Times New Roman" w:eastAsia="Times New Roman" w:hAnsi="Times New Roman" w:cs="Times New Roman"/>
      <w:sz w:val="20"/>
      <w:szCs w:val="20"/>
      <w:lang w:eastAsia="da-DK"/>
    </w:rPr>
  </w:style>
  <w:style w:type="paragraph" w:customStyle="1" w:styleId="NormalLigemargener">
    <w:name w:val="Normal + Lige margener"/>
    <w:basedOn w:val="Normal"/>
    <w:link w:val="NormalLigemargenerTegn"/>
    <w:autoRedefine/>
    <w:rsid w:val="00231FB2"/>
    <w:pPr>
      <w:spacing w:after="0" w:line="288" w:lineRule="auto"/>
      <w:jc w:val="both"/>
    </w:pPr>
    <w:rPr>
      <w:rFonts w:eastAsia="Times New Roman" w:cstheme="minorHAnsi"/>
      <w:sz w:val="18"/>
      <w:szCs w:val="18"/>
      <w:lang w:eastAsia="da-DK"/>
    </w:rPr>
  </w:style>
  <w:style w:type="character" w:customStyle="1" w:styleId="NormalLigemargenerTegn">
    <w:name w:val="Normal + Lige margener Tegn"/>
    <w:link w:val="NormalLigemargener"/>
    <w:locked/>
    <w:rsid w:val="00231FB2"/>
    <w:rPr>
      <w:rFonts w:eastAsia="Times New Roman" w:cstheme="minorHAnsi"/>
      <w:sz w:val="18"/>
      <w:szCs w:val="18"/>
      <w:lang w:eastAsia="da-DK"/>
    </w:rPr>
  </w:style>
  <w:style w:type="character" w:customStyle="1" w:styleId="NormalLigemargenerChar">
    <w:name w:val="Normal + Lige margener Char"/>
    <w:rsid w:val="00956B19"/>
    <w:rPr>
      <w:rFonts w:ascii="Arial Narrow" w:hAnsi="Arial Narrow" w:cs="Arial"/>
      <w:lang w:val="da-DK" w:eastAsia="da-DK" w:bidi="ar-SA"/>
    </w:rPr>
  </w:style>
  <w:style w:type="paragraph" w:styleId="Overskrift">
    <w:name w:val="TOC Heading"/>
    <w:basedOn w:val="Overskrift1"/>
    <w:next w:val="Normal"/>
    <w:uiPriority w:val="39"/>
    <w:unhideWhenUsed/>
    <w:qFormat/>
    <w:rsid w:val="00EC4C7A"/>
    <w:pPr>
      <w:outlineLvl w:val="9"/>
    </w:pPr>
  </w:style>
  <w:style w:type="paragraph" w:styleId="Indholdsfortegnelse1">
    <w:name w:val="toc 1"/>
    <w:basedOn w:val="Normal"/>
    <w:next w:val="Normal"/>
    <w:autoRedefine/>
    <w:uiPriority w:val="39"/>
    <w:unhideWhenUsed/>
    <w:rsid w:val="00EC4C7A"/>
    <w:pPr>
      <w:spacing w:after="100"/>
    </w:pPr>
  </w:style>
  <w:style w:type="paragraph" w:styleId="Indholdsfortegnelse2">
    <w:name w:val="toc 2"/>
    <w:basedOn w:val="Normal"/>
    <w:next w:val="Normal"/>
    <w:autoRedefine/>
    <w:uiPriority w:val="39"/>
    <w:unhideWhenUsed/>
    <w:rsid w:val="00EC4C7A"/>
    <w:pPr>
      <w:spacing w:after="100"/>
      <w:ind w:left="220"/>
    </w:pPr>
  </w:style>
  <w:style w:type="paragraph" w:styleId="Indholdsfortegnelse3">
    <w:name w:val="toc 3"/>
    <w:basedOn w:val="Normal"/>
    <w:next w:val="Normal"/>
    <w:autoRedefine/>
    <w:uiPriority w:val="39"/>
    <w:unhideWhenUsed/>
    <w:rsid w:val="00EC4C7A"/>
    <w:pPr>
      <w:spacing w:after="100"/>
      <w:ind w:left="440"/>
    </w:pPr>
  </w:style>
  <w:style w:type="paragraph" w:styleId="Ingenafstand">
    <w:name w:val="No Spacing"/>
    <w:link w:val="IngenafstandTegn"/>
    <w:uiPriority w:val="1"/>
    <w:qFormat/>
    <w:rsid w:val="00EC4C7A"/>
    <w:pPr>
      <w:spacing w:after="0" w:line="240" w:lineRule="auto"/>
    </w:pPr>
  </w:style>
  <w:style w:type="character" w:customStyle="1" w:styleId="IngenafstandTegn">
    <w:name w:val="Ingen afstand Tegn"/>
    <w:basedOn w:val="Standardskrifttypeiafsnit"/>
    <w:link w:val="Ingenafstand"/>
    <w:uiPriority w:val="1"/>
    <w:rsid w:val="00EC4C7A"/>
  </w:style>
  <w:style w:type="character" w:customStyle="1" w:styleId="Overskrift5Tegn">
    <w:name w:val="Overskrift 5 Tegn"/>
    <w:basedOn w:val="Standardskrifttypeiafsnit"/>
    <w:link w:val="Overskrift5"/>
    <w:uiPriority w:val="9"/>
    <w:semiHidden/>
    <w:rsid w:val="00EC4C7A"/>
    <w:rPr>
      <w:rFonts w:asciiTheme="majorHAnsi" w:eastAsiaTheme="majorEastAsia" w:hAnsiTheme="majorHAnsi" w:cstheme="majorBidi"/>
      <w:sz w:val="24"/>
      <w:szCs w:val="24"/>
    </w:rPr>
  </w:style>
  <w:style w:type="character" w:customStyle="1" w:styleId="Overskrift6Tegn">
    <w:name w:val="Overskrift 6 Tegn"/>
    <w:basedOn w:val="Standardskrifttypeiafsnit"/>
    <w:link w:val="Overskrift6"/>
    <w:uiPriority w:val="9"/>
    <w:semiHidden/>
    <w:rsid w:val="00EC4C7A"/>
    <w:rPr>
      <w:rFonts w:asciiTheme="majorHAnsi" w:eastAsiaTheme="majorEastAsia" w:hAnsiTheme="majorHAnsi" w:cstheme="majorBidi"/>
      <w:i/>
      <w:iCs/>
      <w:sz w:val="24"/>
      <w:szCs w:val="24"/>
    </w:rPr>
  </w:style>
  <w:style w:type="character" w:customStyle="1" w:styleId="Overskrift7Tegn">
    <w:name w:val="Overskrift 7 Tegn"/>
    <w:basedOn w:val="Standardskrifttypeiafsnit"/>
    <w:link w:val="Overskrift7"/>
    <w:uiPriority w:val="9"/>
    <w:semiHidden/>
    <w:rsid w:val="00EC4C7A"/>
    <w:rPr>
      <w:rFonts w:asciiTheme="majorHAnsi" w:eastAsiaTheme="majorEastAsia" w:hAnsiTheme="majorHAnsi" w:cstheme="majorBidi"/>
      <w:color w:val="595959" w:themeColor="text1" w:themeTint="A6"/>
      <w:sz w:val="24"/>
      <w:szCs w:val="24"/>
    </w:rPr>
  </w:style>
  <w:style w:type="character" w:customStyle="1" w:styleId="Overskrift8Tegn">
    <w:name w:val="Overskrift 8 Tegn"/>
    <w:basedOn w:val="Standardskrifttypeiafsnit"/>
    <w:link w:val="Overskrift8"/>
    <w:uiPriority w:val="9"/>
    <w:semiHidden/>
    <w:rsid w:val="00EC4C7A"/>
    <w:rPr>
      <w:rFonts w:asciiTheme="majorHAnsi" w:eastAsiaTheme="majorEastAsia" w:hAnsiTheme="majorHAnsi" w:cstheme="majorBidi"/>
      <w:caps/>
    </w:rPr>
  </w:style>
  <w:style w:type="character" w:customStyle="1" w:styleId="Overskrift9Tegn">
    <w:name w:val="Overskrift 9 Tegn"/>
    <w:basedOn w:val="Standardskrifttypeiafsnit"/>
    <w:link w:val="Overskrift9"/>
    <w:uiPriority w:val="9"/>
    <w:semiHidden/>
    <w:rsid w:val="00EC4C7A"/>
    <w:rPr>
      <w:rFonts w:asciiTheme="majorHAnsi" w:eastAsiaTheme="majorEastAsia" w:hAnsiTheme="majorHAnsi" w:cstheme="majorBidi"/>
      <w:i/>
      <w:iCs/>
      <w:caps/>
    </w:rPr>
  </w:style>
  <w:style w:type="paragraph" w:styleId="Titel">
    <w:name w:val="Title"/>
    <w:basedOn w:val="Normal"/>
    <w:next w:val="Normal"/>
    <w:link w:val="TitelTegn"/>
    <w:uiPriority w:val="10"/>
    <w:qFormat/>
    <w:rsid w:val="00EC4C7A"/>
    <w:pPr>
      <w:spacing w:after="0" w:line="240" w:lineRule="auto"/>
      <w:contextualSpacing/>
    </w:pPr>
    <w:rPr>
      <w:rFonts w:asciiTheme="majorHAnsi" w:eastAsiaTheme="majorEastAsia" w:hAnsiTheme="majorHAnsi" w:cstheme="majorBidi"/>
      <w:caps/>
      <w:spacing w:val="40"/>
      <w:sz w:val="76"/>
      <w:szCs w:val="76"/>
    </w:rPr>
  </w:style>
  <w:style w:type="character" w:customStyle="1" w:styleId="TitelTegn">
    <w:name w:val="Titel Tegn"/>
    <w:basedOn w:val="Standardskrifttypeiafsnit"/>
    <w:link w:val="Titel"/>
    <w:uiPriority w:val="10"/>
    <w:rsid w:val="00EC4C7A"/>
    <w:rPr>
      <w:rFonts w:asciiTheme="majorHAnsi" w:eastAsiaTheme="majorEastAsia" w:hAnsiTheme="majorHAnsi" w:cstheme="majorBidi"/>
      <w:caps/>
      <w:spacing w:val="40"/>
      <w:sz w:val="76"/>
      <w:szCs w:val="76"/>
    </w:rPr>
  </w:style>
  <w:style w:type="paragraph" w:styleId="Undertitel">
    <w:name w:val="Subtitle"/>
    <w:basedOn w:val="Normal"/>
    <w:next w:val="Normal"/>
    <w:link w:val="UndertitelTegn"/>
    <w:uiPriority w:val="11"/>
    <w:qFormat/>
    <w:rsid w:val="00EC4C7A"/>
    <w:pPr>
      <w:numPr>
        <w:ilvl w:val="1"/>
      </w:numPr>
      <w:spacing w:after="240"/>
    </w:pPr>
    <w:rPr>
      <w:color w:val="000000" w:themeColor="text1"/>
      <w:sz w:val="24"/>
      <w:szCs w:val="24"/>
    </w:rPr>
  </w:style>
  <w:style w:type="character" w:customStyle="1" w:styleId="UndertitelTegn">
    <w:name w:val="Undertitel Tegn"/>
    <w:basedOn w:val="Standardskrifttypeiafsnit"/>
    <w:link w:val="Undertitel"/>
    <w:uiPriority w:val="11"/>
    <w:rsid w:val="00EC4C7A"/>
    <w:rPr>
      <w:color w:val="000000" w:themeColor="text1"/>
      <w:sz w:val="24"/>
      <w:szCs w:val="24"/>
    </w:rPr>
  </w:style>
  <w:style w:type="character" w:styleId="Strk">
    <w:name w:val="Strong"/>
    <w:basedOn w:val="Standardskrifttypeiafsnit"/>
    <w:uiPriority w:val="22"/>
    <w:qFormat/>
    <w:rsid w:val="00EC4C7A"/>
    <w:rPr>
      <w:rFonts w:asciiTheme="minorHAnsi" w:eastAsiaTheme="minorEastAsia" w:hAnsiTheme="minorHAnsi" w:cstheme="minorBidi"/>
      <w:b/>
      <w:bCs/>
      <w:spacing w:val="0"/>
      <w:w w:val="100"/>
      <w:position w:val="0"/>
      <w:sz w:val="20"/>
      <w:szCs w:val="20"/>
    </w:rPr>
  </w:style>
  <w:style w:type="character" w:styleId="Fremhv">
    <w:name w:val="Emphasis"/>
    <w:basedOn w:val="Standardskrifttypeiafsnit"/>
    <w:uiPriority w:val="20"/>
    <w:qFormat/>
    <w:rsid w:val="00EC4C7A"/>
    <w:rPr>
      <w:rFonts w:asciiTheme="minorHAnsi" w:eastAsiaTheme="minorEastAsia" w:hAnsiTheme="minorHAnsi" w:cstheme="minorBidi"/>
      <w:i/>
      <w:iCs/>
      <w:color w:val="3476B1" w:themeColor="accent2" w:themeShade="BF"/>
      <w:sz w:val="20"/>
      <w:szCs w:val="20"/>
    </w:rPr>
  </w:style>
  <w:style w:type="paragraph" w:styleId="Citat">
    <w:name w:val="Quote"/>
    <w:basedOn w:val="Normal"/>
    <w:next w:val="Normal"/>
    <w:link w:val="CitatTegn"/>
    <w:uiPriority w:val="29"/>
    <w:qFormat/>
    <w:rsid w:val="00EC4C7A"/>
    <w:pPr>
      <w:spacing w:before="160"/>
      <w:ind w:left="720"/>
    </w:pPr>
    <w:rPr>
      <w:rFonts w:asciiTheme="majorHAnsi" w:eastAsiaTheme="majorEastAsia" w:hAnsiTheme="majorHAnsi" w:cstheme="majorBidi"/>
      <w:sz w:val="24"/>
      <w:szCs w:val="24"/>
    </w:rPr>
  </w:style>
  <w:style w:type="character" w:customStyle="1" w:styleId="CitatTegn">
    <w:name w:val="Citat Tegn"/>
    <w:basedOn w:val="Standardskrifttypeiafsnit"/>
    <w:link w:val="Citat"/>
    <w:uiPriority w:val="29"/>
    <w:rsid w:val="00EC4C7A"/>
    <w:rPr>
      <w:rFonts w:asciiTheme="majorHAnsi" w:eastAsiaTheme="majorEastAsia" w:hAnsiTheme="majorHAnsi" w:cstheme="majorBidi"/>
      <w:sz w:val="24"/>
      <w:szCs w:val="24"/>
    </w:rPr>
  </w:style>
  <w:style w:type="paragraph" w:styleId="Strktcitat">
    <w:name w:val="Intense Quote"/>
    <w:basedOn w:val="Normal"/>
    <w:next w:val="Normal"/>
    <w:link w:val="StrktcitatTegn"/>
    <w:uiPriority w:val="30"/>
    <w:qFormat/>
    <w:rsid w:val="00EC4C7A"/>
    <w:pPr>
      <w:spacing w:before="100" w:beforeAutospacing="1" w:after="240"/>
      <w:ind w:left="936" w:right="936"/>
      <w:jc w:val="center"/>
    </w:pPr>
    <w:rPr>
      <w:rFonts w:asciiTheme="majorHAnsi" w:eastAsiaTheme="majorEastAsia" w:hAnsiTheme="majorHAnsi" w:cstheme="majorBidi"/>
      <w:caps/>
      <w:color w:val="3476B1" w:themeColor="accent2" w:themeShade="BF"/>
      <w:spacing w:val="10"/>
      <w:sz w:val="28"/>
      <w:szCs w:val="28"/>
    </w:rPr>
  </w:style>
  <w:style w:type="character" w:customStyle="1" w:styleId="StrktcitatTegn">
    <w:name w:val="Stærkt citat Tegn"/>
    <w:basedOn w:val="Standardskrifttypeiafsnit"/>
    <w:link w:val="Strktcitat"/>
    <w:uiPriority w:val="30"/>
    <w:rsid w:val="00EC4C7A"/>
    <w:rPr>
      <w:rFonts w:asciiTheme="majorHAnsi" w:eastAsiaTheme="majorEastAsia" w:hAnsiTheme="majorHAnsi" w:cstheme="majorBidi"/>
      <w:caps/>
      <w:color w:val="3476B1" w:themeColor="accent2" w:themeShade="BF"/>
      <w:spacing w:val="10"/>
      <w:sz w:val="28"/>
      <w:szCs w:val="28"/>
    </w:rPr>
  </w:style>
  <w:style w:type="character" w:styleId="Svagfremhvning">
    <w:name w:val="Subtle Emphasis"/>
    <w:basedOn w:val="Standardskrifttypeiafsnit"/>
    <w:uiPriority w:val="19"/>
    <w:qFormat/>
    <w:rsid w:val="00EC4C7A"/>
    <w:rPr>
      <w:i/>
      <w:iCs/>
      <w:color w:val="auto"/>
    </w:rPr>
  </w:style>
  <w:style w:type="character" w:styleId="Kraftigfremhvning">
    <w:name w:val="Intense Emphasis"/>
    <w:basedOn w:val="Standardskrifttypeiafsnit"/>
    <w:uiPriority w:val="21"/>
    <w:qFormat/>
    <w:rsid w:val="00EC4C7A"/>
    <w:rPr>
      <w:rFonts w:asciiTheme="minorHAnsi" w:eastAsiaTheme="minorEastAsia" w:hAnsiTheme="minorHAnsi" w:cstheme="minorBidi"/>
      <w:b/>
      <w:bCs/>
      <w:i/>
      <w:iCs/>
      <w:color w:val="3476B1" w:themeColor="accent2" w:themeShade="BF"/>
      <w:spacing w:val="0"/>
      <w:w w:val="100"/>
      <w:position w:val="0"/>
      <w:sz w:val="20"/>
      <w:szCs w:val="20"/>
    </w:rPr>
  </w:style>
  <w:style w:type="character" w:styleId="Svaghenvisning">
    <w:name w:val="Subtle Reference"/>
    <w:basedOn w:val="Standardskrifttypeiafsnit"/>
    <w:uiPriority w:val="31"/>
    <w:qFormat/>
    <w:rsid w:val="00EC4C7A"/>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Kraftighenvisning">
    <w:name w:val="Intense Reference"/>
    <w:basedOn w:val="Standardskrifttypeiafsnit"/>
    <w:uiPriority w:val="32"/>
    <w:qFormat/>
    <w:rsid w:val="00EC4C7A"/>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genstitel">
    <w:name w:val="Book Title"/>
    <w:basedOn w:val="Standardskrifttypeiafsnit"/>
    <w:uiPriority w:val="33"/>
    <w:qFormat/>
    <w:rsid w:val="00EC4C7A"/>
    <w:rPr>
      <w:rFonts w:asciiTheme="minorHAnsi" w:eastAsiaTheme="minorEastAsia" w:hAnsiTheme="minorHAnsi" w:cstheme="minorBidi"/>
      <w:b/>
      <w:bCs/>
      <w:i/>
      <w:iCs/>
      <w:caps w:val="0"/>
      <w:smallCaps w:val="0"/>
      <w:color w:val="auto"/>
      <w:spacing w:val="10"/>
      <w:w w:val="100"/>
      <w:sz w:val="20"/>
      <w:szCs w:val="20"/>
    </w:rPr>
  </w:style>
  <w:style w:type="character" w:customStyle="1" w:styleId="Ulstomtale1">
    <w:name w:val="Uløst omtale1"/>
    <w:basedOn w:val="Standardskrifttypeiafsnit"/>
    <w:uiPriority w:val="99"/>
    <w:semiHidden/>
    <w:unhideWhenUsed/>
    <w:rsid w:val="0049330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9841088">
      <w:bodyDiv w:val="1"/>
      <w:marLeft w:val="0"/>
      <w:marRight w:val="0"/>
      <w:marTop w:val="0"/>
      <w:marBottom w:val="0"/>
      <w:divBdr>
        <w:top w:val="none" w:sz="0" w:space="0" w:color="auto"/>
        <w:left w:val="none" w:sz="0" w:space="0" w:color="auto"/>
        <w:bottom w:val="none" w:sz="0" w:space="0" w:color="auto"/>
        <w:right w:val="none" w:sz="0" w:space="0" w:color="auto"/>
      </w:divBdr>
    </w:div>
    <w:div w:id="557790447">
      <w:bodyDiv w:val="1"/>
      <w:marLeft w:val="0"/>
      <w:marRight w:val="0"/>
      <w:marTop w:val="0"/>
      <w:marBottom w:val="0"/>
      <w:divBdr>
        <w:top w:val="none" w:sz="0" w:space="0" w:color="auto"/>
        <w:left w:val="none" w:sz="0" w:space="0" w:color="auto"/>
        <w:bottom w:val="none" w:sz="0" w:space="0" w:color="auto"/>
        <w:right w:val="none" w:sz="0" w:space="0" w:color="auto"/>
      </w:divBdr>
    </w:div>
    <w:div w:id="1315333822">
      <w:bodyDiv w:val="1"/>
      <w:marLeft w:val="0"/>
      <w:marRight w:val="0"/>
      <w:marTop w:val="0"/>
      <w:marBottom w:val="0"/>
      <w:divBdr>
        <w:top w:val="none" w:sz="0" w:space="0" w:color="auto"/>
        <w:left w:val="none" w:sz="0" w:space="0" w:color="auto"/>
        <w:bottom w:val="none" w:sz="0" w:space="0" w:color="auto"/>
        <w:right w:val="none" w:sz="0" w:space="0" w:color="auto"/>
      </w:divBdr>
    </w:div>
    <w:div w:id="1561475342">
      <w:bodyDiv w:val="1"/>
      <w:marLeft w:val="0"/>
      <w:marRight w:val="0"/>
      <w:marTop w:val="0"/>
      <w:marBottom w:val="0"/>
      <w:divBdr>
        <w:top w:val="none" w:sz="0" w:space="0" w:color="auto"/>
        <w:left w:val="none" w:sz="0" w:space="0" w:color="auto"/>
        <w:bottom w:val="none" w:sz="0" w:space="0" w:color="auto"/>
        <w:right w:val="none" w:sz="0" w:space="0" w:color="auto"/>
      </w:divBdr>
    </w:div>
    <w:div w:id="1907061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n[kommunenavn]-sager@dn.dk" TargetMode="External"/><Relationship Id="rId18" Type="http://schemas.openxmlformats.org/officeDocument/2006/relationships/hyperlink" Target="mailto:natur@dof.dk" TargetMode="External"/><Relationship Id="rId26" Type="http://schemas.openxmlformats.org/officeDocument/2006/relationships/hyperlink" Target="http://www.silkeborgkommune.dk/Kommunen/Hoeringer-og-afgoerelser/Afgoerelser-Teknik-og-Miljoe" TargetMode="External"/><Relationship Id="rId39" Type="http://schemas.openxmlformats.org/officeDocument/2006/relationships/image" Target="media/image9.png"/><Relationship Id="rId21" Type="http://schemas.openxmlformats.org/officeDocument/2006/relationships/hyperlink" Target="mailto:nb@ferskvandsfiskeriforeningen.dk" TargetMode="External"/><Relationship Id="rId34" Type="http://schemas.openxmlformats.org/officeDocument/2006/relationships/image" Target="media/image5.png"/><Relationship Id="rId42" Type="http://schemas.openxmlformats.org/officeDocument/2006/relationships/image" Target="media/image12.pn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image" Target="media/image25.png"/><Relationship Id="rId63" Type="http://schemas.openxmlformats.org/officeDocument/2006/relationships/image" Target="media/image33.png"/><Relationship Id="rId68" Type="http://schemas.openxmlformats.org/officeDocument/2006/relationships/header" Target="header1.xm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mailto:lbt@sportsfiskerforbundet.dk" TargetMode="External"/><Relationship Id="rId29" Type="http://schemas.openxmlformats.org/officeDocument/2006/relationships/hyperlink" Target="file:///C:/Users/dr25140/AppData/Roaming/Microsoft/Word/www.virk.dk" TargetMode="External"/><Relationship Id="rId11" Type="http://schemas.openxmlformats.org/officeDocument/2006/relationships/image" Target="media/image1.png"/><Relationship Id="rId24" Type="http://schemas.openxmlformats.org/officeDocument/2006/relationships/hyperlink" Target="mailto:post@gjern-natur.dk" TargetMode="External"/><Relationship Id="rId32" Type="http://schemas.openxmlformats.org/officeDocument/2006/relationships/image" Target="media/image3.png"/><Relationship Id="rId37" Type="http://schemas.openxmlformats.org/officeDocument/2006/relationships/hyperlink" Target="http://www2.mst.dk/wiki/Husdyrvejledning.BAT-standardvilk&#229;r" TargetMode="External"/><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jpeg"/><Relationship Id="rId58" Type="http://schemas.openxmlformats.org/officeDocument/2006/relationships/image" Target="media/image28.png"/><Relationship Id="rId66" Type="http://schemas.openxmlformats.org/officeDocument/2006/relationships/image" Target="media/image36.png"/><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post@sportsfiskerforbundet.dk" TargetMode="External"/><Relationship Id="rId23" Type="http://schemas.openxmlformats.org/officeDocument/2006/relationships/hyperlink" Target="mailto:fbr@fbr.dk" TargetMode="External"/><Relationship Id="rId28" Type="http://schemas.openxmlformats.org/officeDocument/2006/relationships/hyperlink" Target="file:///C:/Users/dr25140/AppData/Roaming/Microsoft/Word/www.borger.dk" TargetMode="External"/><Relationship Id="rId36" Type="http://schemas.openxmlformats.org/officeDocument/2006/relationships/image" Target="media/image7.png"/><Relationship Id="rId49" Type="http://schemas.openxmlformats.org/officeDocument/2006/relationships/image" Target="media/image19.jpeg"/><Relationship Id="rId57" Type="http://schemas.openxmlformats.org/officeDocument/2006/relationships/image" Target="media/image27.png"/><Relationship Id="rId61" Type="http://schemas.openxmlformats.org/officeDocument/2006/relationships/image" Target="media/image31.png"/><Relationship Id="rId10" Type="http://schemas.openxmlformats.org/officeDocument/2006/relationships/endnotes" Target="endnotes.xml"/><Relationship Id="rId19" Type="http://schemas.openxmlformats.org/officeDocument/2006/relationships/hyperlink" Target="mailto:senord@sst.dk" TargetMode="External"/><Relationship Id="rId31" Type="http://schemas.openxmlformats.org/officeDocument/2006/relationships/hyperlink" Target="file:///C:/Users/dr25140/AppData/Roaming/Microsoft/Word/www.virk.dk" TargetMode="External"/><Relationship Id="rId44" Type="http://schemas.openxmlformats.org/officeDocument/2006/relationships/image" Target="media/image14.png"/><Relationship Id="rId52" Type="http://schemas.openxmlformats.org/officeDocument/2006/relationships/image" Target="media/image22.jpe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ta@sportsfiskerforbundet.dk" TargetMode="External"/><Relationship Id="rId22" Type="http://schemas.openxmlformats.org/officeDocument/2006/relationships/hyperlink" Target="mailto:ae@ae.dk" TargetMode="External"/><Relationship Id="rId27" Type="http://schemas.openxmlformats.org/officeDocument/2006/relationships/hyperlink" Target="http://www.naevneneshus.dk/" TargetMode="External"/><Relationship Id="rId30" Type="http://schemas.openxmlformats.org/officeDocument/2006/relationships/hyperlink" Target="file:///C:/Users/dr25140/AppData/Roaming/Microsoft/Word/www.borger.dk" TargetMode="External"/><Relationship Id="rId35" Type="http://schemas.openxmlformats.org/officeDocument/2006/relationships/image" Target="media/image6.png"/><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21.jpeg"/><Relationship Id="rId72"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husdyr@ecocouncil.dk" TargetMode="External"/><Relationship Id="rId25" Type="http://schemas.openxmlformats.org/officeDocument/2006/relationships/hyperlink" Target="mailto:nst@nst.dk" TargetMode="External"/><Relationship Id="rId33" Type="http://schemas.openxmlformats.org/officeDocument/2006/relationships/image" Target="media/image4.png"/><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image" Target="media/image37.png"/><Relationship Id="rId20" Type="http://schemas.openxmlformats.org/officeDocument/2006/relationships/hyperlink" Target="mailto:mail@dkfisk.dk"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footer" Target="footer1.xml"/><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tema">
  <a:themeElements>
    <a:clrScheme name="Varm blå">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ha269fc39020493c99371b9d90245c7d xmlns="15BE28C6-8926-4557-81D4-9A3D44D8D16A">
      <Terms xmlns="http://schemas.microsoft.com/office/infopath/2007/PartnerControls"/>
    </ha269fc39020493c99371b9d90245c7d>
    <Modtager xmlns="15BE28C6-8926-4557-81D4-9A3D44D8D16A"/>
    <Korrespondance xmlns="5d101e91-6daa-4d36-bb28-aa85acad1d98">Udgående</Korrespondance>
    <CCMMeetingCaseLink xmlns="15BE28C6-8926-4557-81D4-9A3D44D8D16A">
      <Url xsi:nil="true"/>
      <Description xsi:nil="true"/>
    </CCMMeetingCaseLink>
    <TaxCatchAll xmlns="bff918ef-e7e4-4a42-870e-de3fe29f8701"/>
    <CCMAgendaDocumentStatus xmlns="15BE28C6-8926-4557-81D4-9A3D44D8D16A" xsi:nil="true"/>
    <IsEDeliveryNote xmlns="15BE28C6-8926-4557-81D4-9A3D44D8D16A">false</IsEDeliveryNote>
    <CCMCognitiveType xmlns="http://schemas.microsoft.com/sharepoint/v3" xsi:nil="true"/>
    <Preview xmlns="15BE28C6-8926-4557-81D4-9A3D44D8D16A" xsi:nil="true"/>
    <ScannetAf xmlns="15BE28C6-8926-4557-81D4-9A3D44D8D16A" xsi:nil="true"/>
    <Beskrivelse xmlns="5d101e91-6daa-4d36-bb28-aa85acad1d98">Endelig version</Beskrivelse>
    <Dato xmlns="5d101e91-6daa-4d36-bb28-aa85acad1d98">2018-09-24T22:00:00+00:00</Dato>
    <Afsender xmlns="15BE28C6-8926-4557-81D4-9A3D44D8D16A" xsi:nil="true"/>
    <CaseOwner xmlns="http://schemas.microsoft.com/sharepoint/v3">
      <UserInfo>
        <DisplayName>Malene Ultang (25140)</DisplayName>
        <AccountId>74</AccountId>
        <AccountType/>
      </UserInfo>
    </CaseOwner>
    <CCMAgendaItemId xmlns="15BE28C6-8926-4557-81D4-9A3D44D8D16A" xsi:nil="true"/>
    <CCMAgendaStatus xmlns="15BE28C6-8926-4557-81D4-9A3D44D8D16A" xsi:nil="true"/>
    <Registreringsdato xmlns="5d101e91-6daa-4d36-bb28-aa85acad1d98">2018-09-25T12:27:47+00:00</Registreringsdato>
    <CCMMeetingCaseId xmlns="15BE28C6-8926-4557-81D4-9A3D44D8D16A" xsi:nil="true"/>
    <Classification xmlns="15BE28C6-8926-4557-81D4-9A3D44D8D16A" xsi:nil="true"/>
    <SkannetAf xmlns="15BE28C6-8926-4557-81D4-9A3D44D8D16A" xsi:nil="true"/>
    <Postliste xmlns="15BE28C6-8926-4557-81D4-9A3D44D8D16A">false</Postliste>
    <CCMMeetingCaseInstanceId xmlns="15BE28C6-8926-4557-81D4-9A3D44D8D16A" xsi:nil="true"/>
    <LocalAttachment xmlns="http://schemas.microsoft.com/sharepoint/v3">false</LocalAttachment>
    <CaseRecordNumber xmlns="http://schemas.microsoft.com/sharepoint/v3">34</CaseRecordNumber>
    <CaseID xmlns="http://schemas.microsoft.com/sharepoint/v3">EJD-2018-00197</CaseID>
    <RegistrationDate xmlns="http://schemas.microsoft.com/sharepoint/v3">2018-12-05T10:32:25+00:00</RegistrationDate>
    <Related xmlns="http://schemas.microsoft.com/sharepoint/v3">false</Related>
    <CCMSystemID xmlns="http://schemas.microsoft.com/sharepoint/v3">ea092515-af83-4e21-8047-ec4cc0206f46</CCMSystemID>
    <CCMVisualId xmlns="http://schemas.microsoft.com/sharepoint/v3">EJD-2018-00197</CCMVisualId>
    <Finalized xmlns="http://schemas.microsoft.com/sharepoint/v3">true</Finalized>
    <DocID xmlns="http://schemas.microsoft.com/sharepoint/v3">7450248</DocID>
    <CCMTemplateID xmlns="http://schemas.microsoft.com/sharepoint/v3">0</CCMTemplateI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GetOrganized dokument" ma:contentTypeID="0x010100AC085CFC53BC46CEA2EADE194AD9D48200F78C8D9ED903C34FAFA0AFE3813B03FA" ma:contentTypeVersion="2" ma:contentTypeDescription="GetOrganized dokument" ma:contentTypeScope="" ma:versionID="21611d8dde30195faafaf6050dc86559">
  <xsd:schema xmlns:xsd="http://www.w3.org/2001/XMLSchema" xmlns:xs="http://www.w3.org/2001/XMLSchema" xmlns:p="http://schemas.microsoft.com/office/2006/metadata/properties" xmlns:ns1="http://schemas.microsoft.com/sharepoint/v3" xmlns:ns2="5d101e91-6daa-4d36-bb28-aa85acad1d98" xmlns:ns3="15BE28C6-8926-4557-81D4-9A3D44D8D16A" xmlns:ns4="bff918ef-e7e4-4a42-870e-de3fe29f8701" targetNamespace="http://schemas.microsoft.com/office/2006/metadata/properties" ma:root="true" ma:fieldsID="7f9b13bb66a125235cfc1a59df9773f4" ns1:_="" ns2:_="" ns3:_="" ns4:_="">
    <xsd:import namespace="http://schemas.microsoft.com/sharepoint/v3"/>
    <xsd:import namespace="5d101e91-6daa-4d36-bb28-aa85acad1d98"/>
    <xsd:import namespace="15BE28C6-8926-4557-81D4-9A3D44D8D16A"/>
    <xsd:import namespace="bff918ef-e7e4-4a42-870e-de3fe29f8701"/>
    <xsd:element name="properties">
      <xsd:complexType>
        <xsd:sequence>
          <xsd:element name="documentManagement">
            <xsd:complexType>
              <xsd:all>
                <xsd:element ref="ns2:Beskrivelse" minOccurs="0"/>
                <xsd:element ref="ns2:Dato" minOccurs="0"/>
                <xsd:element ref="ns3:Modtager" minOccurs="0"/>
                <xsd:element ref="ns2:Korrespondance" minOccurs="0"/>
                <xsd:element ref="ns3:CCMAgendaDocumentStatus" minOccurs="0"/>
                <xsd:element ref="ns3:Postliste" minOccurs="0"/>
                <xsd:element ref="ns1:CaseOwner" minOccurs="0"/>
                <xsd:element ref="ns3:SkannetAf" minOccurs="0"/>
                <xsd:element ref="ns2:Registreringsdato" minOccurs="0"/>
                <xsd:element ref="ns3:CCMAgendaStatus" minOccurs="0"/>
                <xsd:element ref="ns3:CCMMeetingCaseLink" minOccurs="0"/>
                <xsd:element ref="ns3:IsEDeliveryNote" minOccurs="0"/>
                <xsd:element ref="ns3:Afsender" minOccurs="0"/>
                <xsd:element ref="ns1:CaseID" minOccurs="0"/>
                <xsd:element ref="ns1:DocID" minOccurs="0"/>
                <xsd:element ref="ns1:Finalized" minOccurs="0"/>
                <xsd:element ref="ns1:Related" minOccurs="0"/>
                <xsd:element ref="ns1:RegistrationDate" minOccurs="0"/>
                <xsd:element ref="ns1:CaseRecordNumber" minOccurs="0"/>
                <xsd:element ref="ns1:LocalAttachment" minOccurs="0"/>
                <xsd:element ref="ns1:CCMTemplateName" minOccurs="0"/>
                <xsd:element ref="ns1:CCMTemplateVersion" minOccurs="0"/>
                <xsd:element ref="ns1:CCMTemplateID" minOccurs="0"/>
                <xsd:element ref="ns1:CCMSystemID" minOccurs="0"/>
                <xsd:element ref="ns1:WasEncrypted" minOccurs="0"/>
                <xsd:element ref="ns1:WasSigned" minOccurs="0"/>
                <xsd:element ref="ns1:MailHasAttachments" minOccurs="0"/>
                <xsd:element ref="ns1:CCMConversation" minOccurs="0"/>
                <xsd:element ref="ns4:TaxCatchAll" minOccurs="0"/>
                <xsd:element ref="ns1:CCMSubID" minOccurs="0"/>
                <xsd:element ref="ns3:CCMMeetingCaseId" minOccurs="0"/>
                <xsd:element ref="ns3:CCMMeetingCaseInstanceId" minOccurs="0"/>
                <xsd:element ref="ns3:CCMAgendaItemId" minOccurs="0"/>
                <xsd:element ref="ns3:AgendaStatusIcon" minOccurs="0"/>
                <xsd:element ref="ns3:Afsender_x003a_Id" minOccurs="0"/>
                <xsd:element ref="ns3:Modtager_x003a_Id" minOccurs="0"/>
                <xsd:element ref="ns3:ha269fc39020493c99371b9d90245c7d" minOccurs="0"/>
                <xsd:element ref="ns3:ScannetAf" minOccurs="0"/>
                <xsd:element ref="ns3:Classification" minOccurs="0"/>
                <xsd:element ref="ns1:CCMVisualId" minOccurs="0"/>
                <xsd:element ref="ns1:CCMOriginalDocID" minOccurs="0"/>
                <xsd:element ref="ns3:Preview" minOccurs="0"/>
                <xsd:element ref="ns1:CCMCognitive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seOwner" ma:index="8" nillable="true" ma:displayName="Dokumentansvarlig" ma:list="UserInfo" ma:SearchPeopleOnly="false" ma:SharePointGroup="0" ma:internalName="Cas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seID" ma:index="18" nillable="true" ma:displayName="Sags ID" ma:default="Tildeler" ma:description="" ma:internalName="CaseID" ma:readOnly="true">
      <xsd:simpleType>
        <xsd:restriction base="dms:Text"/>
      </xsd:simpleType>
    </xsd:element>
    <xsd:element name="DocID" ma:index="19" nillable="true" ma:displayName="Dok ID" ma:default="Tildeler" ma:description="" ma:internalName="DocID" ma:readOnly="true">
      <xsd:simpleType>
        <xsd:restriction base="dms:Text"/>
      </xsd:simpleType>
    </xsd:element>
    <xsd:element name="Finalized" ma:index="20" nillable="true" ma:displayName="Endeligt" ma:default="False" ma:description="" ma:internalName="Finalized" ma:readOnly="true">
      <xsd:simpleType>
        <xsd:restriction base="dms:Boolean"/>
      </xsd:simpleType>
    </xsd:element>
    <xsd:element name="Related" ma:index="21" nillable="true" ma:displayName="Vedhæftet dokument" ma:default="False" ma:description="" ma:internalName="Related" ma:readOnly="true">
      <xsd:simpleType>
        <xsd:restriction base="dms:Boolean"/>
      </xsd:simpleType>
    </xsd:element>
    <xsd:element name="RegistrationDate" ma:index="22" nillable="true" ma:displayName="Registrerings dato" ma:description="" ma:format="DateTime" ma:internalName="RegistrationDate" ma:readOnly="true">
      <xsd:simpleType>
        <xsd:restriction base="dms:DateTime"/>
      </xsd:simpleType>
    </xsd:element>
    <xsd:element name="CaseRecordNumber" ma:index="23" nillable="true" ma:displayName="Akt ID" ma:decimals="0" ma:default="0" ma:description="" ma:internalName="CaseRecordNumber" ma:readOnly="true">
      <xsd:simpleType>
        <xsd:restriction base="dms:Number"/>
      </xsd:simpleType>
    </xsd:element>
    <xsd:element name="LocalAttachment" ma:index="24" nillable="true" ma:displayName="Lokalt bilag" ma:default="False" ma:description="" ma:internalName="LocalAttachment" ma:readOnly="true">
      <xsd:simpleType>
        <xsd:restriction base="dms:Boolean"/>
      </xsd:simpleType>
    </xsd:element>
    <xsd:element name="CCMTemplateName" ma:index="25" nillable="true" ma:displayName="Skabelon navn" ma:description="" ma:internalName="CCMTemplateName" ma:readOnly="true">
      <xsd:simpleType>
        <xsd:restriction base="dms:Text"/>
      </xsd:simpleType>
    </xsd:element>
    <xsd:element name="CCMTemplateVersion" ma:index="26" nillable="true" ma:displayName="Skabelon version" ma:description="" ma:internalName="CCMTemplateVersion" ma:readOnly="true">
      <xsd:simpleType>
        <xsd:restriction base="dms:Text"/>
      </xsd:simpleType>
    </xsd:element>
    <xsd:element name="CCMTemplateID" ma:index="27" nillable="true" ma:displayName="CCMTemplateID" ma:decimals="0" ma:default="0" ma:description="" ma:hidden="true" ma:internalName="CCMTemplateID" ma:readOnly="true">
      <xsd:simpleType>
        <xsd:restriction base="dms:Number"/>
      </xsd:simpleType>
    </xsd:element>
    <xsd:element name="CCMSystemID" ma:index="28" nillable="true" ma:displayName="CCMSystemID" ma:description="" ma:hidden="true" ma:internalName="CCMSystemID" ma:readOnly="true">
      <xsd:simpleType>
        <xsd:restriction base="dms:Text"/>
      </xsd:simpleType>
    </xsd:element>
    <xsd:element name="WasEncrypted" ma:index="29" nillable="true" ma:displayName="Krypteret" ma:default="False" ma:description="" ma:internalName="WasEncrypted" ma:readOnly="true">
      <xsd:simpleType>
        <xsd:restriction base="dms:Boolean"/>
      </xsd:simpleType>
    </xsd:element>
    <xsd:element name="WasSigned" ma:index="30" nillable="true" ma:displayName="Signeret" ma:default="False" ma:description="" ma:internalName="WasSigned" ma:readOnly="true">
      <xsd:simpleType>
        <xsd:restriction base="dms:Boolean"/>
      </xsd:simpleType>
    </xsd:element>
    <xsd:element name="MailHasAttachments" ma:index="31" nillable="true" ma:displayName="E-mail har vedhæftede filer" ma:default="False" ma:description="" ma:internalName="MailHasAttachments" ma:readOnly="true">
      <xsd:simpleType>
        <xsd:restriction base="dms:Boolean"/>
      </xsd:simpleType>
    </xsd:element>
    <xsd:element name="CCMConversation" ma:index="32" nillable="true" ma:displayName="Samtale" ma:description="" ma:internalName="CCMConversation" ma:readOnly="true">
      <xsd:simpleType>
        <xsd:restriction base="dms:Text"/>
      </xsd:simpleType>
    </xsd:element>
    <xsd:element name="CCMSubID" ma:index="34" nillable="true" ma:displayName="CCMSubID" ma:description="" ma:internalName="CCMSubID" ma:readOnly="true">
      <xsd:simpleType>
        <xsd:restriction base="dms:Text">
          <xsd:maxLength value="255"/>
        </xsd:restriction>
      </xsd:simpleType>
    </xsd:element>
    <xsd:element name="CCMVisualId" ma:index="49" nillable="true" ma:displayName="Sags ID" ma:default="Tildeler" ma:description="" ma:internalName="CCMVisualId" ma:readOnly="true">
      <xsd:simpleType>
        <xsd:restriction base="dms:Text"/>
      </xsd:simpleType>
    </xsd:element>
    <xsd:element name="CCMOriginalDocID" ma:index="50" nillable="true" ma:displayName="Originalt Dok ID" ma:description="" ma:internalName="CCMOriginalDocID" ma:readOnly="true">
      <xsd:simpleType>
        <xsd:restriction base="dms:Text"/>
      </xsd:simpleType>
    </xsd:element>
    <xsd:element name="CCMCognitiveType" ma:index="53" nillable="true" ma:displayName="CognitiveType" ma:decimals="0" ma:description="" ma:internalName="CCMCognitiveType" ma:readOnly="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5d101e91-6daa-4d36-bb28-aa85acad1d98" elementFormDefault="qualified">
    <xsd:import namespace="http://schemas.microsoft.com/office/2006/documentManagement/types"/>
    <xsd:import namespace="http://schemas.microsoft.com/office/infopath/2007/PartnerControls"/>
    <xsd:element name="Beskrivelse" ma:index="2" nillable="true" ma:displayName="Beskrivelse" ma:internalName="Beskrivelse">
      <xsd:simpleType>
        <xsd:restriction base="dms:Note">
          <xsd:maxLength value="255"/>
        </xsd:restriction>
      </xsd:simpleType>
    </xsd:element>
    <xsd:element name="Dato" ma:index="3" nillable="true" ma:displayName="Dokumentdato" ma:default="[today]" ma:format="DateOnly" ma:internalName="Dato">
      <xsd:simpleType>
        <xsd:restriction base="dms:DateTime"/>
      </xsd:simpleType>
    </xsd:element>
    <xsd:element name="Korrespondance" ma:index="5" nillable="true" ma:displayName="Korrespondance" ma:default="Intern" ma:format="Dropdown" ma:internalName="Korrespondance">
      <xsd:simpleType>
        <xsd:restriction base="dms:Choice">
          <xsd:enumeration value="Udgående"/>
          <xsd:enumeration value="Indgående"/>
          <xsd:enumeration value="Intern"/>
        </xsd:restriction>
      </xsd:simpleType>
    </xsd:element>
    <xsd:element name="Registreringsdato" ma:index="11" nillable="true" ma:displayName="Registreringsdato" ma:default="[today]" ma:format="DateOnly" ma:internalName="Registreringsdato">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5BE28C6-8926-4557-81D4-9A3D44D8D16A" elementFormDefault="qualified">
    <xsd:import namespace="http://schemas.microsoft.com/office/2006/documentManagement/types"/>
    <xsd:import namespace="http://schemas.microsoft.com/office/infopath/2007/PartnerControls"/>
    <xsd:element name="Modtager" ma:index="4" nillable="true" ma:displayName="Modtager" ma:list="{4A4CCBB6-EB05-4018-A937-FB2EDC83A8C3}" ma:internalName="Modtager" ma:showField="FullName">
      <xsd:complexType>
        <xsd:complexContent>
          <xsd:extension base="dms:MultiChoiceLookup">
            <xsd:sequence>
              <xsd:element name="Value" type="dms:Lookup" maxOccurs="unbounded" minOccurs="0" nillable="true"/>
            </xsd:sequence>
          </xsd:extension>
        </xsd:complexContent>
      </xsd:complexType>
    </xsd:element>
    <xsd:element name="CCMAgendaDocumentStatus" ma:index="6" nillable="true" ma:displayName="Status for politisk dagsordenspunkt" ma:default="" ma:format="Dropdown" ma:internalName="CCMAgendaDocumentStatus">
      <xsd:simpleType>
        <xsd:restriction base="dms:Choice">
          <xsd:enumeration value="Udkast"/>
          <xsd:enumeration value="Under udarbejdelse"/>
          <xsd:enumeration value="Endelig"/>
        </xsd:restriction>
      </xsd:simpleType>
    </xsd:element>
    <xsd:element name="Postliste" ma:index="7" nillable="true" ma:displayName="Postliste" ma:default="0" ma:internalName="Postliste">
      <xsd:simpleType>
        <xsd:restriction base="dms:Boolean"/>
      </xsd:simpleType>
    </xsd:element>
    <xsd:element name="SkannetAf" ma:index="9" nillable="true" ma:displayName="Skannet Af" ma:internalName="SkannetAf">
      <xsd:simpleType>
        <xsd:restriction base="dms:Text"/>
      </xsd:simpleType>
    </xsd:element>
    <xsd:element name="CCMAgendaStatus" ma:index="12" nillable="true" ma:displayName="Dagsordenstatus" ma:default="" ma:format="Dropdown" ma:internalName="CCMAgendaStatus">
      <xsd:simpleType>
        <xsd:restriction base="dms:Choice">
          <xsd:enumeration value="Anmeldt"/>
          <xsd:enumeration value="Optaget på dagsorden"/>
          <xsd:enumeration value="Behandlet"/>
          <xsd:enumeration value="Afvist til dagsorden"/>
          <xsd:enumeration value="Fjernet fra dagsorden"/>
        </xsd:restriction>
      </xsd:simpleType>
    </xsd:element>
    <xsd:element name="CCMMeetingCaseLink" ma:index="13" nillable="true" ma:displayName="Mødesag" ma:format="Hyperlink" ma:internalName="CCMMeetingCaseLink">
      <xsd:complexType>
        <xsd:complexContent>
          <xsd:extension base="dms:URL">
            <xsd:sequence>
              <xsd:element name="Url" type="dms:ValidUrl" minOccurs="0" nillable="true"/>
              <xsd:element name="Description" type="xsd:string" nillable="true"/>
            </xsd:sequence>
          </xsd:extension>
        </xsd:complexContent>
      </xsd:complexType>
    </xsd:element>
    <xsd:element name="IsEDeliveryNote" ma:index="14" nillable="true" ma:displayName="IsEDeliveryNote" ma:default="0" ma:internalName="IsEDeliveryNote">
      <xsd:simpleType>
        <xsd:restriction base="dms:Boolean"/>
      </xsd:simpleType>
    </xsd:element>
    <xsd:element name="Afsender" ma:index="15" nillable="true" ma:displayName="Afsender" ma:list="{4A4CCBB6-EB05-4018-A937-FB2EDC83A8C3}" ma:internalName="Afsender" ma:showField="FullName">
      <xsd:simpleType>
        <xsd:restriction base="dms:Lookup"/>
      </xsd:simpleType>
    </xsd:element>
    <xsd:element name="CCMMeetingCaseId" ma:index="35" nillable="true" ma:displayName="CCMMeetingCaseId" ma:hidden="true" ma:internalName="CCMMeetingCaseId">
      <xsd:simpleType>
        <xsd:restriction base="dms:Text">
          <xsd:maxLength value="255"/>
        </xsd:restriction>
      </xsd:simpleType>
    </xsd:element>
    <xsd:element name="CCMMeetingCaseInstanceId" ma:index="36" nillable="true" ma:displayName="CCMMeetingCaseInstanceId" ma:hidden="true" ma:internalName="CCMMeetingCaseInstanceId">
      <xsd:simpleType>
        <xsd:restriction base="dms:Text">
          <xsd:maxLength value="255"/>
        </xsd:restriction>
      </xsd:simpleType>
    </xsd:element>
    <xsd:element name="CCMAgendaItemId" ma:index="37" nillable="true" ma:displayName="CCMAgendaItemId" ma:decimals="0" ma:hidden="true" ma:internalName="CCMAgendaItemId">
      <xsd:simpleType>
        <xsd:restriction base="dms:Number"/>
      </xsd:simpleType>
    </xsd:element>
    <xsd:element name="AgendaStatusIcon" ma:index="38" nillable="true" ma:displayName="Ikon for dagsordensstatus" ma:internalName="AgendaStatusIcon" ma:readOnly="true">
      <xsd:simpleType>
        <xsd:restriction base="dms:Unknown"/>
      </xsd:simpleType>
    </xsd:element>
    <xsd:element name="Afsender_x003a_Id" ma:index="39" nillable="true" ma:displayName="Afsender:Id" ma:list="{4A4CCBB6-EB05-4018-A937-FB2EDC83A8C3}" ma:internalName="Afsender_x003a_Id" ma:readOnly="true" ma:showField="ID" ma:web="">
      <xsd:simpleType>
        <xsd:restriction base="dms:Lookup"/>
      </xsd:simpleType>
    </xsd:element>
    <xsd:element name="Modtager_x003a_Id" ma:index="40" nillable="true" ma:displayName="Modtager:Id" ma:list="{4A4CCBB6-EB05-4018-A937-FB2EDC83A8C3}" ma:internalName="Modtager_x003a_Id" ma:readOnly="true" ma:showField="ID" ma:web="">
      <xsd:complexType>
        <xsd:complexContent>
          <xsd:extension base="dms:MultiChoiceLookup">
            <xsd:sequence>
              <xsd:element name="Value" type="dms:Lookup" maxOccurs="unbounded" minOccurs="0" nillable="true"/>
            </xsd:sequence>
          </xsd:extension>
        </xsd:complexContent>
      </xsd:complexType>
    </xsd:element>
    <xsd:element name="ha269fc39020493c99371b9d90245c7d" ma:index="41" nillable="true" ma:taxonomy="true" ma:internalName="ha269fc39020493c99371b9d90245c7d" ma:taxonomyFieldName="Dokumentstatus" ma:displayName="Dokumentstatus" ma:default="" ma:fieldId="{1a269fc3-9020-493c-9937-1b9d90245c7d}" ma:sspId="5276d462-bb2d-4205-8473-bf44897f23fb" ma:termSetId="b079204e-072e-43b3-bc1b-f5a8c164c0f8" ma:anchorId="00000000-0000-0000-0000-000000000000" ma:open="false" ma:isKeyword="false">
      <xsd:complexType>
        <xsd:sequence>
          <xsd:element ref="pc:Terms" minOccurs="0" maxOccurs="1"/>
        </xsd:sequence>
      </xsd:complexType>
    </xsd:element>
    <xsd:element name="ScannetAf" ma:index="47" nillable="true" ma:displayName="Skannet af" ma:internalName="ScannetAf">
      <xsd:simpleType>
        <xsd:restriction base="dms:Text"/>
      </xsd:simpleType>
    </xsd:element>
    <xsd:element name="Classification" ma:index="48" nillable="true" ma:displayName="Classification" ma:internalName="Classification">
      <xsd:simpleType>
        <xsd:restriction base="dms:Choice">
          <xsd:enumeration value="Offentlig"/>
          <xsd:enumeration value="Intern"/>
          <xsd:enumeration value="Fortrolig"/>
        </xsd:restriction>
      </xsd:simpleType>
    </xsd:element>
    <xsd:element name="Preview" ma:index="52" nillable="true" ma:displayName="Se" ma:description="The Ontolica Preview column displays a preview of the first page of the document. Click the icon to open a preview of the full document." ma:internalName="Preview">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ff918ef-e7e4-4a42-870e-de3fe29f8701" elementFormDefault="qualified">
    <xsd:import namespace="http://schemas.microsoft.com/office/2006/documentManagement/types"/>
    <xsd:import namespace="http://schemas.microsoft.com/office/infopath/2007/PartnerControls"/>
    <xsd:element name="TaxCatchAll" ma:index="33" nillable="true" ma:displayName="Taxonomy Catch All Column" ma:description="" ma:hidden="true" ma:list="{24ac50a2-0f39-411e-a846-cdeeaac4b945}" ma:internalName="TaxCatchAll" ma:showField="CatchAllData" ma:web="bff918ef-e7e4-4a42-870e-de3fe29f87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2" ma:displayName="Indholdstype"/>
        <xsd:element ref="dc:title" minOccurs="0" maxOccurs="1" ma:index="1" ma:displayName="Dokument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34A72C-F900-47F9-8F04-BF6CD84677ED}">
  <ds:schemaRefs>
    <ds:schemaRef ds:uri="http://schemas.microsoft.com/sharepoint/v3"/>
    <ds:schemaRef ds:uri="http://schemas.microsoft.com/office/2006/documentManagement/types"/>
    <ds:schemaRef ds:uri="http://purl.org/dc/terms/"/>
    <ds:schemaRef ds:uri="http://purl.org/dc/dcmitype/"/>
    <ds:schemaRef ds:uri="15BE28C6-8926-4557-81D4-9A3D44D8D16A"/>
    <ds:schemaRef ds:uri="http://purl.org/dc/elements/1.1/"/>
    <ds:schemaRef ds:uri="http://schemas.microsoft.com/office/2006/metadata/properties"/>
    <ds:schemaRef ds:uri="http://schemas.openxmlformats.org/package/2006/metadata/core-properties"/>
    <ds:schemaRef ds:uri="http://schemas.microsoft.com/office/infopath/2007/PartnerControls"/>
    <ds:schemaRef ds:uri="bff918ef-e7e4-4a42-870e-de3fe29f8701"/>
    <ds:schemaRef ds:uri="5d101e91-6daa-4d36-bb28-aa85acad1d98"/>
    <ds:schemaRef ds:uri="http://www.w3.org/XML/1998/namespace"/>
  </ds:schemaRefs>
</ds:datastoreItem>
</file>

<file path=customXml/itemProps2.xml><?xml version="1.0" encoding="utf-8"?>
<ds:datastoreItem xmlns:ds="http://schemas.openxmlformats.org/officeDocument/2006/customXml" ds:itemID="{7ACE1357-3D24-41C4-841A-C0B8B79B1682}">
  <ds:schemaRefs>
    <ds:schemaRef ds:uri="http://schemas.microsoft.com/sharepoint/v3/contenttype/forms"/>
  </ds:schemaRefs>
</ds:datastoreItem>
</file>

<file path=customXml/itemProps3.xml><?xml version="1.0" encoding="utf-8"?>
<ds:datastoreItem xmlns:ds="http://schemas.openxmlformats.org/officeDocument/2006/customXml" ds:itemID="{6A2061F6-2BF5-4507-8D38-26E1B2E5A8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d101e91-6daa-4d36-bb28-aa85acad1d98"/>
    <ds:schemaRef ds:uri="15BE28C6-8926-4557-81D4-9A3D44D8D16A"/>
    <ds:schemaRef ds:uri="bff918ef-e7e4-4a42-870e-de3fe29f87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6EEE5FC-CA24-4675-89A1-7B85CAF2C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67</Pages>
  <Words>10503</Words>
  <Characters>64070</Characters>
  <Application>Microsoft Office Word</Application>
  <DocSecurity>0</DocSecurity>
  <Lines>533</Lines>
  <Paragraphs>148</Paragraphs>
  <ScaleCrop>false</ScaleCrop>
  <HeadingPairs>
    <vt:vector size="2" baseType="variant">
      <vt:variant>
        <vt:lpstr>Titel</vt:lpstr>
      </vt:variant>
      <vt:variant>
        <vt:i4>1</vt:i4>
      </vt:variant>
    </vt:vector>
  </HeadingPairs>
  <TitlesOfParts>
    <vt:vector size="1" baseType="lpstr">
      <vt:lpstr>§ 16b, Haugevej 22</vt:lpstr>
    </vt:vector>
  </TitlesOfParts>
  <Company/>
  <LinksUpToDate>false</LinksUpToDate>
  <CharactersWithSpaces>74425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16b, Haugevej 22</dc:title>
  <dc:creator>Malene Ultang (25140)</dc:creator>
  <cp:lastModifiedBy>Malene Ultang (25140)</cp:lastModifiedBy>
  <cp:revision>2</cp:revision>
  <cp:lastPrinted>2018-11-21T10:40:00Z</cp:lastPrinted>
  <dcterms:created xsi:type="dcterms:W3CDTF">2019-05-08T07:29:00Z</dcterms:created>
  <dcterms:modified xsi:type="dcterms:W3CDTF">2019-05-08T07:29:00Z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0x010100AC085CFC53BC46CEA2EADE194AD9D48200F78C8D9ED903C34FAFA0AFE3813B03FA</vt:lpwstr>
  </property>
  <property fmtid="{D5CDD505-2E9C-101B-9397-08002B2CF9AE}" pid="3" name="CCMIsSharedOnOneDrive">
    <vt:bool>false</vt:bool>
  </property>
  <property fmtid="{D5CDD505-2E9C-101B-9397-08002B2CF9AE}" pid="4" name="CCMOneDriveID">
    <vt:lpwstr/>
  </property>
  <property fmtid="{D5CDD505-2E9C-101B-9397-08002B2CF9AE}" pid="5" name="CCMOneDriveOwnerID">
    <vt:lpwstr/>
  </property>
  <property fmtid="{D5CDD505-2E9C-101B-9397-08002B2CF9AE}" pid="6" name="CCMOneDriveItemID">
    <vt:lpwstr/>
  </property>
  <property fmtid="{D5CDD505-2E9C-101B-9397-08002B2CF9AE}" pid="7" name="CCMSystem">
    <vt:lpwstr> </vt:lpwstr>
  </property>
  <property fmtid="{D5CDD505-2E9C-101B-9397-08002B2CF9AE}" pid="8" name="Dokumentstatus">
    <vt:lpwstr/>
  </property>
  <property fmtid="{D5CDD505-2E9C-101B-9397-08002B2CF9AE}" pid="9" name="CCMEventContext">
    <vt:lpwstr>15ffe63d-b48f-49d0-9933-20c2b9eff4db</vt:lpwstr>
  </property>
</Properties>
</file>