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24F487" w14:textId="77777777" w:rsidR="0012314E" w:rsidRDefault="00D147B4" w:rsidP="003D3C94">
      <w:pPr>
        <w:spacing w:line="276" w:lineRule="auto"/>
        <w:jc w:val="both"/>
        <w:rPr>
          <w:rFonts w:ascii="Arial" w:hAnsi="Arial" w:cs="Arial"/>
        </w:rPr>
      </w:pPr>
      <w:r w:rsidRPr="00D353E4">
        <w:rPr>
          <w:rFonts w:ascii="Arial" w:hAnsi="Arial" w:cs="Arial"/>
          <w:noProof/>
          <w:lang w:eastAsia="da-DK"/>
        </w:rPr>
        <mc:AlternateContent>
          <mc:Choice Requires="wps">
            <w:drawing>
              <wp:anchor distT="0" distB="0" distL="114300" distR="114300" simplePos="0" relativeHeight="251676672" behindDoc="0" locked="0" layoutInCell="1" allowOverlap="1" wp14:anchorId="2D10ACA8" wp14:editId="73BC765B">
                <wp:simplePos x="0" y="0"/>
                <wp:positionH relativeFrom="page">
                  <wp:align>left</wp:align>
                </wp:positionH>
                <wp:positionV relativeFrom="paragraph">
                  <wp:posOffset>-1080135</wp:posOffset>
                </wp:positionV>
                <wp:extent cx="1889125" cy="11133901"/>
                <wp:effectExtent l="0" t="0" r="0" b="0"/>
                <wp:wrapNone/>
                <wp:docPr id="2" name="Rektangel 2"/>
                <wp:cNvGraphicFramePr/>
                <a:graphic xmlns:a="http://schemas.openxmlformats.org/drawingml/2006/main">
                  <a:graphicData uri="http://schemas.microsoft.com/office/word/2010/wordprocessingShape">
                    <wps:wsp>
                      <wps:cNvSpPr/>
                      <wps:spPr>
                        <a:xfrm>
                          <a:off x="0" y="0"/>
                          <a:ext cx="1889125" cy="11133901"/>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05DFCA" id="Rektangel 2" o:spid="_x0000_s1026" style="position:absolute;margin-left:0;margin-top:-85.05pt;width:148.75pt;height:876.7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" fillcolor="#80c426" stroked="f">
                <v:fill opacity="32639f"/>
                <w10:wrap anchorx="page"/>
              </v:rect>
            </w:pict>
          </mc:Fallback>
        </mc:AlternateContent>
      </w:r>
      <w:r w:rsidRPr="00D353E4">
        <w:rPr>
          <w:rFonts w:ascii="Arial" w:hAnsi="Arial" w:cs="Arial"/>
          <w:noProof/>
          <w:lang w:eastAsia="da-DK"/>
        </w:rPr>
        <mc:AlternateContent>
          <mc:Choice Requires="wps">
            <w:drawing>
              <wp:anchor distT="0" distB="0" distL="114300" distR="114300" simplePos="0" relativeHeight="251678720" behindDoc="0" locked="0" layoutInCell="1" allowOverlap="1" wp14:anchorId="20156C49" wp14:editId="70E7DD4C">
                <wp:simplePos x="0" y="0"/>
                <wp:positionH relativeFrom="page">
                  <wp:posOffset>3892044</wp:posOffset>
                </wp:positionH>
                <wp:positionV relativeFrom="paragraph">
                  <wp:posOffset>-3297060</wp:posOffset>
                </wp:positionV>
                <wp:extent cx="1722841" cy="5728680"/>
                <wp:effectExtent l="0" t="2540" r="8255" b="8255"/>
                <wp:wrapNone/>
                <wp:docPr id="6" name="Rektangel 6"/>
                <wp:cNvGraphicFramePr/>
                <a:graphic xmlns:a="http://schemas.openxmlformats.org/drawingml/2006/main">
                  <a:graphicData uri="http://schemas.microsoft.com/office/word/2010/wordprocessingShape">
                    <wps:wsp>
                      <wps:cNvSpPr/>
                      <wps:spPr>
                        <a:xfrm rot="5400000">
                          <a:off x="0" y="0"/>
                          <a:ext cx="1722841" cy="5728680"/>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3707C6" id="Rektangel 6" o:spid="_x0000_s1026" style="position:absolute;margin-left:306.45pt;margin-top:-259.6pt;width:135.65pt;height:451.1pt;rotation:9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" fillcolor="#80c426" stroked="f">
                <v:fill opacity="32639f"/>
                <w10:wrap anchorx="page"/>
              </v:rect>
            </w:pict>
          </mc:Fallback>
        </mc:AlternateContent>
      </w:r>
    </w:p>
    <w:p w14:paraId="2AC5BBBB" w14:textId="77777777" w:rsidR="008A114A" w:rsidRPr="000536D6" w:rsidRDefault="003B19B0" w:rsidP="003D3C94">
      <w:pPr>
        <w:spacing w:line="276" w:lineRule="auto"/>
        <w:jc w:val="both"/>
        <w:rPr>
          <w:rFonts w:ascii="Arial" w:hAnsi="Arial" w:cs="Arial"/>
          <w:highlight w:val="yellow"/>
        </w:rPr>
      </w:pPr>
      <w:r w:rsidRPr="000536D6">
        <w:rPr>
          <w:rFonts w:ascii="Arial" w:hAnsi="Arial" w:cs="Arial"/>
          <w:noProof/>
          <w:highlight w:val="yellow"/>
          <w:lang w:eastAsia="da-DK"/>
        </w:rPr>
        <w:drawing>
          <wp:anchor distT="0" distB="0" distL="114300" distR="114300" simplePos="0" relativeHeight="251674624" behindDoc="1" locked="0" layoutInCell="1" allowOverlap="1" wp14:anchorId="0A218FF8" wp14:editId="449CCB2D">
            <wp:simplePos x="0" y="0"/>
            <wp:positionH relativeFrom="margin">
              <wp:posOffset>3195739</wp:posOffset>
            </wp:positionH>
            <wp:positionV relativeFrom="paragraph">
              <wp:posOffset>-1019175</wp:posOffset>
            </wp:positionV>
            <wp:extent cx="3373379" cy="1210137"/>
            <wp:effectExtent l="0" t="0" r="0"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derborg_positiv_groen_300p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379" cy="1210137"/>
                    </a:xfrm>
                    <a:prstGeom prst="rect">
                      <a:avLst/>
                    </a:prstGeom>
                  </pic:spPr>
                </pic:pic>
              </a:graphicData>
            </a:graphic>
            <wp14:sizeRelH relativeFrom="page">
              <wp14:pctWidth>0</wp14:pctWidth>
            </wp14:sizeRelH>
            <wp14:sizeRelV relativeFrom="page">
              <wp14:pctHeight>0</wp14:pctHeight>
            </wp14:sizeRelV>
          </wp:anchor>
        </w:drawing>
      </w:r>
    </w:p>
    <w:p w14:paraId="7EBFC2DB" w14:textId="77777777" w:rsidR="008A114A" w:rsidRPr="000536D6" w:rsidRDefault="008A114A" w:rsidP="003D3C94">
      <w:pPr>
        <w:spacing w:line="276" w:lineRule="auto"/>
        <w:ind w:left="1304"/>
        <w:rPr>
          <w:rFonts w:ascii="Arial" w:hAnsi="Arial" w:cs="Arial"/>
          <w:b/>
          <w:sz w:val="40"/>
          <w:szCs w:val="40"/>
        </w:rPr>
      </w:pPr>
      <w:r w:rsidRPr="000536D6">
        <w:rPr>
          <w:rFonts w:ascii="Arial" w:hAnsi="Arial" w:cs="Arial"/>
          <w:b/>
          <w:sz w:val="40"/>
          <w:szCs w:val="40"/>
        </w:rPr>
        <w:t xml:space="preserve"> </w:t>
      </w:r>
    </w:p>
    <w:p w14:paraId="1DA3482B" w14:textId="77777777" w:rsidR="008A114A" w:rsidRPr="000536D6" w:rsidRDefault="008A114A" w:rsidP="003D3C94">
      <w:pPr>
        <w:spacing w:line="276" w:lineRule="auto"/>
        <w:ind w:left="1304"/>
        <w:rPr>
          <w:rFonts w:ascii="Arial" w:hAnsi="Arial" w:cs="Arial"/>
          <w:b/>
          <w:sz w:val="40"/>
          <w:szCs w:val="40"/>
        </w:rPr>
      </w:pPr>
    </w:p>
    <w:p w14:paraId="1C144FCC" w14:textId="77777777" w:rsidR="008A114A" w:rsidRPr="000536D6" w:rsidRDefault="00FA06AB" w:rsidP="00FA06AB">
      <w:pPr>
        <w:spacing w:line="276" w:lineRule="auto"/>
        <w:ind w:left="1304"/>
        <w:jc w:val="center"/>
        <w:rPr>
          <w:rFonts w:ascii="Arial" w:hAnsi="Arial" w:cs="Arial"/>
          <w:b/>
          <w:sz w:val="40"/>
          <w:szCs w:val="40"/>
        </w:rPr>
      </w:pPr>
      <w:r>
        <w:rPr>
          <w:noProof/>
          <w:lang w:eastAsia="da-DK"/>
        </w:rPr>
        <w:drawing>
          <wp:inline distT="0" distB="0" distL="0" distR="0" wp14:anchorId="4E2B4C06" wp14:editId="6E105160">
            <wp:extent cx="3566160" cy="3405205"/>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9141" cy="3417600"/>
                    </a:xfrm>
                    <a:prstGeom prst="rect">
                      <a:avLst/>
                    </a:prstGeom>
                  </pic:spPr>
                </pic:pic>
              </a:graphicData>
            </a:graphic>
          </wp:inline>
        </w:drawing>
      </w:r>
    </w:p>
    <w:p w14:paraId="52460519" w14:textId="77777777" w:rsidR="008A114A" w:rsidRDefault="00B5664D" w:rsidP="00A06779">
      <w:pPr>
        <w:spacing w:line="276" w:lineRule="auto"/>
        <w:ind w:left="1304"/>
        <w:rPr>
          <w:rFonts w:ascii="Arial" w:hAnsi="Arial" w:cs="Arial"/>
          <w:b/>
          <w:sz w:val="40"/>
          <w:szCs w:val="40"/>
        </w:rPr>
      </w:pPr>
      <w:r>
        <w:rPr>
          <w:rFonts w:ascii="Arial" w:hAnsi="Arial" w:cs="Arial"/>
          <w:b/>
          <w:sz w:val="40"/>
          <w:szCs w:val="40"/>
        </w:rPr>
        <w:t xml:space="preserve">   </w:t>
      </w:r>
    </w:p>
    <w:p w14:paraId="633E6E91" w14:textId="77777777" w:rsidR="00A06779" w:rsidRPr="000536D6" w:rsidRDefault="00A06779" w:rsidP="00A06779">
      <w:pPr>
        <w:spacing w:line="276" w:lineRule="auto"/>
        <w:ind w:left="1304"/>
        <w:rPr>
          <w:rFonts w:ascii="Arial" w:hAnsi="Arial" w:cs="Arial"/>
          <w:sz w:val="28"/>
          <w:szCs w:val="32"/>
        </w:rPr>
      </w:pPr>
    </w:p>
    <w:p w14:paraId="6D248C63" w14:textId="77777777" w:rsidR="00B27910" w:rsidRDefault="00B27910" w:rsidP="00B27910">
      <w:pPr>
        <w:tabs>
          <w:tab w:val="left" w:pos="1985"/>
        </w:tabs>
        <w:spacing w:line="276" w:lineRule="auto"/>
        <w:rPr>
          <w:rFonts w:ascii="Arial" w:hAnsi="Arial" w:cs="Arial"/>
          <w:b/>
          <w:sz w:val="40"/>
          <w:szCs w:val="40"/>
        </w:rPr>
      </w:pPr>
      <w:r>
        <w:rPr>
          <w:rFonts w:ascii="Arial" w:hAnsi="Arial" w:cs="Arial"/>
          <w:b/>
          <w:sz w:val="40"/>
          <w:szCs w:val="40"/>
        </w:rPr>
        <w:tab/>
      </w:r>
    </w:p>
    <w:p w14:paraId="2E2A9865" w14:textId="77777777" w:rsidR="00B27910" w:rsidRPr="003B19B0" w:rsidRDefault="00B27910" w:rsidP="00B27910">
      <w:pPr>
        <w:tabs>
          <w:tab w:val="left" w:pos="1985"/>
        </w:tabs>
        <w:spacing w:line="276" w:lineRule="auto"/>
        <w:rPr>
          <w:rFonts w:ascii="Arial" w:hAnsi="Arial" w:cs="Arial"/>
          <w:highlight w:val="yellow"/>
        </w:rPr>
      </w:pPr>
      <w:r>
        <w:rPr>
          <w:rFonts w:ascii="Arial" w:hAnsi="Arial" w:cs="Arial"/>
          <w:b/>
          <w:sz w:val="40"/>
          <w:szCs w:val="40"/>
        </w:rPr>
        <w:tab/>
        <w:t>Miljøgodkende</w:t>
      </w:r>
      <w:r w:rsidRPr="00B56EE8">
        <w:rPr>
          <w:rFonts w:ascii="Arial" w:hAnsi="Arial" w:cs="Arial"/>
          <w:b/>
          <w:sz w:val="40"/>
          <w:szCs w:val="40"/>
        </w:rPr>
        <w:t>lse af svineproduktionen</w:t>
      </w:r>
      <w:r w:rsidRPr="000536D6">
        <w:rPr>
          <w:rFonts w:ascii="Arial" w:hAnsi="Arial" w:cs="Arial"/>
          <w:b/>
          <w:sz w:val="40"/>
          <w:szCs w:val="40"/>
        </w:rPr>
        <w:t xml:space="preserve"> på</w:t>
      </w:r>
    </w:p>
    <w:p w14:paraId="332519DB" w14:textId="77777777" w:rsidR="00B27910" w:rsidRPr="000536D6" w:rsidRDefault="001234EC" w:rsidP="00B27910">
      <w:pPr>
        <w:spacing w:line="276" w:lineRule="auto"/>
        <w:ind w:firstLine="1304"/>
        <w:jc w:val="center"/>
        <w:rPr>
          <w:rFonts w:ascii="Arial" w:hAnsi="Arial" w:cs="Arial"/>
          <w:b/>
          <w:sz w:val="40"/>
          <w:szCs w:val="40"/>
        </w:rPr>
      </w:pPr>
      <w:r>
        <w:rPr>
          <w:rFonts w:ascii="Arial" w:hAnsi="Arial" w:cs="Arial"/>
          <w:b/>
          <w:sz w:val="40"/>
          <w:szCs w:val="40"/>
        </w:rPr>
        <w:t>Blans Østermark 9</w:t>
      </w:r>
      <w:r w:rsidR="00B27910">
        <w:rPr>
          <w:rFonts w:ascii="Arial" w:hAnsi="Arial" w:cs="Arial"/>
          <w:b/>
          <w:sz w:val="40"/>
          <w:szCs w:val="40"/>
        </w:rPr>
        <w:t xml:space="preserve">, </w:t>
      </w:r>
      <w:r>
        <w:rPr>
          <w:rFonts w:ascii="Arial" w:hAnsi="Arial" w:cs="Arial"/>
          <w:b/>
          <w:sz w:val="40"/>
          <w:szCs w:val="40"/>
        </w:rPr>
        <w:t>6400</w:t>
      </w:r>
      <w:r w:rsidR="00B27910">
        <w:rPr>
          <w:rFonts w:ascii="Arial" w:hAnsi="Arial" w:cs="Arial"/>
          <w:b/>
          <w:sz w:val="40"/>
          <w:szCs w:val="40"/>
        </w:rPr>
        <w:t xml:space="preserve"> </w:t>
      </w:r>
      <w:r>
        <w:rPr>
          <w:rFonts w:ascii="Arial" w:hAnsi="Arial" w:cs="Arial"/>
          <w:b/>
          <w:sz w:val="40"/>
          <w:szCs w:val="40"/>
        </w:rPr>
        <w:t>Sønderborg</w:t>
      </w:r>
    </w:p>
    <w:p w14:paraId="315DC51F" w14:textId="7B82812A" w:rsidR="00B27910" w:rsidRPr="000536D6" w:rsidRDefault="00B27910" w:rsidP="00B27910">
      <w:pPr>
        <w:spacing w:line="276" w:lineRule="auto"/>
        <w:ind w:firstLine="1304"/>
        <w:jc w:val="center"/>
        <w:rPr>
          <w:rFonts w:ascii="Arial" w:hAnsi="Arial" w:cs="Arial"/>
          <w:sz w:val="28"/>
          <w:szCs w:val="32"/>
        </w:rPr>
      </w:pPr>
      <w:r w:rsidRPr="000536D6">
        <w:rPr>
          <w:rFonts w:ascii="Arial" w:hAnsi="Arial" w:cs="Arial"/>
          <w:sz w:val="28"/>
          <w:szCs w:val="32"/>
        </w:rPr>
        <w:t xml:space="preserve">Meddelt d. </w:t>
      </w:r>
      <w:sdt>
        <w:sdtPr>
          <w:rPr>
            <w:rFonts w:ascii="Arial" w:hAnsi="Arial" w:cs="Arial"/>
            <w:sz w:val="28"/>
            <w:szCs w:val="32"/>
          </w:rPr>
          <w:id w:val="326023596"/>
          <w:placeholder>
            <w:docPart w:val="75D543B0E05A4C78B7DAA8561F38EC24"/>
          </w:placeholder>
          <w:date w:fullDate="2021-07-13T00:00:00Z">
            <w:dateFormat w:val="dd-MM-yyyy"/>
            <w:lid w:val="da-DK"/>
            <w:storeMappedDataAs w:val="dateTime"/>
            <w:calendar w:val="gregorian"/>
          </w:date>
        </w:sdtPr>
        <w:sdtEndPr/>
        <w:sdtContent>
          <w:r w:rsidR="001057E5">
            <w:rPr>
              <w:rFonts w:ascii="Arial" w:hAnsi="Arial" w:cs="Arial"/>
              <w:sz w:val="28"/>
              <w:szCs w:val="32"/>
            </w:rPr>
            <w:t>13-07-2021</w:t>
          </w:r>
        </w:sdtContent>
      </w:sdt>
    </w:p>
    <w:p w14:paraId="755FF293" w14:textId="77777777" w:rsidR="00B27910" w:rsidRDefault="00D147B4" w:rsidP="00DF7575">
      <w:pPr>
        <w:rPr>
          <w:rFonts w:ascii="Arial" w:hAnsi="Arial" w:cs="Arial"/>
          <w:sz w:val="28"/>
          <w:szCs w:val="32"/>
        </w:rPr>
      </w:pPr>
      <w:r w:rsidRPr="00D353E4">
        <w:rPr>
          <w:rFonts w:ascii="Arial" w:hAnsi="Arial" w:cs="Arial"/>
          <w:noProof/>
          <w:sz w:val="20"/>
          <w:highlight w:val="yellow"/>
          <w:lang w:eastAsia="da-DK"/>
        </w:rPr>
        <mc:AlternateContent>
          <mc:Choice Requires="wps">
            <w:drawing>
              <wp:anchor distT="0" distB="0" distL="114300" distR="114300" simplePos="0" relativeHeight="251685888" behindDoc="0" locked="0" layoutInCell="1" allowOverlap="1" wp14:anchorId="030ECFDB" wp14:editId="6A48C153">
                <wp:simplePos x="0" y="0"/>
                <wp:positionH relativeFrom="page">
                  <wp:posOffset>219710</wp:posOffset>
                </wp:positionH>
                <wp:positionV relativeFrom="paragraph">
                  <wp:posOffset>423545</wp:posOffset>
                </wp:positionV>
                <wp:extent cx="1725930" cy="1733550"/>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6608" w14:textId="77777777" w:rsidR="0064651D" w:rsidRPr="00B56EE8" w:rsidRDefault="0064651D" w:rsidP="00D47B0E">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w:t>
                            </w:r>
                            <w:r w:rsidRPr="003B19B0">
                              <w:rPr>
                                <w:rFonts w:ascii="Arial" w:hAnsi="Arial" w:cs="Arial"/>
                                <w:b/>
                                <w:color w:val="FFFFFF" w:themeColor="background1"/>
                                <w:sz w:val="32"/>
                              </w:rPr>
                              <w:t>a</w:t>
                            </w:r>
                            <w:r w:rsidRPr="00B56EE8">
                              <w:rPr>
                                <w:rFonts w:ascii="Arial" w:hAnsi="Arial" w:cs="Arial"/>
                                <w:b/>
                                <w:color w:val="FFFFFF" w:themeColor="background1"/>
                                <w:sz w:val="32"/>
                              </w:rPr>
                              <w:t xml:space="preserve">, stk. 2 </w:t>
                            </w:r>
                          </w:p>
                          <w:p w14:paraId="228A0B2A" w14:textId="77777777" w:rsidR="0064651D" w:rsidRPr="00A53A7A" w:rsidRDefault="0064651D" w:rsidP="00D47B0E">
                            <w:pPr>
                              <w:jc w:val="center"/>
                              <w:rPr>
                                <w:rFonts w:ascii="Arial" w:hAnsi="Arial" w:cs="Arial"/>
                                <w:b/>
                                <w:color w:val="FFFFFF" w:themeColor="background1"/>
                                <w:sz w:val="24"/>
                              </w:rPr>
                            </w:pPr>
                            <w:r w:rsidRPr="00B56EE8">
                              <w:rPr>
                                <w:rFonts w:ascii="Arial" w:hAnsi="Arial" w:cs="Arial"/>
                                <w:b/>
                                <w:color w:val="FFFFFF" w:themeColor="background1"/>
                                <w:sz w:val="24"/>
                              </w:rPr>
                              <w:t>IE-brug</w:t>
                            </w:r>
                          </w:p>
                          <w:p w14:paraId="24DAFDF6" w14:textId="77777777" w:rsidR="0064651D" w:rsidRPr="003B19B0" w:rsidRDefault="0064651D" w:rsidP="00D47B0E">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ECFDB" id="_x0000_t202" coordsize="21600,21600" o:spt="202" path="m,l,21600r21600,l21600,xe">
                <v:stroke joinstyle="miter"/>
                <v:path gradientshapeok="t" o:connecttype="rect"/>
              </v:shapetype>
              <v:shape id="Text Box 28" o:spid="_x0000_s1026" type="#_x0000_t202" style="position:absolute;margin-left:17.3pt;margin-top:33.35pt;width:135.9pt;height:13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hYtgIAALs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" filled="f" stroked="f">
                <v:textbox>
                  <w:txbxContent>
                    <w:p w14:paraId="0FCF6608" w14:textId="77777777" w:rsidR="0064651D" w:rsidRPr="00B56EE8" w:rsidRDefault="0064651D" w:rsidP="00D47B0E">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w:t>
                      </w:r>
                      <w:r w:rsidRPr="003B19B0">
                        <w:rPr>
                          <w:rFonts w:ascii="Arial" w:hAnsi="Arial" w:cs="Arial"/>
                          <w:b/>
                          <w:color w:val="FFFFFF" w:themeColor="background1"/>
                          <w:sz w:val="32"/>
                        </w:rPr>
                        <w:t>a</w:t>
                      </w:r>
                      <w:r w:rsidRPr="00B56EE8">
                        <w:rPr>
                          <w:rFonts w:ascii="Arial" w:hAnsi="Arial" w:cs="Arial"/>
                          <w:b/>
                          <w:color w:val="FFFFFF" w:themeColor="background1"/>
                          <w:sz w:val="32"/>
                        </w:rPr>
                        <w:t xml:space="preserve">, stk. 2 </w:t>
                      </w:r>
                    </w:p>
                    <w:p w14:paraId="228A0B2A" w14:textId="77777777" w:rsidR="0064651D" w:rsidRPr="00A53A7A" w:rsidRDefault="0064651D" w:rsidP="00D47B0E">
                      <w:pPr>
                        <w:jc w:val="center"/>
                        <w:rPr>
                          <w:rFonts w:ascii="Arial" w:hAnsi="Arial" w:cs="Arial"/>
                          <w:b/>
                          <w:color w:val="FFFFFF" w:themeColor="background1"/>
                          <w:sz w:val="24"/>
                        </w:rPr>
                      </w:pPr>
                      <w:r w:rsidRPr="00B56EE8">
                        <w:rPr>
                          <w:rFonts w:ascii="Arial" w:hAnsi="Arial" w:cs="Arial"/>
                          <w:b/>
                          <w:color w:val="FFFFFF" w:themeColor="background1"/>
                          <w:sz w:val="24"/>
                        </w:rPr>
                        <w:t>IE-brug</w:t>
                      </w:r>
                    </w:p>
                    <w:p w14:paraId="24DAFDF6" w14:textId="77777777" w:rsidR="0064651D" w:rsidRPr="003B19B0" w:rsidRDefault="0064651D" w:rsidP="00D47B0E">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v:textbox>
                <w10:wrap anchorx="page"/>
              </v:shape>
            </w:pict>
          </mc:Fallback>
        </mc:AlternateContent>
      </w:r>
      <w:r w:rsidR="00B27910">
        <w:rPr>
          <w:rFonts w:ascii="Arial" w:hAnsi="Arial" w:cs="Arial"/>
          <w:sz w:val="28"/>
          <w:szCs w:val="32"/>
        </w:rPr>
        <w:t xml:space="preserve">                                          </w:t>
      </w:r>
      <w:r w:rsidR="00B27910">
        <w:rPr>
          <w:rFonts w:ascii="Arial" w:hAnsi="Arial" w:cs="Arial"/>
          <w:sz w:val="28"/>
          <w:szCs w:val="32"/>
        </w:rPr>
        <w:tab/>
      </w:r>
      <w:r w:rsidR="00B27910" w:rsidRPr="000536D6">
        <w:rPr>
          <w:rFonts w:ascii="Arial" w:hAnsi="Arial" w:cs="Arial"/>
          <w:sz w:val="28"/>
          <w:szCs w:val="32"/>
        </w:rPr>
        <w:t>Meddelt af Erhverv &amp; Affald</w:t>
      </w:r>
    </w:p>
    <w:p w14:paraId="7CE9FA11" w14:textId="77777777" w:rsidR="00B27910" w:rsidRDefault="00B27910" w:rsidP="00B27910">
      <w:pPr>
        <w:ind w:left="2608" w:firstLine="1304"/>
      </w:pPr>
      <w:r>
        <w:rPr>
          <w:rFonts w:ascii="Arial" w:hAnsi="Arial" w:cs="Arial"/>
          <w:sz w:val="28"/>
          <w:szCs w:val="32"/>
        </w:rPr>
        <w:t>Sønderborg Kommune</w:t>
      </w:r>
    </w:p>
    <w:p w14:paraId="372B6A5E" w14:textId="77777777" w:rsidR="008A114A" w:rsidRPr="000536D6" w:rsidRDefault="003B19B0" w:rsidP="00A53A7A">
      <w:pPr>
        <w:spacing w:line="276" w:lineRule="auto"/>
        <w:ind w:firstLine="1304"/>
        <w:rPr>
          <w:rFonts w:ascii="Arial" w:hAnsi="Arial" w:cs="Arial"/>
          <w:highlight w:val="yellow"/>
        </w:rPr>
      </w:pPr>
      <w:r w:rsidRPr="00D353E4">
        <w:rPr>
          <w:rFonts w:ascii="Arial" w:hAnsi="Arial" w:cs="Arial"/>
          <w:noProof/>
          <w:sz w:val="20"/>
          <w:highlight w:val="yellow"/>
          <w:lang w:eastAsia="da-DK"/>
        </w:rPr>
        <mc:AlternateContent>
          <mc:Choice Requires="wps">
            <w:drawing>
              <wp:anchor distT="0" distB="0" distL="114300" distR="114300" simplePos="0" relativeHeight="251680768" behindDoc="0" locked="0" layoutInCell="1" allowOverlap="1" wp14:anchorId="042D72E9" wp14:editId="5E9E1262">
                <wp:simplePos x="0" y="0"/>
                <wp:positionH relativeFrom="page">
                  <wp:posOffset>77099</wp:posOffset>
                </wp:positionH>
                <wp:positionV relativeFrom="paragraph">
                  <wp:posOffset>2378350</wp:posOffset>
                </wp:positionV>
                <wp:extent cx="1726387" cy="1733702"/>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17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CF28" w14:textId="77777777" w:rsidR="0064651D" w:rsidRPr="00A06779" w:rsidRDefault="0064651D" w:rsidP="003B19B0">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w:t>
                            </w:r>
                            <w:r w:rsidRPr="003B19B0">
                              <w:rPr>
                                <w:rFonts w:ascii="Arial" w:hAnsi="Arial" w:cs="Arial"/>
                                <w:b/>
                                <w:color w:val="FFFFFF" w:themeColor="background1"/>
                                <w:sz w:val="32"/>
                              </w:rPr>
                              <w:t xml:space="preserve">a, </w:t>
                            </w:r>
                            <w:r w:rsidRPr="00A06779">
                              <w:rPr>
                                <w:rFonts w:ascii="Arial" w:hAnsi="Arial" w:cs="Arial"/>
                                <w:b/>
                                <w:color w:val="FFFFFF" w:themeColor="background1"/>
                                <w:sz w:val="32"/>
                              </w:rPr>
                              <w:t xml:space="preserve">stk. 2 </w:t>
                            </w:r>
                          </w:p>
                          <w:p w14:paraId="208800E2" w14:textId="77777777" w:rsidR="0064651D" w:rsidRPr="00A53A7A" w:rsidRDefault="0064651D" w:rsidP="003B19B0">
                            <w:pPr>
                              <w:jc w:val="center"/>
                              <w:rPr>
                                <w:rFonts w:ascii="Arial" w:hAnsi="Arial" w:cs="Arial"/>
                                <w:b/>
                                <w:color w:val="FFFFFF" w:themeColor="background1"/>
                                <w:sz w:val="24"/>
                              </w:rPr>
                            </w:pPr>
                            <w:r w:rsidRPr="00A06779">
                              <w:rPr>
                                <w:rFonts w:ascii="Arial" w:hAnsi="Arial" w:cs="Arial"/>
                                <w:b/>
                                <w:color w:val="FFFFFF" w:themeColor="background1"/>
                                <w:sz w:val="24"/>
                              </w:rPr>
                              <w:t>IE-brug</w:t>
                            </w:r>
                          </w:p>
                          <w:p w14:paraId="1C96ADAE" w14:textId="77777777" w:rsidR="0064651D" w:rsidRPr="003B19B0" w:rsidRDefault="0064651D" w:rsidP="003B19B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72E9" id="_x0000_s1027" type="#_x0000_t202" style="position:absolute;left:0;text-align:left;margin-left:6.05pt;margin-top:187.25pt;width:135.95pt;height:13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FjuQIAAMM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" filled="f" stroked="f">
                <v:textbox>
                  <w:txbxContent>
                    <w:p w14:paraId="3930CF28" w14:textId="77777777" w:rsidR="0064651D" w:rsidRPr="00A06779" w:rsidRDefault="0064651D" w:rsidP="003B19B0">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w:t>
                      </w:r>
                      <w:r w:rsidRPr="003B19B0">
                        <w:rPr>
                          <w:rFonts w:ascii="Arial" w:hAnsi="Arial" w:cs="Arial"/>
                          <w:b/>
                          <w:color w:val="FFFFFF" w:themeColor="background1"/>
                          <w:sz w:val="32"/>
                        </w:rPr>
                        <w:t xml:space="preserve">a, </w:t>
                      </w:r>
                      <w:r w:rsidRPr="00A06779">
                        <w:rPr>
                          <w:rFonts w:ascii="Arial" w:hAnsi="Arial" w:cs="Arial"/>
                          <w:b/>
                          <w:color w:val="FFFFFF" w:themeColor="background1"/>
                          <w:sz w:val="32"/>
                        </w:rPr>
                        <w:t xml:space="preserve">stk. 2 </w:t>
                      </w:r>
                    </w:p>
                    <w:p w14:paraId="208800E2" w14:textId="77777777" w:rsidR="0064651D" w:rsidRPr="00A53A7A" w:rsidRDefault="0064651D" w:rsidP="003B19B0">
                      <w:pPr>
                        <w:jc w:val="center"/>
                        <w:rPr>
                          <w:rFonts w:ascii="Arial" w:hAnsi="Arial" w:cs="Arial"/>
                          <w:b/>
                          <w:color w:val="FFFFFF" w:themeColor="background1"/>
                          <w:sz w:val="24"/>
                        </w:rPr>
                      </w:pPr>
                      <w:r w:rsidRPr="00A06779">
                        <w:rPr>
                          <w:rFonts w:ascii="Arial" w:hAnsi="Arial" w:cs="Arial"/>
                          <w:b/>
                          <w:color w:val="FFFFFF" w:themeColor="background1"/>
                          <w:sz w:val="24"/>
                        </w:rPr>
                        <w:t>IE-brug</w:t>
                      </w:r>
                    </w:p>
                    <w:p w14:paraId="1C96ADAE" w14:textId="77777777" w:rsidR="0064651D" w:rsidRPr="003B19B0" w:rsidRDefault="0064651D" w:rsidP="003B19B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v:textbox>
                <w10:wrap anchorx="page"/>
              </v:shape>
            </w:pict>
          </mc:Fallback>
        </mc:AlternateContent>
      </w:r>
    </w:p>
    <w:p w14:paraId="179C6C4C" w14:textId="77777777" w:rsidR="00D45D2B" w:rsidRPr="000536D6" w:rsidRDefault="00D45D2B" w:rsidP="003D3C94">
      <w:pPr>
        <w:tabs>
          <w:tab w:val="left" w:pos="2500"/>
        </w:tabs>
        <w:spacing w:line="276" w:lineRule="auto"/>
        <w:rPr>
          <w:rFonts w:ascii="Arial" w:hAnsi="Arial" w:cs="Arial"/>
        </w:rPr>
        <w:sectPr w:rsidR="00D45D2B" w:rsidRPr="000536D6" w:rsidSect="00B27910">
          <w:headerReference w:type="even" r:id="rId13"/>
          <w:headerReference w:type="default" r:id="rId14"/>
          <w:headerReference w:type="first" r:id="rId15"/>
          <w:pgSz w:w="11906" w:h="16838"/>
          <w:pgMar w:top="1701" w:right="140" w:bottom="1701" w:left="1134" w:header="708" w:footer="708" w:gutter="0"/>
          <w:cols w:space="708"/>
          <w:titlePg/>
          <w:docGrid w:linePitch="360"/>
        </w:sectPr>
      </w:pPr>
    </w:p>
    <w:sdt>
      <w:sdtPr>
        <w:rPr>
          <w:rFonts w:ascii="Arial" w:hAnsi="Arial" w:cs="Arial"/>
        </w:rPr>
        <w:id w:val="-791363523"/>
        <w:docPartObj>
          <w:docPartGallery w:val="Table of Contents"/>
          <w:docPartUnique/>
        </w:docPartObj>
      </w:sdtPr>
      <w:sdtEndPr>
        <w:rPr>
          <w:b/>
          <w:bCs/>
        </w:rPr>
      </w:sdtEndPr>
      <w:sdtContent>
        <w:p w14:paraId="66F35269" w14:textId="77777777" w:rsidR="00734DD8" w:rsidRPr="000536D6" w:rsidRDefault="00734DD8" w:rsidP="003D3C94">
          <w:pPr>
            <w:spacing w:line="276" w:lineRule="auto"/>
            <w:rPr>
              <w:rStyle w:val="Typografi1Tegn"/>
              <w:rFonts w:cs="Arial"/>
            </w:rPr>
          </w:pPr>
          <w:r w:rsidRPr="000536D6">
            <w:rPr>
              <w:rStyle w:val="Typografi1Tegn"/>
              <w:rFonts w:cs="Arial"/>
            </w:rPr>
            <w:t>Indhold</w:t>
          </w:r>
        </w:p>
        <w:p w14:paraId="1FAD65D5" w14:textId="77777777" w:rsidR="00100A3A" w:rsidRDefault="00A16105">
          <w:pPr>
            <w:pStyle w:val="Indholdsfortegnelse1"/>
            <w:rPr>
              <w:noProof/>
              <w:lang w:eastAsia="da-DK"/>
            </w:rPr>
          </w:pPr>
          <w:r w:rsidRPr="006040E1">
            <w:rPr>
              <w:rFonts w:ascii="Arial" w:hAnsi="Arial" w:cs="Arial"/>
            </w:rPr>
            <w:fldChar w:fldCharType="begin"/>
          </w:r>
          <w:r w:rsidRPr="006040E1">
            <w:rPr>
              <w:rFonts w:ascii="Arial" w:hAnsi="Arial" w:cs="Arial"/>
            </w:rPr>
            <w:instrText xml:space="preserve"> TOC \o "1-1" \h \z \u </w:instrText>
          </w:r>
          <w:r w:rsidRPr="006040E1">
            <w:rPr>
              <w:rFonts w:ascii="Arial" w:hAnsi="Arial" w:cs="Arial"/>
            </w:rPr>
            <w:fldChar w:fldCharType="separate"/>
          </w:r>
          <w:hyperlink w:anchor="_Toc74729564" w:history="1">
            <w:r w:rsidR="00100A3A" w:rsidRPr="009E5B2D">
              <w:rPr>
                <w:rStyle w:val="Hyperlink"/>
                <w:rFonts w:cs="Arial"/>
                <w:noProof/>
              </w:rPr>
              <w:t>Datablad</w:t>
            </w:r>
            <w:r w:rsidR="00100A3A">
              <w:rPr>
                <w:noProof/>
                <w:webHidden/>
              </w:rPr>
              <w:tab/>
            </w:r>
            <w:r w:rsidR="00100A3A">
              <w:rPr>
                <w:noProof/>
                <w:webHidden/>
              </w:rPr>
              <w:fldChar w:fldCharType="begin"/>
            </w:r>
            <w:r w:rsidR="00100A3A">
              <w:rPr>
                <w:noProof/>
                <w:webHidden/>
              </w:rPr>
              <w:instrText xml:space="preserve"> PAGEREF _Toc74729564 \h </w:instrText>
            </w:r>
            <w:r w:rsidR="00100A3A">
              <w:rPr>
                <w:noProof/>
                <w:webHidden/>
              </w:rPr>
            </w:r>
            <w:r w:rsidR="00100A3A">
              <w:rPr>
                <w:noProof/>
                <w:webHidden/>
              </w:rPr>
              <w:fldChar w:fldCharType="separate"/>
            </w:r>
            <w:r w:rsidR="00100A3A">
              <w:rPr>
                <w:noProof/>
                <w:webHidden/>
              </w:rPr>
              <w:t>1</w:t>
            </w:r>
            <w:r w:rsidR="00100A3A">
              <w:rPr>
                <w:noProof/>
                <w:webHidden/>
              </w:rPr>
              <w:fldChar w:fldCharType="end"/>
            </w:r>
          </w:hyperlink>
        </w:p>
        <w:p w14:paraId="5A284E21" w14:textId="77777777" w:rsidR="00100A3A" w:rsidRDefault="007E5463">
          <w:pPr>
            <w:pStyle w:val="Indholdsfortegnelse1"/>
            <w:rPr>
              <w:noProof/>
              <w:lang w:eastAsia="da-DK"/>
            </w:rPr>
          </w:pPr>
          <w:hyperlink w:anchor="_Toc74729565" w:history="1">
            <w:r w:rsidR="00100A3A" w:rsidRPr="009E5B2D">
              <w:rPr>
                <w:rStyle w:val="Hyperlink"/>
                <w:rFonts w:cs="Arial"/>
                <w:noProof/>
              </w:rPr>
              <w:t>Baggrund og læsevejledning</w:t>
            </w:r>
            <w:r w:rsidR="00100A3A">
              <w:rPr>
                <w:noProof/>
                <w:webHidden/>
              </w:rPr>
              <w:tab/>
            </w:r>
            <w:r w:rsidR="00100A3A">
              <w:rPr>
                <w:noProof/>
                <w:webHidden/>
              </w:rPr>
              <w:fldChar w:fldCharType="begin"/>
            </w:r>
            <w:r w:rsidR="00100A3A">
              <w:rPr>
                <w:noProof/>
                <w:webHidden/>
              </w:rPr>
              <w:instrText xml:space="preserve"> PAGEREF _Toc74729565 \h </w:instrText>
            </w:r>
            <w:r w:rsidR="00100A3A">
              <w:rPr>
                <w:noProof/>
                <w:webHidden/>
              </w:rPr>
            </w:r>
            <w:r w:rsidR="00100A3A">
              <w:rPr>
                <w:noProof/>
                <w:webHidden/>
              </w:rPr>
              <w:fldChar w:fldCharType="separate"/>
            </w:r>
            <w:r w:rsidR="00100A3A">
              <w:rPr>
                <w:noProof/>
                <w:webHidden/>
              </w:rPr>
              <w:t>2</w:t>
            </w:r>
            <w:r w:rsidR="00100A3A">
              <w:rPr>
                <w:noProof/>
                <w:webHidden/>
              </w:rPr>
              <w:fldChar w:fldCharType="end"/>
            </w:r>
          </w:hyperlink>
        </w:p>
        <w:p w14:paraId="574A3934" w14:textId="77777777" w:rsidR="00100A3A" w:rsidRDefault="007E5463">
          <w:pPr>
            <w:pStyle w:val="Indholdsfortegnelse1"/>
            <w:rPr>
              <w:noProof/>
              <w:lang w:eastAsia="da-DK"/>
            </w:rPr>
          </w:pPr>
          <w:hyperlink w:anchor="_Toc74729566" w:history="1">
            <w:r w:rsidR="00100A3A" w:rsidRPr="009E5B2D">
              <w:rPr>
                <w:rStyle w:val="Hyperlink"/>
                <w:b/>
                <w:bCs/>
                <w:smallCaps/>
                <w:noProof/>
              </w:rPr>
              <w:t>Del 1- Afgørelse</w:t>
            </w:r>
            <w:r w:rsidR="00100A3A">
              <w:rPr>
                <w:noProof/>
                <w:webHidden/>
              </w:rPr>
              <w:tab/>
            </w:r>
            <w:r w:rsidR="00100A3A">
              <w:rPr>
                <w:noProof/>
                <w:webHidden/>
              </w:rPr>
              <w:fldChar w:fldCharType="begin"/>
            </w:r>
            <w:r w:rsidR="00100A3A">
              <w:rPr>
                <w:noProof/>
                <w:webHidden/>
              </w:rPr>
              <w:instrText xml:space="preserve"> PAGEREF _Toc74729566 \h </w:instrText>
            </w:r>
            <w:r w:rsidR="00100A3A">
              <w:rPr>
                <w:noProof/>
                <w:webHidden/>
              </w:rPr>
            </w:r>
            <w:r w:rsidR="00100A3A">
              <w:rPr>
                <w:noProof/>
                <w:webHidden/>
              </w:rPr>
              <w:fldChar w:fldCharType="separate"/>
            </w:r>
            <w:r w:rsidR="00100A3A">
              <w:rPr>
                <w:noProof/>
                <w:webHidden/>
              </w:rPr>
              <w:t>3</w:t>
            </w:r>
            <w:r w:rsidR="00100A3A">
              <w:rPr>
                <w:noProof/>
                <w:webHidden/>
              </w:rPr>
              <w:fldChar w:fldCharType="end"/>
            </w:r>
          </w:hyperlink>
        </w:p>
        <w:p w14:paraId="55816B56" w14:textId="77777777" w:rsidR="00100A3A" w:rsidRDefault="007E5463">
          <w:pPr>
            <w:pStyle w:val="Indholdsfortegnelse1"/>
            <w:rPr>
              <w:noProof/>
              <w:lang w:eastAsia="da-DK"/>
            </w:rPr>
          </w:pPr>
          <w:hyperlink w:anchor="_Toc74729567" w:history="1">
            <w:r w:rsidR="00100A3A" w:rsidRPr="009E5B2D">
              <w:rPr>
                <w:rStyle w:val="Hyperlink"/>
                <w:noProof/>
              </w:rPr>
              <w:t>1)</w:t>
            </w:r>
            <w:r w:rsidR="00100A3A">
              <w:rPr>
                <w:noProof/>
                <w:lang w:eastAsia="da-DK"/>
              </w:rPr>
              <w:tab/>
            </w:r>
            <w:r w:rsidR="00100A3A" w:rsidRPr="009E5B2D">
              <w:rPr>
                <w:rStyle w:val="Hyperlink"/>
                <w:noProof/>
              </w:rPr>
              <w:t>Kommunens afgørelse</w:t>
            </w:r>
            <w:r w:rsidR="00100A3A">
              <w:rPr>
                <w:noProof/>
                <w:webHidden/>
              </w:rPr>
              <w:tab/>
            </w:r>
            <w:r w:rsidR="00100A3A">
              <w:rPr>
                <w:noProof/>
                <w:webHidden/>
              </w:rPr>
              <w:fldChar w:fldCharType="begin"/>
            </w:r>
            <w:r w:rsidR="00100A3A">
              <w:rPr>
                <w:noProof/>
                <w:webHidden/>
              </w:rPr>
              <w:instrText xml:space="preserve"> PAGEREF _Toc74729567 \h </w:instrText>
            </w:r>
            <w:r w:rsidR="00100A3A">
              <w:rPr>
                <w:noProof/>
                <w:webHidden/>
              </w:rPr>
            </w:r>
            <w:r w:rsidR="00100A3A">
              <w:rPr>
                <w:noProof/>
                <w:webHidden/>
              </w:rPr>
              <w:fldChar w:fldCharType="separate"/>
            </w:r>
            <w:r w:rsidR="00100A3A">
              <w:rPr>
                <w:noProof/>
                <w:webHidden/>
              </w:rPr>
              <w:t>3</w:t>
            </w:r>
            <w:r w:rsidR="00100A3A">
              <w:rPr>
                <w:noProof/>
                <w:webHidden/>
              </w:rPr>
              <w:fldChar w:fldCharType="end"/>
            </w:r>
          </w:hyperlink>
        </w:p>
        <w:p w14:paraId="60FFAE36" w14:textId="77777777" w:rsidR="00100A3A" w:rsidRDefault="007E5463">
          <w:pPr>
            <w:pStyle w:val="Indholdsfortegnelse1"/>
            <w:rPr>
              <w:noProof/>
              <w:lang w:eastAsia="da-DK"/>
            </w:rPr>
          </w:pPr>
          <w:hyperlink w:anchor="_Toc74729568" w:history="1">
            <w:r w:rsidR="00100A3A" w:rsidRPr="009E5B2D">
              <w:rPr>
                <w:rStyle w:val="Hyperlink"/>
                <w:rFonts w:cs="Arial"/>
                <w:noProof/>
              </w:rPr>
              <w:t>2)</w:t>
            </w:r>
            <w:r w:rsidR="00100A3A">
              <w:rPr>
                <w:noProof/>
                <w:lang w:eastAsia="da-DK"/>
              </w:rPr>
              <w:tab/>
            </w:r>
            <w:r w:rsidR="00100A3A" w:rsidRPr="009E5B2D">
              <w:rPr>
                <w:rStyle w:val="Hyperlink"/>
                <w:rFonts w:cs="Arial"/>
                <w:noProof/>
              </w:rPr>
              <w:t>Baggrund for afgørelse</w:t>
            </w:r>
            <w:r w:rsidR="00100A3A">
              <w:rPr>
                <w:noProof/>
                <w:webHidden/>
              </w:rPr>
              <w:tab/>
            </w:r>
            <w:r w:rsidR="00100A3A">
              <w:rPr>
                <w:noProof/>
                <w:webHidden/>
              </w:rPr>
              <w:fldChar w:fldCharType="begin"/>
            </w:r>
            <w:r w:rsidR="00100A3A">
              <w:rPr>
                <w:noProof/>
                <w:webHidden/>
              </w:rPr>
              <w:instrText xml:space="preserve"> PAGEREF _Toc74729568 \h </w:instrText>
            </w:r>
            <w:r w:rsidR="00100A3A">
              <w:rPr>
                <w:noProof/>
                <w:webHidden/>
              </w:rPr>
            </w:r>
            <w:r w:rsidR="00100A3A">
              <w:rPr>
                <w:noProof/>
                <w:webHidden/>
              </w:rPr>
              <w:fldChar w:fldCharType="separate"/>
            </w:r>
            <w:r w:rsidR="00100A3A">
              <w:rPr>
                <w:noProof/>
                <w:webHidden/>
              </w:rPr>
              <w:t>4</w:t>
            </w:r>
            <w:r w:rsidR="00100A3A">
              <w:rPr>
                <w:noProof/>
                <w:webHidden/>
              </w:rPr>
              <w:fldChar w:fldCharType="end"/>
            </w:r>
          </w:hyperlink>
        </w:p>
        <w:p w14:paraId="4BCB4401" w14:textId="77777777" w:rsidR="00100A3A" w:rsidRDefault="007E5463">
          <w:pPr>
            <w:pStyle w:val="Indholdsfortegnelse1"/>
            <w:rPr>
              <w:noProof/>
              <w:lang w:eastAsia="da-DK"/>
            </w:rPr>
          </w:pPr>
          <w:hyperlink w:anchor="_Toc74729569" w:history="1">
            <w:r w:rsidR="00100A3A" w:rsidRPr="009E5B2D">
              <w:rPr>
                <w:rStyle w:val="Hyperlink"/>
                <w:rFonts w:cs="Arial"/>
                <w:noProof/>
              </w:rPr>
              <w:t>3)</w:t>
            </w:r>
            <w:r w:rsidR="00100A3A">
              <w:rPr>
                <w:noProof/>
                <w:lang w:eastAsia="da-DK"/>
              </w:rPr>
              <w:tab/>
            </w:r>
            <w:r w:rsidR="00100A3A" w:rsidRPr="009E5B2D">
              <w:rPr>
                <w:rStyle w:val="Hyperlink"/>
                <w:rFonts w:cs="Arial"/>
                <w:noProof/>
              </w:rPr>
              <w:t>Lovgrundlag</w:t>
            </w:r>
            <w:r w:rsidR="00100A3A">
              <w:rPr>
                <w:noProof/>
                <w:webHidden/>
              </w:rPr>
              <w:tab/>
            </w:r>
            <w:r w:rsidR="00100A3A">
              <w:rPr>
                <w:noProof/>
                <w:webHidden/>
              </w:rPr>
              <w:fldChar w:fldCharType="begin"/>
            </w:r>
            <w:r w:rsidR="00100A3A">
              <w:rPr>
                <w:noProof/>
                <w:webHidden/>
              </w:rPr>
              <w:instrText xml:space="preserve"> PAGEREF _Toc74729569 \h </w:instrText>
            </w:r>
            <w:r w:rsidR="00100A3A">
              <w:rPr>
                <w:noProof/>
                <w:webHidden/>
              </w:rPr>
            </w:r>
            <w:r w:rsidR="00100A3A">
              <w:rPr>
                <w:noProof/>
                <w:webHidden/>
              </w:rPr>
              <w:fldChar w:fldCharType="separate"/>
            </w:r>
            <w:r w:rsidR="00100A3A">
              <w:rPr>
                <w:noProof/>
                <w:webHidden/>
              </w:rPr>
              <w:t>5</w:t>
            </w:r>
            <w:r w:rsidR="00100A3A">
              <w:rPr>
                <w:noProof/>
                <w:webHidden/>
              </w:rPr>
              <w:fldChar w:fldCharType="end"/>
            </w:r>
          </w:hyperlink>
        </w:p>
        <w:p w14:paraId="4FFCB3E7" w14:textId="77777777" w:rsidR="00100A3A" w:rsidRDefault="007E5463">
          <w:pPr>
            <w:pStyle w:val="Indholdsfortegnelse1"/>
            <w:rPr>
              <w:noProof/>
              <w:lang w:eastAsia="da-DK"/>
            </w:rPr>
          </w:pPr>
          <w:hyperlink w:anchor="_Toc74729570" w:history="1">
            <w:r w:rsidR="00100A3A" w:rsidRPr="009E5B2D">
              <w:rPr>
                <w:rStyle w:val="Hyperlink"/>
                <w:rFonts w:cs="Arial"/>
                <w:noProof/>
              </w:rPr>
              <w:t>4)</w:t>
            </w:r>
            <w:r w:rsidR="00100A3A">
              <w:rPr>
                <w:noProof/>
                <w:lang w:eastAsia="da-DK"/>
              </w:rPr>
              <w:tab/>
            </w:r>
            <w:r w:rsidR="00100A3A" w:rsidRPr="009E5B2D">
              <w:rPr>
                <w:rStyle w:val="Hyperlink"/>
                <w:rFonts w:cs="Arial"/>
                <w:noProof/>
              </w:rPr>
              <w:t>Udnyttelsesfrist</w:t>
            </w:r>
            <w:r w:rsidR="00100A3A">
              <w:rPr>
                <w:noProof/>
                <w:webHidden/>
              </w:rPr>
              <w:tab/>
            </w:r>
            <w:r w:rsidR="00100A3A">
              <w:rPr>
                <w:noProof/>
                <w:webHidden/>
              </w:rPr>
              <w:fldChar w:fldCharType="begin"/>
            </w:r>
            <w:r w:rsidR="00100A3A">
              <w:rPr>
                <w:noProof/>
                <w:webHidden/>
              </w:rPr>
              <w:instrText xml:space="preserve"> PAGEREF _Toc74729570 \h </w:instrText>
            </w:r>
            <w:r w:rsidR="00100A3A">
              <w:rPr>
                <w:noProof/>
                <w:webHidden/>
              </w:rPr>
            </w:r>
            <w:r w:rsidR="00100A3A">
              <w:rPr>
                <w:noProof/>
                <w:webHidden/>
              </w:rPr>
              <w:fldChar w:fldCharType="separate"/>
            </w:r>
            <w:r w:rsidR="00100A3A">
              <w:rPr>
                <w:noProof/>
                <w:webHidden/>
              </w:rPr>
              <w:t>5</w:t>
            </w:r>
            <w:r w:rsidR="00100A3A">
              <w:rPr>
                <w:noProof/>
                <w:webHidden/>
              </w:rPr>
              <w:fldChar w:fldCharType="end"/>
            </w:r>
          </w:hyperlink>
        </w:p>
        <w:p w14:paraId="2C8E8115" w14:textId="77777777" w:rsidR="00100A3A" w:rsidRDefault="007E5463">
          <w:pPr>
            <w:pStyle w:val="Indholdsfortegnelse1"/>
            <w:rPr>
              <w:noProof/>
              <w:lang w:eastAsia="da-DK"/>
            </w:rPr>
          </w:pPr>
          <w:hyperlink w:anchor="_Toc74729571" w:history="1">
            <w:r w:rsidR="00100A3A" w:rsidRPr="009E5B2D">
              <w:rPr>
                <w:rStyle w:val="Hyperlink"/>
                <w:rFonts w:cs="Arial"/>
                <w:noProof/>
              </w:rPr>
              <w:t>5)</w:t>
            </w:r>
            <w:r w:rsidR="00100A3A">
              <w:rPr>
                <w:noProof/>
                <w:lang w:eastAsia="da-DK"/>
              </w:rPr>
              <w:tab/>
            </w:r>
            <w:r w:rsidR="00100A3A" w:rsidRPr="009E5B2D">
              <w:rPr>
                <w:rStyle w:val="Hyperlink"/>
                <w:rFonts w:cs="Arial"/>
                <w:noProof/>
              </w:rPr>
              <w:t>Revurdering af miljøgodkendelsen</w:t>
            </w:r>
            <w:r w:rsidR="00100A3A">
              <w:rPr>
                <w:noProof/>
                <w:webHidden/>
              </w:rPr>
              <w:tab/>
            </w:r>
            <w:r w:rsidR="00100A3A">
              <w:rPr>
                <w:noProof/>
                <w:webHidden/>
              </w:rPr>
              <w:fldChar w:fldCharType="begin"/>
            </w:r>
            <w:r w:rsidR="00100A3A">
              <w:rPr>
                <w:noProof/>
                <w:webHidden/>
              </w:rPr>
              <w:instrText xml:space="preserve"> PAGEREF _Toc74729571 \h </w:instrText>
            </w:r>
            <w:r w:rsidR="00100A3A">
              <w:rPr>
                <w:noProof/>
                <w:webHidden/>
              </w:rPr>
            </w:r>
            <w:r w:rsidR="00100A3A">
              <w:rPr>
                <w:noProof/>
                <w:webHidden/>
              </w:rPr>
              <w:fldChar w:fldCharType="separate"/>
            </w:r>
            <w:r w:rsidR="00100A3A">
              <w:rPr>
                <w:noProof/>
                <w:webHidden/>
              </w:rPr>
              <w:t>5</w:t>
            </w:r>
            <w:r w:rsidR="00100A3A">
              <w:rPr>
                <w:noProof/>
                <w:webHidden/>
              </w:rPr>
              <w:fldChar w:fldCharType="end"/>
            </w:r>
          </w:hyperlink>
        </w:p>
        <w:p w14:paraId="71FAC623" w14:textId="77777777" w:rsidR="00100A3A" w:rsidRDefault="007E5463">
          <w:pPr>
            <w:pStyle w:val="Indholdsfortegnelse1"/>
            <w:rPr>
              <w:noProof/>
              <w:lang w:eastAsia="da-DK"/>
            </w:rPr>
          </w:pPr>
          <w:hyperlink w:anchor="_Toc74729572" w:history="1">
            <w:r w:rsidR="00100A3A" w:rsidRPr="009E5B2D">
              <w:rPr>
                <w:rStyle w:val="Hyperlink"/>
                <w:rFonts w:cs="Arial"/>
                <w:noProof/>
              </w:rPr>
              <w:t>6)</w:t>
            </w:r>
            <w:r w:rsidR="00100A3A">
              <w:rPr>
                <w:noProof/>
                <w:lang w:eastAsia="da-DK"/>
              </w:rPr>
              <w:tab/>
            </w:r>
            <w:r w:rsidR="00100A3A" w:rsidRPr="009E5B2D">
              <w:rPr>
                <w:rStyle w:val="Hyperlink"/>
                <w:rFonts w:cs="Arial"/>
                <w:noProof/>
              </w:rPr>
              <w:t>Retsbeskyttelse</w:t>
            </w:r>
            <w:r w:rsidR="00100A3A">
              <w:rPr>
                <w:noProof/>
                <w:webHidden/>
              </w:rPr>
              <w:tab/>
            </w:r>
            <w:r w:rsidR="00100A3A">
              <w:rPr>
                <w:noProof/>
                <w:webHidden/>
              </w:rPr>
              <w:fldChar w:fldCharType="begin"/>
            </w:r>
            <w:r w:rsidR="00100A3A">
              <w:rPr>
                <w:noProof/>
                <w:webHidden/>
              </w:rPr>
              <w:instrText xml:space="preserve"> PAGEREF _Toc74729572 \h </w:instrText>
            </w:r>
            <w:r w:rsidR="00100A3A">
              <w:rPr>
                <w:noProof/>
                <w:webHidden/>
              </w:rPr>
            </w:r>
            <w:r w:rsidR="00100A3A">
              <w:rPr>
                <w:noProof/>
                <w:webHidden/>
              </w:rPr>
              <w:fldChar w:fldCharType="separate"/>
            </w:r>
            <w:r w:rsidR="00100A3A">
              <w:rPr>
                <w:noProof/>
                <w:webHidden/>
              </w:rPr>
              <w:t>6</w:t>
            </w:r>
            <w:r w:rsidR="00100A3A">
              <w:rPr>
                <w:noProof/>
                <w:webHidden/>
              </w:rPr>
              <w:fldChar w:fldCharType="end"/>
            </w:r>
          </w:hyperlink>
        </w:p>
        <w:p w14:paraId="3C901FCE" w14:textId="77777777" w:rsidR="00100A3A" w:rsidRDefault="007E5463">
          <w:pPr>
            <w:pStyle w:val="Indholdsfortegnelse1"/>
            <w:rPr>
              <w:noProof/>
              <w:lang w:eastAsia="da-DK"/>
            </w:rPr>
          </w:pPr>
          <w:hyperlink w:anchor="_Toc74729573" w:history="1">
            <w:r w:rsidR="00100A3A" w:rsidRPr="009E5B2D">
              <w:rPr>
                <w:rStyle w:val="Hyperlink"/>
                <w:rFonts w:cs="Arial"/>
                <w:noProof/>
              </w:rPr>
              <w:t>7)</w:t>
            </w:r>
            <w:r w:rsidR="00100A3A">
              <w:rPr>
                <w:noProof/>
                <w:lang w:eastAsia="da-DK"/>
              </w:rPr>
              <w:tab/>
            </w:r>
            <w:r w:rsidR="00100A3A" w:rsidRPr="009E5B2D">
              <w:rPr>
                <w:rStyle w:val="Hyperlink"/>
                <w:rFonts w:cs="Arial"/>
                <w:noProof/>
              </w:rPr>
              <w:t>Vilkår for husdyrbruget jf. § 36</w:t>
            </w:r>
            <w:r w:rsidR="00100A3A">
              <w:rPr>
                <w:noProof/>
                <w:webHidden/>
              </w:rPr>
              <w:tab/>
            </w:r>
            <w:r w:rsidR="00100A3A">
              <w:rPr>
                <w:noProof/>
                <w:webHidden/>
              </w:rPr>
              <w:fldChar w:fldCharType="begin"/>
            </w:r>
            <w:r w:rsidR="00100A3A">
              <w:rPr>
                <w:noProof/>
                <w:webHidden/>
              </w:rPr>
              <w:instrText xml:space="preserve"> PAGEREF _Toc74729573 \h </w:instrText>
            </w:r>
            <w:r w:rsidR="00100A3A">
              <w:rPr>
                <w:noProof/>
                <w:webHidden/>
              </w:rPr>
            </w:r>
            <w:r w:rsidR="00100A3A">
              <w:rPr>
                <w:noProof/>
                <w:webHidden/>
              </w:rPr>
              <w:fldChar w:fldCharType="separate"/>
            </w:r>
            <w:r w:rsidR="00100A3A">
              <w:rPr>
                <w:noProof/>
                <w:webHidden/>
              </w:rPr>
              <w:t>7</w:t>
            </w:r>
            <w:r w:rsidR="00100A3A">
              <w:rPr>
                <w:noProof/>
                <w:webHidden/>
              </w:rPr>
              <w:fldChar w:fldCharType="end"/>
            </w:r>
          </w:hyperlink>
        </w:p>
        <w:p w14:paraId="0020FBAE" w14:textId="77777777" w:rsidR="00100A3A" w:rsidRDefault="007E5463">
          <w:pPr>
            <w:pStyle w:val="Indholdsfortegnelse1"/>
            <w:rPr>
              <w:noProof/>
              <w:lang w:eastAsia="da-DK"/>
            </w:rPr>
          </w:pPr>
          <w:hyperlink w:anchor="_Toc74729574" w:history="1">
            <w:r w:rsidR="00100A3A" w:rsidRPr="009E5B2D">
              <w:rPr>
                <w:rStyle w:val="Hyperlink"/>
                <w:b/>
                <w:bCs/>
                <w:smallCaps/>
                <w:noProof/>
              </w:rPr>
              <w:t>Del 2 – Kommunens vurdering og begrundelse for afgørelse</w:t>
            </w:r>
            <w:r w:rsidR="00100A3A">
              <w:rPr>
                <w:noProof/>
                <w:webHidden/>
              </w:rPr>
              <w:tab/>
            </w:r>
            <w:r w:rsidR="00100A3A">
              <w:rPr>
                <w:noProof/>
                <w:webHidden/>
              </w:rPr>
              <w:fldChar w:fldCharType="begin"/>
            </w:r>
            <w:r w:rsidR="00100A3A">
              <w:rPr>
                <w:noProof/>
                <w:webHidden/>
              </w:rPr>
              <w:instrText xml:space="preserve"> PAGEREF _Toc74729574 \h </w:instrText>
            </w:r>
            <w:r w:rsidR="00100A3A">
              <w:rPr>
                <w:noProof/>
                <w:webHidden/>
              </w:rPr>
            </w:r>
            <w:r w:rsidR="00100A3A">
              <w:rPr>
                <w:noProof/>
                <w:webHidden/>
              </w:rPr>
              <w:fldChar w:fldCharType="separate"/>
            </w:r>
            <w:r w:rsidR="00100A3A">
              <w:rPr>
                <w:noProof/>
                <w:webHidden/>
              </w:rPr>
              <w:t>12</w:t>
            </w:r>
            <w:r w:rsidR="00100A3A">
              <w:rPr>
                <w:noProof/>
                <w:webHidden/>
              </w:rPr>
              <w:fldChar w:fldCharType="end"/>
            </w:r>
          </w:hyperlink>
        </w:p>
        <w:p w14:paraId="0C63ED86" w14:textId="77777777" w:rsidR="00100A3A" w:rsidRDefault="007E5463">
          <w:pPr>
            <w:pStyle w:val="Indholdsfortegnelse1"/>
            <w:rPr>
              <w:noProof/>
              <w:lang w:eastAsia="da-DK"/>
            </w:rPr>
          </w:pPr>
          <w:hyperlink w:anchor="_Toc74729575" w:history="1">
            <w:r w:rsidR="00100A3A" w:rsidRPr="009E5B2D">
              <w:rPr>
                <w:rStyle w:val="Hyperlink"/>
                <w:rFonts w:cs="Arial"/>
                <w:noProof/>
              </w:rPr>
              <w:t>8)</w:t>
            </w:r>
            <w:r w:rsidR="00100A3A">
              <w:rPr>
                <w:noProof/>
                <w:lang w:eastAsia="da-DK"/>
              </w:rPr>
              <w:tab/>
            </w:r>
            <w:r w:rsidR="00100A3A" w:rsidRPr="009E5B2D">
              <w:rPr>
                <w:rStyle w:val="Hyperlink"/>
                <w:rFonts w:cs="Arial"/>
                <w:noProof/>
              </w:rPr>
              <w:t>Reduktion af ammoniakemission ved anvendelse af den bedst tilgængelige teknik (BAT), § 25</w:t>
            </w:r>
            <w:r w:rsidR="00100A3A">
              <w:rPr>
                <w:noProof/>
                <w:webHidden/>
              </w:rPr>
              <w:tab/>
            </w:r>
            <w:r w:rsidR="00100A3A">
              <w:rPr>
                <w:noProof/>
                <w:webHidden/>
              </w:rPr>
              <w:fldChar w:fldCharType="begin"/>
            </w:r>
            <w:r w:rsidR="00100A3A">
              <w:rPr>
                <w:noProof/>
                <w:webHidden/>
              </w:rPr>
              <w:instrText xml:space="preserve"> PAGEREF _Toc74729575 \h </w:instrText>
            </w:r>
            <w:r w:rsidR="00100A3A">
              <w:rPr>
                <w:noProof/>
                <w:webHidden/>
              </w:rPr>
            </w:r>
            <w:r w:rsidR="00100A3A">
              <w:rPr>
                <w:noProof/>
                <w:webHidden/>
              </w:rPr>
              <w:fldChar w:fldCharType="separate"/>
            </w:r>
            <w:r w:rsidR="00100A3A">
              <w:rPr>
                <w:noProof/>
                <w:webHidden/>
              </w:rPr>
              <w:t>12</w:t>
            </w:r>
            <w:r w:rsidR="00100A3A">
              <w:rPr>
                <w:noProof/>
                <w:webHidden/>
              </w:rPr>
              <w:fldChar w:fldCharType="end"/>
            </w:r>
          </w:hyperlink>
        </w:p>
        <w:p w14:paraId="709BE0B4" w14:textId="77777777" w:rsidR="00100A3A" w:rsidRDefault="007E5463">
          <w:pPr>
            <w:pStyle w:val="Indholdsfortegnelse1"/>
            <w:rPr>
              <w:noProof/>
              <w:lang w:eastAsia="da-DK"/>
            </w:rPr>
          </w:pPr>
          <w:hyperlink w:anchor="_Toc74729576" w:history="1">
            <w:r w:rsidR="00100A3A" w:rsidRPr="009E5B2D">
              <w:rPr>
                <w:rStyle w:val="Hyperlink"/>
                <w:rFonts w:cs="Arial"/>
                <w:noProof/>
              </w:rPr>
              <w:t>9)</w:t>
            </w:r>
            <w:r w:rsidR="00100A3A">
              <w:rPr>
                <w:noProof/>
                <w:lang w:eastAsia="da-DK"/>
              </w:rPr>
              <w:tab/>
            </w:r>
            <w:r w:rsidR="00100A3A" w:rsidRPr="009E5B2D">
              <w:rPr>
                <w:rStyle w:val="Hyperlink"/>
                <w:rFonts w:cs="Arial"/>
                <w:noProof/>
              </w:rPr>
              <w:t>Maksimal deposition af ammoniak til kategori 1- og 2-natur, § 26 og § 27 samt påvirkning af bilag IV- arter</w:t>
            </w:r>
            <w:r w:rsidR="00100A3A">
              <w:rPr>
                <w:noProof/>
                <w:webHidden/>
              </w:rPr>
              <w:tab/>
            </w:r>
            <w:r w:rsidR="00100A3A">
              <w:rPr>
                <w:noProof/>
                <w:webHidden/>
              </w:rPr>
              <w:fldChar w:fldCharType="begin"/>
            </w:r>
            <w:r w:rsidR="00100A3A">
              <w:rPr>
                <w:noProof/>
                <w:webHidden/>
              </w:rPr>
              <w:instrText xml:space="preserve"> PAGEREF _Toc74729576 \h </w:instrText>
            </w:r>
            <w:r w:rsidR="00100A3A">
              <w:rPr>
                <w:noProof/>
                <w:webHidden/>
              </w:rPr>
            </w:r>
            <w:r w:rsidR="00100A3A">
              <w:rPr>
                <w:noProof/>
                <w:webHidden/>
              </w:rPr>
              <w:fldChar w:fldCharType="separate"/>
            </w:r>
            <w:r w:rsidR="00100A3A">
              <w:rPr>
                <w:noProof/>
                <w:webHidden/>
              </w:rPr>
              <w:t>12</w:t>
            </w:r>
            <w:r w:rsidR="00100A3A">
              <w:rPr>
                <w:noProof/>
                <w:webHidden/>
              </w:rPr>
              <w:fldChar w:fldCharType="end"/>
            </w:r>
          </w:hyperlink>
        </w:p>
        <w:p w14:paraId="27085C5C" w14:textId="77777777" w:rsidR="00100A3A" w:rsidRDefault="007E5463">
          <w:pPr>
            <w:pStyle w:val="Indholdsfortegnelse1"/>
            <w:rPr>
              <w:noProof/>
              <w:lang w:eastAsia="da-DK"/>
            </w:rPr>
          </w:pPr>
          <w:hyperlink w:anchor="_Toc74729577" w:history="1">
            <w:r w:rsidR="00100A3A" w:rsidRPr="009E5B2D">
              <w:rPr>
                <w:rStyle w:val="Hyperlink"/>
                <w:rFonts w:cs="Arial"/>
                <w:noProof/>
              </w:rPr>
              <w:t>10)</w:t>
            </w:r>
            <w:r w:rsidR="00100A3A">
              <w:rPr>
                <w:noProof/>
                <w:lang w:eastAsia="da-DK"/>
              </w:rPr>
              <w:tab/>
            </w:r>
            <w:r w:rsidR="00100A3A" w:rsidRPr="009E5B2D">
              <w:rPr>
                <w:rStyle w:val="Hyperlink"/>
                <w:rFonts w:cs="Arial"/>
                <w:noProof/>
              </w:rPr>
              <w:t>Kommunens vurdering og begrundelse for afgørelse, § 34 stk. 1 (pkt. 1-4), stk. 2 og stk. 3</w:t>
            </w:r>
            <w:r w:rsidR="00100A3A">
              <w:rPr>
                <w:noProof/>
                <w:webHidden/>
              </w:rPr>
              <w:tab/>
            </w:r>
            <w:r w:rsidR="00100A3A">
              <w:rPr>
                <w:noProof/>
                <w:webHidden/>
              </w:rPr>
              <w:fldChar w:fldCharType="begin"/>
            </w:r>
            <w:r w:rsidR="00100A3A">
              <w:rPr>
                <w:noProof/>
                <w:webHidden/>
              </w:rPr>
              <w:instrText xml:space="preserve"> PAGEREF _Toc74729577 \h </w:instrText>
            </w:r>
            <w:r w:rsidR="00100A3A">
              <w:rPr>
                <w:noProof/>
                <w:webHidden/>
              </w:rPr>
            </w:r>
            <w:r w:rsidR="00100A3A">
              <w:rPr>
                <w:noProof/>
                <w:webHidden/>
              </w:rPr>
              <w:fldChar w:fldCharType="separate"/>
            </w:r>
            <w:r w:rsidR="00100A3A">
              <w:rPr>
                <w:noProof/>
                <w:webHidden/>
              </w:rPr>
              <w:t>12</w:t>
            </w:r>
            <w:r w:rsidR="00100A3A">
              <w:rPr>
                <w:noProof/>
                <w:webHidden/>
              </w:rPr>
              <w:fldChar w:fldCharType="end"/>
            </w:r>
          </w:hyperlink>
        </w:p>
        <w:p w14:paraId="06CBED3F" w14:textId="77777777" w:rsidR="00100A3A" w:rsidRDefault="007E5463">
          <w:pPr>
            <w:pStyle w:val="Indholdsfortegnelse1"/>
            <w:rPr>
              <w:noProof/>
              <w:lang w:eastAsia="da-DK"/>
            </w:rPr>
          </w:pPr>
          <w:hyperlink w:anchor="_Toc74729578" w:history="1">
            <w:r w:rsidR="00100A3A" w:rsidRPr="009E5B2D">
              <w:rPr>
                <w:rStyle w:val="Hyperlink"/>
                <w:rFonts w:cs="Arial"/>
                <w:noProof/>
              </w:rPr>
              <w:t>11)</w:t>
            </w:r>
            <w:r w:rsidR="00100A3A">
              <w:rPr>
                <w:noProof/>
                <w:lang w:eastAsia="da-DK"/>
              </w:rPr>
              <w:tab/>
            </w:r>
            <w:r w:rsidR="00100A3A" w:rsidRPr="009E5B2D">
              <w:rPr>
                <w:rStyle w:val="Hyperlink"/>
                <w:rFonts w:cs="Arial"/>
                <w:noProof/>
              </w:rPr>
              <w:t>Indretning og drift, § 35 (pkt. 1-7)</w:t>
            </w:r>
            <w:r w:rsidR="00100A3A">
              <w:rPr>
                <w:noProof/>
                <w:webHidden/>
              </w:rPr>
              <w:tab/>
            </w:r>
            <w:r w:rsidR="00100A3A">
              <w:rPr>
                <w:noProof/>
                <w:webHidden/>
              </w:rPr>
              <w:fldChar w:fldCharType="begin"/>
            </w:r>
            <w:r w:rsidR="00100A3A">
              <w:rPr>
                <w:noProof/>
                <w:webHidden/>
              </w:rPr>
              <w:instrText xml:space="preserve"> PAGEREF _Toc74729578 \h </w:instrText>
            </w:r>
            <w:r w:rsidR="00100A3A">
              <w:rPr>
                <w:noProof/>
                <w:webHidden/>
              </w:rPr>
            </w:r>
            <w:r w:rsidR="00100A3A">
              <w:rPr>
                <w:noProof/>
                <w:webHidden/>
              </w:rPr>
              <w:fldChar w:fldCharType="separate"/>
            </w:r>
            <w:r w:rsidR="00100A3A">
              <w:rPr>
                <w:noProof/>
                <w:webHidden/>
              </w:rPr>
              <w:t>15</w:t>
            </w:r>
            <w:r w:rsidR="00100A3A">
              <w:rPr>
                <w:noProof/>
                <w:webHidden/>
              </w:rPr>
              <w:fldChar w:fldCharType="end"/>
            </w:r>
          </w:hyperlink>
        </w:p>
        <w:p w14:paraId="585949B9" w14:textId="77777777" w:rsidR="00100A3A" w:rsidRDefault="007E5463">
          <w:pPr>
            <w:pStyle w:val="Indholdsfortegnelse1"/>
            <w:rPr>
              <w:noProof/>
              <w:lang w:eastAsia="da-DK"/>
            </w:rPr>
          </w:pPr>
          <w:hyperlink w:anchor="_Toc74729579" w:history="1">
            <w:r w:rsidR="00100A3A" w:rsidRPr="009E5B2D">
              <w:rPr>
                <w:rStyle w:val="Hyperlink"/>
                <w:rFonts w:cs="Arial"/>
                <w:noProof/>
              </w:rPr>
              <w:t>12)</w:t>
            </w:r>
            <w:r w:rsidR="00100A3A">
              <w:rPr>
                <w:noProof/>
                <w:lang w:eastAsia="da-DK"/>
              </w:rPr>
              <w:tab/>
            </w:r>
            <w:r w:rsidR="00100A3A" w:rsidRPr="009E5B2D">
              <w:rPr>
                <w:rStyle w:val="Hyperlink"/>
                <w:rFonts w:cs="Arial"/>
                <w:noProof/>
              </w:rPr>
              <w:t>Fastsættelse af vilkår jf. § 36 (pkt 1-13)</w:t>
            </w:r>
            <w:r w:rsidR="00100A3A">
              <w:rPr>
                <w:noProof/>
                <w:webHidden/>
              </w:rPr>
              <w:tab/>
            </w:r>
            <w:r w:rsidR="00100A3A">
              <w:rPr>
                <w:noProof/>
                <w:webHidden/>
              </w:rPr>
              <w:fldChar w:fldCharType="begin"/>
            </w:r>
            <w:r w:rsidR="00100A3A">
              <w:rPr>
                <w:noProof/>
                <w:webHidden/>
              </w:rPr>
              <w:instrText xml:space="preserve"> PAGEREF _Toc74729579 \h </w:instrText>
            </w:r>
            <w:r w:rsidR="00100A3A">
              <w:rPr>
                <w:noProof/>
                <w:webHidden/>
              </w:rPr>
            </w:r>
            <w:r w:rsidR="00100A3A">
              <w:rPr>
                <w:noProof/>
                <w:webHidden/>
              </w:rPr>
              <w:fldChar w:fldCharType="separate"/>
            </w:r>
            <w:r w:rsidR="00100A3A">
              <w:rPr>
                <w:noProof/>
                <w:webHidden/>
              </w:rPr>
              <w:t>19</w:t>
            </w:r>
            <w:r w:rsidR="00100A3A">
              <w:rPr>
                <w:noProof/>
                <w:webHidden/>
              </w:rPr>
              <w:fldChar w:fldCharType="end"/>
            </w:r>
          </w:hyperlink>
        </w:p>
        <w:p w14:paraId="746E351E" w14:textId="77777777" w:rsidR="00100A3A" w:rsidRDefault="007E5463">
          <w:pPr>
            <w:pStyle w:val="Indholdsfortegnelse1"/>
            <w:rPr>
              <w:noProof/>
              <w:lang w:eastAsia="da-DK"/>
            </w:rPr>
          </w:pPr>
          <w:hyperlink w:anchor="_Toc74729580" w:history="1">
            <w:r w:rsidR="00100A3A" w:rsidRPr="009E5B2D">
              <w:rPr>
                <w:rStyle w:val="Hyperlink"/>
                <w:rFonts w:cs="Arial"/>
                <w:noProof/>
              </w:rPr>
              <w:t>13)</w:t>
            </w:r>
            <w:r w:rsidR="00100A3A">
              <w:rPr>
                <w:noProof/>
                <w:lang w:eastAsia="da-DK"/>
              </w:rPr>
              <w:tab/>
            </w:r>
            <w:r w:rsidR="00100A3A" w:rsidRPr="009E5B2D">
              <w:rPr>
                <w:rStyle w:val="Hyperlink"/>
                <w:rFonts w:cs="Arial"/>
                <w:noProof/>
              </w:rPr>
              <w:t>Særregler for IE-husdyrbrug jf. kapitel 17</w:t>
            </w:r>
            <w:r w:rsidR="00100A3A">
              <w:rPr>
                <w:noProof/>
                <w:webHidden/>
              </w:rPr>
              <w:tab/>
            </w:r>
            <w:r w:rsidR="00100A3A">
              <w:rPr>
                <w:noProof/>
                <w:webHidden/>
              </w:rPr>
              <w:fldChar w:fldCharType="begin"/>
            </w:r>
            <w:r w:rsidR="00100A3A">
              <w:rPr>
                <w:noProof/>
                <w:webHidden/>
              </w:rPr>
              <w:instrText xml:space="preserve"> PAGEREF _Toc74729580 \h </w:instrText>
            </w:r>
            <w:r w:rsidR="00100A3A">
              <w:rPr>
                <w:noProof/>
                <w:webHidden/>
              </w:rPr>
            </w:r>
            <w:r w:rsidR="00100A3A">
              <w:rPr>
                <w:noProof/>
                <w:webHidden/>
              </w:rPr>
              <w:fldChar w:fldCharType="separate"/>
            </w:r>
            <w:r w:rsidR="00100A3A">
              <w:rPr>
                <w:noProof/>
                <w:webHidden/>
              </w:rPr>
              <w:t>21</w:t>
            </w:r>
            <w:r w:rsidR="00100A3A">
              <w:rPr>
                <w:noProof/>
                <w:webHidden/>
              </w:rPr>
              <w:fldChar w:fldCharType="end"/>
            </w:r>
          </w:hyperlink>
        </w:p>
        <w:p w14:paraId="42F8A3DA" w14:textId="77777777" w:rsidR="00100A3A" w:rsidRDefault="007E5463">
          <w:pPr>
            <w:pStyle w:val="Indholdsfortegnelse1"/>
            <w:rPr>
              <w:noProof/>
              <w:lang w:eastAsia="da-DK"/>
            </w:rPr>
          </w:pPr>
          <w:hyperlink w:anchor="_Toc74729581" w:history="1">
            <w:r w:rsidR="00100A3A" w:rsidRPr="009E5B2D">
              <w:rPr>
                <w:rStyle w:val="Hyperlink"/>
                <w:rFonts w:cs="Arial"/>
                <w:noProof/>
              </w:rPr>
              <w:t>14)</w:t>
            </w:r>
            <w:r w:rsidR="00100A3A">
              <w:rPr>
                <w:noProof/>
                <w:lang w:eastAsia="da-DK"/>
              </w:rPr>
              <w:tab/>
            </w:r>
            <w:r w:rsidR="00100A3A" w:rsidRPr="009E5B2D">
              <w:rPr>
                <w:rStyle w:val="Hyperlink"/>
                <w:rFonts w:cs="Arial"/>
                <w:noProof/>
              </w:rPr>
              <w:t>Samlet vurdering</w:t>
            </w:r>
            <w:r w:rsidR="00100A3A">
              <w:rPr>
                <w:noProof/>
                <w:webHidden/>
              </w:rPr>
              <w:tab/>
            </w:r>
            <w:r w:rsidR="00100A3A">
              <w:rPr>
                <w:noProof/>
                <w:webHidden/>
              </w:rPr>
              <w:fldChar w:fldCharType="begin"/>
            </w:r>
            <w:r w:rsidR="00100A3A">
              <w:rPr>
                <w:noProof/>
                <w:webHidden/>
              </w:rPr>
              <w:instrText xml:space="preserve"> PAGEREF _Toc74729581 \h </w:instrText>
            </w:r>
            <w:r w:rsidR="00100A3A">
              <w:rPr>
                <w:noProof/>
                <w:webHidden/>
              </w:rPr>
            </w:r>
            <w:r w:rsidR="00100A3A">
              <w:rPr>
                <w:noProof/>
                <w:webHidden/>
              </w:rPr>
              <w:fldChar w:fldCharType="separate"/>
            </w:r>
            <w:r w:rsidR="00100A3A">
              <w:rPr>
                <w:noProof/>
                <w:webHidden/>
              </w:rPr>
              <w:t>24</w:t>
            </w:r>
            <w:r w:rsidR="00100A3A">
              <w:rPr>
                <w:noProof/>
                <w:webHidden/>
              </w:rPr>
              <w:fldChar w:fldCharType="end"/>
            </w:r>
          </w:hyperlink>
        </w:p>
        <w:p w14:paraId="57B2C806" w14:textId="77777777" w:rsidR="00100A3A" w:rsidRDefault="007E5463">
          <w:pPr>
            <w:pStyle w:val="Indholdsfortegnelse1"/>
            <w:rPr>
              <w:noProof/>
              <w:lang w:eastAsia="da-DK"/>
            </w:rPr>
          </w:pPr>
          <w:hyperlink w:anchor="_Toc74729582" w:history="1">
            <w:r w:rsidR="00100A3A" w:rsidRPr="009E5B2D">
              <w:rPr>
                <w:rStyle w:val="Hyperlink"/>
                <w:rFonts w:cs="Arial"/>
                <w:noProof/>
              </w:rPr>
              <w:t>15)</w:t>
            </w:r>
            <w:r w:rsidR="00100A3A">
              <w:rPr>
                <w:noProof/>
                <w:lang w:eastAsia="da-DK"/>
              </w:rPr>
              <w:tab/>
            </w:r>
            <w:r w:rsidR="00100A3A" w:rsidRPr="009E5B2D">
              <w:rPr>
                <w:rStyle w:val="Hyperlink"/>
                <w:rFonts w:cs="Arial"/>
                <w:noProof/>
              </w:rPr>
              <w:t>Offentliggørelse, klagevejledning og underretning</w:t>
            </w:r>
            <w:r w:rsidR="00100A3A">
              <w:rPr>
                <w:noProof/>
                <w:webHidden/>
              </w:rPr>
              <w:tab/>
            </w:r>
            <w:r w:rsidR="00100A3A">
              <w:rPr>
                <w:noProof/>
                <w:webHidden/>
              </w:rPr>
              <w:fldChar w:fldCharType="begin"/>
            </w:r>
            <w:r w:rsidR="00100A3A">
              <w:rPr>
                <w:noProof/>
                <w:webHidden/>
              </w:rPr>
              <w:instrText xml:space="preserve"> PAGEREF _Toc74729582 \h </w:instrText>
            </w:r>
            <w:r w:rsidR="00100A3A">
              <w:rPr>
                <w:noProof/>
                <w:webHidden/>
              </w:rPr>
            </w:r>
            <w:r w:rsidR="00100A3A">
              <w:rPr>
                <w:noProof/>
                <w:webHidden/>
              </w:rPr>
              <w:fldChar w:fldCharType="separate"/>
            </w:r>
            <w:r w:rsidR="00100A3A">
              <w:rPr>
                <w:noProof/>
                <w:webHidden/>
              </w:rPr>
              <w:t>25</w:t>
            </w:r>
            <w:r w:rsidR="00100A3A">
              <w:rPr>
                <w:noProof/>
                <w:webHidden/>
              </w:rPr>
              <w:fldChar w:fldCharType="end"/>
            </w:r>
          </w:hyperlink>
        </w:p>
        <w:p w14:paraId="00B06241" w14:textId="77777777" w:rsidR="00100A3A" w:rsidRDefault="007E5463">
          <w:pPr>
            <w:pStyle w:val="Indholdsfortegnelse1"/>
            <w:rPr>
              <w:noProof/>
              <w:lang w:eastAsia="da-DK"/>
            </w:rPr>
          </w:pPr>
          <w:hyperlink w:anchor="_Toc74729583" w:history="1">
            <w:r w:rsidR="00100A3A" w:rsidRPr="009E5B2D">
              <w:rPr>
                <w:rStyle w:val="Hyperlink"/>
                <w:rFonts w:cs="Arial"/>
                <w:noProof/>
              </w:rPr>
              <w:t>16)</w:t>
            </w:r>
            <w:r w:rsidR="00100A3A">
              <w:rPr>
                <w:noProof/>
                <w:lang w:eastAsia="da-DK"/>
              </w:rPr>
              <w:tab/>
            </w:r>
            <w:r w:rsidR="00100A3A" w:rsidRPr="009E5B2D">
              <w:rPr>
                <w:rStyle w:val="Hyperlink"/>
                <w:rFonts w:cs="Arial"/>
                <w:noProof/>
              </w:rPr>
              <w:t>Kommunens bilag</w:t>
            </w:r>
            <w:r w:rsidR="00100A3A">
              <w:rPr>
                <w:noProof/>
                <w:webHidden/>
              </w:rPr>
              <w:tab/>
            </w:r>
            <w:r w:rsidR="00100A3A">
              <w:rPr>
                <w:noProof/>
                <w:webHidden/>
              </w:rPr>
              <w:fldChar w:fldCharType="begin"/>
            </w:r>
            <w:r w:rsidR="00100A3A">
              <w:rPr>
                <w:noProof/>
                <w:webHidden/>
              </w:rPr>
              <w:instrText xml:space="preserve"> PAGEREF _Toc74729583 \h </w:instrText>
            </w:r>
            <w:r w:rsidR="00100A3A">
              <w:rPr>
                <w:noProof/>
                <w:webHidden/>
              </w:rPr>
            </w:r>
            <w:r w:rsidR="00100A3A">
              <w:rPr>
                <w:noProof/>
                <w:webHidden/>
              </w:rPr>
              <w:fldChar w:fldCharType="separate"/>
            </w:r>
            <w:r w:rsidR="00100A3A">
              <w:rPr>
                <w:noProof/>
                <w:webHidden/>
              </w:rPr>
              <w:t>27</w:t>
            </w:r>
            <w:r w:rsidR="00100A3A">
              <w:rPr>
                <w:noProof/>
                <w:webHidden/>
              </w:rPr>
              <w:fldChar w:fldCharType="end"/>
            </w:r>
          </w:hyperlink>
        </w:p>
        <w:p w14:paraId="09B60373" w14:textId="77777777" w:rsidR="00100A3A" w:rsidRDefault="007E5463">
          <w:pPr>
            <w:pStyle w:val="Indholdsfortegnelse1"/>
            <w:rPr>
              <w:noProof/>
              <w:lang w:eastAsia="da-DK"/>
            </w:rPr>
          </w:pPr>
          <w:hyperlink w:anchor="_Toc74729584" w:history="1">
            <w:r w:rsidR="00100A3A" w:rsidRPr="009E5B2D">
              <w:rPr>
                <w:rStyle w:val="Hyperlink"/>
                <w:b/>
                <w:bCs/>
                <w:smallCaps/>
                <w:noProof/>
              </w:rPr>
              <w:t>Del 3 – Miljøkonsekvensrapport (MKR)</w:t>
            </w:r>
            <w:r w:rsidR="00100A3A">
              <w:rPr>
                <w:noProof/>
                <w:webHidden/>
              </w:rPr>
              <w:tab/>
            </w:r>
            <w:r w:rsidR="00100A3A">
              <w:rPr>
                <w:noProof/>
                <w:webHidden/>
              </w:rPr>
              <w:fldChar w:fldCharType="begin"/>
            </w:r>
            <w:r w:rsidR="00100A3A">
              <w:rPr>
                <w:noProof/>
                <w:webHidden/>
              </w:rPr>
              <w:instrText xml:space="preserve"> PAGEREF _Toc74729584 \h </w:instrText>
            </w:r>
            <w:r w:rsidR="00100A3A">
              <w:rPr>
                <w:noProof/>
                <w:webHidden/>
              </w:rPr>
            </w:r>
            <w:r w:rsidR="00100A3A">
              <w:rPr>
                <w:noProof/>
                <w:webHidden/>
              </w:rPr>
              <w:fldChar w:fldCharType="separate"/>
            </w:r>
            <w:r w:rsidR="00100A3A">
              <w:rPr>
                <w:noProof/>
                <w:webHidden/>
              </w:rPr>
              <w:t>28</w:t>
            </w:r>
            <w:r w:rsidR="00100A3A">
              <w:rPr>
                <w:noProof/>
                <w:webHidden/>
              </w:rPr>
              <w:fldChar w:fldCharType="end"/>
            </w:r>
          </w:hyperlink>
        </w:p>
        <w:p w14:paraId="26AF1039" w14:textId="77777777" w:rsidR="00FB0DBB" w:rsidRPr="006040E1" w:rsidRDefault="00A16105" w:rsidP="003D3C94">
          <w:pPr>
            <w:spacing w:line="276" w:lineRule="auto"/>
            <w:rPr>
              <w:rFonts w:ascii="Arial" w:hAnsi="Arial" w:cs="Arial"/>
            </w:rPr>
            <w:sectPr w:rsidR="00FB0DBB" w:rsidRPr="006040E1">
              <w:headerReference w:type="even" r:id="rId16"/>
              <w:headerReference w:type="default" r:id="rId17"/>
              <w:footerReference w:type="default" r:id="rId18"/>
              <w:headerReference w:type="first" r:id="rId19"/>
              <w:pgSz w:w="11906" w:h="16838"/>
              <w:pgMar w:top="1701" w:right="1134" w:bottom="1701" w:left="1134" w:header="708" w:footer="708" w:gutter="0"/>
              <w:cols w:space="708"/>
              <w:docGrid w:linePitch="360"/>
            </w:sectPr>
          </w:pPr>
          <w:r w:rsidRPr="006040E1">
            <w:rPr>
              <w:rFonts w:ascii="Arial" w:hAnsi="Arial" w:cs="Arial"/>
            </w:rPr>
            <w:fldChar w:fldCharType="end"/>
          </w:r>
        </w:p>
      </w:sdtContent>
    </w:sdt>
    <w:p w14:paraId="250E1797" w14:textId="77777777" w:rsidR="00FB0DBB" w:rsidRPr="000536D6" w:rsidRDefault="00FB0DBB" w:rsidP="003D3C94">
      <w:pPr>
        <w:pStyle w:val="Typografi1"/>
        <w:numPr>
          <w:ilvl w:val="0"/>
          <w:numId w:val="0"/>
        </w:numPr>
        <w:spacing w:line="276" w:lineRule="auto"/>
        <w:rPr>
          <w:rFonts w:cs="Arial"/>
        </w:rPr>
      </w:pPr>
      <w:bookmarkStart w:id="1" w:name="_Toc64378781"/>
      <w:bookmarkStart w:id="2" w:name="_Toc66790507"/>
      <w:bookmarkStart w:id="3" w:name="_Toc66790581"/>
      <w:bookmarkStart w:id="4" w:name="_Toc74729564"/>
      <w:r w:rsidRPr="000536D6">
        <w:rPr>
          <w:rFonts w:cs="Arial"/>
        </w:rPr>
        <w:lastRenderedPageBreak/>
        <w:t>Datablad</w:t>
      </w:r>
      <w:bookmarkEnd w:id="1"/>
      <w:bookmarkEnd w:id="2"/>
      <w:bookmarkEnd w:id="3"/>
      <w:bookmarkEnd w:id="4"/>
    </w:p>
    <w:p w14:paraId="28ABB284" w14:textId="77777777" w:rsidR="00FB0DBB" w:rsidRPr="00E11969" w:rsidRDefault="00FA06AB" w:rsidP="00E11969">
      <w:pPr>
        <w:tabs>
          <w:tab w:val="left" w:pos="2500"/>
        </w:tabs>
        <w:spacing w:line="276" w:lineRule="auto"/>
        <w:rPr>
          <w:rFonts w:ascii="Arial" w:hAnsi="Arial" w:cs="Arial"/>
        </w:rPr>
      </w:pPr>
      <w:r>
        <w:rPr>
          <w:noProof/>
          <w:lang w:eastAsia="da-DK"/>
        </w:rPr>
        <w:drawing>
          <wp:inline distT="0" distB="0" distL="0" distR="0" wp14:anchorId="71342D37" wp14:editId="79B77B3B">
            <wp:extent cx="6120130" cy="4225925"/>
            <wp:effectExtent l="0" t="0" r="0" b="317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225925"/>
                    </a:xfrm>
                    <a:prstGeom prst="rect">
                      <a:avLst/>
                    </a:prstGeom>
                  </pic:spPr>
                </pic:pic>
              </a:graphicData>
            </a:graphic>
          </wp:inline>
        </w:drawing>
      </w:r>
      <w:r w:rsidR="00FB0DBB" w:rsidRPr="000536D6">
        <w:rPr>
          <w:rFonts w:ascii="Arial" w:hAnsi="Arial" w:cs="Arial"/>
          <w:b/>
        </w:rPr>
        <w:t>Godkendelsen er udarbejdet af:</w:t>
      </w:r>
      <w:r w:rsidR="00FB0DBB" w:rsidRPr="000536D6">
        <w:rPr>
          <w:rFonts w:ascii="Arial" w:hAnsi="Arial" w:cs="Arial"/>
          <w:b/>
        </w:rPr>
        <w:tab/>
      </w:r>
    </w:p>
    <w:p w14:paraId="5DEC4C0E" w14:textId="77777777" w:rsidR="00FB0DBB" w:rsidRPr="000536D6" w:rsidRDefault="00FB0DBB" w:rsidP="003D3C94">
      <w:pPr>
        <w:spacing w:line="276" w:lineRule="auto"/>
        <w:rPr>
          <w:rFonts w:ascii="Arial" w:hAnsi="Arial" w:cs="Arial"/>
        </w:rPr>
      </w:pPr>
      <w:r w:rsidRPr="000536D6">
        <w:rPr>
          <w:rFonts w:ascii="Arial" w:hAnsi="Arial" w:cs="Arial"/>
        </w:rPr>
        <w:t>Sønderborg Kommune</w:t>
      </w:r>
      <w:r w:rsidRPr="000536D6">
        <w:rPr>
          <w:rFonts w:ascii="Arial" w:hAnsi="Arial" w:cs="Arial"/>
        </w:rPr>
        <w:tab/>
      </w:r>
      <w:r w:rsidRPr="000536D6">
        <w:rPr>
          <w:rFonts w:ascii="Arial" w:hAnsi="Arial" w:cs="Arial"/>
        </w:rPr>
        <w:tab/>
      </w:r>
      <w:r w:rsidRPr="000536D6">
        <w:rPr>
          <w:rFonts w:ascii="Arial" w:hAnsi="Arial" w:cs="Arial"/>
        </w:rPr>
        <w:tab/>
      </w:r>
    </w:p>
    <w:p w14:paraId="4D2E8BF7" w14:textId="77777777" w:rsidR="00FB0DBB" w:rsidRPr="000536D6" w:rsidRDefault="00FB0DBB" w:rsidP="003D3C94">
      <w:pPr>
        <w:spacing w:line="276" w:lineRule="auto"/>
        <w:rPr>
          <w:rFonts w:ascii="Arial" w:hAnsi="Arial" w:cs="Arial"/>
        </w:rPr>
      </w:pPr>
      <w:r w:rsidRPr="000536D6">
        <w:rPr>
          <w:rFonts w:ascii="Arial" w:hAnsi="Arial" w:cs="Arial"/>
        </w:rPr>
        <w:t>Erhverv &amp; Affald</w:t>
      </w:r>
    </w:p>
    <w:p w14:paraId="0DBC60D8" w14:textId="77777777" w:rsidR="00FB0DBB" w:rsidRPr="000536D6" w:rsidRDefault="00FB0DBB" w:rsidP="003D3C94">
      <w:pPr>
        <w:spacing w:line="276" w:lineRule="auto"/>
        <w:rPr>
          <w:rFonts w:ascii="Arial" w:hAnsi="Arial" w:cs="Arial"/>
        </w:rPr>
      </w:pPr>
      <w:r w:rsidRPr="000536D6">
        <w:rPr>
          <w:rFonts w:ascii="Arial" w:hAnsi="Arial" w:cs="Arial"/>
        </w:rPr>
        <w:t>Teknik &amp; Miljø</w:t>
      </w:r>
    </w:p>
    <w:p w14:paraId="0EDBF758" w14:textId="77777777" w:rsidR="00FB0DBB" w:rsidRPr="000536D6" w:rsidRDefault="00FB0DBB" w:rsidP="003D3C94">
      <w:pPr>
        <w:spacing w:line="276" w:lineRule="auto"/>
        <w:rPr>
          <w:rFonts w:ascii="Arial" w:hAnsi="Arial" w:cs="Arial"/>
        </w:rPr>
      </w:pPr>
      <w:r w:rsidRPr="000536D6">
        <w:rPr>
          <w:rFonts w:ascii="Arial" w:hAnsi="Arial" w:cs="Arial"/>
        </w:rPr>
        <w:t>Rådhustorvet 10</w:t>
      </w:r>
    </w:p>
    <w:p w14:paraId="27AC9947" w14:textId="77777777" w:rsidR="00FB0DBB" w:rsidRPr="000536D6" w:rsidRDefault="00FB0DBB" w:rsidP="003D3C94">
      <w:pPr>
        <w:spacing w:line="276" w:lineRule="auto"/>
        <w:rPr>
          <w:rFonts w:ascii="Arial" w:hAnsi="Arial" w:cs="Arial"/>
        </w:rPr>
      </w:pPr>
      <w:r w:rsidRPr="000536D6">
        <w:rPr>
          <w:rFonts w:ascii="Arial" w:hAnsi="Arial" w:cs="Arial"/>
        </w:rPr>
        <w:t>6400 Sønderborg</w:t>
      </w:r>
      <w:r w:rsidRPr="000536D6">
        <w:rPr>
          <w:rFonts w:ascii="Arial" w:hAnsi="Arial" w:cs="Arial"/>
        </w:rPr>
        <w:tab/>
      </w:r>
      <w:r w:rsidRPr="000536D6">
        <w:rPr>
          <w:rFonts w:ascii="Arial" w:hAnsi="Arial" w:cs="Arial"/>
        </w:rPr>
        <w:tab/>
      </w:r>
      <w:r w:rsidRPr="000536D6">
        <w:rPr>
          <w:rFonts w:ascii="Arial" w:hAnsi="Arial" w:cs="Arial"/>
        </w:rPr>
        <w:tab/>
      </w:r>
    </w:p>
    <w:p w14:paraId="2380F603" w14:textId="77777777" w:rsidR="00FB0DBB" w:rsidRPr="00E11969" w:rsidRDefault="00FB0DBB" w:rsidP="003D3C94">
      <w:pPr>
        <w:spacing w:line="276" w:lineRule="auto"/>
        <w:rPr>
          <w:rFonts w:ascii="Arial" w:hAnsi="Arial" w:cs="Arial"/>
        </w:rPr>
      </w:pPr>
    </w:p>
    <w:p w14:paraId="256A93EE" w14:textId="77777777" w:rsidR="00BB1FE6" w:rsidRPr="00E11969" w:rsidRDefault="00FB0DBB" w:rsidP="00BB1FE6">
      <w:pPr>
        <w:spacing w:line="276" w:lineRule="auto"/>
        <w:rPr>
          <w:rFonts w:ascii="Arial" w:hAnsi="Arial" w:cs="Arial"/>
        </w:rPr>
      </w:pPr>
      <w:r w:rsidRPr="00E11969">
        <w:rPr>
          <w:rFonts w:ascii="Arial" w:hAnsi="Arial" w:cs="Arial"/>
        </w:rPr>
        <w:t xml:space="preserve">Sagsbehandler: </w:t>
      </w:r>
      <w:r w:rsidRPr="00E11969">
        <w:rPr>
          <w:rFonts w:ascii="Arial" w:hAnsi="Arial" w:cs="Arial"/>
        </w:rPr>
        <w:tab/>
      </w:r>
      <w:r w:rsidR="001234EC">
        <w:rPr>
          <w:rFonts w:ascii="Arial" w:hAnsi="Arial" w:cs="Arial"/>
          <w:color w:val="110F0F"/>
          <w:sz w:val="23"/>
          <w:szCs w:val="23"/>
          <w:shd w:val="clear" w:color="auto" w:fill="FFFFFF"/>
        </w:rPr>
        <w:t>Sussanne Bigum Mortensen</w:t>
      </w:r>
    </w:p>
    <w:p w14:paraId="04B9C5D7" w14:textId="77777777" w:rsidR="00BB1FE6" w:rsidRPr="00E11969" w:rsidRDefault="00BB1FE6" w:rsidP="00BB1FE6">
      <w:pPr>
        <w:spacing w:line="276" w:lineRule="auto"/>
        <w:rPr>
          <w:rFonts w:ascii="Arial" w:hAnsi="Arial" w:cs="Arial"/>
        </w:rPr>
      </w:pPr>
      <w:r w:rsidRPr="00E11969">
        <w:rPr>
          <w:rFonts w:ascii="Arial" w:hAnsi="Arial" w:cs="Arial"/>
        </w:rPr>
        <w:t xml:space="preserve">Sag nr.: </w:t>
      </w:r>
      <w:r w:rsidRPr="00E11969">
        <w:rPr>
          <w:rFonts w:ascii="Arial" w:hAnsi="Arial" w:cs="Arial"/>
        </w:rPr>
        <w:tab/>
      </w:r>
      <w:r w:rsidRPr="00E11969">
        <w:rPr>
          <w:rFonts w:ascii="Arial" w:hAnsi="Arial" w:cs="Arial"/>
        </w:rPr>
        <w:tab/>
      </w:r>
      <w:r w:rsidR="001234EC">
        <w:rPr>
          <w:rFonts w:ascii="Arial" w:hAnsi="Arial" w:cs="Arial"/>
          <w:color w:val="110F0F"/>
          <w:sz w:val="23"/>
          <w:szCs w:val="23"/>
          <w:shd w:val="clear" w:color="auto" w:fill="FFFFFF"/>
        </w:rPr>
        <w:t>20/40170</w:t>
      </w:r>
    </w:p>
    <w:p w14:paraId="65E77B4E" w14:textId="2FCA11F6" w:rsidR="00BB1FE6" w:rsidRPr="00E11969" w:rsidRDefault="00BB1FE6" w:rsidP="00BB1FE6">
      <w:pPr>
        <w:spacing w:line="276" w:lineRule="auto"/>
        <w:rPr>
          <w:rFonts w:ascii="Arial" w:hAnsi="Arial" w:cs="Arial"/>
        </w:rPr>
      </w:pPr>
      <w:r w:rsidRPr="00E11969">
        <w:rPr>
          <w:rFonts w:ascii="Arial" w:hAnsi="Arial" w:cs="Arial"/>
        </w:rPr>
        <w:t>KS:</w:t>
      </w:r>
      <w:r w:rsidRPr="00E11969">
        <w:rPr>
          <w:rFonts w:ascii="Arial" w:hAnsi="Arial" w:cs="Arial"/>
        </w:rPr>
        <w:tab/>
      </w:r>
      <w:r w:rsidRPr="00E11969">
        <w:rPr>
          <w:rFonts w:ascii="Arial" w:hAnsi="Arial" w:cs="Arial"/>
        </w:rPr>
        <w:tab/>
      </w:r>
      <w:r w:rsidR="00653907">
        <w:rPr>
          <w:rFonts w:ascii="Arial" w:hAnsi="Arial" w:cs="Arial"/>
          <w:color w:val="110F0F"/>
          <w:sz w:val="23"/>
          <w:szCs w:val="23"/>
          <w:shd w:val="clear" w:color="auto" w:fill="FFFFFF"/>
        </w:rPr>
        <w:t>TKOB</w:t>
      </w:r>
    </w:p>
    <w:p w14:paraId="7C7253FF" w14:textId="77777777" w:rsidR="00FB0DBB" w:rsidRPr="000536D6" w:rsidRDefault="00B408A0" w:rsidP="00BB1FE6">
      <w:pPr>
        <w:spacing w:line="276" w:lineRule="auto"/>
        <w:rPr>
          <w:rFonts w:ascii="Arial" w:hAnsi="Arial" w:cs="Arial"/>
        </w:rPr>
      </w:pPr>
      <w:r w:rsidRPr="004E640C">
        <w:rPr>
          <w:rFonts w:ascii="Arial" w:hAnsi="Arial" w:cs="Arial"/>
        </w:rPr>
        <w:tab/>
      </w:r>
      <w:r w:rsidRPr="004E640C">
        <w:rPr>
          <w:rFonts w:ascii="Arial" w:hAnsi="Arial" w:cs="Arial"/>
        </w:rPr>
        <w:tab/>
      </w:r>
    </w:p>
    <w:p w14:paraId="490D56B8" w14:textId="77777777" w:rsidR="00FB0DBB" w:rsidRPr="000536D6" w:rsidRDefault="00FB0DBB" w:rsidP="003D3C94">
      <w:pPr>
        <w:pStyle w:val="Overskrift1"/>
        <w:numPr>
          <w:ilvl w:val="0"/>
          <w:numId w:val="0"/>
        </w:numPr>
        <w:spacing w:line="276" w:lineRule="auto"/>
        <w:rPr>
          <w:rFonts w:cs="Arial"/>
        </w:rPr>
      </w:pPr>
      <w:bookmarkStart w:id="5" w:name="_Toc66790508"/>
      <w:bookmarkStart w:id="6" w:name="_Toc66790582"/>
      <w:bookmarkStart w:id="7" w:name="_Toc74729565"/>
      <w:r w:rsidRPr="000536D6">
        <w:rPr>
          <w:rFonts w:cs="Arial"/>
        </w:rPr>
        <w:lastRenderedPageBreak/>
        <w:t>Baggrund og læsevejledning</w:t>
      </w:r>
      <w:bookmarkEnd w:id="5"/>
      <w:bookmarkEnd w:id="6"/>
      <w:bookmarkEnd w:id="7"/>
    </w:p>
    <w:p w14:paraId="1FC4BF11" w14:textId="77777777" w:rsidR="00FB0DBB" w:rsidRPr="000536D6" w:rsidRDefault="00FB0DBB" w:rsidP="003D3C94">
      <w:pPr>
        <w:spacing w:line="276" w:lineRule="auto"/>
        <w:jc w:val="both"/>
        <w:rPr>
          <w:rFonts w:ascii="Arial" w:hAnsi="Arial" w:cs="Arial"/>
        </w:rPr>
      </w:pPr>
      <w:r w:rsidRPr="000536D6">
        <w:rPr>
          <w:rFonts w:ascii="Arial" w:hAnsi="Arial" w:cs="Arial"/>
        </w:rPr>
        <w:t xml:space="preserve">Som følge af VVM-direktivet skal der ved ansøgning om miljøgodkendelse foretages en miljøkonsekvensvurdering der er en proces, som bl.a. indebærer krav om inddragelse af offentligheden og udarbejdelse af en miljøkonsekvensrapport. </w:t>
      </w:r>
    </w:p>
    <w:p w14:paraId="59E2AA11" w14:textId="77777777" w:rsidR="00FB0DBB" w:rsidRPr="003D3C94" w:rsidRDefault="00FB0DBB" w:rsidP="003D3C94">
      <w:pPr>
        <w:spacing w:line="276" w:lineRule="auto"/>
        <w:jc w:val="both"/>
        <w:rPr>
          <w:rFonts w:ascii="Arial" w:hAnsi="Arial" w:cs="Arial"/>
        </w:rPr>
      </w:pPr>
      <w:r w:rsidRPr="000536D6">
        <w:rPr>
          <w:rFonts w:ascii="Arial" w:hAnsi="Arial" w:cs="Arial"/>
        </w:rPr>
        <w:t xml:space="preserve">Visse projekter om intensiv husdyravl, der kan have væsentlig indvirkning på miljøet, skal gennemgå en sådan proces, inden de kan tillades. Ansøgeren har ansvaret for at udarbejde miljøkonsekvensrapporten og at miljøkonsekvensvurderingen er fuldstændig og af tilstrækkelig høj kvalitet i forhold til oplysninger om husdyrbruget og vurderinger af miljøpåvirkningerne, </w:t>
      </w:r>
      <w:r w:rsidRPr="003D3C94">
        <w:rPr>
          <w:rFonts w:ascii="Arial" w:hAnsi="Arial" w:cs="Arial"/>
        </w:rPr>
        <w:t xml:space="preserve">Vurderingerne i miljøkonsekvensrapporten er et resultat af dialog med ansøger i forbindelse med sagsbehandlingen, og den danner grundlag for kommunens afgørelse og de stillede vilkår. </w:t>
      </w:r>
    </w:p>
    <w:p w14:paraId="67A34589" w14:textId="77777777" w:rsidR="00C25B69" w:rsidRDefault="00FB0DBB" w:rsidP="003D3C94">
      <w:pPr>
        <w:spacing w:line="276" w:lineRule="auto"/>
        <w:jc w:val="both"/>
        <w:rPr>
          <w:rFonts w:ascii="Arial" w:hAnsi="Arial" w:cs="Arial"/>
        </w:rPr>
      </w:pPr>
      <w:r w:rsidRPr="003D3C94">
        <w:rPr>
          <w:rFonts w:ascii="Arial" w:hAnsi="Arial" w:cs="Arial"/>
        </w:rPr>
        <w:t>Miljøgodkendelsen er opdelt i del 1, del 2 og del 3.</w:t>
      </w:r>
    </w:p>
    <w:p w14:paraId="7DAF802B" w14:textId="77777777" w:rsidR="00FB0DBB" w:rsidRPr="003D3C94" w:rsidRDefault="00C25B69" w:rsidP="003D3C94">
      <w:pPr>
        <w:spacing w:line="276" w:lineRule="auto"/>
        <w:jc w:val="both"/>
        <w:rPr>
          <w:rFonts w:ascii="Arial" w:hAnsi="Arial" w:cs="Arial"/>
        </w:rPr>
      </w:pPr>
      <w:r>
        <w:rPr>
          <w:rFonts w:ascii="Arial" w:hAnsi="Arial" w:cs="Arial"/>
        </w:rPr>
        <w:t>Del</w:t>
      </w:r>
      <w:r w:rsidR="00FB0DBB" w:rsidRPr="003D3C94">
        <w:rPr>
          <w:rFonts w:ascii="Arial" w:hAnsi="Arial" w:cs="Arial"/>
        </w:rPr>
        <w:t xml:space="preserve"> 1 - Kommunens afgørelse er rammerne for den </w:t>
      </w:r>
      <w:r w:rsidR="003D3C94" w:rsidRPr="003D3C94">
        <w:rPr>
          <w:rFonts w:ascii="Arial" w:hAnsi="Arial" w:cs="Arial"/>
        </w:rPr>
        <w:t xml:space="preserve">godkendte produktion beskrevet, baggrund for afgørelsen, og vilkår der er stillet for at sikre, at udvidelsen og produktionen kan foregå uden at miljøet og omgivelserne påvirkes væsentligt. </w:t>
      </w:r>
    </w:p>
    <w:p w14:paraId="50D4E4EF" w14:textId="77777777" w:rsidR="003D3C94" w:rsidRPr="003D3C94" w:rsidRDefault="003D3C94" w:rsidP="003D3C94">
      <w:pPr>
        <w:spacing w:line="276" w:lineRule="auto"/>
        <w:rPr>
          <w:rFonts w:ascii="Arial" w:hAnsi="Arial" w:cs="Arial"/>
        </w:rPr>
      </w:pPr>
      <w:r w:rsidRPr="003D3C94">
        <w:rPr>
          <w:rFonts w:ascii="Arial" w:hAnsi="Arial" w:cs="Arial"/>
        </w:rPr>
        <w:t>Del 2 er Kommunens vurdering af det ansøgte og begrundelse for afgørelse og de stillede vilkår, samt en samlet vurdering</w:t>
      </w:r>
      <w:r w:rsidR="00FB0DBB" w:rsidRPr="003D3C94">
        <w:rPr>
          <w:rFonts w:ascii="Arial" w:hAnsi="Arial" w:cs="Arial"/>
        </w:rPr>
        <w:t>.</w:t>
      </w:r>
      <w:r w:rsidRPr="003D3C94">
        <w:rPr>
          <w:rFonts w:ascii="Arial" w:hAnsi="Arial" w:cs="Arial"/>
        </w:rPr>
        <w:t xml:space="preserve"> Del 2 indeholder også oplysninger om offentlighed, høringer og klagemulighed.</w:t>
      </w:r>
    </w:p>
    <w:p w14:paraId="125F93A5" w14:textId="77777777" w:rsidR="003D3C94" w:rsidRPr="003D3C94" w:rsidRDefault="003D3C94" w:rsidP="003D3C94">
      <w:pPr>
        <w:spacing w:line="276" w:lineRule="auto"/>
        <w:rPr>
          <w:rFonts w:ascii="Arial" w:hAnsi="Arial" w:cs="Arial"/>
        </w:rPr>
      </w:pPr>
      <w:r>
        <w:rPr>
          <w:rFonts w:ascii="Arial" w:hAnsi="Arial" w:cs="Arial"/>
        </w:rPr>
        <w:t xml:space="preserve">Kommunens vurderinger </w:t>
      </w:r>
      <w:r w:rsidRPr="003D3C94">
        <w:rPr>
          <w:rFonts w:ascii="Arial" w:hAnsi="Arial" w:cs="Arial"/>
        </w:rPr>
        <w:t>tager afsæt i den indsendte miljøkonsekvensrapport og beregningerne i husdyrgodkendelse.dk</w:t>
      </w:r>
    </w:p>
    <w:p w14:paraId="77AFED37" w14:textId="77777777" w:rsidR="00FB0DBB" w:rsidRPr="003D3C94" w:rsidRDefault="003D3C94" w:rsidP="003D3C94">
      <w:pPr>
        <w:spacing w:line="276" w:lineRule="auto"/>
        <w:rPr>
          <w:rFonts w:ascii="Arial" w:hAnsi="Arial" w:cs="Arial"/>
          <w:lang w:eastAsia="da-DK"/>
        </w:rPr>
      </w:pPr>
      <w:r w:rsidRPr="003D3C94">
        <w:rPr>
          <w:rFonts w:ascii="Arial" w:hAnsi="Arial" w:cs="Arial"/>
        </w:rPr>
        <w:t>Del 3 er</w:t>
      </w:r>
      <w:r w:rsidR="00FB0DBB" w:rsidRPr="003D3C94">
        <w:rPr>
          <w:rFonts w:ascii="Arial" w:hAnsi="Arial" w:cs="Arial"/>
        </w:rPr>
        <w:t xml:space="preserve"> en miljøkonsekvensrapport, som er indsendt af ansøgers konsulent. Rapporten indeholder de oplysninger og vurderinger, som ansøger og dennes konsulent har afgivet i</w:t>
      </w:r>
      <w:r w:rsidRPr="003D3C94">
        <w:rPr>
          <w:rFonts w:ascii="Arial" w:hAnsi="Arial" w:cs="Arial"/>
        </w:rPr>
        <w:t xml:space="preserve"> forbindelse med ansøgningen. </w:t>
      </w:r>
    </w:p>
    <w:p w14:paraId="332C53BD" w14:textId="77777777" w:rsidR="00FB0DBB" w:rsidRPr="00FB0DBB" w:rsidRDefault="00FB0DBB" w:rsidP="003D3C94">
      <w:pPr>
        <w:spacing w:line="276" w:lineRule="auto"/>
        <w:rPr>
          <w:lang w:eastAsia="da-DK"/>
        </w:rPr>
      </w:pPr>
    </w:p>
    <w:p w14:paraId="46953DC5" w14:textId="77777777" w:rsidR="00FB0DBB" w:rsidRPr="00FB0DBB" w:rsidRDefault="00FB0DBB" w:rsidP="003D3C94">
      <w:pPr>
        <w:spacing w:line="276" w:lineRule="auto"/>
        <w:rPr>
          <w:lang w:eastAsia="da-DK"/>
        </w:rPr>
      </w:pPr>
    </w:p>
    <w:p w14:paraId="666F8CAD" w14:textId="77777777" w:rsidR="00FB0DBB" w:rsidRPr="00FB0DBB" w:rsidRDefault="00FB0DBB" w:rsidP="003D3C94">
      <w:pPr>
        <w:spacing w:line="276" w:lineRule="auto"/>
        <w:rPr>
          <w:lang w:eastAsia="da-DK"/>
        </w:rPr>
      </w:pPr>
    </w:p>
    <w:p w14:paraId="6074A814" w14:textId="77777777" w:rsidR="00FB0DBB" w:rsidRPr="00FB0DBB" w:rsidRDefault="00FB0DBB" w:rsidP="003D3C94">
      <w:pPr>
        <w:spacing w:line="276" w:lineRule="auto"/>
        <w:rPr>
          <w:lang w:eastAsia="da-DK"/>
        </w:rPr>
      </w:pPr>
    </w:p>
    <w:p w14:paraId="7661024B" w14:textId="77777777" w:rsidR="00FB0DBB" w:rsidRDefault="00FB0DBB" w:rsidP="003D3C94">
      <w:pPr>
        <w:spacing w:line="276" w:lineRule="auto"/>
        <w:rPr>
          <w:lang w:eastAsia="da-DK"/>
        </w:rPr>
      </w:pPr>
    </w:p>
    <w:p w14:paraId="02A20131" w14:textId="77777777" w:rsidR="00FB0DBB" w:rsidRDefault="00FB0DBB" w:rsidP="003D3C94">
      <w:pPr>
        <w:tabs>
          <w:tab w:val="left" w:pos="2820"/>
        </w:tabs>
        <w:spacing w:line="276" w:lineRule="auto"/>
        <w:rPr>
          <w:lang w:eastAsia="da-DK"/>
        </w:rPr>
      </w:pPr>
    </w:p>
    <w:p w14:paraId="1C1477B7" w14:textId="77777777" w:rsidR="00FB0DBB" w:rsidRDefault="00FB0DBB" w:rsidP="003D3C94">
      <w:pPr>
        <w:tabs>
          <w:tab w:val="left" w:pos="2820"/>
        </w:tabs>
        <w:spacing w:line="276" w:lineRule="auto"/>
        <w:rPr>
          <w:lang w:eastAsia="da-DK"/>
        </w:rPr>
      </w:pPr>
    </w:p>
    <w:p w14:paraId="584162D3" w14:textId="77777777" w:rsidR="00FB0DBB" w:rsidRDefault="00FB0DBB" w:rsidP="003D3C94">
      <w:pPr>
        <w:tabs>
          <w:tab w:val="left" w:pos="2820"/>
        </w:tabs>
        <w:spacing w:line="276" w:lineRule="auto"/>
        <w:rPr>
          <w:lang w:eastAsia="da-DK"/>
        </w:rPr>
      </w:pPr>
    </w:p>
    <w:p w14:paraId="5F792419" w14:textId="77777777" w:rsidR="00FB0DBB" w:rsidRDefault="00FB0DBB" w:rsidP="003D3C94">
      <w:pPr>
        <w:tabs>
          <w:tab w:val="left" w:pos="2820"/>
        </w:tabs>
        <w:spacing w:line="276" w:lineRule="auto"/>
        <w:rPr>
          <w:lang w:eastAsia="da-DK"/>
        </w:rPr>
      </w:pPr>
    </w:p>
    <w:p w14:paraId="456ABF0E" w14:textId="77777777" w:rsidR="00FB0DBB" w:rsidRDefault="00FB0DBB" w:rsidP="003D3C94">
      <w:pPr>
        <w:tabs>
          <w:tab w:val="left" w:pos="2820"/>
        </w:tabs>
        <w:spacing w:line="276" w:lineRule="auto"/>
        <w:rPr>
          <w:lang w:eastAsia="da-DK"/>
        </w:rPr>
      </w:pPr>
    </w:p>
    <w:p w14:paraId="2B304C1C" w14:textId="77777777" w:rsidR="00FB0DBB" w:rsidRPr="00FB0DBB" w:rsidRDefault="00FB0DBB" w:rsidP="003D3C94">
      <w:pPr>
        <w:tabs>
          <w:tab w:val="left" w:pos="2820"/>
        </w:tabs>
        <w:spacing w:line="276" w:lineRule="auto"/>
        <w:rPr>
          <w:lang w:eastAsia="da-DK"/>
        </w:rPr>
        <w:sectPr w:rsidR="00FB0DBB" w:rsidRPr="00FB0DBB" w:rsidSect="00C2750C">
          <w:headerReference w:type="even" r:id="rId21"/>
          <w:headerReference w:type="default" r:id="rId22"/>
          <w:footerReference w:type="default" r:id="rId23"/>
          <w:headerReference w:type="first" r:id="rId24"/>
          <w:pgSz w:w="11906" w:h="16838"/>
          <w:pgMar w:top="1701" w:right="1134" w:bottom="1701" w:left="1134" w:header="708" w:footer="708" w:gutter="0"/>
          <w:pgNumType w:start="1"/>
          <w:cols w:space="708"/>
          <w:docGrid w:linePitch="360"/>
        </w:sectPr>
      </w:pPr>
    </w:p>
    <w:p w14:paraId="76E4A7B5" w14:textId="77777777" w:rsidR="003F4FB2" w:rsidRPr="00FB0DBB" w:rsidRDefault="00A16105" w:rsidP="003D3C94">
      <w:pPr>
        <w:pStyle w:val="Overskrift1"/>
        <w:numPr>
          <w:ilvl w:val="0"/>
          <w:numId w:val="0"/>
        </w:numPr>
        <w:spacing w:line="276" w:lineRule="auto"/>
        <w:ind w:left="567" w:hanging="567"/>
        <w:rPr>
          <w:rFonts w:cs="Arial"/>
          <w:color w:val="auto"/>
        </w:rPr>
      </w:pPr>
      <w:bookmarkStart w:id="8" w:name="_Toc74729566"/>
      <w:r w:rsidRPr="00FB0DBB">
        <w:rPr>
          <w:rStyle w:val="Kraftighenvisning"/>
          <w:sz w:val="32"/>
          <w:szCs w:val="32"/>
        </w:rPr>
        <w:lastRenderedPageBreak/>
        <w:t>Del 1</w:t>
      </w:r>
      <w:r w:rsidR="00FB0DBB" w:rsidRPr="00FB0DBB">
        <w:rPr>
          <w:rStyle w:val="Kraftighenvisning"/>
          <w:sz w:val="32"/>
          <w:szCs w:val="32"/>
        </w:rPr>
        <w:t>- Afgørelse</w:t>
      </w:r>
      <w:bookmarkEnd w:id="8"/>
    </w:p>
    <w:p w14:paraId="3D02CD48" w14:textId="77777777" w:rsidR="0099229D" w:rsidRPr="000536D6" w:rsidRDefault="0099229D" w:rsidP="003D3C94">
      <w:pPr>
        <w:pStyle w:val="Overskrift1"/>
        <w:spacing w:line="276" w:lineRule="auto"/>
      </w:pPr>
      <w:bookmarkStart w:id="9" w:name="_Toc64378783"/>
      <w:bookmarkStart w:id="10" w:name="_Toc66790509"/>
      <w:bookmarkStart w:id="11" w:name="_Toc66790583"/>
      <w:bookmarkStart w:id="12" w:name="_Toc74729567"/>
      <w:r w:rsidRPr="000536D6">
        <w:t>Kommunens afgørelse</w:t>
      </w:r>
      <w:bookmarkEnd w:id="9"/>
      <w:bookmarkEnd w:id="10"/>
      <w:bookmarkEnd w:id="11"/>
      <w:bookmarkEnd w:id="12"/>
    </w:p>
    <w:p w14:paraId="2F8A06D1" w14:textId="0E7DC8C1" w:rsidR="00A06779" w:rsidRPr="00FA06AB" w:rsidRDefault="00A06779" w:rsidP="00A06779">
      <w:pPr>
        <w:spacing w:line="360" w:lineRule="auto"/>
        <w:rPr>
          <w:rFonts w:ascii="Arial" w:hAnsi="Arial" w:cs="Arial"/>
        </w:rPr>
      </w:pPr>
      <w:r w:rsidRPr="00FA06AB">
        <w:rPr>
          <w:rFonts w:ascii="Arial" w:hAnsi="Arial" w:cs="Arial"/>
        </w:rPr>
        <w:t xml:space="preserve">Sønderborg Kommune meddeler miljøgodkendelse efter </w:t>
      </w:r>
      <w:proofErr w:type="spellStart"/>
      <w:r w:rsidRPr="00FA06AB">
        <w:rPr>
          <w:rFonts w:ascii="Arial" w:hAnsi="Arial" w:cs="Arial"/>
        </w:rPr>
        <w:t>husdyrbruglovens</w:t>
      </w:r>
      <w:proofErr w:type="spellEnd"/>
      <w:r w:rsidRPr="00FA06AB">
        <w:rPr>
          <w:rFonts w:ascii="Arial" w:hAnsi="Arial" w:cs="Arial"/>
        </w:rPr>
        <w:t xml:space="preserve"> § 16 a </w:t>
      </w:r>
      <w:sdt>
        <w:sdtPr>
          <w:rPr>
            <w:rFonts w:ascii="Arial" w:hAnsi="Arial" w:cs="Arial"/>
          </w:rPr>
          <w:id w:val="-1069260611"/>
          <w:placeholder>
            <w:docPart w:val="09A366DD553C4D608D0781FB774F9E07"/>
          </w:placeholder>
          <w:dropDownList>
            <w:listItem w:displayText="stk. 1" w:value="stk. 1"/>
            <w:listItem w:displayText="stk. 2" w:value="stk. 2"/>
          </w:dropDownList>
        </w:sdtPr>
        <w:sdtEndPr/>
        <w:sdtContent>
          <w:r w:rsidRPr="00FA06AB">
            <w:rPr>
              <w:rFonts w:ascii="Arial" w:hAnsi="Arial" w:cs="Arial"/>
            </w:rPr>
            <w:t>stk. 2</w:t>
          </w:r>
        </w:sdtContent>
      </w:sdt>
      <w:r w:rsidRPr="00FA06AB">
        <w:rPr>
          <w:rFonts w:ascii="Arial" w:hAnsi="Arial" w:cs="Arial"/>
        </w:rPr>
        <w:t xml:space="preserve"> på </w:t>
      </w:r>
      <w:r w:rsidR="001234EC" w:rsidRPr="00FA06AB">
        <w:rPr>
          <w:rFonts w:ascii="Arial" w:hAnsi="Arial" w:cs="Arial"/>
        </w:rPr>
        <w:t>Blans Østermark 9</w:t>
      </w:r>
      <w:r w:rsidR="00FA06AB" w:rsidRPr="00FA06AB">
        <w:rPr>
          <w:rFonts w:ascii="Arial" w:hAnsi="Arial" w:cs="Arial"/>
        </w:rPr>
        <w:t xml:space="preserve">, </w:t>
      </w:r>
      <w:r w:rsidR="00B56EE8">
        <w:rPr>
          <w:rFonts w:ascii="Arial" w:hAnsi="Arial" w:cs="Arial"/>
        </w:rPr>
        <w:t>6400 Sønderborg</w:t>
      </w:r>
      <w:r w:rsidR="00FA06AB" w:rsidRPr="00FA06AB">
        <w:rPr>
          <w:rFonts w:ascii="Arial" w:hAnsi="Arial" w:cs="Arial"/>
        </w:rPr>
        <w:t xml:space="preserve">, matrikel 117, Snogbæk Sottrup til ændring af </w:t>
      </w:r>
      <w:r w:rsidRPr="00FA06AB">
        <w:rPr>
          <w:rFonts w:ascii="Arial" w:hAnsi="Arial" w:cs="Arial"/>
        </w:rPr>
        <w:t>svineproduktion med de stillede vilkår.</w:t>
      </w:r>
    </w:p>
    <w:p w14:paraId="5D345A96" w14:textId="1F55A3DE" w:rsidR="00A06779" w:rsidRPr="00A06779" w:rsidRDefault="00A06779" w:rsidP="00A06779">
      <w:pPr>
        <w:spacing w:line="360" w:lineRule="auto"/>
        <w:rPr>
          <w:rFonts w:ascii="Arial" w:hAnsi="Arial" w:cs="Arial"/>
        </w:rPr>
      </w:pPr>
      <w:r w:rsidRPr="00FA06AB">
        <w:rPr>
          <w:rFonts w:ascii="Arial" w:hAnsi="Arial" w:cs="Arial"/>
        </w:rPr>
        <w:t xml:space="preserve">. </w:t>
      </w:r>
    </w:p>
    <w:p w14:paraId="3C842474" w14:textId="77777777" w:rsidR="00A06779" w:rsidRPr="00A06779" w:rsidRDefault="00A06779" w:rsidP="00A06779">
      <w:pPr>
        <w:spacing w:line="360" w:lineRule="auto"/>
        <w:rPr>
          <w:rFonts w:ascii="Arial" w:hAnsi="Arial" w:cs="Arial"/>
        </w:rPr>
      </w:pPr>
    </w:p>
    <w:p w14:paraId="34774890" w14:textId="77777777" w:rsidR="00A06779" w:rsidRPr="00A06779" w:rsidRDefault="00A06779" w:rsidP="00A06779">
      <w:pPr>
        <w:spacing w:line="360" w:lineRule="auto"/>
        <w:rPr>
          <w:rFonts w:ascii="Arial" w:hAnsi="Arial" w:cs="Arial"/>
        </w:rPr>
      </w:pPr>
      <w:r w:rsidRPr="00A06779">
        <w:rPr>
          <w:rFonts w:ascii="Arial" w:hAnsi="Arial" w:cs="Arial"/>
          <w:b/>
        </w:rPr>
        <w:t>Der godkendes følgende produktionsarealer:</w:t>
      </w:r>
    </w:p>
    <w:p w14:paraId="5F278EA8" w14:textId="71A3914E" w:rsidR="00A06779" w:rsidRDefault="00CE437C" w:rsidP="005901F2">
      <w:pPr>
        <w:autoSpaceDE w:val="0"/>
        <w:autoSpaceDN w:val="0"/>
        <w:adjustRightInd w:val="0"/>
        <w:spacing w:after="0" w:line="276" w:lineRule="auto"/>
        <w:rPr>
          <w:rFonts w:ascii="Arial" w:hAnsi="Arial" w:cs="Arial"/>
        </w:rPr>
      </w:pPr>
      <w:r w:rsidRPr="00CE437C">
        <w:rPr>
          <w:noProof/>
        </w:rPr>
        <w:t xml:space="preserve"> </w:t>
      </w:r>
      <w:r>
        <w:rPr>
          <w:noProof/>
          <w:lang w:eastAsia="da-DK"/>
        </w:rPr>
        <w:drawing>
          <wp:inline distT="0" distB="0" distL="0" distR="0" wp14:anchorId="2B25D6A9" wp14:editId="23ABC6FB">
            <wp:extent cx="5760085" cy="12261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226185"/>
                    </a:xfrm>
                    <a:prstGeom prst="rect">
                      <a:avLst/>
                    </a:prstGeom>
                  </pic:spPr>
                </pic:pic>
              </a:graphicData>
            </a:graphic>
          </wp:inline>
        </w:drawing>
      </w:r>
      <w:r w:rsidR="00A06779" w:rsidRPr="00E11969">
        <w:rPr>
          <w:rFonts w:ascii="Arial" w:hAnsi="Arial" w:cs="Arial"/>
        </w:rPr>
        <w:t xml:space="preserve">                  </w:t>
      </w:r>
      <w:r w:rsidR="005901F2">
        <w:rPr>
          <w:rFonts w:ascii="Arial" w:hAnsi="Arial" w:cs="Arial"/>
        </w:rPr>
        <w:t xml:space="preserve">                              </w:t>
      </w:r>
      <w:r w:rsidR="00A06779" w:rsidRPr="00A06779">
        <w:rPr>
          <w:rFonts w:ascii="Arial" w:hAnsi="Arial" w:cs="Arial"/>
        </w:rPr>
        <w:t>De godkendte produktionsarealer i staldanlægget kan med denne miljøgodkendelse udnyttes fuldt ud inden for grænserne for dyrevelfærdsreglerne. Se en oversigt over staldarealet i figur 1.</w:t>
      </w:r>
    </w:p>
    <w:p w14:paraId="2B0A4DA8" w14:textId="0E861E8A" w:rsidR="0064651D" w:rsidRDefault="0064651D" w:rsidP="005901F2">
      <w:pPr>
        <w:autoSpaceDE w:val="0"/>
        <w:autoSpaceDN w:val="0"/>
        <w:adjustRightInd w:val="0"/>
        <w:spacing w:after="0" w:line="276" w:lineRule="auto"/>
        <w:rPr>
          <w:rFonts w:ascii="Arial" w:hAnsi="Arial" w:cs="Arial"/>
        </w:rPr>
      </w:pPr>
    </w:p>
    <w:p w14:paraId="4A4E552C" w14:textId="20AEF983" w:rsidR="0064651D" w:rsidRDefault="0064651D" w:rsidP="005901F2">
      <w:pPr>
        <w:autoSpaceDE w:val="0"/>
        <w:autoSpaceDN w:val="0"/>
        <w:adjustRightInd w:val="0"/>
        <w:spacing w:after="0" w:line="276" w:lineRule="auto"/>
        <w:rPr>
          <w:noProof/>
          <w:lang w:eastAsia="da-DK"/>
        </w:rPr>
      </w:pPr>
      <w:r>
        <w:rPr>
          <w:rFonts w:ascii="Arial" w:hAnsi="Arial" w:cs="Arial"/>
        </w:rPr>
        <w:t>Der søges om flexgruppe i stald 3 og 5 inden for slagtesvin og smågrise i stald med fulddrænet gulv.</w:t>
      </w:r>
    </w:p>
    <w:p w14:paraId="5E0AEEDE" w14:textId="77777777" w:rsidR="0064651D" w:rsidRPr="00A06779" w:rsidRDefault="0064651D" w:rsidP="005901F2">
      <w:pPr>
        <w:autoSpaceDE w:val="0"/>
        <w:autoSpaceDN w:val="0"/>
        <w:adjustRightInd w:val="0"/>
        <w:spacing w:after="0" w:line="276" w:lineRule="auto"/>
        <w:rPr>
          <w:rFonts w:ascii="Arial" w:hAnsi="Arial" w:cs="Arial"/>
        </w:rPr>
      </w:pPr>
    </w:p>
    <w:p w14:paraId="0B98B4C7" w14:textId="77777777" w:rsidR="00A06779" w:rsidRPr="005901F2" w:rsidRDefault="00A06779" w:rsidP="00A06779">
      <w:pPr>
        <w:spacing w:line="360" w:lineRule="auto"/>
        <w:jc w:val="both"/>
        <w:rPr>
          <w:rFonts w:ascii="Arial" w:hAnsi="Arial" w:cs="Arial"/>
          <w:b/>
          <w:szCs w:val="20"/>
        </w:rPr>
      </w:pPr>
      <w:r w:rsidRPr="005901F2">
        <w:rPr>
          <w:rFonts w:ascii="Arial" w:hAnsi="Arial" w:cs="Arial"/>
          <w:b/>
          <w:szCs w:val="20"/>
        </w:rPr>
        <w:t>Der godkendes følgende eksisterende gødningsopbevaringsareal:</w:t>
      </w:r>
    </w:p>
    <w:p w14:paraId="7C5BDF6D" w14:textId="77777777" w:rsidR="00A06779" w:rsidRPr="005901F2" w:rsidRDefault="005901F2" w:rsidP="00A06779">
      <w:pPr>
        <w:spacing w:line="360" w:lineRule="auto"/>
        <w:jc w:val="both"/>
        <w:rPr>
          <w:rFonts w:ascii="Arial" w:hAnsi="Arial" w:cs="Arial"/>
          <w:szCs w:val="20"/>
        </w:rPr>
      </w:pPr>
      <w:r w:rsidRPr="005901F2">
        <w:rPr>
          <w:rFonts w:ascii="Arial" w:hAnsi="Arial" w:cs="Arial"/>
          <w:szCs w:val="20"/>
        </w:rPr>
        <w:t>Gyllebeholder 1: 800</w:t>
      </w:r>
      <w:r w:rsidR="00A06779" w:rsidRPr="005901F2">
        <w:rPr>
          <w:rFonts w:ascii="Arial" w:hAnsi="Arial" w:cs="Arial"/>
          <w:szCs w:val="20"/>
        </w:rPr>
        <w:t xml:space="preserve"> m</w:t>
      </w:r>
      <w:r w:rsidR="00A06779" w:rsidRPr="005901F2">
        <w:rPr>
          <w:rFonts w:ascii="Arial" w:hAnsi="Arial" w:cs="Arial"/>
          <w:szCs w:val="20"/>
          <w:vertAlign w:val="superscript"/>
        </w:rPr>
        <w:t>2</w:t>
      </w:r>
      <w:r w:rsidR="00A06779" w:rsidRPr="005901F2">
        <w:rPr>
          <w:rFonts w:ascii="Arial" w:hAnsi="Arial" w:cs="Arial"/>
          <w:szCs w:val="20"/>
        </w:rPr>
        <w:t xml:space="preserve"> gødningsopbevaringsareal til flydende husdyrgødning.</w:t>
      </w:r>
    </w:p>
    <w:p w14:paraId="6B974E15" w14:textId="77777777" w:rsidR="005901F2" w:rsidRPr="005901F2" w:rsidRDefault="005901F2" w:rsidP="005901F2">
      <w:pPr>
        <w:spacing w:line="360" w:lineRule="auto"/>
        <w:jc w:val="both"/>
        <w:rPr>
          <w:rFonts w:ascii="Arial" w:hAnsi="Arial" w:cs="Arial"/>
          <w:szCs w:val="20"/>
        </w:rPr>
      </w:pPr>
      <w:r w:rsidRPr="005901F2">
        <w:rPr>
          <w:rFonts w:ascii="Arial" w:hAnsi="Arial" w:cs="Arial"/>
          <w:szCs w:val="20"/>
        </w:rPr>
        <w:t>Gyllebeholder 2: 2.000 m</w:t>
      </w:r>
      <w:r w:rsidRPr="005901F2">
        <w:rPr>
          <w:rFonts w:ascii="Arial" w:hAnsi="Arial" w:cs="Arial"/>
          <w:szCs w:val="20"/>
          <w:vertAlign w:val="superscript"/>
        </w:rPr>
        <w:t>2</w:t>
      </w:r>
      <w:r w:rsidRPr="005901F2">
        <w:rPr>
          <w:rFonts w:ascii="Arial" w:hAnsi="Arial" w:cs="Arial"/>
          <w:szCs w:val="20"/>
        </w:rPr>
        <w:t xml:space="preserve"> gødningsopbevaringsareal til flydende husdyrgødning.</w:t>
      </w:r>
    </w:p>
    <w:p w14:paraId="269B74A4" w14:textId="77777777" w:rsidR="005901F2" w:rsidRPr="005901F2" w:rsidRDefault="005901F2" w:rsidP="005901F2">
      <w:pPr>
        <w:spacing w:line="360" w:lineRule="auto"/>
        <w:jc w:val="both"/>
        <w:rPr>
          <w:rFonts w:ascii="Arial" w:hAnsi="Arial" w:cs="Arial"/>
          <w:szCs w:val="20"/>
        </w:rPr>
      </w:pPr>
      <w:r w:rsidRPr="005901F2">
        <w:rPr>
          <w:rFonts w:ascii="Arial" w:hAnsi="Arial" w:cs="Arial"/>
          <w:szCs w:val="20"/>
        </w:rPr>
        <w:t>Gyllebeholder 3: 2.000 m</w:t>
      </w:r>
      <w:r w:rsidRPr="005901F2">
        <w:rPr>
          <w:rFonts w:ascii="Arial" w:hAnsi="Arial" w:cs="Arial"/>
          <w:szCs w:val="20"/>
          <w:vertAlign w:val="superscript"/>
        </w:rPr>
        <w:t>2</w:t>
      </w:r>
      <w:r w:rsidRPr="005901F2">
        <w:rPr>
          <w:rFonts w:ascii="Arial" w:hAnsi="Arial" w:cs="Arial"/>
          <w:szCs w:val="20"/>
        </w:rPr>
        <w:t xml:space="preserve"> gødningsopbevaringsareal til flydende husdyrgødning med telt.</w:t>
      </w:r>
    </w:p>
    <w:p w14:paraId="34D6788B" w14:textId="77777777" w:rsidR="00A06779" w:rsidRPr="005901F2" w:rsidRDefault="00A06779" w:rsidP="00A06779">
      <w:pPr>
        <w:spacing w:line="360" w:lineRule="auto"/>
        <w:jc w:val="both"/>
        <w:rPr>
          <w:rFonts w:ascii="Arial" w:hAnsi="Arial" w:cs="Arial"/>
          <w:b/>
          <w:szCs w:val="20"/>
        </w:rPr>
      </w:pPr>
      <w:r w:rsidRPr="005901F2">
        <w:rPr>
          <w:rFonts w:ascii="Arial" w:hAnsi="Arial" w:cs="Arial"/>
          <w:b/>
          <w:szCs w:val="20"/>
        </w:rPr>
        <w:t xml:space="preserve">Der godkendes følgende </w:t>
      </w:r>
      <w:r w:rsidR="005901F2" w:rsidRPr="005901F2">
        <w:rPr>
          <w:rFonts w:ascii="Arial" w:hAnsi="Arial" w:cs="Arial"/>
          <w:b/>
          <w:szCs w:val="20"/>
        </w:rPr>
        <w:t>eksisterende</w:t>
      </w:r>
      <w:r w:rsidRPr="005901F2">
        <w:rPr>
          <w:rFonts w:ascii="Arial" w:hAnsi="Arial" w:cs="Arial"/>
          <w:b/>
          <w:szCs w:val="20"/>
        </w:rPr>
        <w:t xml:space="preserve"> anlæg:</w:t>
      </w:r>
    </w:p>
    <w:p w14:paraId="22DB327B" w14:textId="77777777" w:rsidR="00A06779" w:rsidRPr="005901F2" w:rsidRDefault="005901F2" w:rsidP="005901F2">
      <w:pPr>
        <w:pStyle w:val="Listeafsnit"/>
        <w:numPr>
          <w:ilvl w:val="0"/>
          <w:numId w:val="30"/>
        </w:numPr>
        <w:spacing w:line="360" w:lineRule="auto"/>
        <w:jc w:val="both"/>
        <w:rPr>
          <w:rFonts w:ascii="Arial" w:hAnsi="Arial" w:cs="Arial"/>
          <w:szCs w:val="20"/>
        </w:rPr>
      </w:pPr>
      <w:r w:rsidRPr="005901F2">
        <w:rPr>
          <w:rFonts w:ascii="Arial" w:hAnsi="Arial" w:cs="Arial"/>
          <w:szCs w:val="20"/>
        </w:rPr>
        <w:t>Gl. stald</w:t>
      </w:r>
      <w:r>
        <w:rPr>
          <w:rFonts w:ascii="Arial" w:hAnsi="Arial" w:cs="Arial"/>
          <w:szCs w:val="20"/>
        </w:rPr>
        <w:t>,</w:t>
      </w:r>
      <w:r w:rsidRPr="005901F2">
        <w:rPr>
          <w:rFonts w:ascii="Arial" w:hAnsi="Arial" w:cs="Arial"/>
          <w:szCs w:val="20"/>
        </w:rPr>
        <w:t xml:space="preserve"> </w:t>
      </w:r>
      <w:r>
        <w:rPr>
          <w:rFonts w:ascii="Arial" w:hAnsi="Arial" w:cs="Arial"/>
          <w:szCs w:val="20"/>
        </w:rPr>
        <w:t>BBR 3</w:t>
      </w:r>
    </w:p>
    <w:p w14:paraId="4E2C652F" w14:textId="77777777" w:rsidR="005901F2" w:rsidRPr="005901F2" w:rsidRDefault="005901F2" w:rsidP="005901F2">
      <w:pPr>
        <w:pStyle w:val="Listeafsnit"/>
        <w:numPr>
          <w:ilvl w:val="0"/>
          <w:numId w:val="30"/>
        </w:numPr>
        <w:spacing w:line="360" w:lineRule="auto"/>
        <w:jc w:val="both"/>
        <w:rPr>
          <w:rFonts w:ascii="Arial" w:hAnsi="Arial" w:cs="Arial"/>
          <w:szCs w:val="20"/>
        </w:rPr>
      </w:pPr>
      <w:r w:rsidRPr="005901F2">
        <w:rPr>
          <w:rFonts w:ascii="Arial" w:hAnsi="Arial" w:cs="Arial"/>
          <w:szCs w:val="20"/>
        </w:rPr>
        <w:t>Ny stald</w:t>
      </w:r>
      <w:r>
        <w:rPr>
          <w:rFonts w:ascii="Arial" w:hAnsi="Arial" w:cs="Arial"/>
          <w:szCs w:val="20"/>
        </w:rPr>
        <w:t>, BBR 5</w:t>
      </w:r>
    </w:p>
    <w:p w14:paraId="1832A760" w14:textId="77777777" w:rsidR="00A06779" w:rsidRPr="005901F2" w:rsidRDefault="00A06779" w:rsidP="00A06779">
      <w:pPr>
        <w:spacing w:line="360" w:lineRule="auto"/>
        <w:jc w:val="both"/>
        <w:rPr>
          <w:rFonts w:ascii="Arial" w:hAnsi="Arial" w:cs="Arial"/>
          <w:b/>
          <w:szCs w:val="20"/>
        </w:rPr>
      </w:pPr>
      <w:r w:rsidRPr="005901F2">
        <w:rPr>
          <w:rFonts w:ascii="Arial" w:hAnsi="Arial" w:cs="Arial"/>
          <w:b/>
          <w:szCs w:val="20"/>
        </w:rPr>
        <w:t>Andre godkendelsespligtige driftsbygninger, anlæg, m.v.</w:t>
      </w:r>
    </w:p>
    <w:p w14:paraId="6A4BC58B" w14:textId="77777777" w:rsidR="00A06779" w:rsidRPr="005901F2" w:rsidRDefault="005901F2" w:rsidP="00A06779">
      <w:pPr>
        <w:pStyle w:val="Listeafsnit"/>
        <w:numPr>
          <w:ilvl w:val="0"/>
          <w:numId w:val="11"/>
        </w:numPr>
        <w:spacing w:before="120" w:after="120" w:line="360" w:lineRule="auto"/>
        <w:jc w:val="both"/>
        <w:rPr>
          <w:rFonts w:ascii="Arial" w:hAnsi="Arial" w:cs="Arial"/>
          <w:szCs w:val="20"/>
        </w:rPr>
      </w:pPr>
      <w:r w:rsidRPr="005901F2">
        <w:rPr>
          <w:rFonts w:ascii="Arial" w:hAnsi="Arial" w:cs="Arial"/>
          <w:szCs w:val="20"/>
        </w:rPr>
        <w:lastRenderedPageBreak/>
        <w:t>Ingen</w:t>
      </w:r>
    </w:p>
    <w:p w14:paraId="77E6641F" w14:textId="77777777" w:rsidR="00A06779" w:rsidRDefault="00A06779" w:rsidP="003D3C94">
      <w:pPr>
        <w:spacing w:line="276" w:lineRule="auto"/>
        <w:rPr>
          <w:rFonts w:ascii="Arial" w:hAnsi="Arial" w:cs="Arial"/>
          <w:noProof/>
          <w:highlight w:val="yellow"/>
          <w:lang w:eastAsia="da-DK"/>
        </w:rPr>
      </w:pPr>
    </w:p>
    <w:p w14:paraId="5C9BF86A" w14:textId="77777777" w:rsidR="00A06779" w:rsidRDefault="005901F2" w:rsidP="003D3C94">
      <w:pPr>
        <w:spacing w:line="276" w:lineRule="auto"/>
        <w:rPr>
          <w:rFonts w:ascii="Arial" w:hAnsi="Arial" w:cs="Arial"/>
          <w:noProof/>
          <w:lang w:eastAsia="da-DK"/>
        </w:rPr>
      </w:pPr>
      <w:r>
        <w:rPr>
          <w:noProof/>
          <w:lang w:eastAsia="da-DK"/>
        </w:rPr>
        <w:drawing>
          <wp:inline distT="0" distB="0" distL="0" distR="0" wp14:anchorId="02FBBF8B" wp14:editId="0EEFE2E2">
            <wp:extent cx="5760085" cy="5500110"/>
            <wp:effectExtent l="0" t="0" r="0" b="571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5500110"/>
                    </a:xfrm>
                    <a:prstGeom prst="rect">
                      <a:avLst/>
                    </a:prstGeom>
                  </pic:spPr>
                </pic:pic>
              </a:graphicData>
            </a:graphic>
          </wp:inline>
        </w:drawing>
      </w:r>
    </w:p>
    <w:p w14:paraId="6695DDC9" w14:textId="77777777" w:rsidR="00C80CDF" w:rsidRDefault="00C80CDF" w:rsidP="003D3C94">
      <w:pPr>
        <w:spacing w:line="276" w:lineRule="auto"/>
        <w:rPr>
          <w:rFonts w:ascii="Arial" w:hAnsi="Arial" w:cs="Arial"/>
        </w:rPr>
      </w:pPr>
      <w:r w:rsidRPr="000536D6">
        <w:rPr>
          <w:rFonts w:ascii="Arial" w:hAnsi="Arial" w:cs="Arial"/>
        </w:rPr>
        <w:t xml:space="preserve">Figur 1. Oversigtskort over produktionsarealer (rød) </w:t>
      </w:r>
      <w:r w:rsidR="00A06779">
        <w:rPr>
          <w:rFonts w:ascii="Arial" w:hAnsi="Arial" w:cs="Arial"/>
        </w:rPr>
        <w:t>gødningsopbevaringsanlæg (blå) og nye anlæg (gul)</w:t>
      </w:r>
    </w:p>
    <w:p w14:paraId="1E6A5BB6" w14:textId="77777777" w:rsidR="00E771D5" w:rsidRDefault="00E771D5" w:rsidP="003D3C94">
      <w:pPr>
        <w:spacing w:line="276" w:lineRule="auto"/>
        <w:rPr>
          <w:rFonts w:ascii="Arial" w:hAnsi="Arial" w:cs="Arial"/>
        </w:rPr>
      </w:pPr>
    </w:p>
    <w:p w14:paraId="714D19F9" w14:textId="77777777" w:rsidR="00E771D5" w:rsidRPr="005901F2" w:rsidRDefault="005901F2" w:rsidP="00E771D5">
      <w:pPr>
        <w:pStyle w:val="Typografi2"/>
      </w:pPr>
      <w:r w:rsidRPr="005901F2">
        <w:t>Dispensationer</w:t>
      </w:r>
    </w:p>
    <w:p w14:paraId="35EA62E3" w14:textId="77777777" w:rsidR="00A7250B" w:rsidRPr="005901F2" w:rsidRDefault="00DD4CE9" w:rsidP="00E771D5">
      <w:pPr>
        <w:rPr>
          <w:rFonts w:ascii="Arial" w:hAnsi="Arial" w:cs="Arial"/>
        </w:rPr>
      </w:pPr>
      <w:r w:rsidRPr="00DD4CE9">
        <w:rPr>
          <w:rFonts w:ascii="Arial" w:hAnsi="Arial" w:cs="Arial"/>
        </w:rPr>
        <w:t xml:space="preserve">Alle afstandskrav er overholdt, dog med undtagelse af afstandskravet på 15 meter til beboelse på samme ejendom. </w:t>
      </w:r>
      <w:r w:rsidR="00504A71">
        <w:rPr>
          <w:rFonts w:ascii="Arial" w:hAnsi="Arial" w:cs="Arial"/>
        </w:rPr>
        <w:t>D</w:t>
      </w:r>
      <w:r w:rsidRPr="00DD4CE9">
        <w:rPr>
          <w:rFonts w:ascii="Arial" w:hAnsi="Arial" w:cs="Arial"/>
        </w:rPr>
        <w:t>er er 13 meter fra staldbygningen (BBR 5). Da ændringen foretages i eksisterende bygninger, skal der ikke meddeles</w:t>
      </w:r>
      <w:r>
        <w:rPr>
          <w:rFonts w:ascii="Arial" w:hAnsi="Arial" w:cs="Arial"/>
        </w:rPr>
        <w:t xml:space="preserve"> dispensation</w:t>
      </w:r>
      <w:r w:rsidR="005901F2" w:rsidRPr="005901F2">
        <w:rPr>
          <w:rFonts w:ascii="Arial" w:hAnsi="Arial" w:cs="Arial"/>
        </w:rPr>
        <w:t xml:space="preserve"> i forbindelse med denne godkendelse.</w:t>
      </w:r>
    </w:p>
    <w:p w14:paraId="7BE07AFF" w14:textId="77777777" w:rsidR="000E6AF7" w:rsidRPr="000536D6" w:rsidRDefault="00B46DD0" w:rsidP="003D3C94">
      <w:pPr>
        <w:pStyle w:val="Overskrift1"/>
        <w:spacing w:line="276" w:lineRule="auto"/>
        <w:ind w:left="0"/>
        <w:rPr>
          <w:rFonts w:cs="Arial"/>
        </w:rPr>
      </w:pPr>
      <w:bookmarkStart w:id="13" w:name="_Toc66790510"/>
      <w:bookmarkStart w:id="14" w:name="_Toc66790584"/>
      <w:bookmarkStart w:id="15" w:name="_Toc74729568"/>
      <w:r w:rsidRPr="000536D6">
        <w:rPr>
          <w:rFonts w:cs="Arial"/>
        </w:rPr>
        <w:lastRenderedPageBreak/>
        <w:t>Baggrund for afgørelse</w:t>
      </w:r>
      <w:bookmarkEnd w:id="13"/>
      <w:bookmarkEnd w:id="14"/>
      <w:bookmarkEnd w:id="15"/>
    </w:p>
    <w:p w14:paraId="6DDB9559" w14:textId="77777777" w:rsidR="000E6AF7" w:rsidRPr="000536D6" w:rsidRDefault="000E6AF7" w:rsidP="003D3C94">
      <w:pPr>
        <w:spacing w:after="0" w:line="276" w:lineRule="auto"/>
        <w:rPr>
          <w:rFonts w:ascii="Arial" w:hAnsi="Arial" w:cs="Arial"/>
        </w:rPr>
      </w:pPr>
    </w:p>
    <w:p w14:paraId="1BFD7C55" w14:textId="77777777" w:rsidR="00A06779" w:rsidRDefault="00E11969" w:rsidP="003D3C94">
      <w:pPr>
        <w:spacing w:line="276" w:lineRule="auto"/>
        <w:rPr>
          <w:rFonts w:ascii="Arial" w:hAnsi="Arial" w:cs="Arial"/>
        </w:rPr>
      </w:pPr>
      <w:bookmarkStart w:id="16" w:name="_Toc64378785"/>
      <w:r>
        <w:rPr>
          <w:rFonts w:ascii="Arial" w:hAnsi="Arial" w:cs="Arial"/>
        </w:rPr>
        <w:t>Sønderborg Kommune har</w:t>
      </w:r>
      <w:r w:rsidR="00DD4CE9">
        <w:rPr>
          <w:rFonts w:ascii="Arial" w:hAnsi="Arial" w:cs="Arial"/>
        </w:rPr>
        <w:t xml:space="preserve"> d. 19-10</w:t>
      </w:r>
      <w:r w:rsidR="00A06779" w:rsidRPr="00A06779">
        <w:rPr>
          <w:rFonts w:ascii="Arial" w:hAnsi="Arial" w:cs="Arial"/>
        </w:rPr>
        <w:t xml:space="preserve">-2020 modtaget en ansøgning om miljøgodkendelse af husdyrbruget på </w:t>
      </w:r>
      <w:r w:rsidR="001234EC">
        <w:rPr>
          <w:rFonts w:ascii="Arial" w:hAnsi="Arial" w:cs="Arial"/>
        </w:rPr>
        <w:t>Blans Østermark 9</w:t>
      </w:r>
      <w:r w:rsidR="001D2C3C">
        <w:rPr>
          <w:rFonts w:ascii="Arial" w:hAnsi="Arial" w:cs="Arial"/>
        </w:rPr>
        <w:t xml:space="preserve">, </w:t>
      </w:r>
      <w:r w:rsidR="001234EC">
        <w:rPr>
          <w:rFonts w:ascii="Arial" w:hAnsi="Arial" w:cs="Arial"/>
        </w:rPr>
        <w:t>6400</w:t>
      </w:r>
      <w:r w:rsidR="001D2C3C">
        <w:rPr>
          <w:rFonts w:ascii="Arial" w:hAnsi="Arial" w:cs="Arial"/>
        </w:rPr>
        <w:t xml:space="preserve"> </w:t>
      </w:r>
      <w:r w:rsidR="001234EC">
        <w:rPr>
          <w:rFonts w:ascii="Arial" w:hAnsi="Arial" w:cs="Arial"/>
        </w:rPr>
        <w:t>Sønderborg</w:t>
      </w:r>
      <w:r w:rsidR="00A06779" w:rsidRPr="00A06779">
        <w:rPr>
          <w:rFonts w:ascii="Arial" w:hAnsi="Arial" w:cs="Arial"/>
        </w:rPr>
        <w:t>. Ansøgningen er indsendt for at få godkendt de eksisterende produktionsarealer til fri produktion efter de nye regler</w:t>
      </w:r>
      <w:r w:rsidR="00DD4CE9">
        <w:rPr>
          <w:rFonts w:ascii="Arial" w:hAnsi="Arial" w:cs="Arial"/>
        </w:rPr>
        <w:t>.</w:t>
      </w:r>
    </w:p>
    <w:p w14:paraId="66978C3D" w14:textId="1849931C" w:rsidR="00B46DD0" w:rsidRPr="00DD4CE9" w:rsidRDefault="00B46DD0" w:rsidP="003D3C94">
      <w:pPr>
        <w:spacing w:line="276" w:lineRule="auto"/>
        <w:rPr>
          <w:rFonts w:ascii="Arial" w:hAnsi="Arial" w:cs="Arial"/>
        </w:rPr>
      </w:pPr>
      <w:r w:rsidRPr="000536D6">
        <w:rPr>
          <w:rFonts w:ascii="Arial" w:hAnsi="Arial" w:cs="Arial"/>
        </w:rPr>
        <w:t>Sønderborg Kommune meddeler godkendelsen, da det vurderes, at ansøgeren har truffet de nødvendige foranstaltninger til at forebygge og begrænse forureningen ved anvendelse af bedste tilgængelige teknik, og at husdyrbruget i øvrigt kan drives på stedet uden at påvirke omgivelserne på en måde, som er uforenelig med hensynet til omgivelserne. Sønderborg Kommune vurderer at miljøgodkendelsen, med de stillede vilkår for lokalisering, indretning og drift af husdyrbruget, sikre</w:t>
      </w:r>
      <w:r w:rsidR="00441F22">
        <w:rPr>
          <w:rFonts w:ascii="Arial" w:hAnsi="Arial" w:cs="Arial"/>
        </w:rPr>
        <w:t>r</w:t>
      </w:r>
      <w:r w:rsidRPr="000536D6">
        <w:rPr>
          <w:rFonts w:ascii="Arial" w:hAnsi="Arial" w:cs="Arial"/>
        </w:rPr>
        <w:t xml:space="preserve"> at husdyrbruget ikke vil medføre en væsentlig påvirkning af </w:t>
      </w:r>
      <w:r w:rsidRPr="00DD4CE9">
        <w:rPr>
          <w:rFonts w:ascii="Arial" w:hAnsi="Arial" w:cs="Arial"/>
        </w:rPr>
        <w:t xml:space="preserve">miljøet eller andre væsentlige gener. </w:t>
      </w:r>
    </w:p>
    <w:p w14:paraId="5EEBE550" w14:textId="2C56296E" w:rsidR="00800400" w:rsidRDefault="00B46DD0" w:rsidP="003D3C94">
      <w:pPr>
        <w:spacing w:line="276" w:lineRule="auto"/>
        <w:rPr>
          <w:rFonts w:ascii="Arial" w:hAnsi="Arial" w:cs="Arial"/>
        </w:rPr>
      </w:pPr>
      <w:r w:rsidRPr="00DD4CE9">
        <w:rPr>
          <w:rFonts w:ascii="Arial" w:hAnsi="Arial" w:cs="Arial"/>
        </w:rPr>
        <w:t xml:space="preserve">Godkendelsen er baseret på de oplysninger, der er redegjort for i ansøgningsmaterialet, </w:t>
      </w:r>
      <w:r w:rsidR="00DD4CE9" w:rsidRPr="00DD4CE9">
        <w:rPr>
          <w:rFonts w:ascii="Arial" w:hAnsi="Arial" w:cs="Arial"/>
        </w:rPr>
        <w:t>skema 219998</w:t>
      </w:r>
      <w:r w:rsidRPr="00DD4CE9">
        <w:rPr>
          <w:rFonts w:ascii="Arial" w:hAnsi="Arial" w:cs="Arial"/>
        </w:rPr>
        <w:t xml:space="preserve"> version </w:t>
      </w:r>
      <w:r w:rsidR="00106B5F">
        <w:rPr>
          <w:rFonts w:ascii="Arial" w:hAnsi="Arial" w:cs="Arial"/>
        </w:rPr>
        <w:t>2</w:t>
      </w:r>
      <w:r w:rsidRPr="00DD4CE9">
        <w:rPr>
          <w:rFonts w:ascii="Arial" w:hAnsi="Arial" w:cs="Arial"/>
        </w:rPr>
        <w:t xml:space="preserve"> og miljøkonsekvensrapporten i </w:t>
      </w:r>
      <w:r w:rsidR="009F68F1" w:rsidRPr="00DD4CE9">
        <w:rPr>
          <w:rFonts w:ascii="Arial" w:hAnsi="Arial" w:cs="Arial"/>
        </w:rPr>
        <w:t>del 3. I</w:t>
      </w:r>
      <w:r w:rsidR="00E11969" w:rsidRPr="00DD4CE9">
        <w:rPr>
          <w:rFonts w:ascii="Arial" w:hAnsi="Arial" w:cs="Arial"/>
        </w:rPr>
        <w:t xml:space="preserve"> Kommunens</w:t>
      </w:r>
      <w:r w:rsidR="009F68F1" w:rsidRPr="00DD4CE9">
        <w:rPr>
          <w:rFonts w:ascii="Arial" w:hAnsi="Arial" w:cs="Arial"/>
        </w:rPr>
        <w:t xml:space="preserve"> bilag 1 og del 2</w:t>
      </w:r>
      <w:r w:rsidRPr="00DD4CE9">
        <w:rPr>
          <w:rFonts w:ascii="Arial" w:hAnsi="Arial" w:cs="Arial"/>
        </w:rPr>
        <w:t xml:space="preserve"> ses en oversigt over versionshistorikken </w:t>
      </w:r>
      <w:r w:rsidR="00E10721">
        <w:rPr>
          <w:rFonts w:ascii="Arial" w:hAnsi="Arial" w:cs="Arial"/>
        </w:rPr>
        <w:t xml:space="preserve">og </w:t>
      </w:r>
      <w:r w:rsidR="00441F22">
        <w:rPr>
          <w:rFonts w:ascii="Arial" w:hAnsi="Arial" w:cs="Arial"/>
        </w:rPr>
        <w:t>k</w:t>
      </w:r>
      <w:r w:rsidRPr="00DD4CE9">
        <w:rPr>
          <w:rFonts w:ascii="Arial" w:hAnsi="Arial" w:cs="Arial"/>
        </w:rPr>
        <w:t>ommunens sagsbehandling.</w:t>
      </w:r>
      <w:r w:rsidR="00800400" w:rsidRPr="00DD4CE9">
        <w:rPr>
          <w:rFonts w:ascii="Arial" w:hAnsi="Arial" w:cs="Arial"/>
        </w:rPr>
        <w:t xml:space="preserve"> </w:t>
      </w:r>
    </w:p>
    <w:p w14:paraId="00803DCD" w14:textId="467E099F" w:rsidR="0064651D" w:rsidRPr="00DD4CE9" w:rsidRDefault="0064651D" w:rsidP="003D3C94">
      <w:pPr>
        <w:spacing w:line="276" w:lineRule="auto"/>
        <w:rPr>
          <w:rFonts w:ascii="Arial" w:hAnsi="Arial" w:cs="Arial"/>
        </w:rPr>
      </w:pPr>
      <w:r>
        <w:rPr>
          <w:rFonts w:ascii="Arial" w:hAnsi="Arial" w:cs="Arial"/>
        </w:rPr>
        <w:t>I forbindelse med sagsbehandlingen har ansøger ansøgt om mulighed for flexgruppe mellem slagtesvin og smårise (mulighed for at skifte mellem dyretype smågrise/slagtesvin), hvilket har resulteret i ændringer i version 2 af ansøgningen.</w:t>
      </w:r>
    </w:p>
    <w:p w14:paraId="1AC91025" w14:textId="2AB73E3B" w:rsidR="00B46DD0" w:rsidRDefault="00800400" w:rsidP="003D3C94">
      <w:pPr>
        <w:spacing w:line="276" w:lineRule="auto"/>
        <w:rPr>
          <w:rFonts w:ascii="Arial" w:hAnsi="Arial" w:cs="Arial"/>
        </w:rPr>
      </w:pPr>
      <w:r w:rsidRPr="00DD4CE9">
        <w:rPr>
          <w:rFonts w:ascii="Arial" w:hAnsi="Arial" w:cs="Arial"/>
        </w:rPr>
        <w:t xml:space="preserve">Sønderborg Kommune har ikke haft yderligere bemærkninger til beskrivelserne i miljøkonsekvensrapporten. </w:t>
      </w:r>
      <w:r w:rsidR="00B46DD0" w:rsidRPr="00DD4CE9">
        <w:rPr>
          <w:rFonts w:ascii="Arial" w:hAnsi="Arial" w:cs="Arial"/>
        </w:rPr>
        <w:t xml:space="preserve"> </w:t>
      </w:r>
    </w:p>
    <w:p w14:paraId="4CC61430" w14:textId="77777777" w:rsidR="0064651D" w:rsidRPr="00800400" w:rsidRDefault="0064651D" w:rsidP="003D3C94">
      <w:pPr>
        <w:spacing w:line="276" w:lineRule="auto"/>
        <w:rPr>
          <w:rFonts w:ascii="Arial" w:hAnsi="Arial" w:cs="Arial"/>
        </w:rPr>
      </w:pPr>
    </w:p>
    <w:p w14:paraId="2E7D2C5E" w14:textId="77777777" w:rsidR="00AC0B36" w:rsidRDefault="00AC0B36" w:rsidP="003D3C94">
      <w:pPr>
        <w:pStyle w:val="Overskrift1"/>
        <w:spacing w:line="276" w:lineRule="auto"/>
        <w:ind w:left="0"/>
        <w:rPr>
          <w:rFonts w:cs="Arial"/>
        </w:rPr>
      </w:pPr>
      <w:bookmarkStart w:id="17" w:name="_Toc74729569"/>
      <w:bookmarkEnd w:id="16"/>
      <w:r>
        <w:rPr>
          <w:rFonts w:cs="Arial"/>
        </w:rPr>
        <w:t>Lovgrundlag</w:t>
      </w:r>
      <w:bookmarkEnd w:id="17"/>
    </w:p>
    <w:p w14:paraId="131BCC39" w14:textId="77777777" w:rsidR="00AC0B36" w:rsidRPr="00DD4CE9" w:rsidRDefault="00AC0B36" w:rsidP="003D3C94">
      <w:pPr>
        <w:spacing w:line="276" w:lineRule="auto"/>
        <w:jc w:val="both"/>
        <w:rPr>
          <w:rFonts w:ascii="Arial" w:hAnsi="Arial" w:cs="Arial"/>
          <w:szCs w:val="20"/>
        </w:rPr>
      </w:pPr>
      <w:r w:rsidRPr="00AC0B36">
        <w:rPr>
          <w:rFonts w:ascii="Arial" w:hAnsi="Arial" w:cs="Arial"/>
          <w:szCs w:val="20"/>
        </w:rPr>
        <w:t xml:space="preserve">Ansøgningen er behandlet i henhold til kravene i bekendtgørelse af lov om husdyrbrug og anvendelse af gødning m.v. </w:t>
      </w:r>
      <w:proofErr w:type="spellStart"/>
      <w:r w:rsidRPr="00AC0B36">
        <w:rPr>
          <w:rFonts w:ascii="Arial" w:hAnsi="Arial" w:cs="Arial"/>
          <w:szCs w:val="20"/>
        </w:rPr>
        <w:t>Lovbek</w:t>
      </w:r>
      <w:proofErr w:type="spellEnd"/>
      <w:r w:rsidRPr="00AC0B36">
        <w:rPr>
          <w:rFonts w:ascii="Arial" w:hAnsi="Arial" w:cs="Arial"/>
          <w:szCs w:val="20"/>
        </w:rPr>
        <w:t>. nr. 520 af 1. maj 2019 om husdyrbrug og anvendelse af gødning m.v.</w:t>
      </w:r>
      <w:r w:rsidRPr="00AC0B36">
        <w:rPr>
          <w:rFonts w:ascii="Arial" w:hAnsi="Arial" w:cs="Arial"/>
        </w:rPr>
        <w:t xml:space="preserve"> (</w:t>
      </w:r>
      <w:proofErr w:type="spellStart"/>
      <w:r w:rsidRPr="00AC0B36">
        <w:rPr>
          <w:rFonts w:ascii="Arial" w:hAnsi="Arial" w:cs="Arial"/>
        </w:rPr>
        <w:t>husdyrbrugloven</w:t>
      </w:r>
      <w:proofErr w:type="spellEnd"/>
      <w:r w:rsidRPr="00AC0B36">
        <w:rPr>
          <w:rFonts w:ascii="Arial" w:hAnsi="Arial" w:cs="Arial"/>
        </w:rPr>
        <w:t>)</w:t>
      </w:r>
      <w:r w:rsidRPr="00AC0B36">
        <w:rPr>
          <w:rFonts w:ascii="Arial" w:hAnsi="Arial" w:cs="Arial"/>
          <w:szCs w:val="20"/>
        </w:rPr>
        <w:t xml:space="preserve"> med tilhørende bekendtgørelse om godkendelse og tilladelse m.v. af husdyrbrug, nr. </w:t>
      </w:r>
      <w:r>
        <w:rPr>
          <w:rFonts w:ascii="Arial" w:hAnsi="Arial" w:cs="Arial"/>
          <w:szCs w:val="20"/>
        </w:rPr>
        <w:t>2256</w:t>
      </w:r>
      <w:r w:rsidRPr="00AC0B36">
        <w:rPr>
          <w:rFonts w:ascii="Arial" w:hAnsi="Arial" w:cs="Arial"/>
          <w:szCs w:val="20"/>
        </w:rPr>
        <w:t xml:space="preserve"> af 29. </w:t>
      </w:r>
      <w:r>
        <w:rPr>
          <w:rFonts w:ascii="Arial" w:hAnsi="Arial" w:cs="Arial"/>
          <w:szCs w:val="20"/>
        </w:rPr>
        <w:t>december 2020</w:t>
      </w:r>
      <w:r w:rsidRPr="00AC0B36">
        <w:rPr>
          <w:rFonts w:ascii="Arial" w:hAnsi="Arial" w:cs="Arial"/>
          <w:szCs w:val="20"/>
        </w:rPr>
        <w:t xml:space="preserve">, samt miljøstyrelsens vejledning om miljøregulering af </w:t>
      </w:r>
      <w:r w:rsidRPr="00DD4CE9">
        <w:rPr>
          <w:rFonts w:ascii="Arial" w:hAnsi="Arial" w:cs="Arial"/>
          <w:szCs w:val="20"/>
        </w:rPr>
        <w:t>husdyrhold.</w:t>
      </w:r>
    </w:p>
    <w:p w14:paraId="2C76516B" w14:textId="77777777" w:rsidR="00AC0B36" w:rsidRPr="00DD4CE9" w:rsidRDefault="00AC0B36" w:rsidP="003D3C94">
      <w:pPr>
        <w:spacing w:line="276" w:lineRule="auto"/>
        <w:jc w:val="both"/>
        <w:rPr>
          <w:rFonts w:ascii="Arial" w:hAnsi="Arial" w:cs="Arial"/>
          <w:szCs w:val="20"/>
        </w:rPr>
      </w:pPr>
      <w:r w:rsidRPr="00DD4CE9">
        <w:rPr>
          <w:rFonts w:ascii="Arial" w:hAnsi="Arial" w:cs="Arial"/>
          <w:szCs w:val="20"/>
        </w:rPr>
        <w:t xml:space="preserve">Miljøgodkendelsen er kun en del af det retsgrundlag som husdyrproduktionen er underlagt. </w:t>
      </w:r>
    </w:p>
    <w:p w14:paraId="521E3DE0" w14:textId="77777777" w:rsidR="00AC0B36" w:rsidRPr="00AC0B36" w:rsidRDefault="00AC0B36" w:rsidP="003D3C94">
      <w:pPr>
        <w:spacing w:line="276" w:lineRule="auto"/>
        <w:jc w:val="both"/>
        <w:rPr>
          <w:rFonts w:ascii="Arial" w:hAnsi="Arial" w:cs="Arial"/>
          <w:szCs w:val="20"/>
        </w:rPr>
      </w:pPr>
      <w:r w:rsidRPr="00DD4CE9">
        <w:rPr>
          <w:rFonts w:ascii="Arial" w:hAnsi="Arial" w:cs="Arial"/>
          <w:szCs w:val="20"/>
        </w:rPr>
        <w:t xml:space="preserve">Husdyrbruget har flere end </w:t>
      </w:r>
      <w:sdt>
        <w:sdtPr>
          <w:rPr>
            <w:rFonts w:ascii="Arial" w:hAnsi="Arial" w:cs="Arial"/>
            <w:szCs w:val="20"/>
          </w:rPr>
          <w:alias w:val="IE type"/>
          <w:tag w:val="IE type"/>
          <w:id w:val="1437099892"/>
          <w:placeholder>
            <w:docPart w:val="78F22EDDD63846AD94226FEF7A25388A"/>
          </w:placeholder>
          <w15:color w:val="993300"/>
          <w:dropDownList>
            <w:listItem w:displayText="750 stipladser til søer" w:value="750 stipladser til søer"/>
            <w:listItem w:displayText="2000 stipladser til slagtesvin" w:value="2000 stipladser til slagtesvin"/>
            <w:listItem w:displayText="40.000 stipladser til fjerkræ" w:value="40.000 stipladser til fjerkræ"/>
          </w:dropDownList>
        </w:sdtPr>
        <w:sdtEndPr/>
        <w:sdtContent>
          <w:r w:rsidRPr="00DD4CE9">
            <w:rPr>
              <w:rFonts w:ascii="Arial" w:hAnsi="Arial" w:cs="Arial"/>
              <w:szCs w:val="20"/>
            </w:rPr>
            <w:t>2000 stipladser til slagtesvin</w:t>
          </w:r>
        </w:sdtContent>
      </w:sdt>
      <w:r w:rsidRPr="00DD4CE9">
        <w:rPr>
          <w:rFonts w:ascii="Arial" w:hAnsi="Arial" w:cs="Arial"/>
          <w:szCs w:val="20"/>
        </w:rPr>
        <w:t xml:space="preserve"> og er derfor omfattet af </w:t>
      </w:r>
      <w:proofErr w:type="spellStart"/>
      <w:r w:rsidRPr="00DD4CE9">
        <w:rPr>
          <w:rFonts w:ascii="Arial" w:hAnsi="Arial" w:cs="Arial"/>
          <w:szCs w:val="20"/>
        </w:rPr>
        <w:t>husdyrbrugloven</w:t>
      </w:r>
      <w:proofErr w:type="spellEnd"/>
      <w:r w:rsidRPr="00DD4CE9">
        <w:rPr>
          <w:rFonts w:ascii="Arial" w:hAnsi="Arial" w:cs="Arial"/>
          <w:szCs w:val="20"/>
        </w:rPr>
        <w:t xml:space="preserve"> § 16 a, stk. </w:t>
      </w:r>
      <w:sdt>
        <w:sdtPr>
          <w:rPr>
            <w:rFonts w:ascii="Arial" w:hAnsi="Arial" w:cs="Arial"/>
            <w:szCs w:val="20"/>
          </w:rPr>
          <w:alias w:val="Stk."/>
          <w:tag w:val="Stk."/>
          <w:id w:val="128063448"/>
          <w:placeholder>
            <w:docPart w:val="78F22EDDD63846AD94226FEF7A25388A"/>
          </w:placeholder>
          <w:dropDownList>
            <w:listItem w:value="Vælg et element."/>
            <w:listItem w:displayText="1" w:value="1"/>
            <w:listItem w:displayText="2" w:value="2"/>
          </w:dropDownList>
        </w:sdtPr>
        <w:sdtEndPr/>
        <w:sdtContent>
          <w:r w:rsidRPr="00DD4CE9">
            <w:rPr>
              <w:rFonts w:ascii="Arial" w:hAnsi="Arial" w:cs="Arial"/>
              <w:szCs w:val="20"/>
            </w:rPr>
            <w:t>2</w:t>
          </w:r>
        </w:sdtContent>
      </w:sdt>
      <w:r w:rsidRPr="00DD4CE9">
        <w:rPr>
          <w:rFonts w:ascii="Arial" w:hAnsi="Arial" w:cs="Arial"/>
          <w:szCs w:val="20"/>
        </w:rPr>
        <w:t>. Husdyrbruget er godkendelsespligtigt og Sønderborg Kommune er godkendelses- og tilsynsmyndighed.</w:t>
      </w:r>
    </w:p>
    <w:p w14:paraId="6D38A991" w14:textId="77777777" w:rsidR="00AC0B36" w:rsidRDefault="00AC0B36" w:rsidP="003D3C94">
      <w:pPr>
        <w:pStyle w:val="Overskrift1"/>
        <w:spacing w:line="276" w:lineRule="auto"/>
        <w:ind w:left="0"/>
        <w:rPr>
          <w:rFonts w:cs="Arial"/>
        </w:rPr>
      </w:pPr>
      <w:bookmarkStart w:id="18" w:name="_Toc74729570"/>
      <w:r w:rsidRPr="00AC0B36">
        <w:rPr>
          <w:rFonts w:cs="Arial"/>
        </w:rPr>
        <w:t>Udnyttelsesfrist</w:t>
      </w:r>
      <w:bookmarkEnd w:id="18"/>
    </w:p>
    <w:p w14:paraId="31CE0ECC" w14:textId="2CB71CC3" w:rsidR="00AC0B36" w:rsidRPr="00AC0B36" w:rsidRDefault="00AC0B36" w:rsidP="003D3C94">
      <w:pPr>
        <w:spacing w:line="276" w:lineRule="auto"/>
        <w:jc w:val="both"/>
        <w:rPr>
          <w:rFonts w:ascii="Arial" w:hAnsi="Arial" w:cs="Arial"/>
          <w:szCs w:val="20"/>
        </w:rPr>
      </w:pPr>
      <w:r w:rsidRPr="00AC0B36">
        <w:rPr>
          <w:rFonts w:ascii="Arial" w:hAnsi="Arial" w:cs="Arial"/>
          <w:szCs w:val="20"/>
        </w:rPr>
        <w:t xml:space="preserve">Miljøgodkendelsen skal være udnyttet inden 6 år fra godkendelsen er meddelt. </w:t>
      </w:r>
      <w:r w:rsidRPr="00AC0B36">
        <w:rPr>
          <w:rFonts w:ascii="Arial" w:hAnsi="Arial" w:cs="Arial"/>
          <w:color w:val="000000" w:themeColor="text1"/>
          <w:szCs w:val="20"/>
        </w:rPr>
        <w:t>Hvis godkendelsen eller tilladelsen kun er udnyttet delvist, bortfalder den del, der ikke er udnyttet.</w:t>
      </w:r>
    </w:p>
    <w:p w14:paraId="491A69F9" w14:textId="77777777" w:rsidR="00AC0B36" w:rsidRPr="00AC0B36" w:rsidRDefault="00AC0B36" w:rsidP="003D3C94">
      <w:pPr>
        <w:spacing w:line="276" w:lineRule="auto"/>
        <w:rPr>
          <w:lang w:eastAsia="da-DK"/>
        </w:rPr>
      </w:pPr>
    </w:p>
    <w:p w14:paraId="15604256" w14:textId="77777777" w:rsidR="00504019" w:rsidRPr="000536D6" w:rsidRDefault="008A114A" w:rsidP="003D3C94">
      <w:pPr>
        <w:pStyle w:val="Overskrift1"/>
        <w:spacing w:line="276" w:lineRule="auto"/>
        <w:ind w:left="0"/>
        <w:rPr>
          <w:rFonts w:cs="Arial"/>
        </w:rPr>
      </w:pPr>
      <w:bookmarkStart w:id="19" w:name="_Toc64378787"/>
      <w:bookmarkStart w:id="20" w:name="_Toc66790513"/>
      <w:bookmarkStart w:id="21" w:name="_Toc66790587"/>
      <w:bookmarkStart w:id="22" w:name="_Toc74729571"/>
      <w:r w:rsidRPr="000536D6">
        <w:rPr>
          <w:rFonts w:cs="Arial"/>
        </w:rPr>
        <w:lastRenderedPageBreak/>
        <w:t>R</w:t>
      </w:r>
      <w:r w:rsidR="00504019" w:rsidRPr="000536D6">
        <w:rPr>
          <w:rFonts w:cs="Arial"/>
        </w:rPr>
        <w:t>evurdering</w:t>
      </w:r>
      <w:bookmarkEnd w:id="19"/>
      <w:bookmarkEnd w:id="20"/>
      <w:bookmarkEnd w:id="21"/>
      <w:r w:rsidRPr="000536D6">
        <w:rPr>
          <w:rFonts w:cs="Arial"/>
        </w:rPr>
        <w:t xml:space="preserve"> af miljøgodkendelsen</w:t>
      </w:r>
      <w:bookmarkEnd w:id="22"/>
    </w:p>
    <w:p w14:paraId="28DD9EA8" w14:textId="07D732C5" w:rsidR="00AC0B36" w:rsidRDefault="00AC0B36" w:rsidP="003D3C94">
      <w:pPr>
        <w:spacing w:line="276" w:lineRule="auto"/>
        <w:jc w:val="both"/>
        <w:rPr>
          <w:rFonts w:ascii="Arial" w:hAnsi="Arial" w:cs="Arial"/>
        </w:rPr>
      </w:pPr>
      <w:r w:rsidRPr="00AC0B36">
        <w:rPr>
          <w:rFonts w:ascii="Arial" w:hAnsi="Arial" w:cs="Arial"/>
        </w:rPr>
        <w:t>Virksomhedens miljøgodkendelse skal regelmæssigt og mindst hvert 10. år, tages op til revurdering</w:t>
      </w:r>
      <w:r w:rsidR="00441F22">
        <w:rPr>
          <w:rFonts w:ascii="Arial" w:hAnsi="Arial" w:cs="Arial"/>
        </w:rPr>
        <w:t>.</w:t>
      </w:r>
      <w:r w:rsidRPr="00AC0B36">
        <w:rPr>
          <w:rFonts w:ascii="Arial" w:hAnsi="Arial" w:cs="Arial"/>
        </w:rPr>
        <w:t xml:space="preserve"> Den første regelmæssige vurdering skal dog foretages, når der er forløbet 8 år eller inden 4 år når EU-kommissionen i EU-tidende har offentliggjort en BAT-konklusion, der </w:t>
      </w:r>
      <w:r w:rsidRPr="008E7B04">
        <w:rPr>
          <w:rFonts w:ascii="Arial" w:hAnsi="Arial" w:cs="Arial"/>
        </w:rPr>
        <w:t>vedrører den væsentligste af husdyrbrugets aktiviteter. Det er planlagt at foretage den første revurdering i 20</w:t>
      </w:r>
      <w:r w:rsidRPr="008E7B04">
        <w:rPr>
          <w:rStyle w:val="Eksempeltekst"/>
          <w:rFonts w:ascii="Arial" w:hAnsi="Arial" w:cs="Arial"/>
          <w:color w:val="auto"/>
        </w:rPr>
        <w:t>2</w:t>
      </w:r>
      <w:r w:rsidR="008E7B04" w:rsidRPr="008E7B04">
        <w:rPr>
          <w:rStyle w:val="Eksempeltekst"/>
          <w:rFonts w:ascii="Arial" w:hAnsi="Arial" w:cs="Arial"/>
          <w:color w:val="auto"/>
        </w:rPr>
        <w:t>9</w:t>
      </w:r>
      <w:r w:rsidRPr="008E7B04">
        <w:rPr>
          <w:rFonts w:ascii="Arial" w:hAnsi="Arial" w:cs="Arial"/>
        </w:rPr>
        <w:t>.</w:t>
      </w:r>
    </w:p>
    <w:p w14:paraId="591C5C76" w14:textId="77777777" w:rsidR="00AC0B36" w:rsidRDefault="00AC0B36" w:rsidP="003D3C94">
      <w:pPr>
        <w:pStyle w:val="Overskrift1"/>
        <w:spacing w:line="276" w:lineRule="auto"/>
        <w:ind w:left="0"/>
        <w:rPr>
          <w:rFonts w:cs="Arial"/>
        </w:rPr>
      </w:pPr>
      <w:bookmarkStart w:id="23" w:name="_Toc74729572"/>
      <w:r>
        <w:rPr>
          <w:rFonts w:cs="Arial"/>
        </w:rPr>
        <w:t>Retsbeskyttelse</w:t>
      </w:r>
      <w:bookmarkEnd w:id="23"/>
    </w:p>
    <w:p w14:paraId="3013F502" w14:textId="77777777" w:rsidR="00120783" w:rsidRPr="00120783" w:rsidRDefault="00AC0B36" w:rsidP="00120783">
      <w:pPr>
        <w:pBdr>
          <w:bottom w:val="single" w:sz="12" w:space="1" w:color="auto"/>
        </w:pBdr>
        <w:spacing w:line="276" w:lineRule="auto"/>
        <w:rPr>
          <w:rFonts w:ascii="Arial" w:hAnsi="Arial" w:cs="Arial"/>
          <w:lang w:eastAsia="da-DK"/>
        </w:rPr>
      </w:pPr>
      <w:r w:rsidRPr="00AC0B36">
        <w:rPr>
          <w:rFonts w:ascii="Arial" w:hAnsi="Arial" w:cs="Arial"/>
          <w:lang w:eastAsia="da-DK"/>
        </w:rPr>
        <w:t>Med denne miljøgodkendelse følger der 8 års retsbeskyttelse af husdyrbrugets indretning og drift.</w:t>
      </w:r>
    </w:p>
    <w:p w14:paraId="08AB14EA" w14:textId="77777777" w:rsidR="00120783" w:rsidRDefault="00120783" w:rsidP="00120783">
      <w:pPr>
        <w:spacing w:line="360" w:lineRule="auto"/>
        <w:jc w:val="center"/>
        <w:rPr>
          <w:rFonts w:cs="Arial"/>
          <w:szCs w:val="20"/>
        </w:rPr>
      </w:pPr>
    </w:p>
    <w:p w14:paraId="264DF78D" w14:textId="4A4AEA02" w:rsidR="00120783" w:rsidRDefault="0036307F" w:rsidP="00120783">
      <w:pPr>
        <w:spacing w:line="360" w:lineRule="auto"/>
        <w:jc w:val="center"/>
        <w:rPr>
          <w:rFonts w:cs="Arial"/>
          <w:szCs w:val="20"/>
        </w:rPr>
      </w:pPr>
      <w:r>
        <w:rPr>
          <w:noProof/>
          <w:lang w:eastAsia="da-DK"/>
        </w:rPr>
        <w:drawing>
          <wp:anchor distT="0" distB="0" distL="114300" distR="114300" simplePos="0" relativeHeight="251697152" behindDoc="1" locked="0" layoutInCell="1" allowOverlap="1" wp14:anchorId="3E08E1DC" wp14:editId="61B0F7CD">
            <wp:simplePos x="0" y="0"/>
            <wp:positionH relativeFrom="margin">
              <wp:align>center</wp:align>
            </wp:positionH>
            <wp:positionV relativeFrom="paragraph">
              <wp:posOffset>201958</wp:posOffset>
            </wp:positionV>
            <wp:extent cx="1304014" cy="410068"/>
            <wp:effectExtent l="0" t="0" r="0" b="952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4014" cy="410068"/>
                    </a:xfrm>
                    <a:prstGeom prst="rect">
                      <a:avLst/>
                    </a:prstGeom>
                  </pic:spPr>
                </pic:pic>
              </a:graphicData>
            </a:graphic>
          </wp:anchor>
        </w:drawing>
      </w:r>
    </w:p>
    <w:p w14:paraId="181EABF3" w14:textId="77777777" w:rsidR="00120783" w:rsidRPr="00120783" w:rsidRDefault="00120783" w:rsidP="00120783">
      <w:pPr>
        <w:spacing w:line="360" w:lineRule="auto"/>
        <w:jc w:val="center"/>
        <w:rPr>
          <w:rFonts w:ascii="Arial" w:eastAsiaTheme="majorEastAsia" w:hAnsi="Arial" w:cs="Arial"/>
          <w:color w:val="2E74B5" w:themeColor="accent1" w:themeShade="BF"/>
          <w:sz w:val="32"/>
          <w:szCs w:val="32"/>
        </w:rPr>
      </w:pPr>
      <w:r w:rsidRPr="005721E1">
        <w:rPr>
          <w:rFonts w:cs="Arial"/>
          <w:szCs w:val="20"/>
        </w:rPr>
        <w:t>_______________</w:t>
      </w:r>
      <w:r w:rsidRPr="005721E1">
        <w:rPr>
          <w:rFonts w:cs="Arial"/>
          <w:szCs w:val="20"/>
        </w:rPr>
        <w:br/>
      </w:r>
      <w:r w:rsidR="001234EC">
        <w:rPr>
          <w:rStyle w:val="Eksempeltekst"/>
          <w:rFonts w:ascii="Arial" w:hAnsi="Arial" w:cs="Arial"/>
          <w:b/>
          <w:bCs/>
          <w:color w:val="auto"/>
          <w:szCs w:val="20"/>
        </w:rPr>
        <w:t>Sussanne Bigum Mortensen</w:t>
      </w:r>
      <w:r w:rsidRPr="00120783">
        <w:rPr>
          <w:rFonts w:ascii="Arial" w:hAnsi="Arial" w:cs="Arial"/>
          <w:szCs w:val="20"/>
        </w:rPr>
        <w:br/>
        <w:t>Erhverv og Affald</w:t>
      </w:r>
    </w:p>
    <w:p w14:paraId="6BB746F1" w14:textId="77777777" w:rsidR="00120783" w:rsidRPr="00120783" w:rsidRDefault="00120783" w:rsidP="00120783">
      <w:pPr>
        <w:jc w:val="center"/>
        <w:rPr>
          <w:rFonts w:ascii="Arial" w:hAnsi="Arial" w:cs="Arial"/>
          <w:szCs w:val="20"/>
        </w:rPr>
      </w:pPr>
      <w:r w:rsidRPr="00120783">
        <w:rPr>
          <w:rFonts w:ascii="Arial" w:hAnsi="Arial" w:cs="Arial"/>
          <w:szCs w:val="20"/>
        </w:rPr>
        <w:t>Sønderborg Kommune</w:t>
      </w:r>
    </w:p>
    <w:p w14:paraId="71297832" w14:textId="77777777" w:rsidR="00120783" w:rsidRDefault="009F68F1" w:rsidP="009F68F1">
      <w:pPr>
        <w:rPr>
          <w:rFonts w:ascii="Arial" w:hAnsi="Arial" w:cs="Arial"/>
          <w:sz w:val="20"/>
        </w:rPr>
      </w:pPr>
      <w:r>
        <w:rPr>
          <w:rFonts w:ascii="Arial" w:hAnsi="Arial" w:cs="Arial"/>
          <w:sz w:val="20"/>
        </w:rPr>
        <w:br w:type="page"/>
      </w:r>
    </w:p>
    <w:bookmarkStart w:id="24" w:name="_Toc74729573"/>
    <w:p w14:paraId="5EF4FEB0" w14:textId="77777777" w:rsidR="000E6AF7" w:rsidRPr="000536D6" w:rsidRDefault="00C548F7" w:rsidP="003D3C94">
      <w:pPr>
        <w:pStyle w:val="Overskrift1"/>
        <w:spacing w:line="276" w:lineRule="auto"/>
        <w:ind w:left="0"/>
        <w:rPr>
          <w:rFonts w:cs="Arial"/>
        </w:rPr>
      </w:pPr>
      <w:r>
        <w:rPr>
          <w:rFonts w:cs="Arial"/>
          <w:color w:val="FF0000"/>
          <w:szCs w:val="20"/>
        </w:rPr>
        <w:lastRenderedPageBreak/>
        <mc:AlternateContent>
          <mc:Choice Requires="wps">
            <w:drawing>
              <wp:anchor distT="0" distB="0" distL="114300" distR="114300" simplePos="0" relativeHeight="251687936" behindDoc="1" locked="0" layoutInCell="1" allowOverlap="1" wp14:anchorId="23DFB21A" wp14:editId="57C04A30">
                <wp:simplePos x="0" y="0"/>
                <wp:positionH relativeFrom="page">
                  <wp:posOffset>-276225</wp:posOffset>
                </wp:positionH>
                <wp:positionV relativeFrom="paragraph">
                  <wp:posOffset>-6871336</wp:posOffset>
                </wp:positionV>
                <wp:extent cx="10877550" cy="16487775"/>
                <wp:effectExtent l="0" t="0" r="19050" b="28575"/>
                <wp:wrapNone/>
                <wp:docPr id="27" name="Rektangel 27"/>
                <wp:cNvGraphicFramePr/>
                <a:graphic xmlns:a="http://schemas.openxmlformats.org/drawingml/2006/main">
                  <a:graphicData uri="http://schemas.microsoft.com/office/word/2010/wordprocessingShape">
                    <wps:wsp>
                      <wps:cNvSpPr/>
                      <wps:spPr>
                        <a:xfrm>
                          <a:off x="0" y="0"/>
                          <a:ext cx="10877550" cy="1648777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B79F46" id="Rektangel 27" o:spid="_x0000_s1026" style="position:absolute;margin-left:-21.75pt;margin-top:-541.05pt;width:856.5pt;height:1298.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" fillcolor="#c5e0b3 [1305]" strokecolor="#1f4d78 [1604]" strokeweight="1pt">
                <w10:wrap anchorx="page"/>
              </v:rect>
            </w:pict>
          </mc:Fallback>
        </mc:AlternateContent>
      </w:r>
      <w:r w:rsidR="0023388A" w:rsidRPr="000536D6">
        <w:rPr>
          <w:rFonts w:cs="Arial"/>
        </w:rPr>
        <w:t>Vilkår for husdyrbruget jf. § 36</w:t>
      </w:r>
      <w:bookmarkEnd w:id="24"/>
    </w:p>
    <w:p w14:paraId="77DB8EC2" w14:textId="77777777" w:rsidR="00782EED" w:rsidRPr="000536D6" w:rsidRDefault="00782EED" w:rsidP="003D3C94">
      <w:pPr>
        <w:spacing w:line="276" w:lineRule="auto"/>
        <w:jc w:val="both"/>
        <w:rPr>
          <w:rFonts w:ascii="Arial" w:hAnsi="Arial" w:cs="Arial"/>
        </w:rPr>
      </w:pPr>
      <w:bookmarkStart w:id="25" w:name="_Toc2084109"/>
      <w:r w:rsidRPr="000536D6">
        <w:rPr>
          <w:rFonts w:ascii="Arial" w:hAnsi="Arial" w:cs="Arial"/>
        </w:rPr>
        <w:t xml:space="preserve">Vilkårene i denne miljøgodkendelse skal, hvis ikke andet er anført, være opfyldt fra det tidspunkt, hvor miljøgodkendelsen udnyttes. </w:t>
      </w:r>
    </w:p>
    <w:p w14:paraId="3D00AD1A" w14:textId="65C35F72" w:rsidR="00782EED" w:rsidRPr="000536D6" w:rsidRDefault="00782EED" w:rsidP="003D3C94">
      <w:pPr>
        <w:spacing w:line="276" w:lineRule="auto"/>
        <w:jc w:val="both"/>
        <w:rPr>
          <w:rFonts w:ascii="Arial" w:hAnsi="Arial" w:cs="Arial"/>
        </w:rPr>
      </w:pPr>
      <w:r w:rsidRPr="000536D6">
        <w:rPr>
          <w:rFonts w:ascii="Arial" w:hAnsi="Arial" w:cs="Arial"/>
        </w:rPr>
        <w:t xml:space="preserve">Vilkår der vedrører driften, skal være kendt af de ansatte, der er beskæftiget med den pågældende del af driften. </w:t>
      </w:r>
    </w:p>
    <w:p w14:paraId="5DFD8567" w14:textId="77777777" w:rsidR="00782EED" w:rsidRPr="000536D6" w:rsidRDefault="00782EED" w:rsidP="003D3C94">
      <w:pPr>
        <w:spacing w:line="276" w:lineRule="auto"/>
        <w:jc w:val="both"/>
        <w:rPr>
          <w:rFonts w:ascii="Arial" w:hAnsi="Arial" w:cs="Arial"/>
        </w:rPr>
      </w:pPr>
      <w:r w:rsidRPr="000536D6">
        <w:rPr>
          <w:rFonts w:ascii="Arial" w:hAnsi="Arial" w:cs="Arial"/>
        </w:rPr>
        <w:t>Denne miljøgodkendelse meddeles på nedenstående vilkår. Konkrete bestemmelser i lovgivningen og bekendtgørelser, som generelt er gældende for alle husdyrbrug, er ikke stillet som vilkår for godkendelsen.</w:t>
      </w:r>
    </w:p>
    <w:p w14:paraId="61F39AC8" w14:textId="77777777" w:rsidR="00782EED" w:rsidRPr="000536D6" w:rsidRDefault="00782EED" w:rsidP="003D3C94">
      <w:pPr>
        <w:pStyle w:val="Overskrift2"/>
        <w:spacing w:line="276" w:lineRule="auto"/>
        <w:ind w:left="360" w:hanging="360"/>
        <w:rPr>
          <w:rFonts w:ascii="Arial" w:hAnsi="Arial" w:cs="Arial"/>
          <w:sz w:val="22"/>
          <w:szCs w:val="22"/>
        </w:rPr>
      </w:pPr>
      <w:bookmarkStart w:id="26" w:name="_Toc42594693"/>
      <w:bookmarkStart w:id="27" w:name="_Toc66790516"/>
      <w:bookmarkStart w:id="28" w:name="_Toc66790590"/>
      <w:r w:rsidRPr="000536D6">
        <w:rPr>
          <w:rFonts w:ascii="Arial" w:hAnsi="Arial" w:cs="Arial"/>
          <w:sz w:val="22"/>
          <w:szCs w:val="22"/>
        </w:rPr>
        <w:t>Generelle vilkår</w:t>
      </w:r>
      <w:bookmarkEnd w:id="25"/>
      <w:bookmarkEnd w:id="26"/>
      <w:bookmarkEnd w:id="27"/>
      <w:bookmarkEnd w:id="28"/>
    </w:p>
    <w:p w14:paraId="5985C6BE" w14:textId="1F79C182" w:rsidR="00782EED" w:rsidRPr="00F266F7" w:rsidRDefault="00782EED" w:rsidP="003D3C94">
      <w:pPr>
        <w:pStyle w:val="Listeafsnit"/>
        <w:numPr>
          <w:ilvl w:val="0"/>
          <w:numId w:val="20"/>
        </w:numPr>
        <w:spacing w:before="120" w:after="120" w:line="276" w:lineRule="auto"/>
        <w:rPr>
          <w:rFonts w:ascii="Arial" w:hAnsi="Arial" w:cs="Arial"/>
        </w:rPr>
      </w:pPr>
      <w:r w:rsidRPr="00A06779">
        <w:rPr>
          <w:rFonts w:ascii="Arial" w:hAnsi="Arial" w:cs="Arial"/>
        </w:rPr>
        <w:t xml:space="preserve">Projektet skal gennemføres som </w:t>
      </w:r>
      <w:r w:rsidRPr="00F266F7">
        <w:rPr>
          <w:rFonts w:ascii="Arial" w:hAnsi="Arial" w:cs="Arial"/>
        </w:rPr>
        <w:t xml:space="preserve">beskrevet i ansøgningsmaterialet i husdyrgodkendelse.dk skema nr. </w:t>
      </w:r>
      <w:r w:rsidR="00DD4CE9">
        <w:rPr>
          <w:rFonts w:ascii="Arial" w:hAnsi="Arial" w:cs="Arial"/>
        </w:rPr>
        <w:t>219998</w:t>
      </w:r>
      <w:r w:rsidRPr="004E640C">
        <w:rPr>
          <w:rFonts w:ascii="Arial" w:hAnsi="Arial" w:cs="Arial"/>
        </w:rPr>
        <w:t xml:space="preserve"> vers. </w:t>
      </w:r>
      <w:r w:rsidR="003A12CA">
        <w:rPr>
          <w:rFonts w:ascii="Arial" w:hAnsi="Arial" w:cs="Arial"/>
        </w:rPr>
        <w:t>2</w:t>
      </w:r>
      <w:r w:rsidRPr="004E640C">
        <w:rPr>
          <w:rFonts w:ascii="Arial" w:hAnsi="Arial" w:cs="Arial"/>
        </w:rPr>
        <w:t>.</w:t>
      </w:r>
    </w:p>
    <w:p w14:paraId="7C2649ED" w14:textId="77777777" w:rsidR="00A06779" w:rsidRPr="00A06779" w:rsidRDefault="00A06779" w:rsidP="00A06779">
      <w:pPr>
        <w:pStyle w:val="Listeafsnit"/>
        <w:spacing w:before="120" w:after="120" w:line="276" w:lineRule="auto"/>
        <w:rPr>
          <w:rFonts w:ascii="Arial" w:hAnsi="Arial" w:cs="Arial"/>
        </w:rPr>
      </w:pPr>
    </w:p>
    <w:p w14:paraId="63EF004F" w14:textId="77777777" w:rsidR="00782EED" w:rsidRPr="00A06779" w:rsidRDefault="00782EED" w:rsidP="003D3C94">
      <w:pPr>
        <w:pStyle w:val="Listeafsnit"/>
        <w:numPr>
          <w:ilvl w:val="0"/>
          <w:numId w:val="20"/>
        </w:numPr>
        <w:spacing w:before="120" w:after="120" w:line="276" w:lineRule="auto"/>
        <w:rPr>
          <w:rFonts w:ascii="Arial" w:hAnsi="Arial" w:cs="Arial"/>
        </w:rPr>
      </w:pPr>
      <w:bookmarkStart w:id="29" w:name="_Toc42502406"/>
      <w:bookmarkStart w:id="30" w:name="_Toc42594694"/>
      <w:bookmarkStart w:id="31" w:name="_Toc66790517"/>
      <w:bookmarkStart w:id="32" w:name="_Toc66790591"/>
      <w:r w:rsidRPr="00A06779">
        <w:rPr>
          <w:rFonts w:ascii="Arial" w:hAnsi="Arial" w:cs="Arial"/>
        </w:rPr>
        <w:t>Miljøgodkendelse og beredskabsplan skal altid være at finde på ejendommen, enten udskrevet eller digitalt. Indholdet skal være driftsleder bekendt. Relevante vilkår i miljøgodkendelse samt beredskabsplanen skal være medarbejderne bekendt</w:t>
      </w:r>
      <w:bookmarkStart w:id="33" w:name="_Toc22819263"/>
      <w:bookmarkEnd w:id="29"/>
      <w:bookmarkEnd w:id="30"/>
      <w:bookmarkEnd w:id="31"/>
      <w:bookmarkEnd w:id="32"/>
    </w:p>
    <w:p w14:paraId="62EBB03D" w14:textId="77777777" w:rsidR="00782EED" w:rsidRPr="000536D6" w:rsidRDefault="00782EED" w:rsidP="003D3C94">
      <w:pPr>
        <w:spacing w:line="276" w:lineRule="auto"/>
        <w:rPr>
          <w:rFonts w:ascii="Arial" w:hAnsi="Arial" w:cs="Arial"/>
        </w:rPr>
      </w:pPr>
    </w:p>
    <w:p w14:paraId="06D4F053" w14:textId="77777777" w:rsidR="006A0B24" w:rsidRPr="000536D6" w:rsidRDefault="006A0B24" w:rsidP="003D3C94">
      <w:pPr>
        <w:pStyle w:val="Overskrift2"/>
        <w:spacing w:line="276" w:lineRule="auto"/>
        <w:ind w:left="360" w:hanging="360"/>
        <w:rPr>
          <w:rFonts w:ascii="Arial" w:hAnsi="Arial" w:cs="Arial"/>
          <w:sz w:val="22"/>
          <w:szCs w:val="22"/>
        </w:rPr>
      </w:pPr>
      <w:bookmarkStart w:id="34" w:name="_Toc42594695"/>
      <w:bookmarkStart w:id="35" w:name="_Toc66790518"/>
      <w:bookmarkStart w:id="36" w:name="_Toc66790592"/>
      <w:r w:rsidRPr="000536D6">
        <w:rPr>
          <w:rFonts w:ascii="Arial" w:hAnsi="Arial" w:cs="Arial"/>
          <w:sz w:val="22"/>
          <w:szCs w:val="22"/>
        </w:rPr>
        <w:t>Produktionsareal (§ 36 pkt. 1)</w:t>
      </w:r>
    </w:p>
    <w:p w14:paraId="321463AA" w14:textId="77777777" w:rsidR="006A0B24" w:rsidRDefault="006A0B24" w:rsidP="003D3C94">
      <w:pPr>
        <w:pStyle w:val="Listeafsnit"/>
        <w:numPr>
          <w:ilvl w:val="0"/>
          <w:numId w:val="20"/>
        </w:numPr>
        <w:spacing w:before="120" w:after="120" w:line="276" w:lineRule="auto"/>
        <w:rPr>
          <w:rFonts w:ascii="Arial" w:hAnsi="Arial" w:cs="Arial"/>
        </w:rPr>
      </w:pPr>
      <w:r w:rsidRPr="00A06779">
        <w:rPr>
          <w:rFonts w:ascii="Arial" w:hAnsi="Arial" w:cs="Arial"/>
        </w:rPr>
        <w:t xml:space="preserve">Stalde, produktionsarealer og produktionstype skal være i overensstemmelse med nedenstående tabel A, dyrene skal være placeret i de med rødt markerede stalde, se figur </w:t>
      </w:r>
      <w:r w:rsidR="00E11969">
        <w:rPr>
          <w:rFonts w:ascii="Arial" w:hAnsi="Arial" w:cs="Arial"/>
        </w:rPr>
        <w:t>A</w:t>
      </w:r>
      <w:r w:rsidRPr="00A06779">
        <w:rPr>
          <w:rFonts w:ascii="Arial" w:hAnsi="Arial" w:cs="Arial"/>
        </w:rPr>
        <w:t xml:space="preserve">. </w:t>
      </w:r>
    </w:p>
    <w:p w14:paraId="53403D7C" w14:textId="1D015B71" w:rsidR="00B85408" w:rsidRPr="00B85408" w:rsidRDefault="008970AB" w:rsidP="00B85408">
      <w:pPr>
        <w:spacing w:before="120" w:after="120" w:line="276" w:lineRule="auto"/>
        <w:rPr>
          <w:rFonts w:ascii="Arial" w:hAnsi="Arial" w:cs="Arial"/>
        </w:rPr>
      </w:pPr>
      <w:r w:rsidRPr="008970AB">
        <w:rPr>
          <w:noProof/>
        </w:rPr>
        <w:t xml:space="preserve"> </w:t>
      </w:r>
      <w:r>
        <w:rPr>
          <w:noProof/>
          <w:lang w:eastAsia="da-DK"/>
        </w:rPr>
        <w:drawing>
          <wp:inline distT="0" distB="0" distL="0" distR="0" wp14:anchorId="0AA07A9B" wp14:editId="5BEF2421">
            <wp:extent cx="5760085" cy="122618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226185"/>
                    </a:xfrm>
                    <a:prstGeom prst="rect">
                      <a:avLst/>
                    </a:prstGeom>
                  </pic:spPr>
                </pic:pic>
              </a:graphicData>
            </a:graphic>
          </wp:inline>
        </w:drawing>
      </w:r>
    </w:p>
    <w:p w14:paraId="628397E2" w14:textId="77777777" w:rsidR="006A0B24" w:rsidRPr="000536D6" w:rsidRDefault="006A0B24" w:rsidP="003D3C94">
      <w:pPr>
        <w:spacing w:line="276" w:lineRule="auto"/>
        <w:rPr>
          <w:rFonts w:ascii="Arial" w:hAnsi="Arial" w:cs="Arial"/>
          <w:b/>
        </w:rPr>
      </w:pPr>
      <w:r w:rsidRPr="000536D6">
        <w:rPr>
          <w:rFonts w:ascii="Arial" w:hAnsi="Arial" w:cs="Arial"/>
          <w:b/>
        </w:rPr>
        <w:t>Tabel A.</w:t>
      </w:r>
      <w:r w:rsidRPr="000536D6">
        <w:rPr>
          <w:rFonts w:ascii="Arial" w:hAnsi="Arial" w:cs="Arial"/>
        </w:rPr>
        <w:t xml:space="preserve"> Stalde, produktionsareal og produktionstype </w:t>
      </w:r>
    </w:p>
    <w:p w14:paraId="6D66B122" w14:textId="77777777" w:rsidR="006A0B24" w:rsidRPr="000536D6" w:rsidRDefault="00C548F7" w:rsidP="003D3C94">
      <w:pPr>
        <w:spacing w:line="276" w:lineRule="auto"/>
        <w:rPr>
          <w:rFonts w:ascii="Arial" w:hAnsi="Arial" w:cs="Arial"/>
        </w:rPr>
      </w:pPr>
      <w:r>
        <w:rPr>
          <w:rFonts w:cs="Arial"/>
          <w:noProof/>
          <w:color w:val="FF0000"/>
          <w:szCs w:val="20"/>
          <w:lang w:eastAsia="da-DK"/>
        </w:rPr>
        <w:lastRenderedPageBreak/>
        <mc:AlternateContent>
          <mc:Choice Requires="wps">
            <w:drawing>
              <wp:anchor distT="0" distB="0" distL="114300" distR="114300" simplePos="0" relativeHeight="251689984" behindDoc="1" locked="0" layoutInCell="1" allowOverlap="1" wp14:anchorId="39A54DE1" wp14:editId="15A9803D">
                <wp:simplePos x="0" y="0"/>
                <wp:positionH relativeFrom="page">
                  <wp:posOffset>-228600</wp:posOffset>
                </wp:positionH>
                <wp:positionV relativeFrom="paragraph">
                  <wp:posOffset>-5423535</wp:posOffset>
                </wp:positionV>
                <wp:extent cx="10810875" cy="15049500"/>
                <wp:effectExtent l="0" t="0" r="28575" b="19050"/>
                <wp:wrapNone/>
                <wp:docPr id="7" name="Rektangel 7"/>
                <wp:cNvGraphicFramePr/>
                <a:graphic xmlns:a="http://schemas.openxmlformats.org/drawingml/2006/main">
                  <a:graphicData uri="http://schemas.microsoft.com/office/word/2010/wordprocessingShape">
                    <wps:wsp>
                      <wps:cNvSpPr/>
                      <wps:spPr>
                        <a:xfrm>
                          <a:off x="0" y="0"/>
                          <a:ext cx="10810875" cy="150495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2ED502" id="Rektangel 7" o:spid="_x0000_s1026" style="position:absolute;margin-left:-18pt;margin-top:-427.05pt;width:851.25pt;height:11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" fillcolor="#c5e0b3 [1305]" strokecolor="#1f4d78 [1604]" strokeweight="1pt">
                <w10:wrap anchorx="page"/>
              </v:rect>
            </w:pict>
          </mc:Fallback>
        </mc:AlternateContent>
      </w:r>
      <w:r w:rsidR="00DD4CE9">
        <w:rPr>
          <w:noProof/>
          <w:lang w:eastAsia="da-DK"/>
        </w:rPr>
        <w:drawing>
          <wp:inline distT="0" distB="0" distL="0" distR="0" wp14:anchorId="22A97349" wp14:editId="59B88A2A">
            <wp:extent cx="5760085" cy="5500110"/>
            <wp:effectExtent l="0" t="0" r="0" b="571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5500110"/>
                    </a:xfrm>
                    <a:prstGeom prst="rect">
                      <a:avLst/>
                    </a:prstGeom>
                  </pic:spPr>
                </pic:pic>
              </a:graphicData>
            </a:graphic>
          </wp:inline>
        </w:drawing>
      </w:r>
    </w:p>
    <w:p w14:paraId="17A6651B" w14:textId="77777777" w:rsidR="00782EED" w:rsidRPr="000536D6" w:rsidRDefault="00800400" w:rsidP="003D3C94">
      <w:pPr>
        <w:spacing w:line="276" w:lineRule="auto"/>
        <w:rPr>
          <w:rFonts w:ascii="Arial" w:hAnsi="Arial" w:cs="Arial"/>
        </w:rPr>
      </w:pPr>
      <w:r>
        <w:rPr>
          <w:rFonts w:ascii="Arial" w:hAnsi="Arial" w:cs="Arial"/>
          <w:b/>
        </w:rPr>
        <w:t xml:space="preserve">Figur </w:t>
      </w:r>
      <w:r w:rsidR="00E11969">
        <w:rPr>
          <w:rFonts w:ascii="Arial" w:hAnsi="Arial" w:cs="Arial"/>
          <w:b/>
        </w:rPr>
        <w:t>A</w:t>
      </w:r>
      <w:r w:rsidR="006A0B24" w:rsidRPr="000536D6">
        <w:rPr>
          <w:rFonts w:ascii="Arial" w:hAnsi="Arial" w:cs="Arial"/>
          <w:b/>
        </w:rPr>
        <w:t>.</w:t>
      </w:r>
      <w:r w:rsidR="006A0B24" w:rsidRPr="000536D6">
        <w:rPr>
          <w:rFonts w:ascii="Arial" w:hAnsi="Arial" w:cs="Arial"/>
        </w:rPr>
        <w:t xml:space="preserve"> Oversigt over ejendommens </w:t>
      </w:r>
      <w:r w:rsidR="009F68F1">
        <w:rPr>
          <w:rFonts w:ascii="Arial" w:hAnsi="Arial" w:cs="Arial"/>
        </w:rPr>
        <w:t>produktions</w:t>
      </w:r>
      <w:r w:rsidR="006A0B24" w:rsidRPr="000536D6">
        <w:rPr>
          <w:rFonts w:ascii="Arial" w:hAnsi="Arial" w:cs="Arial"/>
        </w:rPr>
        <w:t>anlæg</w:t>
      </w:r>
      <w:bookmarkEnd w:id="33"/>
      <w:bookmarkEnd w:id="34"/>
      <w:bookmarkEnd w:id="35"/>
      <w:bookmarkEnd w:id="36"/>
    </w:p>
    <w:p w14:paraId="65818B1B" w14:textId="77777777" w:rsidR="00782EED" w:rsidRPr="000536D6" w:rsidRDefault="00782EED" w:rsidP="003D3C94">
      <w:pPr>
        <w:pStyle w:val="Overskrift2"/>
        <w:spacing w:line="276" w:lineRule="auto"/>
        <w:ind w:left="360" w:hanging="360"/>
        <w:rPr>
          <w:rFonts w:ascii="Arial" w:hAnsi="Arial" w:cs="Arial"/>
          <w:sz w:val="22"/>
          <w:szCs w:val="22"/>
        </w:rPr>
      </w:pPr>
      <w:bookmarkStart w:id="37" w:name="_Toc22819264"/>
      <w:bookmarkStart w:id="38" w:name="_Toc42594700"/>
      <w:bookmarkStart w:id="39" w:name="_Toc66790523"/>
      <w:bookmarkStart w:id="40" w:name="_Toc66790597"/>
      <w:r w:rsidRPr="000536D6">
        <w:rPr>
          <w:rFonts w:ascii="Arial" w:hAnsi="Arial" w:cs="Arial"/>
          <w:sz w:val="22"/>
          <w:szCs w:val="22"/>
        </w:rPr>
        <w:t>Egenkontrol</w:t>
      </w:r>
      <w:bookmarkEnd w:id="37"/>
      <w:bookmarkEnd w:id="38"/>
      <w:bookmarkEnd w:id="39"/>
      <w:bookmarkEnd w:id="40"/>
    </w:p>
    <w:p w14:paraId="35C283E5" w14:textId="77777777" w:rsidR="00782EED" w:rsidRPr="000536D6" w:rsidRDefault="00782EED" w:rsidP="003D3C94">
      <w:pPr>
        <w:spacing w:line="276" w:lineRule="auto"/>
        <w:rPr>
          <w:rFonts w:ascii="Arial" w:hAnsi="Arial" w:cs="Arial"/>
          <w:i/>
        </w:rPr>
      </w:pPr>
      <w:r w:rsidRPr="000536D6">
        <w:rPr>
          <w:rFonts w:ascii="Arial" w:hAnsi="Arial" w:cs="Arial"/>
          <w:i/>
        </w:rPr>
        <w:t>Ressourceforbrug</w:t>
      </w:r>
    </w:p>
    <w:p w14:paraId="024AB00D"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Vand- og elforbrug, og hvad der evt. er foretaget for at reducere det, skal registreres årligt.</w:t>
      </w:r>
    </w:p>
    <w:p w14:paraId="06509D9F" w14:textId="77777777" w:rsidR="00782EED" w:rsidRPr="000536D6" w:rsidRDefault="00782EED" w:rsidP="003D3C94">
      <w:pPr>
        <w:spacing w:line="276" w:lineRule="auto"/>
        <w:rPr>
          <w:rFonts w:ascii="Arial" w:eastAsiaTheme="majorEastAsia" w:hAnsi="Arial" w:cs="Arial"/>
          <w:color w:val="1F4E79" w:themeColor="accent1" w:themeShade="80"/>
        </w:rPr>
      </w:pPr>
    </w:p>
    <w:p w14:paraId="5DBB8766" w14:textId="77777777" w:rsidR="00782EED" w:rsidRPr="000536D6" w:rsidRDefault="00782EED" w:rsidP="003D3C94">
      <w:pPr>
        <w:spacing w:line="276" w:lineRule="auto"/>
        <w:rPr>
          <w:rFonts w:ascii="Arial" w:eastAsiaTheme="majorEastAsia" w:hAnsi="Arial" w:cs="Arial"/>
          <w:color w:val="1F4E79" w:themeColor="accent1" w:themeShade="80"/>
        </w:rPr>
      </w:pPr>
      <w:r w:rsidRPr="000536D6">
        <w:rPr>
          <w:rFonts w:ascii="Arial" w:eastAsiaTheme="majorEastAsia" w:hAnsi="Arial" w:cs="Arial"/>
          <w:color w:val="1F4E79" w:themeColor="accent1" w:themeShade="80"/>
        </w:rPr>
        <w:t>Håndtering af husdyrgødning</w:t>
      </w:r>
    </w:p>
    <w:p w14:paraId="7E462C15" w14:textId="77777777" w:rsidR="00782EED" w:rsidRPr="000536D6" w:rsidRDefault="00782EED" w:rsidP="003D3C94">
      <w:pPr>
        <w:pStyle w:val="Listeafsnit"/>
        <w:spacing w:line="276" w:lineRule="auto"/>
        <w:rPr>
          <w:rFonts w:ascii="Arial" w:hAnsi="Arial" w:cs="Arial"/>
        </w:rPr>
      </w:pPr>
    </w:p>
    <w:p w14:paraId="651622F4"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Håndtering af gylle skal foregå under opsyn, således at spild undgås, og der tages størst muligt hensyn til omgivelserne. Inden udpumpning af gylle fra staldene skal det sikres, at gyllebeholderne kan rumme den udpumpede mængde gylle</w:t>
      </w:r>
    </w:p>
    <w:p w14:paraId="1D47D843" w14:textId="77777777" w:rsidR="00782EED" w:rsidRPr="000536D6" w:rsidRDefault="00782EED" w:rsidP="003D3C94">
      <w:pPr>
        <w:pStyle w:val="Listeafsnit"/>
        <w:tabs>
          <w:tab w:val="left" w:pos="4284"/>
        </w:tabs>
        <w:spacing w:line="276" w:lineRule="auto"/>
        <w:jc w:val="both"/>
        <w:rPr>
          <w:rFonts w:ascii="Arial" w:hAnsi="Arial" w:cs="Arial"/>
          <w:b/>
        </w:rPr>
      </w:pPr>
    </w:p>
    <w:p w14:paraId="68405236" w14:textId="0ED81DF1"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lastRenderedPageBreak/>
        <w:t>Påfyldning af gylle til vogn skal ske på støbt plads med afløb til opsamlingsbeholder. Pladsen skal rengøres for spild af flydende husdyrgødning</w:t>
      </w:r>
      <w:r w:rsidR="00DE30A6">
        <w:rPr>
          <w:rFonts w:ascii="Arial" w:hAnsi="Arial" w:cs="Arial"/>
        </w:rPr>
        <w:t>,</w:t>
      </w:r>
      <w:r w:rsidRPr="000536D6">
        <w:rPr>
          <w:rFonts w:ascii="Arial" w:hAnsi="Arial" w:cs="Arial"/>
        </w:rPr>
        <w:t xml:space="preserve"> umiddelbart efter periode med daglig påfyldning af gylle er afsluttet. Såfremt påfyldningen af gylle sker med selvlæssende fyldetårn eller tilsvarende metode til at undgå spild, er der ikke krav om påfyldeplads. </w:t>
      </w:r>
    </w:p>
    <w:p w14:paraId="069ED396" w14:textId="77777777" w:rsidR="00782EED" w:rsidRPr="000536D6" w:rsidRDefault="00782EED" w:rsidP="003D3C94">
      <w:pPr>
        <w:pStyle w:val="Overskrift2"/>
        <w:spacing w:line="276" w:lineRule="auto"/>
        <w:ind w:left="360" w:hanging="360"/>
        <w:rPr>
          <w:rFonts w:ascii="Arial" w:hAnsi="Arial" w:cs="Arial"/>
          <w:sz w:val="22"/>
          <w:szCs w:val="22"/>
        </w:rPr>
      </w:pPr>
      <w:bookmarkStart w:id="41" w:name="_Toc22819266"/>
      <w:bookmarkStart w:id="42" w:name="_Toc42594701"/>
      <w:bookmarkStart w:id="43" w:name="_Toc66790524"/>
      <w:bookmarkStart w:id="44" w:name="_Toc66790598"/>
      <w:r w:rsidRPr="000536D6">
        <w:rPr>
          <w:rFonts w:ascii="Arial" w:hAnsi="Arial" w:cs="Arial"/>
          <w:sz w:val="22"/>
          <w:szCs w:val="22"/>
        </w:rPr>
        <w:t>Ressourceforbru</w:t>
      </w:r>
      <w:bookmarkEnd w:id="41"/>
      <w:r w:rsidRPr="000536D6">
        <w:rPr>
          <w:rFonts w:ascii="Arial" w:hAnsi="Arial" w:cs="Arial"/>
          <w:sz w:val="22"/>
          <w:szCs w:val="22"/>
        </w:rPr>
        <w:t>g</w:t>
      </w:r>
      <w:bookmarkEnd w:id="42"/>
      <w:bookmarkEnd w:id="43"/>
      <w:bookmarkEnd w:id="44"/>
    </w:p>
    <w:p w14:paraId="1627DF89" w14:textId="77777777" w:rsidR="009F68F1" w:rsidRPr="000536D6" w:rsidRDefault="009F68F1" w:rsidP="00800400">
      <w:pPr>
        <w:pStyle w:val="Listeafsnit"/>
        <w:numPr>
          <w:ilvl w:val="0"/>
          <w:numId w:val="20"/>
        </w:numPr>
        <w:spacing w:before="120" w:after="120" w:line="276" w:lineRule="auto"/>
        <w:rPr>
          <w:rFonts w:ascii="Arial" w:hAnsi="Arial" w:cs="Arial"/>
        </w:rPr>
      </w:pPr>
      <w:r>
        <w:rPr>
          <w:rFonts w:ascii="Arial" w:hAnsi="Arial" w:cs="Arial"/>
        </w:rPr>
        <w:t xml:space="preserve">Hvis </w:t>
      </w:r>
      <w:r w:rsidRPr="000536D6">
        <w:rPr>
          <w:rFonts w:ascii="Arial" w:hAnsi="Arial" w:cs="Arial"/>
        </w:rPr>
        <w:t xml:space="preserve">husdyrbrugets vandforbrug </w:t>
      </w:r>
      <w:r>
        <w:rPr>
          <w:rFonts w:ascii="Arial" w:hAnsi="Arial" w:cs="Arial"/>
        </w:rPr>
        <w:t>har væsentlige udsving</w:t>
      </w:r>
      <w:r w:rsidRPr="000536D6">
        <w:rPr>
          <w:rFonts w:ascii="Arial" w:hAnsi="Arial" w:cs="Arial"/>
        </w:rPr>
        <w:t xml:space="preserve">, skal </w:t>
      </w:r>
      <w:r>
        <w:rPr>
          <w:rFonts w:ascii="Arial" w:hAnsi="Arial" w:cs="Arial"/>
        </w:rPr>
        <w:t>ejer</w:t>
      </w:r>
      <w:r w:rsidRPr="000536D6">
        <w:rPr>
          <w:rFonts w:ascii="Arial" w:hAnsi="Arial" w:cs="Arial"/>
        </w:rPr>
        <w:t xml:space="preserve"> sende en redegørelse til miljømyndigheden. Redegørelsen skal indeholde en beskrivelse af, </w:t>
      </w:r>
      <w:r w:rsidR="00C548F7">
        <w:rPr>
          <w:rFonts w:cs="Arial"/>
          <w:noProof/>
          <w:color w:val="FF0000"/>
          <w:szCs w:val="20"/>
          <w:lang w:eastAsia="da-DK"/>
        </w:rPr>
        <mc:AlternateContent>
          <mc:Choice Requires="wps">
            <w:drawing>
              <wp:anchor distT="0" distB="0" distL="114300" distR="114300" simplePos="0" relativeHeight="251692032" behindDoc="1" locked="0" layoutInCell="1" allowOverlap="1" wp14:anchorId="17995483" wp14:editId="704BE49A">
                <wp:simplePos x="0" y="0"/>
                <wp:positionH relativeFrom="page">
                  <wp:posOffset>-57150</wp:posOffset>
                </wp:positionH>
                <wp:positionV relativeFrom="paragraph">
                  <wp:posOffset>-5671185</wp:posOffset>
                </wp:positionV>
                <wp:extent cx="10668000" cy="15744825"/>
                <wp:effectExtent l="0" t="0" r="19050" b="28575"/>
                <wp:wrapNone/>
                <wp:docPr id="8" name="Rektangel 8"/>
                <wp:cNvGraphicFramePr/>
                <a:graphic xmlns:a="http://schemas.openxmlformats.org/drawingml/2006/main">
                  <a:graphicData uri="http://schemas.microsoft.com/office/word/2010/wordprocessingShape">
                    <wps:wsp>
                      <wps:cNvSpPr/>
                      <wps:spPr>
                        <a:xfrm>
                          <a:off x="0" y="0"/>
                          <a:ext cx="10668000" cy="1574482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1799DD" id="Rektangel 8" o:spid="_x0000_s1026" style="position:absolute;margin-left:-4.5pt;margin-top:-446.55pt;width:840pt;height:1239.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" fillcolor="#c5e0b3 [1305]" strokecolor="#1f4d78 [1604]" strokeweight="1pt">
                <w10:wrap anchorx="page"/>
              </v:rect>
            </w:pict>
          </mc:Fallback>
        </mc:AlternateContent>
      </w:r>
      <w:r>
        <w:rPr>
          <w:rFonts w:ascii="Arial" w:hAnsi="Arial" w:cs="Arial"/>
        </w:rPr>
        <w:t>hvad der ligger til grund for udsvinget</w:t>
      </w:r>
      <w:r w:rsidRPr="000536D6">
        <w:rPr>
          <w:rFonts w:ascii="Arial" w:hAnsi="Arial" w:cs="Arial"/>
        </w:rPr>
        <w:t>, og hvilke tiltag der sættes i værk for at reducere vandforbruget.</w:t>
      </w:r>
    </w:p>
    <w:p w14:paraId="12B74D89" w14:textId="77777777" w:rsidR="00782EED" w:rsidRPr="009F68F1" w:rsidRDefault="00782EED" w:rsidP="009F68F1">
      <w:pPr>
        <w:pStyle w:val="Listeafsnit"/>
        <w:spacing w:before="120" w:after="120" w:line="276" w:lineRule="auto"/>
        <w:rPr>
          <w:rFonts w:ascii="Arial" w:hAnsi="Arial" w:cs="Arial"/>
        </w:rPr>
      </w:pPr>
    </w:p>
    <w:p w14:paraId="1D262E2E"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Senest hvert 6. år efter godkendelsen er taget i brug skal ejer kunne redegøre for hvilke energibesparende tiltag der er mulige, og hvilke han agter at gennemføre, med henblik på at optimere energiforbruget.</w:t>
      </w:r>
    </w:p>
    <w:p w14:paraId="5CC65108" w14:textId="77777777" w:rsidR="00782EED" w:rsidRPr="000536D6" w:rsidRDefault="00782EED" w:rsidP="003D3C94">
      <w:pPr>
        <w:pStyle w:val="Listeafsnit"/>
        <w:spacing w:line="276" w:lineRule="auto"/>
        <w:rPr>
          <w:rFonts w:ascii="Arial" w:hAnsi="Arial" w:cs="Arial"/>
        </w:rPr>
      </w:pPr>
    </w:p>
    <w:p w14:paraId="3F1F9432" w14:textId="77777777" w:rsidR="00782EED" w:rsidRPr="000536D6" w:rsidRDefault="00782EED" w:rsidP="003D3C94">
      <w:pPr>
        <w:pStyle w:val="Overskrift2"/>
        <w:spacing w:line="276" w:lineRule="auto"/>
        <w:ind w:left="360" w:hanging="360"/>
        <w:rPr>
          <w:rFonts w:ascii="Arial" w:hAnsi="Arial" w:cs="Arial"/>
          <w:sz w:val="22"/>
          <w:szCs w:val="22"/>
        </w:rPr>
      </w:pPr>
      <w:bookmarkStart w:id="45" w:name="_Toc22819267"/>
      <w:bookmarkStart w:id="46" w:name="_Toc42594702"/>
      <w:bookmarkStart w:id="47" w:name="_Toc66790525"/>
      <w:bookmarkStart w:id="48" w:name="_Toc66790599"/>
      <w:r w:rsidRPr="000536D6">
        <w:rPr>
          <w:rFonts w:ascii="Arial" w:hAnsi="Arial" w:cs="Arial"/>
          <w:sz w:val="22"/>
          <w:szCs w:val="22"/>
        </w:rPr>
        <w:t>Øvrige emissioner (lugt, støj, lys og støv)</w:t>
      </w:r>
      <w:bookmarkEnd w:id="45"/>
      <w:bookmarkEnd w:id="46"/>
      <w:bookmarkEnd w:id="47"/>
      <w:bookmarkEnd w:id="48"/>
    </w:p>
    <w:p w14:paraId="39851868" w14:textId="77777777" w:rsidR="00782EED" w:rsidRPr="000536D6" w:rsidRDefault="00782EED" w:rsidP="003D3C94">
      <w:pPr>
        <w:spacing w:line="276" w:lineRule="auto"/>
        <w:rPr>
          <w:rFonts w:ascii="Arial" w:hAnsi="Arial" w:cs="Arial"/>
          <w:i/>
        </w:rPr>
      </w:pPr>
      <w:r w:rsidRPr="000536D6">
        <w:rPr>
          <w:rFonts w:ascii="Arial" w:hAnsi="Arial" w:cs="Arial"/>
          <w:i/>
        </w:rPr>
        <w:t>Lugt</w:t>
      </w:r>
    </w:p>
    <w:p w14:paraId="42062A3E"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 xml:space="preserve">Bedriften og dens omgivelser skal drives og renholdes således, at lugtgener så vidt muligt begrænses. Der skal opretholdes en god staldhygiejne, herunder sikres, at overflader holdes rene og tørre. Stalde inklusiv ventilationssystemet skal rengøres minimum én gang årligt. </w:t>
      </w:r>
    </w:p>
    <w:p w14:paraId="018F6BE9" w14:textId="77777777" w:rsidR="00782EED" w:rsidRPr="000536D6" w:rsidRDefault="00782EED" w:rsidP="003D3C94">
      <w:pPr>
        <w:spacing w:line="276" w:lineRule="auto"/>
        <w:rPr>
          <w:rFonts w:ascii="Arial" w:hAnsi="Arial" w:cs="Arial"/>
          <w:i/>
        </w:rPr>
      </w:pPr>
      <w:r w:rsidRPr="000536D6">
        <w:rPr>
          <w:rFonts w:ascii="Arial" w:hAnsi="Arial" w:cs="Arial"/>
          <w:i/>
        </w:rPr>
        <w:t>Støj</w:t>
      </w:r>
    </w:p>
    <w:p w14:paraId="762B85E2"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 xml:space="preserve">Bidraget fra landbruget med adressen </w:t>
      </w:r>
      <w:r w:rsidR="00DD4CE9">
        <w:rPr>
          <w:rFonts w:ascii="Arial" w:hAnsi="Arial" w:cs="Arial"/>
        </w:rPr>
        <w:t>Blans Østermark 9, 6400 Sønderborg</w:t>
      </w:r>
      <w:r w:rsidRPr="000536D6">
        <w:rPr>
          <w:rFonts w:ascii="Arial" w:hAnsi="Arial" w:cs="Arial"/>
        </w:rPr>
        <w:t xml:space="preserve"> til det ækvivalente, korrigerede støjniveau i dB(A) må i det åbne land, i byzone og ved samlet bebyggelse ikke overskride følgende værdier, som angivet i Miljøstyrelsens vejledning nr. 5/1984 ”Ekstern støj fra virksomheder”:</w:t>
      </w:r>
    </w:p>
    <w:tbl>
      <w:tblPr>
        <w:tblW w:w="5000" w:type="pct"/>
        <w:tblCellSpacing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60" w:type="dxa"/>
          <w:left w:w="60" w:type="dxa"/>
          <w:bottom w:w="60" w:type="dxa"/>
          <w:right w:w="60" w:type="dxa"/>
        </w:tblCellMar>
        <w:tblLook w:val="0000" w:firstRow="0" w:lastRow="0" w:firstColumn="0" w:lastColumn="0" w:noHBand="0" w:noVBand="0"/>
      </w:tblPr>
      <w:tblGrid>
        <w:gridCol w:w="1869"/>
        <w:gridCol w:w="2698"/>
        <w:gridCol w:w="2869"/>
        <w:gridCol w:w="1619"/>
      </w:tblGrid>
      <w:tr w:rsidR="00782EED" w:rsidRPr="000536D6" w14:paraId="427939E3" w14:textId="77777777" w:rsidTr="008A114A">
        <w:trPr>
          <w:tblCellSpacing w:w="0" w:type="dxa"/>
        </w:trPr>
        <w:tc>
          <w:tcPr>
            <w:tcW w:w="1032" w:type="pct"/>
            <w:shd w:val="clear" w:color="auto" w:fill="auto"/>
            <w:tcMar>
              <w:top w:w="0" w:type="dxa"/>
              <w:left w:w="0" w:type="dxa"/>
              <w:bottom w:w="0" w:type="dxa"/>
              <w:right w:w="0" w:type="dxa"/>
            </w:tcMar>
          </w:tcPr>
          <w:p w14:paraId="7EBC30CD" w14:textId="77777777" w:rsidR="00782EED" w:rsidRPr="000536D6" w:rsidRDefault="00782EED" w:rsidP="003D3C94">
            <w:pPr>
              <w:spacing w:line="276" w:lineRule="auto"/>
              <w:jc w:val="both"/>
              <w:rPr>
                <w:rFonts w:ascii="Arial" w:hAnsi="Arial" w:cs="Arial"/>
              </w:rPr>
            </w:pPr>
          </w:p>
        </w:tc>
        <w:tc>
          <w:tcPr>
            <w:tcW w:w="1490" w:type="pct"/>
            <w:shd w:val="clear" w:color="auto" w:fill="auto"/>
            <w:tcMar>
              <w:top w:w="0" w:type="dxa"/>
              <w:left w:w="0" w:type="dxa"/>
              <w:bottom w:w="0" w:type="dxa"/>
              <w:right w:w="0" w:type="dxa"/>
            </w:tcMar>
          </w:tcPr>
          <w:p w14:paraId="14A91E0A" w14:textId="77777777" w:rsidR="00782EED" w:rsidRPr="000536D6" w:rsidRDefault="00782EED" w:rsidP="003D3C94">
            <w:pPr>
              <w:spacing w:line="276" w:lineRule="auto"/>
              <w:jc w:val="both"/>
              <w:rPr>
                <w:rFonts w:ascii="Arial" w:hAnsi="Arial" w:cs="Arial"/>
              </w:rPr>
            </w:pPr>
            <w:r w:rsidRPr="000536D6">
              <w:rPr>
                <w:rFonts w:ascii="Arial" w:hAnsi="Arial" w:cs="Arial"/>
              </w:rPr>
              <w:t>Mandag - fredag kl. 07.00 - 18.00</w:t>
            </w:r>
          </w:p>
          <w:p w14:paraId="36F218F6" w14:textId="77777777" w:rsidR="00782EED" w:rsidRPr="000536D6" w:rsidRDefault="00782EED" w:rsidP="003D3C94">
            <w:pPr>
              <w:spacing w:line="276" w:lineRule="auto"/>
              <w:jc w:val="both"/>
              <w:rPr>
                <w:rFonts w:ascii="Arial" w:hAnsi="Arial" w:cs="Arial"/>
              </w:rPr>
            </w:pPr>
            <w:r w:rsidRPr="000536D6">
              <w:rPr>
                <w:rFonts w:ascii="Arial" w:hAnsi="Arial" w:cs="Arial"/>
              </w:rPr>
              <w:t>Lørdag kl. 07.00 - 14.00</w:t>
            </w:r>
          </w:p>
        </w:tc>
        <w:tc>
          <w:tcPr>
            <w:tcW w:w="1584" w:type="pct"/>
            <w:shd w:val="clear" w:color="auto" w:fill="auto"/>
            <w:tcMar>
              <w:top w:w="0" w:type="dxa"/>
              <w:left w:w="0" w:type="dxa"/>
              <w:bottom w:w="0" w:type="dxa"/>
              <w:right w:w="0" w:type="dxa"/>
            </w:tcMar>
          </w:tcPr>
          <w:p w14:paraId="00B4591B" w14:textId="77777777" w:rsidR="00782EED" w:rsidRPr="000536D6" w:rsidRDefault="00782EED" w:rsidP="003D3C94">
            <w:pPr>
              <w:spacing w:line="276" w:lineRule="auto"/>
              <w:jc w:val="both"/>
              <w:rPr>
                <w:rFonts w:ascii="Arial" w:hAnsi="Arial" w:cs="Arial"/>
              </w:rPr>
            </w:pPr>
            <w:r w:rsidRPr="000536D6">
              <w:rPr>
                <w:rFonts w:ascii="Arial" w:hAnsi="Arial" w:cs="Arial"/>
              </w:rPr>
              <w:t>Mandag - fredag kl. 18.00 - 22.00</w:t>
            </w:r>
          </w:p>
          <w:p w14:paraId="21CB1C14" w14:textId="77777777" w:rsidR="00782EED" w:rsidRPr="000536D6" w:rsidRDefault="00782EED" w:rsidP="003D3C94">
            <w:pPr>
              <w:spacing w:line="276" w:lineRule="auto"/>
              <w:jc w:val="both"/>
              <w:rPr>
                <w:rFonts w:ascii="Arial" w:hAnsi="Arial" w:cs="Arial"/>
              </w:rPr>
            </w:pPr>
            <w:r w:rsidRPr="000536D6">
              <w:rPr>
                <w:rFonts w:ascii="Arial" w:hAnsi="Arial" w:cs="Arial"/>
              </w:rPr>
              <w:t>Lørdag kl. 14.00 - 22.00</w:t>
            </w:r>
          </w:p>
          <w:p w14:paraId="0800F8BF" w14:textId="77777777" w:rsidR="00782EED" w:rsidRPr="000536D6" w:rsidRDefault="00782EED" w:rsidP="003D3C94">
            <w:pPr>
              <w:spacing w:line="276" w:lineRule="auto"/>
              <w:jc w:val="both"/>
              <w:rPr>
                <w:rFonts w:ascii="Arial" w:hAnsi="Arial" w:cs="Arial"/>
              </w:rPr>
            </w:pPr>
            <w:r w:rsidRPr="000536D6">
              <w:rPr>
                <w:rFonts w:ascii="Arial" w:hAnsi="Arial" w:cs="Arial"/>
              </w:rPr>
              <w:t>Søn og helligdag kl. 07.00 - 22.00</w:t>
            </w:r>
          </w:p>
        </w:tc>
        <w:tc>
          <w:tcPr>
            <w:tcW w:w="894" w:type="pct"/>
            <w:shd w:val="clear" w:color="auto" w:fill="auto"/>
            <w:tcMar>
              <w:top w:w="0" w:type="dxa"/>
              <w:left w:w="0" w:type="dxa"/>
              <w:bottom w:w="0" w:type="dxa"/>
              <w:right w:w="0" w:type="dxa"/>
            </w:tcMar>
          </w:tcPr>
          <w:p w14:paraId="28536F53" w14:textId="77777777" w:rsidR="00782EED" w:rsidRPr="000536D6" w:rsidRDefault="00782EED" w:rsidP="003D3C94">
            <w:pPr>
              <w:spacing w:line="276" w:lineRule="auto"/>
              <w:jc w:val="both"/>
              <w:rPr>
                <w:rFonts w:ascii="Arial" w:hAnsi="Arial" w:cs="Arial"/>
              </w:rPr>
            </w:pPr>
            <w:r w:rsidRPr="000536D6">
              <w:rPr>
                <w:rFonts w:ascii="Arial" w:hAnsi="Arial" w:cs="Arial"/>
              </w:rPr>
              <w:t>Alle dage</w:t>
            </w:r>
          </w:p>
          <w:p w14:paraId="23E27A44" w14:textId="77777777" w:rsidR="00782EED" w:rsidRPr="000536D6" w:rsidRDefault="00782EED" w:rsidP="003D3C94">
            <w:pPr>
              <w:spacing w:line="276" w:lineRule="auto"/>
              <w:jc w:val="both"/>
              <w:rPr>
                <w:rFonts w:ascii="Arial" w:hAnsi="Arial" w:cs="Arial"/>
              </w:rPr>
            </w:pPr>
            <w:r w:rsidRPr="000536D6">
              <w:rPr>
                <w:rFonts w:ascii="Arial" w:hAnsi="Arial" w:cs="Arial"/>
              </w:rPr>
              <w:t>kl. 22.00 – 07.00</w:t>
            </w:r>
          </w:p>
        </w:tc>
      </w:tr>
      <w:tr w:rsidR="00782EED" w:rsidRPr="000536D6" w14:paraId="2AC0AD5C" w14:textId="77777777" w:rsidTr="008A114A">
        <w:trPr>
          <w:tblCellSpacing w:w="0" w:type="dxa"/>
        </w:trPr>
        <w:tc>
          <w:tcPr>
            <w:tcW w:w="1032" w:type="pct"/>
            <w:shd w:val="clear" w:color="auto" w:fill="auto"/>
            <w:tcMar>
              <w:top w:w="0" w:type="dxa"/>
              <w:left w:w="0" w:type="dxa"/>
              <w:bottom w:w="0" w:type="dxa"/>
              <w:right w:w="0" w:type="dxa"/>
            </w:tcMar>
          </w:tcPr>
          <w:p w14:paraId="3FAE9DFB" w14:textId="77777777" w:rsidR="00782EED" w:rsidRPr="000536D6" w:rsidRDefault="00782EED" w:rsidP="003D3C94">
            <w:pPr>
              <w:spacing w:line="276" w:lineRule="auto"/>
              <w:jc w:val="both"/>
              <w:rPr>
                <w:rFonts w:ascii="Arial" w:hAnsi="Arial" w:cs="Arial"/>
              </w:rPr>
            </w:pPr>
          </w:p>
        </w:tc>
        <w:tc>
          <w:tcPr>
            <w:tcW w:w="1490" w:type="pct"/>
            <w:shd w:val="clear" w:color="auto" w:fill="auto"/>
            <w:tcMar>
              <w:top w:w="0" w:type="dxa"/>
              <w:left w:w="0" w:type="dxa"/>
              <w:bottom w:w="0" w:type="dxa"/>
              <w:right w:w="0" w:type="dxa"/>
            </w:tcMar>
          </w:tcPr>
          <w:p w14:paraId="28EF868B" w14:textId="77777777" w:rsidR="00782EED" w:rsidRPr="000536D6" w:rsidRDefault="00782EED" w:rsidP="003D3C94">
            <w:pPr>
              <w:spacing w:line="276" w:lineRule="auto"/>
              <w:jc w:val="both"/>
              <w:rPr>
                <w:rFonts w:ascii="Arial" w:hAnsi="Arial" w:cs="Arial"/>
              </w:rPr>
            </w:pPr>
            <w:r w:rsidRPr="000536D6">
              <w:rPr>
                <w:rFonts w:ascii="Arial" w:hAnsi="Arial" w:cs="Arial"/>
              </w:rPr>
              <w:t>dB(A)</w:t>
            </w:r>
          </w:p>
        </w:tc>
        <w:tc>
          <w:tcPr>
            <w:tcW w:w="1584" w:type="pct"/>
            <w:shd w:val="clear" w:color="auto" w:fill="auto"/>
            <w:tcMar>
              <w:top w:w="0" w:type="dxa"/>
              <w:left w:w="0" w:type="dxa"/>
              <w:bottom w:w="0" w:type="dxa"/>
              <w:right w:w="0" w:type="dxa"/>
            </w:tcMar>
          </w:tcPr>
          <w:p w14:paraId="08094C9B" w14:textId="77777777" w:rsidR="00782EED" w:rsidRPr="000536D6" w:rsidRDefault="00782EED" w:rsidP="003D3C94">
            <w:pPr>
              <w:spacing w:line="276" w:lineRule="auto"/>
              <w:jc w:val="both"/>
              <w:rPr>
                <w:rFonts w:ascii="Arial" w:hAnsi="Arial" w:cs="Arial"/>
              </w:rPr>
            </w:pPr>
            <w:r w:rsidRPr="000536D6">
              <w:rPr>
                <w:rFonts w:ascii="Arial" w:hAnsi="Arial" w:cs="Arial"/>
              </w:rPr>
              <w:t>dB(A)</w:t>
            </w:r>
          </w:p>
        </w:tc>
        <w:tc>
          <w:tcPr>
            <w:tcW w:w="894" w:type="pct"/>
            <w:shd w:val="clear" w:color="auto" w:fill="auto"/>
            <w:tcMar>
              <w:top w:w="0" w:type="dxa"/>
              <w:left w:w="0" w:type="dxa"/>
              <w:bottom w:w="0" w:type="dxa"/>
              <w:right w:w="0" w:type="dxa"/>
            </w:tcMar>
          </w:tcPr>
          <w:p w14:paraId="67CC7C12" w14:textId="77777777" w:rsidR="00782EED" w:rsidRPr="000536D6" w:rsidRDefault="00782EED" w:rsidP="003D3C94">
            <w:pPr>
              <w:spacing w:line="276" w:lineRule="auto"/>
              <w:jc w:val="both"/>
              <w:rPr>
                <w:rFonts w:ascii="Arial" w:hAnsi="Arial" w:cs="Arial"/>
              </w:rPr>
            </w:pPr>
            <w:r w:rsidRPr="000536D6">
              <w:rPr>
                <w:rFonts w:ascii="Arial" w:hAnsi="Arial" w:cs="Arial"/>
              </w:rPr>
              <w:t>dB(A)</w:t>
            </w:r>
          </w:p>
        </w:tc>
      </w:tr>
      <w:tr w:rsidR="00782EED" w:rsidRPr="000536D6" w14:paraId="4457709C" w14:textId="77777777" w:rsidTr="008A114A">
        <w:trPr>
          <w:tblCellSpacing w:w="0" w:type="dxa"/>
        </w:trPr>
        <w:tc>
          <w:tcPr>
            <w:tcW w:w="1032" w:type="pct"/>
            <w:shd w:val="clear" w:color="auto" w:fill="auto"/>
            <w:tcMar>
              <w:top w:w="0" w:type="dxa"/>
              <w:left w:w="0" w:type="dxa"/>
              <w:bottom w:w="0" w:type="dxa"/>
              <w:right w:w="0" w:type="dxa"/>
            </w:tcMar>
          </w:tcPr>
          <w:p w14:paraId="3CC76EB3" w14:textId="77777777" w:rsidR="00782EED" w:rsidRPr="000536D6" w:rsidRDefault="00782EED" w:rsidP="003D3C94">
            <w:pPr>
              <w:spacing w:line="276" w:lineRule="auto"/>
              <w:jc w:val="both"/>
              <w:rPr>
                <w:rFonts w:ascii="Arial" w:hAnsi="Arial" w:cs="Arial"/>
              </w:rPr>
            </w:pPr>
            <w:r w:rsidRPr="000536D6">
              <w:rPr>
                <w:rFonts w:ascii="Arial" w:hAnsi="Arial" w:cs="Arial"/>
              </w:rPr>
              <w:t xml:space="preserve">Det åbne land </w:t>
            </w:r>
          </w:p>
        </w:tc>
        <w:tc>
          <w:tcPr>
            <w:tcW w:w="1490" w:type="pct"/>
            <w:shd w:val="clear" w:color="auto" w:fill="auto"/>
            <w:tcMar>
              <w:top w:w="0" w:type="dxa"/>
              <w:left w:w="0" w:type="dxa"/>
              <w:bottom w:w="0" w:type="dxa"/>
              <w:right w:w="0" w:type="dxa"/>
            </w:tcMar>
          </w:tcPr>
          <w:p w14:paraId="49EE9F6B" w14:textId="77777777" w:rsidR="00782EED" w:rsidRPr="000536D6" w:rsidRDefault="00782EED" w:rsidP="003D3C94">
            <w:pPr>
              <w:spacing w:line="276" w:lineRule="auto"/>
              <w:jc w:val="both"/>
              <w:rPr>
                <w:rFonts w:ascii="Arial" w:hAnsi="Arial" w:cs="Arial"/>
              </w:rPr>
            </w:pPr>
            <w:r w:rsidRPr="000536D6">
              <w:rPr>
                <w:rFonts w:ascii="Arial" w:hAnsi="Arial" w:cs="Arial"/>
              </w:rPr>
              <w:t>55</w:t>
            </w:r>
          </w:p>
        </w:tc>
        <w:tc>
          <w:tcPr>
            <w:tcW w:w="1584" w:type="pct"/>
            <w:shd w:val="clear" w:color="auto" w:fill="auto"/>
            <w:tcMar>
              <w:top w:w="0" w:type="dxa"/>
              <w:left w:w="0" w:type="dxa"/>
              <w:bottom w:w="0" w:type="dxa"/>
              <w:right w:w="0" w:type="dxa"/>
            </w:tcMar>
          </w:tcPr>
          <w:p w14:paraId="6266B644" w14:textId="77777777" w:rsidR="00782EED" w:rsidRPr="000536D6" w:rsidRDefault="00782EED" w:rsidP="003D3C94">
            <w:pPr>
              <w:spacing w:line="276" w:lineRule="auto"/>
              <w:jc w:val="both"/>
              <w:rPr>
                <w:rFonts w:ascii="Arial" w:hAnsi="Arial" w:cs="Arial"/>
              </w:rPr>
            </w:pPr>
            <w:r w:rsidRPr="000536D6">
              <w:rPr>
                <w:rFonts w:ascii="Arial" w:hAnsi="Arial" w:cs="Arial"/>
              </w:rPr>
              <w:t>45</w:t>
            </w:r>
          </w:p>
        </w:tc>
        <w:tc>
          <w:tcPr>
            <w:tcW w:w="894" w:type="pct"/>
            <w:shd w:val="clear" w:color="auto" w:fill="auto"/>
            <w:tcMar>
              <w:top w:w="0" w:type="dxa"/>
              <w:left w:w="0" w:type="dxa"/>
              <w:bottom w:w="0" w:type="dxa"/>
              <w:right w:w="0" w:type="dxa"/>
            </w:tcMar>
          </w:tcPr>
          <w:p w14:paraId="196B4C36" w14:textId="77777777" w:rsidR="00782EED" w:rsidRPr="000536D6" w:rsidRDefault="00782EED" w:rsidP="003D3C94">
            <w:pPr>
              <w:spacing w:line="276" w:lineRule="auto"/>
              <w:jc w:val="both"/>
              <w:rPr>
                <w:rFonts w:ascii="Arial" w:hAnsi="Arial" w:cs="Arial"/>
              </w:rPr>
            </w:pPr>
            <w:r w:rsidRPr="000536D6">
              <w:rPr>
                <w:rFonts w:ascii="Arial" w:hAnsi="Arial" w:cs="Arial"/>
              </w:rPr>
              <w:t>40</w:t>
            </w:r>
          </w:p>
        </w:tc>
      </w:tr>
      <w:tr w:rsidR="00782EED" w:rsidRPr="000536D6" w14:paraId="67073757" w14:textId="77777777" w:rsidTr="008A114A">
        <w:trPr>
          <w:tblCellSpacing w:w="0" w:type="dxa"/>
        </w:trPr>
        <w:tc>
          <w:tcPr>
            <w:tcW w:w="1032" w:type="pct"/>
            <w:shd w:val="clear" w:color="auto" w:fill="auto"/>
            <w:tcMar>
              <w:top w:w="0" w:type="dxa"/>
              <w:left w:w="0" w:type="dxa"/>
              <w:bottom w:w="0" w:type="dxa"/>
              <w:right w:w="0" w:type="dxa"/>
            </w:tcMar>
          </w:tcPr>
          <w:p w14:paraId="6987E4F7" w14:textId="77777777" w:rsidR="00782EED" w:rsidRPr="000536D6" w:rsidRDefault="00782EED" w:rsidP="003D3C94">
            <w:pPr>
              <w:spacing w:line="276" w:lineRule="auto"/>
              <w:jc w:val="both"/>
              <w:rPr>
                <w:rFonts w:ascii="Arial" w:hAnsi="Arial" w:cs="Arial"/>
              </w:rPr>
            </w:pPr>
            <w:r w:rsidRPr="000536D6">
              <w:rPr>
                <w:rFonts w:ascii="Arial" w:hAnsi="Arial" w:cs="Arial"/>
              </w:rPr>
              <w:t>Byzone</w:t>
            </w:r>
          </w:p>
        </w:tc>
        <w:tc>
          <w:tcPr>
            <w:tcW w:w="1490" w:type="pct"/>
            <w:shd w:val="clear" w:color="auto" w:fill="auto"/>
            <w:tcMar>
              <w:top w:w="0" w:type="dxa"/>
              <w:left w:w="0" w:type="dxa"/>
              <w:bottom w:w="0" w:type="dxa"/>
              <w:right w:w="0" w:type="dxa"/>
            </w:tcMar>
          </w:tcPr>
          <w:p w14:paraId="1D67BED6" w14:textId="77777777" w:rsidR="00782EED" w:rsidRPr="000536D6" w:rsidRDefault="00782EED" w:rsidP="003D3C94">
            <w:pPr>
              <w:spacing w:line="276" w:lineRule="auto"/>
              <w:jc w:val="both"/>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3010C8D2" w14:textId="77777777" w:rsidR="00782EED" w:rsidRPr="000536D6" w:rsidRDefault="00782EED" w:rsidP="003D3C94">
            <w:pPr>
              <w:spacing w:line="276" w:lineRule="auto"/>
              <w:jc w:val="both"/>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0EF4F928" w14:textId="77777777" w:rsidR="00782EED" w:rsidRPr="000536D6" w:rsidRDefault="00782EED" w:rsidP="003D3C94">
            <w:pPr>
              <w:spacing w:line="276" w:lineRule="auto"/>
              <w:jc w:val="both"/>
              <w:rPr>
                <w:rFonts w:ascii="Arial" w:hAnsi="Arial" w:cs="Arial"/>
              </w:rPr>
            </w:pPr>
            <w:r w:rsidRPr="000536D6">
              <w:rPr>
                <w:rFonts w:ascii="Arial" w:hAnsi="Arial" w:cs="Arial"/>
              </w:rPr>
              <w:t>35</w:t>
            </w:r>
          </w:p>
        </w:tc>
      </w:tr>
      <w:tr w:rsidR="00782EED" w:rsidRPr="000536D6" w14:paraId="2C118389" w14:textId="77777777" w:rsidTr="008A114A">
        <w:trPr>
          <w:tblCellSpacing w:w="0" w:type="dxa"/>
        </w:trPr>
        <w:tc>
          <w:tcPr>
            <w:tcW w:w="1032" w:type="pct"/>
            <w:shd w:val="clear" w:color="auto" w:fill="auto"/>
            <w:tcMar>
              <w:top w:w="0" w:type="dxa"/>
              <w:left w:w="0" w:type="dxa"/>
              <w:bottom w:w="0" w:type="dxa"/>
              <w:right w:w="0" w:type="dxa"/>
            </w:tcMar>
          </w:tcPr>
          <w:p w14:paraId="1AE2ED35" w14:textId="77777777" w:rsidR="00782EED" w:rsidRPr="000536D6" w:rsidRDefault="00782EED" w:rsidP="003D3C94">
            <w:pPr>
              <w:spacing w:line="276" w:lineRule="auto"/>
              <w:jc w:val="both"/>
              <w:rPr>
                <w:rFonts w:ascii="Arial" w:hAnsi="Arial" w:cs="Arial"/>
              </w:rPr>
            </w:pPr>
            <w:r w:rsidRPr="000536D6">
              <w:rPr>
                <w:rFonts w:ascii="Arial" w:hAnsi="Arial" w:cs="Arial"/>
              </w:rPr>
              <w:t>Samlet bebyggelse</w:t>
            </w:r>
          </w:p>
        </w:tc>
        <w:tc>
          <w:tcPr>
            <w:tcW w:w="1490" w:type="pct"/>
            <w:shd w:val="clear" w:color="auto" w:fill="auto"/>
            <w:tcMar>
              <w:top w:w="0" w:type="dxa"/>
              <w:left w:w="0" w:type="dxa"/>
              <w:bottom w:w="0" w:type="dxa"/>
              <w:right w:w="0" w:type="dxa"/>
            </w:tcMar>
          </w:tcPr>
          <w:p w14:paraId="0EB2D39D" w14:textId="77777777" w:rsidR="00782EED" w:rsidRPr="000536D6" w:rsidRDefault="00782EED" w:rsidP="003D3C94">
            <w:pPr>
              <w:spacing w:line="276" w:lineRule="auto"/>
              <w:jc w:val="both"/>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7D6CDAD7" w14:textId="77777777" w:rsidR="00782EED" w:rsidRPr="000536D6" w:rsidRDefault="00782EED" w:rsidP="003D3C94">
            <w:pPr>
              <w:spacing w:line="276" w:lineRule="auto"/>
              <w:jc w:val="both"/>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54145BC5" w14:textId="77777777" w:rsidR="00782EED" w:rsidRPr="000536D6" w:rsidRDefault="00782EED" w:rsidP="003D3C94">
            <w:pPr>
              <w:spacing w:line="276" w:lineRule="auto"/>
              <w:jc w:val="both"/>
              <w:rPr>
                <w:rFonts w:ascii="Arial" w:hAnsi="Arial" w:cs="Arial"/>
              </w:rPr>
            </w:pPr>
            <w:r w:rsidRPr="000536D6">
              <w:rPr>
                <w:rFonts w:ascii="Arial" w:hAnsi="Arial" w:cs="Arial"/>
              </w:rPr>
              <w:t>35</w:t>
            </w:r>
          </w:p>
        </w:tc>
      </w:tr>
    </w:tbl>
    <w:p w14:paraId="36EFF8FC" w14:textId="77777777" w:rsidR="00782EED" w:rsidRPr="000536D6" w:rsidRDefault="00782EED" w:rsidP="003D3C94">
      <w:pPr>
        <w:spacing w:line="276" w:lineRule="auto"/>
        <w:rPr>
          <w:rFonts w:ascii="Arial" w:hAnsi="Arial" w:cs="Arial"/>
        </w:rPr>
      </w:pPr>
      <w:r w:rsidRPr="000536D6">
        <w:rPr>
          <w:rFonts w:ascii="Arial" w:hAnsi="Arial" w:cs="Arial"/>
          <w:b/>
        </w:rPr>
        <w:t xml:space="preserve">Tabel </w:t>
      </w:r>
      <w:r w:rsidR="00800400">
        <w:rPr>
          <w:rFonts w:ascii="Arial" w:hAnsi="Arial" w:cs="Arial"/>
          <w:b/>
        </w:rPr>
        <w:t>B</w:t>
      </w:r>
      <w:r w:rsidRPr="000536D6">
        <w:rPr>
          <w:rFonts w:ascii="Arial" w:hAnsi="Arial" w:cs="Arial"/>
        </w:rPr>
        <w:t>. Støjgrænser</w:t>
      </w:r>
    </w:p>
    <w:p w14:paraId="2F2FA9B3" w14:textId="77777777" w:rsidR="00782EED" w:rsidRPr="000536D6" w:rsidRDefault="00782EED" w:rsidP="003D3C94">
      <w:pPr>
        <w:pStyle w:val="Listeafsnit"/>
        <w:spacing w:after="160" w:line="276" w:lineRule="auto"/>
        <w:jc w:val="both"/>
        <w:rPr>
          <w:rFonts w:ascii="Arial" w:hAnsi="Arial" w:cs="Arial"/>
          <w:i/>
          <w:iCs/>
        </w:rPr>
      </w:pPr>
      <w:r w:rsidRPr="000536D6">
        <w:rPr>
          <w:rFonts w:ascii="Arial" w:hAnsi="Arial" w:cs="Arial"/>
          <w:iCs/>
        </w:rPr>
        <w:lastRenderedPageBreak/>
        <w:t>De angivne værdier for støjbelastningen er de ækvivalente, korrigerede lydniveauer i dB(A)</w:t>
      </w:r>
    </w:p>
    <w:p w14:paraId="528DFCD0" w14:textId="77777777" w:rsidR="00782EED" w:rsidRPr="000536D6" w:rsidRDefault="00782EED" w:rsidP="003D3C94">
      <w:pPr>
        <w:pStyle w:val="Listeafsnit"/>
        <w:spacing w:after="160" w:line="276" w:lineRule="auto"/>
        <w:jc w:val="both"/>
        <w:rPr>
          <w:rFonts w:ascii="Arial" w:hAnsi="Arial" w:cs="Arial"/>
          <w:iCs/>
          <w:u w:val="single"/>
        </w:rPr>
      </w:pPr>
      <w:r w:rsidRPr="000536D6">
        <w:rPr>
          <w:rFonts w:ascii="Arial" w:hAnsi="Arial" w:cs="Arial"/>
          <w:iCs/>
          <w:u w:val="single"/>
        </w:rPr>
        <w:t>Markarbejde med traktorer og landbrugsmaskiner er ikke omfattet af ovennævnte støjgrænser.</w:t>
      </w:r>
    </w:p>
    <w:p w14:paraId="2C2887AA" w14:textId="77777777" w:rsidR="00782EED" w:rsidRPr="000536D6" w:rsidRDefault="00782EED" w:rsidP="003D3C94">
      <w:pPr>
        <w:pStyle w:val="Listeafsnit"/>
        <w:spacing w:line="276" w:lineRule="auto"/>
        <w:rPr>
          <w:rFonts w:ascii="Arial" w:hAnsi="Arial" w:cs="Arial"/>
        </w:rPr>
      </w:pPr>
      <w:r w:rsidRPr="000536D6">
        <w:rPr>
          <w:rFonts w:ascii="Arial" w:hAnsi="Arial" w:cs="Arial"/>
        </w:rPr>
        <w:t>Støjgrænserne må i det åbne land ikke overskrides ved nærmeste nabos udendørs opholdsarealer, maks. 15 m fra beboelsen. Støjgrænserne må i samlet bebyggelse og byzone ikke overskrides noget sted i området.</w:t>
      </w:r>
    </w:p>
    <w:p w14:paraId="29E93EE7" w14:textId="77777777" w:rsidR="00782EED" w:rsidRPr="000536D6" w:rsidRDefault="00782EED" w:rsidP="003D3C94">
      <w:pPr>
        <w:pStyle w:val="Listeafsnit"/>
        <w:spacing w:after="160" w:line="276" w:lineRule="auto"/>
        <w:jc w:val="both"/>
        <w:rPr>
          <w:rFonts w:ascii="Arial" w:hAnsi="Arial" w:cs="Arial"/>
          <w:b/>
        </w:rPr>
      </w:pPr>
      <w:r w:rsidRPr="000536D6">
        <w:rPr>
          <w:rFonts w:ascii="Arial" w:hAnsi="Arial" w:cs="Arial"/>
          <w:iCs/>
          <w:u w:val="single"/>
        </w:rPr>
        <w:t xml:space="preserve"> I forbindelse med høst og korntørring kan grænseværdien om aftenen og om natten forhøjes med 5 dB(A) i høstperioden, dog i højst 6 uger.</w:t>
      </w:r>
    </w:p>
    <w:p w14:paraId="741EFBF5" w14:textId="77777777" w:rsidR="00782EED" w:rsidRPr="000536D6" w:rsidRDefault="00782EED" w:rsidP="003D3C94">
      <w:pPr>
        <w:pStyle w:val="Listeafsnit"/>
        <w:spacing w:line="276" w:lineRule="auto"/>
        <w:rPr>
          <w:rFonts w:ascii="Arial" w:hAnsi="Arial" w:cs="Arial"/>
          <w:b/>
        </w:rPr>
      </w:pPr>
    </w:p>
    <w:p w14:paraId="63B4D040" w14:textId="77777777" w:rsidR="00782EED" w:rsidRPr="000536D6" w:rsidRDefault="00C548F7" w:rsidP="003D3C94">
      <w:pPr>
        <w:pStyle w:val="Listeafsnit"/>
        <w:spacing w:after="160" w:line="276" w:lineRule="auto"/>
        <w:jc w:val="both"/>
        <w:rPr>
          <w:rFonts w:ascii="Arial" w:hAnsi="Arial" w:cs="Arial"/>
        </w:rPr>
      </w:pPr>
      <w:r>
        <w:rPr>
          <w:rFonts w:cs="Arial"/>
          <w:noProof/>
          <w:color w:val="FF0000"/>
          <w:szCs w:val="20"/>
          <w:lang w:eastAsia="da-DK"/>
        </w:rPr>
        <mc:AlternateContent>
          <mc:Choice Requires="wps">
            <w:drawing>
              <wp:anchor distT="0" distB="0" distL="114300" distR="114300" simplePos="0" relativeHeight="251694080" behindDoc="1" locked="0" layoutInCell="1" allowOverlap="1" wp14:anchorId="2A8DDEEF" wp14:editId="1FAE3B63">
                <wp:simplePos x="0" y="0"/>
                <wp:positionH relativeFrom="page">
                  <wp:posOffset>-9525</wp:posOffset>
                </wp:positionH>
                <wp:positionV relativeFrom="paragraph">
                  <wp:posOffset>-5937885</wp:posOffset>
                </wp:positionV>
                <wp:extent cx="10620375" cy="15592425"/>
                <wp:effectExtent l="0" t="0" r="28575" b="28575"/>
                <wp:wrapNone/>
                <wp:docPr id="14" name="Rektangel 14"/>
                <wp:cNvGraphicFramePr/>
                <a:graphic xmlns:a="http://schemas.openxmlformats.org/drawingml/2006/main">
                  <a:graphicData uri="http://schemas.microsoft.com/office/word/2010/wordprocessingShape">
                    <wps:wsp>
                      <wps:cNvSpPr/>
                      <wps:spPr>
                        <a:xfrm>
                          <a:off x="0" y="0"/>
                          <a:ext cx="10620375" cy="1559242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02BD99" id="Rektangel 14" o:spid="_x0000_s1026" style="position:absolute;margin-left:-.75pt;margin-top:-467.55pt;width:836.25pt;height:1227.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" fillcolor="#c5e0b3 [1305]" strokecolor="#1f4d78 [1604]" strokeweight="1pt">
                <w10:wrap anchorx="page"/>
              </v:rect>
            </w:pict>
          </mc:Fallback>
        </mc:AlternateContent>
      </w:r>
      <w:r w:rsidR="00782EED" w:rsidRPr="000536D6">
        <w:rPr>
          <w:rFonts w:ascii="Arial" w:hAnsi="Arial" w:cs="Arial"/>
        </w:rPr>
        <w:t>Hvis tilsynsmyndigheden, på baggrund af en orienterende støjmåling, finder det nødvendigt, skal den ansvarlige for husdyrbruget dokumentere, at de i vilkåret fastsatte støjgrænser overholdes. Tilsynsmyndigheden kan dog kun kræve dette dokumenteret en gang årligt.</w:t>
      </w:r>
    </w:p>
    <w:p w14:paraId="2AA616F8" w14:textId="77777777" w:rsidR="00782EED" w:rsidRPr="000536D6" w:rsidRDefault="00782EED" w:rsidP="003D3C94">
      <w:pPr>
        <w:pStyle w:val="Listeafsnit"/>
        <w:spacing w:after="160" w:line="276" w:lineRule="auto"/>
        <w:jc w:val="both"/>
        <w:rPr>
          <w:rFonts w:ascii="Arial" w:hAnsi="Arial" w:cs="Arial"/>
        </w:rPr>
      </w:pPr>
      <w:r w:rsidRPr="000536D6">
        <w:rPr>
          <w:rFonts w:ascii="Arial" w:hAnsi="Arial" w:cs="Arial"/>
        </w:rPr>
        <w:t>Målingerne/beregningerne være en ”Miljømåling – ekstern støj”, og skal udføres af en person eller firma, som findes på Miljøstyrelsens sidste reviderede liste over firmaer/personer, der er godkendte til at ”Miljømåling – ekstern støj”. Udgifterne til støjmålingen afholdes af husdyrbruget.</w:t>
      </w:r>
    </w:p>
    <w:p w14:paraId="40CBFB44" w14:textId="77777777" w:rsidR="00782EED" w:rsidRPr="000536D6" w:rsidRDefault="00782EED" w:rsidP="003D3C94">
      <w:pPr>
        <w:spacing w:line="276" w:lineRule="auto"/>
        <w:jc w:val="both"/>
        <w:rPr>
          <w:rFonts w:ascii="Arial" w:hAnsi="Arial" w:cs="Arial"/>
          <w:i/>
        </w:rPr>
      </w:pPr>
      <w:r w:rsidRPr="000536D6">
        <w:rPr>
          <w:rFonts w:ascii="Arial" w:hAnsi="Arial" w:cs="Arial"/>
          <w:i/>
        </w:rPr>
        <w:t>Lys</w:t>
      </w:r>
    </w:p>
    <w:p w14:paraId="6C732B01"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Driften må ikke medføre væsentlige lysgener for omboende og omgivelserne.</w:t>
      </w:r>
    </w:p>
    <w:p w14:paraId="1945B443" w14:textId="77777777" w:rsidR="00782EED" w:rsidRPr="000536D6" w:rsidRDefault="00782EED" w:rsidP="003D3C94">
      <w:pPr>
        <w:spacing w:line="276" w:lineRule="auto"/>
        <w:jc w:val="both"/>
        <w:rPr>
          <w:rFonts w:ascii="Arial" w:hAnsi="Arial" w:cs="Arial"/>
          <w:i/>
        </w:rPr>
      </w:pPr>
      <w:r w:rsidRPr="000536D6">
        <w:rPr>
          <w:rFonts w:ascii="Arial" w:hAnsi="Arial" w:cs="Arial"/>
          <w:i/>
        </w:rPr>
        <w:t>Støv</w:t>
      </w:r>
    </w:p>
    <w:p w14:paraId="22211B39"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Driften må ikke medføre væsentlige støvgener uden for ejendommens eget areal. Vurderingen foretages af tilsynsmyndigheden.</w:t>
      </w:r>
    </w:p>
    <w:p w14:paraId="6B1E2BFA" w14:textId="77777777" w:rsidR="00782EED" w:rsidRPr="000536D6" w:rsidRDefault="00782EED" w:rsidP="003D3C94">
      <w:pPr>
        <w:pStyle w:val="Overskrift2"/>
        <w:spacing w:line="276" w:lineRule="auto"/>
        <w:rPr>
          <w:rFonts w:ascii="Arial" w:hAnsi="Arial" w:cs="Arial"/>
          <w:sz w:val="22"/>
          <w:szCs w:val="22"/>
        </w:rPr>
      </w:pPr>
      <w:bookmarkStart w:id="49" w:name="_Toc22819268"/>
      <w:bookmarkStart w:id="50" w:name="_Toc42594703"/>
      <w:bookmarkStart w:id="51" w:name="_Toc66790526"/>
      <w:bookmarkStart w:id="52" w:name="_Toc66790600"/>
      <w:r w:rsidRPr="000536D6">
        <w:rPr>
          <w:rFonts w:ascii="Arial" w:hAnsi="Arial" w:cs="Arial"/>
          <w:sz w:val="22"/>
          <w:szCs w:val="22"/>
        </w:rPr>
        <w:t>Fluer og skadedyr</w:t>
      </w:r>
      <w:bookmarkEnd w:id="49"/>
      <w:bookmarkEnd w:id="50"/>
      <w:bookmarkEnd w:id="51"/>
      <w:bookmarkEnd w:id="52"/>
    </w:p>
    <w:p w14:paraId="7F8A0097"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Arealerne omkring bygninger og tilkørselsveje skal holdes ryddelige og fri for affald, foderrester, gødning, m.v. Opbevaring af foder skal ske på sådan en måde, at der ikke opstår risiko for tilhold af skadedyr (rotter mv.). Stalde, lagre og andre anlæg skal holdes i forsvarlig rottesikret stand, m.v. med henblik på at forhindre gode levemuligheder for rotter.</w:t>
      </w:r>
    </w:p>
    <w:p w14:paraId="6C459AE9" w14:textId="77777777" w:rsidR="00782EED" w:rsidRPr="000536D6" w:rsidRDefault="00782EED" w:rsidP="003D3C94">
      <w:pPr>
        <w:pStyle w:val="Listeafsnit"/>
        <w:spacing w:after="160" w:line="276" w:lineRule="auto"/>
        <w:jc w:val="both"/>
        <w:rPr>
          <w:rFonts w:ascii="Arial" w:hAnsi="Arial" w:cs="Arial"/>
        </w:rPr>
      </w:pPr>
    </w:p>
    <w:p w14:paraId="4554D8CD"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 xml:space="preserve">Der skal overalt på ejendommen udføres effektiv flue- og skadedyrsbekæmpelse med de nyeste retningslinjer fra Aarhus Universitet, Institut for </w:t>
      </w:r>
      <w:proofErr w:type="spellStart"/>
      <w:r w:rsidRPr="000536D6">
        <w:rPr>
          <w:rFonts w:ascii="Arial" w:hAnsi="Arial" w:cs="Arial"/>
        </w:rPr>
        <w:t>Agroøkologi</w:t>
      </w:r>
      <w:proofErr w:type="spellEnd"/>
      <w:r w:rsidRPr="000536D6">
        <w:rPr>
          <w:rFonts w:ascii="Arial" w:hAnsi="Arial" w:cs="Arial"/>
        </w:rPr>
        <w:t>.</w:t>
      </w:r>
    </w:p>
    <w:p w14:paraId="630E0990" w14:textId="77777777" w:rsidR="00782EED" w:rsidRPr="000536D6" w:rsidRDefault="00782EED" w:rsidP="003D3C94">
      <w:pPr>
        <w:pStyle w:val="Overskrift2"/>
        <w:spacing w:line="276" w:lineRule="auto"/>
        <w:ind w:left="360" w:hanging="360"/>
        <w:rPr>
          <w:rFonts w:ascii="Arial" w:hAnsi="Arial" w:cs="Arial"/>
          <w:sz w:val="22"/>
          <w:szCs w:val="22"/>
        </w:rPr>
      </w:pPr>
      <w:bookmarkStart w:id="53" w:name="_Toc22819270"/>
      <w:bookmarkStart w:id="54" w:name="_Toc42594705"/>
      <w:bookmarkStart w:id="55" w:name="_Toc66790527"/>
      <w:bookmarkStart w:id="56" w:name="_Toc66790601"/>
      <w:r w:rsidRPr="000536D6">
        <w:rPr>
          <w:rFonts w:ascii="Arial" w:hAnsi="Arial" w:cs="Arial"/>
          <w:sz w:val="22"/>
          <w:szCs w:val="22"/>
        </w:rPr>
        <w:t>Reststoffer, affald og naturressourcer</w:t>
      </w:r>
      <w:bookmarkEnd w:id="53"/>
      <w:bookmarkEnd w:id="54"/>
      <w:bookmarkEnd w:id="55"/>
      <w:bookmarkEnd w:id="56"/>
    </w:p>
    <w:p w14:paraId="2C91B207" w14:textId="77777777" w:rsidR="00782EED" w:rsidRPr="000536D6" w:rsidRDefault="00782EED" w:rsidP="003D3C94">
      <w:pPr>
        <w:spacing w:line="276" w:lineRule="auto"/>
        <w:rPr>
          <w:rFonts w:ascii="Arial" w:hAnsi="Arial" w:cs="Arial"/>
          <w:i/>
        </w:rPr>
      </w:pPr>
      <w:r w:rsidRPr="000536D6">
        <w:rPr>
          <w:rFonts w:ascii="Arial" w:hAnsi="Arial" w:cs="Arial"/>
          <w:i/>
        </w:rPr>
        <w:t>Spildevand</w:t>
      </w:r>
    </w:p>
    <w:p w14:paraId="6C6792C7"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Vask af maskiner, redskaber og transportvogne skal foregå på støbt, tæt plads med bortledning af spildevand til opsamlingsbeholder. Alternativt kan rengøringen foregå på arealer, hvor der er vegetation.</w:t>
      </w:r>
    </w:p>
    <w:p w14:paraId="5C76CD22" w14:textId="77777777" w:rsidR="00782EED" w:rsidRPr="000536D6" w:rsidRDefault="00782EED" w:rsidP="003D3C94">
      <w:pPr>
        <w:spacing w:line="276" w:lineRule="auto"/>
        <w:jc w:val="both"/>
        <w:rPr>
          <w:rFonts w:ascii="Arial" w:hAnsi="Arial" w:cs="Arial"/>
          <w:i/>
        </w:rPr>
      </w:pPr>
      <w:r w:rsidRPr="000536D6">
        <w:rPr>
          <w:rFonts w:ascii="Arial" w:hAnsi="Arial" w:cs="Arial"/>
          <w:i/>
        </w:rPr>
        <w:t>Affald og kemikalier</w:t>
      </w:r>
    </w:p>
    <w:p w14:paraId="54A88078"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Husdyrbruget må højst opbevare ikke-genanvendeligt farligt affald i 1 år, før det bortskaffes.</w:t>
      </w:r>
    </w:p>
    <w:p w14:paraId="5F5563BE" w14:textId="77777777" w:rsidR="00782EED" w:rsidRPr="000536D6" w:rsidRDefault="00782EED" w:rsidP="003D3C94">
      <w:pPr>
        <w:pStyle w:val="Listeafsnit"/>
        <w:spacing w:after="160" w:line="276" w:lineRule="auto"/>
        <w:jc w:val="both"/>
        <w:rPr>
          <w:rFonts w:ascii="Arial" w:hAnsi="Arial" w:cs="Arial"/>
        </w:rPr>
      </w:pPr>
    </w:p>
    <w:p w14:paraId="69E05C4B"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Oliefiltre, batterier, spildolie eller andet flydende farligt affald skal opbevares i egnede beholdere under tag.</w:t>
      </w:r>
    </w:p>
    <w:p w14:paraId="5F419524" w14:textId="77777777" w:rsidR="00244C40" w:rsidRPr="000536D6" w:rsidRDefault="00244C40" w:rsidP="003D3C94">
      <w:pPr>
        <w:pStyle w:val="Listeafsnit"/>
        <w:spacing w:before="120" w:after="120" w:line="276" w:lineRule="auto"/>
        <w:rPr>
          <w:rFonts w:ascii="Arial" w:hAnsi="Arial" w:cs="Arial"/>
        </w:rPr>
      </w:pPr>
    </w:p>
    <w:p w14:paraId="7203757E"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 xml:space="preserve">Beholderne med oliefiltre, batterier, spildolie eller andet flydende farligt affald skal stå på en spildbakke med tæt bund, som ikke har afløb til kloak. Spildbakken skal kunne rumme indholdet af den største beholder, der opbevares, og være resistent </w:t>
      </w:r>
      <w:proofErr w:type="gramStart"/>
      <w:r w:rsidRPr="000536D6">
        <w:rPr>
          <w:rFonts w:ascii="Arial" w:hAnsi="Arial" w:cs="Arial"/>
        </w:rPr>
        <w:t>overfor</w:t>
      </w:r>
      <w:proofErr w:type="gramEnd"/>
      <w:r w:rsidRPr="000536D6">
        <w:rPr>
          <w:rFonts w:ascii="Arial" w:hAnsi="Arial" w:cs="Arial"/>
        </w:rPr>
        <w:t xml:space="preserve"> de kemikalier, der kan opsamles. Beholdere opbevaret på spildbakken skal være hævet fra bunden med rist, paller eller lignende, så eventuelle utætheder er synlige, og spild ikke ødelægger de andre beholdere.</w:t>
      </w:r>
    </w:p>
    <w:p w14:paraId="09BF66CD" w14:textId="77777777" w:rsidR="00782EED" w:rsidRPr="000536D6" w:rsidRDefault="00782EED" w:rsidP="003D3C94">
      <w:pPr>
        <w:pStyle w:val="Listeafsnit"/>
        <w:spacing w:line="276" w:lineRule="auto"/>
        <w:rPr>
          <w:rFonts w:ascii="Arial" w:hAnsi="Arial" w:cs="Arial"/>
        </w:rPr>
      </w:pPr>
    </w:p>
    <w:p w14:paraId="0ED77C0D" w14:textId="77777777" w:rsidR="00782EED" w:rsidRPr="000536D6" w:rsidRDefault="00C548F7" w:rsidP="00800400">
      <w:pPr>
        <w:pStyle w:val="Listeafsnit"/>
        <w:numPr>
          <w:ilvl w:val="0"/>
          <w:numId w:val="20"/>
        </w:numPr>
        <w:spacing w:before="120" w:after="120" w:line="276" w:lineRule="auto"/>
        <w:rPr>
          <w:rFonts w:ascii="Arial" w:hAnsi="Arial" w:cs="Arial"/>
        </w:rPr>
      </w:pPr>
      <w:r>
        <w:rPr>
          <w:rFonts w:cs="Arial"/>
          <w:noProof/>
          <w:color w:val="FF0000"/>
          <w:szCs w:val="20"/>
          <w:lang w:eastAsia="da-DK"/>
        </w:rPr>
        <mc:AlternateContent>
          <mc:Choice Requires="wps">
            <w:drawing>
              <wp:anchor distT="0" distB="0" distL="114300" distR="114300" simplePos="0" relativeHeight="251696128" behindDoc="1" locked="0" layoutInCell="1" allowOverlap="1" wp14:anchorId="7A290028" wp14:editId="11F7EB68">
                <wp:simplePos x="0" y="0"/>
                <wp:positionH relativeFrom="page">
                  <wp:posOffset>-19050</wp:posOffset>
                </wp:positionH>
                <wp:positionV relativeFrom="paragraph">
                  <wp:posOffset>-8281035</wp:posOffset>
                </wp:positionV>
                <wp:extent cx="10610850" cy="17926050"/>
                <wp:effectExtent l="0" t="0" r="19050" b="19050"/>
                <wp:wrapNone/>
                <wp:docPr id="17" name="Rektangel 17"/>
                <wp:cNvGraphicFramePr/>
                <a:graphic xmlns:a="http://schemas.openxmlformats.org/drawingml/2006/main">
                  <a:graphicData uri="http://schemas.microsoft.com/office/word/2010/wordprocessingShape">
                    <wps:wsp>
                      <wps:cNvSpPr/>
                      <wps:spPr>
                        <a:xfrm>
                          <a:off x="0" y="0"/>
                          <a:ext cx="10610850" cy="1792605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8DCF0" id="Rektangel 17" o:spid="_x0000_s1026" style="position:absolute;margin-left:-1.5pt;margin-top:-652.05pt;width:835.5pt;height:141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" fillcolor="#c5e0b3 [1305]" strokecolor="#1f4d78 [1604]" strokeweight="1pt">
                <w10:wrap anchorx="page"/>
              </v:rect>
            </w:pict>
          </mc:Fallback>
        </mc:AlternateContent>
      </w:r>
      <w:r w:rsidR="00782EED" w:rsidRPr="000536D6">
        <w:rPr>
          <w:rFonts w:ascii="Arial" w:hAnsi="Arial" w:cs="Arial"/>
        </w:rPr>
        <w:t>Beholderne med farligt affald skal være mærket med indhold.</w:t>
      </w:r>
      <w:r w:rsidRPr="00C548F7">
        <w:rPr>
          <w:rFonts w:cs="Arial"/>
          <w:noProof/>
          <w:color w:val="FF0000"/>
          <w:szCs w:val="20"/>
          <w:lang w:eastAsia="da-DK"/>
        </w:rPr>
        <w:t xml:space="preserve"> </w:t>
      </w:r>
    </w:p>
    <w:p w14:paraId="7BBEAD53" w14:textId="77777777" w:rsidR="00782EED" w:rsidRPr="000536D6" w:rsidRDefault="00782EED" w:rsidP="003D3C94">
      <w:pPr>
        <w:pStyle w:val="Listeafsnit"/>
        <w:spacing w:line="276" w:lineRule="auto"/>
        <w:rPr>
          <w:rFonts w:ascii="Arial" w:hAnsi="Arial" w:cs="Arial"/>
        </w:rPr>
      </w:pPr>
    </w:p>
    <w:p w14:paraId="5D0C489B"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Spild af olie, kemikalier og flydende farligt affald skal opsamles straks. Der skal til enhver tid forefindes opsugningsmateriale på husdyrbruget. Alt opsamlet spild indeholdende olie og kemikalier (herunder grus, savsmuld eller lignende anvendt til opsugning) skal opbevares og bortskaffes som farligt affald.</w:t>
      </w:r>
    </w:p>
    <w:p w14:paraId="3B4A3B19" w14:textId="77777777" w:rsidR="00782EED" w:rsidRPr="000536D6" w:rsidRDefault="00782EED" w:rsidP="003D3C94">
      <w:pPr>
        <w:pStyle w:val="Listeafsnit"/>
        <w:spacing w:line="276" w:lineRule="auto"/>
        <w:rPr>
          <w:rFonts w:ascii="Arial" w:hAnsi="Arial" w:cs="Arial"/>
        </w:rPr>
      </w:pPr>
    </w:p>
    <w:p w14:paraId="29CA114A"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Pesticidrester skal opbevares og håndteres som farligt affald. Tømt og rengjort (skyllet) pesticidemballage kan bortskaffes som restaffald.</w:t>
      </w:r>
    </w:p>
    <w:p w14:paraId="48060A3E" w14:textId="77777777" w:rsidR="00782EED" w:rsidRPr="000536D6" w:rsidRDefault="00782EED" w:rsidP="003D3C94">
      <w:pPr>
        <w:spacing w:line="276" w:lineRule="auto"/>
        <w:jc w:val="both"/>
        <w:rPr>
          <w:rFonts w:ascii="Arial" w:hAnsi="Arial" w:cs="Arial"/>
          <w:i/>
        </w:rPr>
      </w:pPr>
      <w:r w:rsidRPr="000536D6">
        <w:rPr>
          <w:rFonts w:ascii="Arial" w:hAnsi="Arial" w:cs="Arial"/>
          <w:i/>
        </w:rPr>
        <w:t>Olie og diesel</w:t>
      </w:r>
    </w:p>
    <w:p w14:paraId="2AC3B581"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Tankning af diesel skal ske på en plads med fast og tæt bund, enten med afløb til olieudskiller eller således, at spild kan opsamles, og at der ikke er mulighed for afløb til jord, kloak, overfladevand eller grundvand. Tankningen skal ske under opsyn.</w:t>
      </w:r>
    </w:p>
    <w:p w14:paraId="3116EC8E" w14:textId="77777777" w:rsidR="00782EED" w:rsidRPr="000536D6" w:rsidRDefault="00782EED" w:rsidP="003D3C94">
      <w:pPr>
        <w:spacing w:line="276" w:lineRule="auto"/>
        <w:jc w:val="both"/>
        <w:rPr>
          <w:rFonts w:ascii="Arial" w:hAnsi="Arial" w:cs="Arial"/>
          <w:i/>
        </w:rPr>
      </w:pPr>
      <w:r w:rsidRPr="000536D6">
        <w:rPr>
          <w:rFonts w:ascii="Arial" w:hAnsi="Arial" w:cs="Arial"/>
          <w:i/>
        </w:rPr>
        <w:t>Kemikalier og andre stoffer</w:t>
      </w:r>
    </w:p>
    <w:p w14:paraId="577DE37E"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Kemikalier, rengøringsmidler, medicin, foderstoffer m.v., skal opbevares således, at de ikke kan ledes til jord, grundvand, overfladevand eller afløbssystemer, hvis der måtte ske udslip.</w:t>
      </w:r>
    </w:p>
    <w:p w14:paraId="138D45CC" w14:textId="77777777" w:rsidR="00782EED" w:rsidRPr="000536D6" w:rsidRDefault="00782EED" w:rsidP="003D3C94">
      <w:pPr>
        <w:spacing w:line="276" w:lineRule="auto"/>
        <w:jc w:val="both"/>
        <w:rPr>
          <w:rFonts w:ascii="Arial" w:hAnsi="Arial" w:cs="Arial"/>
          <w:i/>
        </w:rPr>
      </w:pPr>
      <w:r w:rsidRPr="000536D6">
        <w:rPr>
          <w:rFonts w:ascii="Arial" w:hAnsi="Arial" w:cs="Arial"/>
          <w:i/>
        </w:rPr>
        <w:t>Døde dyr</w:t>
      </w:r>
    </w:p>
    <w:p w14:paraId="2DBB619A" w14:textId="77777777" w:rsidR="00782EED" w:rsidRPr="000536D6" w:rsidRDefault="00782EED" w:rsidP="00800400">
      <w:pPr>
        <w:pStyle w:val="Listeafsnit"/>
        <w:numPr>
          <w:ilvl w:val="0"/>
          <w:numId w:val="20"/>
        </w:numPr>
        <w:spacing w:before="120" w:after="120" w:line="276" w:lineRule="auto"/>
        <w:rPr>
          <w:rFonts w:ascii="Arial" w:hAnsi="Arial" w:cs="Arial"/>
        </w:rPr>
      </w:pPr>
      <w:r w:rsidRPr="000536D6">
        <w:rPr>
          <w:rFonts w:ascii="Arial" w:hAnsi="Arial" w:cs="Arial"/>
        </w:rPr>
        <w:t>Døde dyr skal opbevares overdækket og på betonspalter eller andet tilsvarende underlag. Opbevaringen må ikke give anledning til væsentlige lugtgener og må ikke medføre uhygiejniske forhold.</w:t>
      </w:r>
    </w:p>
    <w:p w14:paraId="089C1728" w14:textId="77777777" w:rsidR="00782EED" w:rsidRPr="000536D6" w:rsidRDefault="00782EED" w:rsidP="003D3C94">
      <w:pPr>
        <w:pStyle w:val="Overskrift2"/>
        <w:spacing w:line="276" w:lineRule="auto"/>
        <w:rPr>
          <w:rFonts w:ascii="Arial" w:hAnsi="Arial" w:cs="Arial"/>
          <w:sz w:val="22"/>
          <w:szCs w:val="22"/>
        </w:rPr>
      </w:pPr>
      <w:bookmarkStart w:id="57" w:name="_Toc22819271"/>
      <w:bookmarkStart w:id="58" w:name="_Toc42594706"/>
      <w:bookmarkStart w:id="59" w:name="_Toc66790528"/>
      <w:bookmarkStart w:id="60" w:name="_Toc66790602"/>
      <w:r w:rsidRPr="000536D6">
        <w:rPr>
          <w:rFonts w:ascii="Arial" w:hAnsi="Arial" w:cs="Arial"/>
          <w:sz w:val="22"/>
          <w:szCs w:val="22"/>
        </w:rPr>
        <w:t>Driftsforstyrrelser</w:t>
      </w:r>
      <w:bookmarkEnd w:id="57"/>
      <w:bookmarkEnd w:id="58"/>
      <w:bookmarkEnd w:id="59"/>
      <w:bookmarkEnd w:id="60"/>
      <w:r w:rsidRPr="000536D6">
        <w:rPr>
          <w:rFonts w:ascii="Arial" w:hAnsi="Arial" w:cs="Arial"/>
          <w:sz w:val="22"/>
          <w:szCs w:val="22"/>
        </w:rPr>
        <w:t xml:space="preserve"> </w:t>
      </w:r>
    </w:p>
    <w:p w14:paraId="67311493" w14:textId="77777777" w:rsidR="004E640C" w:rsidRDefault="00782EED" w:rsidP="00800400">
      <w:pPr>
        <w:pStyle w:val="Listeafsnit"/>
        <w:numPr>
          <w:ilvl w:val="0"/>
          <w:numId w:val="20"/>
        </w:numPr>
        <w:spacing w:before="120" w:after="120" w:line="276" w:lineRule="auto"/>
        <w:rPr>
          <w:rFonts w:ascii="Arial" w:hAnsi="Arial" w:cs="Arial"/>
        </w:rPr>
        <w:sectPr w:rsidR="004E640C" w:rsidSect="00A16105">
          <w:headerReference w:type="even" r:id="rId27"/>
          <w:headerReference w:type="default" r:id="rId28"/>
          <w:headerReference w:type="first" r:id="rId29"/>
          <w:pgSz w:w="11906" w:h="16838"/>
          <w:pgMar w:top="1701" w:right="1701" w:bottom="1701" w:left="1134" w:header="709" w:footer="709" w:gutter="0"/>
          <w:cols w:space="708"/>
          <w:docGrid w:linePitch="360"/>
        </w:sectPr>
      </w:pPr>
      <w:r w:rsidRPr="000536D6">
        <w:rPr>
          <w:rFonts w:ascii="Arial" w:hAnsi="Arial" w:cs="Arial"/>
        </w:rPr>
        <w:t>Der skal forefindes en opdateret beredskabsplan på husdyrbruget, som fortæller, hvornår og hvordan der skal reageres ved uheld, der kan medføre konsekvenser for det eksterne miljø. Planen skal opdateres hvert 2. år og dato for udarbejdelse eller revidering af plane</w:t>
      </w:r>
      <w:r w:rsidR="004E640C">
        <w:rPr>
          <w:rFonts w:ascii="Arial" w:hAnsi="Arial" w:cs="Arial"/>
        </w:rPr>
        <w:t>n skal tilføjes planens fors</w:t>
      </w:r>
      <w:r w:rsidR="001209DF">
        <w:rPr>
          <w:rFonts w:ascii="Arial" w:hAnsi="Arial" w:cs="Arial"/>
        </w:rPr>
        <w:t>ide.</w:t>
      </w:r>
    </w:p>
    <w:p w14:paraId="60EF2A56" w14:textId="77777777" w:rsidR="00782EED" w:rsidRPr="000536D6" w:rsidRDefault="00782EED" w:rsidP="003D3C94">
      <w:pPr>
        <w:spacing w:line="276" w:lineRule="auto"/>
        <w:rPr>
          <w:rFonts w:ascii="Arial" w:hAnsi="Arial" w:cs="Arial"/>
        </w:rPr>
      </w:pPr>
    </w:p>
    <w:p w14:paraId="52380466" w14:textId="77777777" w:rsidR="004C4920" w:rsidRPr="00A16105" w:rsidRDefault="00A16105" w:rsidP="003D3C94">
      <w:pPr>
        <w:pStyle w:val="Overskrift1"/>
        <w:numPr>
          <w:ilvl w:val="0"/>
          <w:numId w:val="0"/>
        </w:numPr>
        <w:spacing w:line="276" w:lineRule="auto"/>
        <w:ind w:left="227"/>
        <w:rPr>
          <w:rStyle w:val="Kraftighenvisning"/>
        </w:rPr>
      </w:pPr>
      <w:bookmarkStart w:id="61" w:name="_Toc74729574"/>
      <w:r w:rsidRPr="00A16105">
        <w:rPr>
          <w:rStyle w:val="Kraftighenvisning"/>
        </w:rPr>
        <w:t>Del 2</w:t>
      </w:r>
      <w:r w:rsidR="00993E04">
        <w:rPr>
          <w:rStyle w:val="Kraftighenvisning"/>
        </w:rPr>
        <w:t xml:space="preserve"> – Kommunens vurdering og begrundelse for afgørelse</w:t>
      </w:r>
      <w:bookmarkEnd w:id="61"/>
    </w:p>
    <w:p w14:paraId="4A0DB11E" w14:textId="77777777" w:rsidR="002C740C" w:rsidRPr="000536D6" w:rsidRDefault="002C740C" w:rsidP="003D3C94">
      <w:pPr>
        <w:pStyle w:val="Overskrift1"/>
        <w:spacing w:line="276" w:lineRule="auto"/>
        <w:ind w:left="227"/>
        <w:rPr>
          <w:rFonts w:cs="Arial"/>
        </w:rPr>
      </w:pPr>
      <w:bookmarkStart w:id="62" w:name="_Toc53989861"/>
      <w:bookmarkStart w:id="63" w:name="_Toc64378789"/>
      <w:bookmarkStart w:id="64" w:name="_Toc66790530"/>
      <w:bookmarkStart w:id="65" w:name="_Toc66790604"/>
      <w:bookmarkStart w:id="66" w:name="_Toc74729575"/>
      <w:r w:rsidRPr="000536D6">
        <w:rPr>
          <w:rFonts w:cs="Arial"/>
        </w:rPr>
        <w:t>Reduktion af ammoniakemission ved anvendelse af den bedst tilgængelige teknik (BAT), § 25</w:t>
      </w:r>
      <w:bookmarkEnd w:id="62"/>
      <w:bookmarkEnd w:id="63"/>
      <w:bookmarkEnd w:id="64"/>
      <w:bookmarkEnd w:id="65"/>
      <w:bookmarkEnd w:id="66"/>
      <w:r w:rsidRPr="000536D6">
        <w:rPr>
          <w:rFonts w:cs="Arial"/>
        </w:rPr>
        <w:t xml:space="preserve"> </w:t>
      </w:r>
    </w:p>
    <w:p w14:paraId="0A50B39A" w14:textId="250F167B" w:rsidR="006D3D38" w:rsidRPr="000536D6" w:rsidRDefault="006D3D38" w:rsidP="003D3C94">
      <w:pPr>
        <w:spacing w:line="276" w:lineRule="auto"/>
        <w:rPr>
          <w:rFonts w:ascii="Arial" w:hAnsi="Arial" w:cs="Arial"/>
        </w:rPr>
      </w:pPr>
      <w:r w:rsidRPr="000536D6">
        <w:rPr>
          <w:rFonts w:ascii="Arial" w:hAnsi="Arial" w:cs="Arial"/>
        </w:rPr>
        <w:t>Anvendelse af den bedste tilgængelige teknik (BAT) i forhold til ammoniak- og lugtemission fra anlægget er omsat til et bestemt krav til mængden af ammoniakemission, der må komme fra husdyrbruget. Sønderborg Kommune vurderer på baggrund af beskrivelserne og vurderingerne i miljøkonsekvensrapporten</w:t>
      </w:r>
      <w:r w:rsidR="00B56EE8">
        <w:rPr>
          <w:rFonts w:ascii="Arial" w:hAnsi="Arial" w:cs="Arial"/>
        </w:rPr>
        <w:t>s afsnit 3.11</w:t>
      </w:r>
      <w:r w:rsidR="00E57869">
        <w:rPr>
          <w:rFonts w:ascii="Arial" w:hAnsi="Arial" w:cs="Arial"/>
        </w:rPr>
        <w:t xml:space="preserve"> </w:t>
      </w:r>
      <w:r w:rsidRPr="000536D6">
        <w:rPr>
          <w:rFonts w:ascii="Arial" w:hAnsi="Arial" w:cs="Arial"/>
        </w:rPr>
        <w:t>og beregningerne i husdyrgodkendelse.dk at der anvendes BAT i forhold til ammoniakemission.</w:t>
      </w:r>
    </w:p>
    <w:p w14:paraId="5506DD68" w14:textId="77777777" w:rsidR="00F04AB2" w:rsidRPr="000536D6" w:rsidRDefault="00F04AB2" w:rsidP="003D3C94">
      <w:pPr>
        <w:pStyle w:val="Overskrift1"/>
        <w:spacing w:line="276" w:lineRule="auto"/>
        <w:ind w:left="227"/>
        <w:rPr>
          <w:rFonts w:cs="Arial"/>
        </w:rPr>
      </w:pPr>
      <w:bookmarkStart w:id="67" w:name="_Toc53989862"/>
      <w:bookmarkStart w:id="68" w:name="_Toc64378790"/>
      <w:bookmarkStart w:id="69" w:name="_Toc66790531"/>
      <w:bookmarkStart w:id="70" w:name="_Toc66790605"/>
      <w:bookmarkStart w:id="71" w:name="_Toc74729576"/>
      <w:r w:rsidRPr="000536D6">
        <w:rPr>
          <w:rFonts w:cs="Arial"/>
        </w:rPr>
        <w:t>Maksimal deposition af ammoniak til kategori 1- og 2-natur, § 26 og § 27</w:t>
      </w:r>
      <w:bookmarkEnd w:id="67"/>
      <w:bookmarkEnd w:id="68"/>
      <w:r w:rsidR="00244C40" w:rsidRPr="000536D6">
        <w:rPr>
          <w:rFonts w:cs="Arial"/>
        </w:rPr>
        <w:t xml:space="preserve"> samt påvirkning af bilag IV- arter</w:t>
      </w:r>
      <w:bookmarkEnd w:id="69"/>
      <w:bookmarkEnd w:id="70"/>
      <w:bookmarkEnd w:id="71"/>
    </w:p>
    <w:p w14:paraId="0368BD0C" w14:textId="77777777" w:rsidR="00394B9A" w:rsidRPr="000536D6" w:rsidRDefault="00394B9A" w:rsidP="003D3C94">
      <w:pPr>
        <w:spacing w:line="276" w:lineRule="auto"/>
        <w:rPr>
          <w:rFonts w:ascii="Arial" w:hAnsi="Arial" w:cs="Arial"/>
        </w:rPr>
      </w:pPr>
      <w:bookmarkStart w:id="72" w:name="_Toc53989863"/>
      <w:r w:rsidRPr="000536D6">
        <w:rPr>
          <w:rFonts w:ascii="Arial" w:hAnsi="Arial" w:cs="Arial"/>
        </w:rPr>
        <w:t xml:space="preserve">Kommunalbestyrelsen skal </w:t>
      </w:r>
      <w:r w:rsidR="006D3D38" w:rsidRPr="000536D6">
        <w:rPr>
          <w:rFonts w:ascii="Arial" w:hAnsi="Arial" w:cs="Arial"/>
        </w:rPr>
        <w:t>v</w:t>
      </w:r>
      <w:r w:rsidR="006D3D38" w:rsidRPr="000536D6">
        <w:rPr>
          <w:rFonts w:ascii="Arial" w:hAnsi="Arial" w:cs="Arial"/>
          <w:color w:val="000000"/>
          <w:shd w:val="clear" w:color="auto" w:fill="FFFFFF"/>
        </w:rPr>
        <w:t>ed godkendelse og tilladelse til etablering, udvidelse eller ændring af husdyrbrug sikre</w:t>
      </w:r>
      <w:r w:rsidRPr="000536D6">
        <w:rPr>
          <w:rFonts w:ascii="Arial" w:hAnsi="Arial" w:cs="Arial"/>
        </w:rPr>
        <w:t xml:space="preserve">, at kravene om </w:t>
      </w:r>
      <w:proofErr w:type="spellStart"/>
      <w:r w:rsidRPr="000536D6">
        <w:rPr>
          <w:rFonts w:ascii="Arial" w:hAnsi="Arial" w:cs="Arial"/>
        </w:rPr>
        <w:t>totaldeposition</w:t>
      </w:r>
      <w:proofErr w:type="spellEnd"/>
      <w:r w:rsidRPr="000536D6">
        <w:rPr>
          <w:rFonts w:ascii="Arial" w:hAnsi="Arial" w:cs="Arial"/>
        </w:rPr>
        <w:t xml:space="preserve"> for ammoniak</w:t>
      </w:r>
      <w:r w:rsidRPr="000536D6">
        <w:rPr>
          <w:rFonts w:ascii="Arial" w:hAnsi="Arial" w:cs="Arial"/>
          <w:spacing w:val="-23"/>
        </w:rPr>
        <w:t xml:space="preserve"> </w:t>
      </w:r>
      <w:r w:rsidRPr="000536D6">
        <w:rPr>
          <w:rFonts w:ascii="Arial" w:hAnsi="Arial" w:cs="Arial"/>
        </w:rPr>
        <w:t>efter</w:t>
      </w:r>
      <w:r w:rsidRPr="000536D6">
        <w:rPr>
          <w:rFonts w:ascii="Arial" w:hAnsi="Arial" w:cs="Arial"/>
          <w:spacing w:val="-1"/>
        </w:rPr>
        <w:t xml:space="preserve"> </w:t>
      </w:r>
      <w:r w:rsidRPr="000536D6">
        <w:rPr>
          <w:rFonts w:ascii="Arial" w:hAnsi="Arial" w:cs="Arial"/>
        </w:rPr>
        <w:t>husdyrgodkendelsesbekendtgørelsens</w:t>
      </w:r>
      <w:r w:rsidRPr="000536D6">
        <w:rPr>
          <w:rFonts w:ascii="Arial" w:hAnsi="Arial" w:cs="Arial"/>
          <w:spacing w:val="-4"/>
        </w:rPr>
        <w:t xml:space="preserve"> </w:t>
      </w:r>
      <w:r w:rsidRPr="000536D6">
        <w:rPr>
          <w:rFonts w:ascii="Arial" w:hAnsi="Arial" w:cs="Arial"/>
        </w:rPr>
        <w:t>§§</w:t>
      </w:r>
      <w:r w:rsidRPr="000536D6">
        <w:rPr>
          <w:rFonts w:ascii="Arial" w:hAnsi="Arial" w:cs="Arial"/>
          <w:spacing w:val="-4"/>
        </w:rPr>
        <w:t xml:space="preserve"> </w:t>
      </w:r>
      <w:r w:rsidRPr="000536D6">
        <w:rPr>
          <w:rFonts w:ascii="Arial" w:hAnsi="Arial" w:cs="Arial"/>
        </w:rPr>
        <w:t>26</w:t>
      </w:r>
      <w:r w:rsidRPr="000536D6">
        <w:rPr>
          <w:rFonts w:ascii="Arial" w:hAnsi="Arial" w:cs="Arial"/>
          <w:spacing w:val="-4"/>
        </w:rPr>
        <w:t xml:space="preserve"> </w:t>
      </w:r>
      <w:r w:rsidRPr="000536D6">
        <w:rPr>
          <w:rFonts w:ascii="Arial" w:hAnsi="Arial" w:cs="Arial"/>
        </w:rPr>
        <w:t>og</w:t>
      </w:r>
      <w:r w:rsidRPr="000536D6">
        <w:rPr>
          <w:rFonts w:ascii="Arial" w:hAnsi="Arial" w:cs="Arial"/>
          <w:spacing w:val="-4"/>
        </w:rPr>
        <w:t xml:space="preserve"> </w:t>
      </w:r>
      <w:r w:rsidRPr="000536D6">
        <w:rPr>
          <w:rFonts w:ascii="Arial" w:hAnsi="Arial" w:cs="Arial"/>
        </w:rPr>
        <w:t>27</w:t>
      </w:r>
      <w:r w:rsidRPr="000536D6">
        <w:rPr>
          <w:rFonts w:ascii="Arial" w:hAnsi="Arial" w:cs="Arial"/>
          <w:spacing w:val="-5"/>
        </w:rPr>
        <w:t xml:space="preserve"> </w:t>
      </w:r>
      <w:r w:rsidRPr="000536D6">
        <w:rPr>
          <w:rFonts w:ascii="Arial" w:hAnsi="Arial" w:cs="Arial"/>
        </w:rPr>
        <w:t>overholdes</w:t>
      </w:r>
      <w:r w:rsidRPr="000536D6">
        <w:rPr>
          <w:rFonts w:ascii="Arial" w:hAnsi="Arial" w:cs="Arial"/>
          <w:spacing w:val="-5"/>
        </w:rPr>
        <w:t xml:space="preserve"> </w:t>
      </w:r>
      <w:r w:rsidRPr="000536D6">
        <w:rPr>
          <w:rFonts w:ascii="Arial" w:hAnsi="Arial" w:cs="Arial"/>
        </w:rPr>
        <w:t>(jf.</w:t>
      </w:r>
      <w:r w:rsidRPr="000536D6">
        <w:rPr>
          <w:rFonts w:ascii="Arial" w:hAnsi="Arial" w:cs="Arial"/>
          <w:spacing w:val="-4"/>
        </w:rPr>
        <w:t xml:space="preserve"> </w:t>
      </w:r>
      <w:r w:rsidRPr="000536D6">
        <w:rPr>
          <w:rFonts w:ascii="Arial" w:hAnsi="Arial" w:cs="Arial"/>
        </w:rPr>
        <w:t>samme</w:t>
      </w:r>
      <w:r w:rsidRPr="000536D6">
        <w:rPr>
          <w:rFonts w:ascii="Arial" w:hAnsi="Arial" w:cs="Arial"/>
          <w:spacing w:val="-5"/>
        </w:rPr>
        <w:t xml:space="preserve"> </w:t>
      </w:r>
      <w:r w:rsidRPr="000536D6">
        <w:rPr>
          <w:rFonts w:ascii="Arial" w:hAnsi="Arial" w:cs="Arial"/>
        </w:rPr>
        <w:t>bekendtgørelses</w:t>
      </w:r>
      <w:r w:rsidRPr="000536D6">
        <w:rPr>
          <w:rFonts w:ascii="Arial" w:hAnsi="Arial" w:cs="Arial"/>
          <w:spacing w:val="-4"/>
        </w:rPr>
        <w:t xml:space="preserve"> </w:t>
      </w:r>
      <w:r w:rsidRPr="000536D6">
        <w:rPr>
          <w:rFonts w:ascii="Arial" w:hAnsi="Arial" w:cs="Arial"/>
        </w:rPr>
        <w:t>§</w:t>
      </w:r>
      <w:r w:rsidRPr="000536D6">
        <w:rPr>
          <w:rFonts w:ascii="Arial" w:hAnsi="Arial" w:cs="Arial"/>
          <w:spacing w:val="-5"/>
        </w:rPr>
        <w:t xml:space="preserve"> </w:t>
      </w:r>
      <w:r w:rsidRPr="000536D6">
        <w:rPr>
          <w:rFonts w:ascii="Arial" w:hAnsi="Arial" w:cs="Arial"/>
        </w:rPr>
        <w:t>40</w:t>
      </w:r>
      <w:r w:rsidRPr="000536D6">
        <w:rPr>
          <w:rFonts w:ascii="Arial" w:hAnsi="Arial" w:cs="Arial"/>
          <w:spacing w:val="-4"/>
        </w:rPr>
        <w:t xml:space="preserve"> </w:t>
      </w:r>
      <w:r w:rsidRPr="000536D6">
        <w:rPr>
          <w:rFonts w:ascii="Arial" w:hAnsi="Arial" w:cs="Arial"/>
        </w:rPr>
        <w:t>stk.</w:t>
      </w:r>
      <w:r w:rsidRPr="000536D6">
        <w:rPr>
          <w:rFonts w:ascii="Arial" w:hAnsi="Arial" w:cs="Arial"/>
          <w:spacing w:val="-5"/>
        </w:rPr>
        <w:t xml:space="preserve"> </w:t>
      </w:r>
      <w:r w:rsidR="006D3D38" w:rsidRPr="000536D6">
        <w:rPr>
          <w:rFonts w:ascii="Arial" w:hAnsi="Arial" w:cs="Arial"/>
        </w:rPr>
        <w:t>7).</w:t>
      </w:r>
    </w:p>
    <w:p w14:paraId="642915CD" w14:textId="4F167C44" w:rsidR="006D3D38" w:rsidRPr="000536D6" w:rsidRDefault="006D3D38" w:rsidP="003D3C94">
      <w:pPr>
        <w:spacing w:line="276" w:lineRule="auto"/>
        <w:jc w:val="both"/>
        <w:rPr>
          <w:rFonts w:ascii="Arial" w:hAnsi="Arial" w:cs="Arial"/>
          <w:szCs w:val="20"/>
        </w:rPr>
      </w:pPr>
      <w:r w:rsidRPr="008D0849">
        <w:rPr>
          <w:rFonts w:ascii="Arial" w:hAnsi="Arial" w:cs="Arial"/>
          <w:szCs w:val="20"/>
        </w:rPr>
        <w:t>Sønderborg Kommune vurderer, på baggrund af beskrivelserne og vurderingerne i miljøkonsekvensrapporten</w:t>
      </w:r>
      <w:r w:rsidR="00B56EE8">
        <w:rPr>
          <w:rFonts w:ascii="Arial" w:hAnsi="Arial" w:cs="Arial"/>
          <w:szCs w:val="20"/>
        </w:rPr>
        <w:t>s afsnit 4</w:t>
      </w:r>
      <w:r w:rsidRPr="008D0849">
        <w:rPr>
          <w:rFonts w:ascii="Arial" w:hAnsi="Arial" w:cs="Arial"/>
          <w:szCs w:val="20"/>
        </w:rPr>
        <w:t>,</w:t>
      </w:r>
      <w:r w:rsidRPr="000536D6">
        <w:rPr>
          <w:rFonts w:ascii="Arial" w:hAnsi="Arial" w:cs="Arial"/>
          <w:szCs w:val="20"/>
        </w:rPr>
        <w:t xml:space="preserve"> at ansøgningen overholder alle krav i forhold til påvirkning af kategori 1, 2 og 3 natur, ligesom det vurderes, at der ikke vil ske en tilstandsændring af naturområder, der er beskyttet af naturbeskyttelseslovens § 3. Ligeledes vurderes det, at projektet ikke medfører ændringer, der påvirker eventuelle bilag IV-arter eller deres levesteder væsentligt. </w:t>
      </w:r>
    </w:p>
    <w:p w14:paraId="17364C44" w14:textId="77777777" w:rsidR="00DE0B8A" w:rsidRPr="000536D6" w:rsidRDefault="00DE0B8A" w:rsidP="003D3C94">
      <w:pPr>
        <w:spacing w:line="276" w:lineRule="auto"/>
        <w:jc w:val="both"/>
        <w:rPr>
          <w:rFonts w:ascii="Arial" w:hAnsi="Arial" w:cs="Arial"/>
          <w:szCs w:val="20"/>
        </w:rPr>
      </w:pPr>
    </w:p>
    <w:p w14:paraId="19188AAC" w14:textId="77777777" w:rsidR="00DE0B8A" w:rsidRPr="000536D6" w:rsidRDefault="00DE0B8A" w:rsidP="003D3C94">
      <w:pPr>
        <w:pStyle w:val="Overskrift1"/>
        <w:spacing w:line="276" w:lineRule="auto"/>
        <w:ind w:left="227"/>
        <w:rPr>
          <w:rFonts w:cs="Arial"/>
        </w:rPr>
      </w:pPr>
      <w:bookmarkStart w:id="73" w:name="_Toc66790532"/>
      <w:bookmarkStart w:id="74" w:name="_Toc66790606"/>
      <w:bookmarkStart w:id="75" w:name="_Toc74729577"/>
      <w:r w:rsidRPr="000536D6">
        <w:rPr>
          <w:rFonts w:cs="Arial"/>
        </w:rPr>
        <w:t xml:space="preserve">Kommunens vurdering </w:t>
      </w:r>
      <w:r w:rsidR="00940147" w:rsidRPr="000536D6">
        <w:rPr>
          <w:rFonts w:cs="Arial"/>
        </w:rPr>
        <w:t>og begrundelse for afgørelse, § 34 stk. 1 (pkt. 1-4), stk. 2 og stk. 3</w:t>
      </w:r>
      <w:bookmarkEnd w:id="73"/>
      <w:bookmarkEnd w:id="74"/>
      <w:bookmarkEnd w:id="75"/>
      <w:r w:rsidR="00940147" w:rsidRPr="000536D6">
        <w:rPr>
          <w:rFonts w:cs="Arial"/>
        </w:rPr>
        <w:t xml:space="preserve"> </w:t>
      </w:r>
    </w:p>
    <w:p w14:paraId="5D8CA447" w14:textId="77777777" w:rsidR="00940147" w:rsidRPr="000536D6" w:rsidRDefault="00940147" w:rsidP="003D3C94">
      <w:pPr>
        <w:pStyle w:val="Typografi2"/>
        <w:ind w:left="0"/>
        <w:rPr>
          <w:rStyle w:val="Hyperlink"/>
          <w:rFonts w:cs="Arial"/>
          <w:color w:val="80C426"/>
          <w:u w:val="none"/>
        </w:rPr>
      </w:pPr>
      <w:bookmarkStart w:id="76" w:name="_Toc66790533"/>
      <w:bookmarkStart w:id="77" w:name="_Toc66790607"/>
      <w:r w:rsidRPr="000536D6">
        <w:rPr>
          <w:rStyle w:val="Hyperlink"/>
          <w:rFonts w:cs="Arial"/>
          <w:color w:val="80C426"/>
          <w:u w:val="none"/>
        </w:rPr>
        <w:t>Landskabelige værdier (pkt. 1)</w:t>
      </w:r>
      <w:bookmarkEnd w:id="76"/>
      <w:bookmarkEnd w:id="77"/>
    </w:p>
    <w:p w14:paraId="77870FAE" w14:textId="77777777" w:rsidR="00940147" w:rsidRPr="000536D6" w:rsidRDefault="00940147" w:rsidP="007769F5">
      <w:pPr>
        <w:spacing w:line="276" w:lineRule="auto"/>
        <w:rPr>
          <w:rFonts w:ascii="Arial" w:hAnsi="Arial" w:cs="Arial"/>
          <w:szCs w:val="20"/>
        </w:rPr>
      </w:pPr>
      <w:r w:rsidRPr="000536D6">
        <w:rPr>
          <w:rFonts w:ascii="Arial" w:hAnsi="Arial" w:cs="Arial"/>
          <w:szCs w:val="20"/>
        </w:rPr>
        <w:t xml:space="preserve">Ejendommen er beliggende i </w:t>
      </w:r>
      <w:r w:rsidRPr="00A7250B">
        <w:rPr>
          <w:rFonts w:ascii="Arial" w:hAnsi="Arial" w:cs="Arial"/>
          <w:szCs w:val="20"/>
        </w:rPr>
        <w:t>landzone uden for lokal- eller kommuneplanlagte</w:t>
      </w:r>
      <w:r w:rsidR="00A7250B" w:rsidRPr="00A7250B">
        <w:rPr>
          <w:rFonts w:ascii="Arial" w:hAnsi="Arial" w:cs="Arial"/>
          <w:szCs w:val="20"/>
        </w:rPr>
        <w:t xml:space="preserve"> områder</w:t>
      </w:r>
      <w:r w:rsidRPr="00A7250B">
        <w:rPr>
          <w:rFonts w:ascii="Arial" w:hAnsi="Arial" w:cs="Arial"/>
          <w:szCs w:val="20"/>
        </w:rPr>
        <w:t>.</w:t>
      </w:r>
    </w:p>
    <w:p w14:paraId="137188E4" w14:textId="77777777" w:rsidR="00800400" w:rsidRPr="007769F5" w:rsidRDefault="007769F5" w:rsidP="007769F5">
      <w:pPr>
        <w:spacing w:line="276" w:lineRule="auto"/>
        <w:rPr>
          <w:rFonts w:ascii="Arial" w:hAnsi="Arial" w:cs="Arial"/>
          <w:szCs w:val="20"/>
        </w:rPr>
      </w:pPr>
      <w:r w:rsidRPr="007769F5">
        <w:rPr>
          <w:rFonts w:ascii="Arial" w:hAnsi="Arial" w:cs="Arial"/>
          <w:szCs w:val="20"/>
        </w:rPr>
        <w:t xml:space="preserve">Ejendommen ligger </w:t>
      </w:r>
      <w:proofErr w:type="gramStart"/>
      <w:r w:rsidRPr="007769F5">
        <w:rPr>
          <w:rFonts w:ascii="Arial" w:hAnsi="Arial" w:cs="Arial"/>
          <w:szCs w:val="20"/>
        </w:rPr>
        <w:t>indenfor</w:t>
      </w:r>
      <w:proofErr w:type="gramEnd"/>
      <w:r w:rsidRPr="007769F5">
        <w:rPr>
          <w:rFonts w:ascii="Arial" w:hAnsi="Arial" w:cs="Arial"/>
          <w:szCs w:val="20"/>
        </w:rPr>
        <w:t xml:space="preserve"> områder der er udpeget som særligt værdifuldt landbrugsområde, bevaringsværdigt landskab, større sammenhængende landskab</w:t>
      </w:r>
      <w:r w:rsidR="00800400" w:rsidRPr="007769F5">
        <w:rPr>
          <w:rFonts w:ascii="Arial" w:hAnsi="Arial" w:cs="Arial"/>
          <w:szCs w:val="20"/>
        </w:rPr>
        <w:t xml:space="preserve">. </w:t>
      </w:r>
    </w:p>
    <w:p w14:paraId="059D3DEA" w14:textId="2CAA0EFA" w:rsidR="00940147" w:rsidRPr="00800400" w:rsidRDefault="00940147" w:rsidP="007769F5">
      <w:pPr>
        <w:spacing w:line="276" w:lineRule="auto"/>
        <w:rPr>
          <w:rFonts w:ascii="Arial" w:hAnsi="Arial" w:cs="Arial"/>
          <w:szCs w:val="20"/>
        </w:rPr>
      </w:pPr>
      <w:r w:rsidRPr="00800400">
        <w:rPr>
          <w:rFonts w:ascii="Arial" w:hAnsi="Arial" w:cs="Arial"/>
          <w:szCs w:val="20"/>
        </w:rPr>
        <w:t xml:space="preserve">Ejendommens landskabelige forhold samt en vurdering heraf, fremgår af </w:t>
      </w:r>
      <w:r w:rsidR="00E57869">
        <w:rPr>
          <w:rFonts w:ascii="Arial" w:hAnsi="Arial" w:cs="Arial"/>
          <w:szCs w:val="20"/>
        </w:rPr>
        <w:t>m</w:t>
      </w:r>
      <w:r w:rsidRPr="00800400">
        <w:rPr>
          <w:rFonts w:ascii="Arial" w:hAnsi="Arial" w:cs="Arial"/>
          <w:szCs w:val="20"/>
        </w:rPr>
        <w:t xml:space="preserve">iljøkonsekvensrapportens </w:t>
      </w:r>
      <w:r w:rsidRPr="007769F5">
        <w:rPr>
          <w:rFonts w:ascii="Arial" w:hAnsi="Arial" w:cs="Arial"/>
          <w:szCs w:val="20"/>
        </w:rPr>
        <w:t>punkt 4.1</w:t>
      </w:r>
      <w:r w:rsidRPr="00800400">
        <w:rPr>
          <w:rFonts w:ascii="Arial" w:hAnsi="Arial" w:cs="Arial"/>
          <w:szCs w:val="20"/>
        </w:rPr>
        <w:t>.</w:t>
      </w:r>
    </w:p>
    <w:p w14:paraId="7C5CFE7D" w14:textId="00F2180F" w:rsidR="00940147" w:rsidRPr="007769F5" w:rsidRDefault="00940147" w:rsidP="003D3C94">
      <w:pPr>
        <w:spacing w:line="276" w:lineRule="auto"/>
        <w:jc w:val="both"/>
        <w:rPr>
          <w:rFonts w:ascii="Arial" w:hAnsi="Arial" w:cs="Arial"/>
          <w:szCs w:val="20"/>
        </w:rPr>
      </w:pPr>
      <w:r w:rsidRPr="007769F5">
        <w:rPr>
          <w:rFonts w:ascii="Arial" w:hAnsi="Arial" w:cs="Arial"/>
          <w:szCs w:val="20"/>
        </w:rPr>
        <w:lastRenderedPageBreak/>
        <w:t xml:space="preserve">Sønderborg Kommune vurderer at vurderingerne i </w:t>
      </w:r>
      <w:r w:rsidR="00E57869">
        <w:rPr>
          <w:rFonts w:ascii="Arial" w:hAnsi="Arial" w:cs="Arial"/>
          <w:szCs w:val="20"/>
        </w:rPr>
        <w:t>m</w:t>
      </w:r>
      <w:r w:rsidRPr="007769F5">
        <w:rPr>
          <w:rFonts w:ascii="Arial" w:hAnsi="Arial" w:cs="Arial"/>
          <w:szCs w:val="20"/>
        </w:rPr>
        <w:t>iljøkonsekvensrapportens punkt 4.1. er fyldestgørende og at ændringen i produktionen i de eksisterende stalde ikke påvirker kulturarv eller landskabet negativt.</w:t>
      </w:r>
    </w:p>
    <w:p w14:paraId="169C025D" w14:textId="77777777" w:rsidR="00940147" w:rsidRPr="000536D6" w:rsidRDefault="00940147" w:rsidP="007D4701">
      <w:pPr>
        <w:rPr>
          <w:rStyle w:val="Hyperlink"/>
          <w:rFonts w:cs="Arial"/>
          <w:color w:val="80C426"/>
          <w:u w:val="none"/>
        </w:rPr>
      </w:pPr>
    </w:p>
    <w:p w14:paraId="7A13747C" w14:textId="77777777" w:rsidR="00940147" w:rsidRPr="000536D6" w:rsidRDefault="00940147" w:rsidP="003D3C94">
      <w:pPr>
        <w:pStyle w:val="Typografi2"/>
        <w:ind w:left="0"/>
        <w:rPr>
          <w:rStyle w:val="Hyperlink"/>
          <w:rFonts w:cs="Arial"/>
          <w:color w:val="80C426"/>
          <w:u w:val="none"/>
        </w:rPr>
      </w:pPr>
      <w:bookmarkStart w:id="78" w:name="_Toc66790534"/>
      <w:bookmarkStart w:id="79" w:name="_Toc66790608"/>
      <w:r w:rsidRPr="000536D6">
        <w:rPr>
          <w:rStyle w:val="Hyperlink"/>
          <w:rFonts w:cs="Arial"/>
          <w:color w:val="80C426"/>
          <w:u w:val="none"/>
        </w:rPr>
        <w:t>Natur og bilag IV –arter (pkt.2)</w:t>
      </w:r>
      <w:bookmarkEnd w:id="78"/>
      <w:bookmarkEnd w:id="79"/>
    </w:p>
    <w:p w14:paraId="5768BCEB" w14:textId="77777777" w:rsidR="00940147" w:rsidRPr="000536D6" w:rsidRDefault="00940147" w:rsidP="003D3C94">
      <w:pPr>
        <w:spacing w:line="276" w:lineRule="auto"/>
        <w:jc w:val="both"/>
        <w:rPr>
          <w:rFonts w:ascii="Arial" w:hAnsi="Arial" w:cs="Arial"/>
          <w:szCs w:val="20"/>
          <w:highlight w:val="yellow"/>
        </w:rPr>
      </w:pPr>
      <w:r w:rsidRPr="008D0849">
        <w:rPr>
          <w:rFonts w:ascii="Arial" w:hAnsi="Arial" w:cs="Arial"/>
          <w:szCs w:val="20"/>
        </w:rPr>
        <w:t>Sønderborg Kommune vurderer, på baggrund af beskrivelserne og vurderingerne i miljøkonsekvensrapporten</w:t>
      </w:r>
      <w:r w:rsidR="007769F5">
        <w:rPr>
          <w:rFonts w:ascii="Arial" w:hAnsi="Arial" w:cs="Arial"/>
          <w:szCs w:val="20"/>
        </w:rPr>
        <w:t>s afsnit 3.5</w:t>
      </w:r>
      <w:r w:rsidRPr="008D0849">
        <w:rPr>
          <w:rFonts w:ascii="Arial" w:hAnsi="Arial" w:cs="Arial"/>
          <w:szCs w:val="20"/>
        </w:rPr>
        <w:t>, at ansøgningen overholder alle krav i forhold til påvirkning af kategori 1, 2 og 3 natur, ligesom det vurderes, at der ikke vil ske en tilstandsændring af naturområder, der er beskyttet af naturbeskyttelseslovens § 3. Ligeledes vurderes det, at projektet ikke medfører ændringer, der påvirker eventuelle bilag IV-arter eller deres levesteder væsentligt.</w:t>
      </w:r>
    </w:p>
    <w:p w14:paraId="68247795" w14:textId="77777777" w:rsidR="00940147" w:rsidRPr="000536D6" w:rsidRDefault="00940147" w:rsidP="003D3C94">
      <w:pPr>
        <w:pStyle w:val="Typografi2"/>
        <w:ind w:left="0"/>
        <w:rPr>
          <w:rStyle w:val="Hyperlink"/>
          <w:rFonts w:cs="Arial"/>
          <w:color w:val="80C426"/>
          <w:u w:val="none"/>
        </w:rPr>
      </w:pPr>
      <w:bookmarkStart w:id="80" w:name="_Toc66790535"/>
      <w:bookmarkStart w:id="81" w:name="_Toc66790609"/>
      <w:r w:rsidRPr="000536D6">
        <w:rPr>
          <w:rStyle w:val="Hyperlink"/>
          <w:rFonts w:cs="Arial"/>
          <w:color w:val="80C426"/>
          <w:u w:val="none"/>
        </w:rPr>
        <w:t>Påvirkning af jord, grundvand og overfladevand (pkt. 3)</w:t>
      </w:r>
      <w:bookmarkEnd w:id="80"/>
      <w:bookmarkEnd w:id="81"/>
    </w:p>
    <w:p w14:paraId="5A0C84C4" w14:textId="77777777" w:rsidR="00940147" w:rsidRPr="008D0849" w:rsidRDefault="00940147" w:rsidP="003D3C94">
      <w:pPr>
        <w:spacing w:line="276" w:lineRule="auto"/>
        <w:jc w:val="both"/>
        <w:rPr>
          <w:rFonts w:ascii="Arial" w:hAnsi="Arial" w:cs="Arial"/>
          <w:szCs w:val="20"/>
        </w:rPr>
      </w:pPr>
      <w:bookmarkStart w:id="82" w:name="_Toc66790536"/>
      <w:bookmarkStart w:id="83" w:name="_Toc66790610"/>
      <w:r w:rsidRPr="008D0849">
        <w:rPr>
          <w:rFonts w:ascii="Arial" w:hAnsi="Arial" w:cs="Arial"/>
          <w:szCs w:val="20"/>
        </w:rPr>
        <w:t xml:space="preserve">Sønderborg </w:t>
      </w:r>
      <w:r w:rsidRPr="007769F5">
        <w:rPr>
          <w:rFonts w:ascii="Arial" w:hAnsi="Arial" w:cs="Arial"/>
          <w:szCs w:val="20"/>
        </w:rPr>
        <w:t>Kommune vurderer, på baggrund af beskrivelserne i miljøkonsekvensrapporten</w:t>
      </w:r>
      <w:r w:rsidR="00646596">
        <w:rPr>
          <w:rFonts w:ascii="Arial" w:hAnsi="Arial" w:cs="Arial"/>
          <w:szCs w:val="20"/>
        </w:rPr>
        <w:t>s afsnit 4</w:t>
      </w:r>
      <w:r w:rsidRPr="007769F5">
        <w:rPr>
          <w:rFonts w:ascii="Arial" w:hAnsi="Arial" w:cs="Arial"/>
          <w:szCs w:val="20"/>
        </w:rPr>
        <w:t>, at den ansøgte ændring i eksister</w:t>
      </w:r>
      <w:r w:rsidR="004E640C" w:rsidRPr="007769F5">
        <w:rPr>
          <w:rFonts w:ascii="Arial" w:hAnsi="Arial" w:cs="Arial"/>
          <w:szCs w:val="20"/>
        </w:rPr>
        <w:t xml:space="preserve">ende stalde </w:t>
      </w:r>
      <w:r w:rsidRPr="007769F5">
        <w:rPr>
          <w:rFonts w:ascii="Arial" w:hAnsi="Arial" w:cs="Arial"/>
          <w:szCs w:val="20"/>
        </w:rPr>
        <w:t>ikke indebærer væsentlig virkning</w:t>
      </w:r>
      <w:r w:rsidR="000631A4" w:rsidRPr="007769F5">
        <w:rPr>
          <w:rFonts w:ascii="Arial" w:hAnsi="Arial" w:cs="Arial"/>
          <w:szCs w:val="20"/>
        </w:rPr>
        <w:t xml:space="preserve"> på</w:t>
      </w:r>
      <w:r w:rsidRPr="007769F5">
        <w:rPr>
          <w:rFonts w:ascii="Arial" w:hAnsi="Arial" w:cs="Arial"/>
          <w:szCs w:val="20"/>
        </w:rPr>
        <w:t xml:space="preserve"> jordarealer, jordbund eller vandforekomster.</w:t>
      </w:r>
      <w:bookmarkEnd w:id="82"/>
      <w:bookmarkEnd w:id="83"/>
    </w:p>
    <w:p w14:paraId="2D4E33CA" w14:textId="77777777" w:rsidR="00940147" w:rsidRPr="000536D6" w:rsidRDefault="00940147" w:rsidP="007D4701">
      <w:pPr>
        <w:rPr>
          <w:rStyle w:val="Hyperlink"/>
          <w:rFonts w:cs="Arial"/>
          <w:color w:val="80C426"/>
          <w:u w:val="none"/>
        </w:rPr>
      </w:pPr>
    </w:p>
    <w:p w14:paraId="2C258508" w14:textId="77777777" w:rsidR="00E94281" w:rsidRPr="000536D6" w:rsidRDefault="00940147" w:rsidP="003D3C94">
      <w:pPr>
        <w:pStyle w:val="Typografi2"/>
        <w:ind w:left="0"/>
        <w:rPr>
          <w:rStyle w:val="Hyperlink"/>
          <w:rFonts w:cs="Arial"/>
          <w:color w:val="80C426"/>
          <w:u w:val="none"/>
        </w:rPr>
      </w:pPr>
      <w:bookmarkStart w:id="84" w:name="_Toc66790537"/>
      <w:bookmarkStart w:id="85" w:name="_Toc66790611"/>
      <w:r w:rsidRPr="000536D6">
        <w:rPr>
          <w:rStyle w:val="Hyperlink"/>
          <w:rFonts w:cs="Arial"/>
          <w:color w:val="80C426"/>
          <w:u w:val="none"/>
        </w:rPr>
        <w:t xml:space="preserve">Øvrige </w:t>
      </w:r>
      <w:r w:rsidR="00E94281" w:rsidRPr="000536D6">
        <w:rPr>
          <w:rStyle w:val="Hyperlink"/>
          <w:rFonts w:cs="Arial"/>
          <w:color w:val="80C426"/>
          <w:u w:val="none"/>
        </w:rPr>
        <w:t xml:space="preserve">emissioner og </w:t>
      </w:r>
      <w:r w:rsidRPr="000536D6">
        <w:rPr>
          <w:rStyle w:val="Hyperlink"/>
          <w:rFonts w:cs="Arial"/>
          <w:color w:val="80C426"/>
          <w:u w:val="none"/>
        </w:rPr>
        <w:t>gener (pkt.4)</w:t>
      </w:r>
      <w:bookmarkEnd w:id="84"/>
      <w:bookmarkEnd w:id="85"/>
    </w:p>
    <w:p w14:paraId="366D43AC" w14:textId="77777777" w:rsidR="008D0849" w:rsidRDefault="008D0849" w:rsidP="008D0849"/>
    <w:p w14:paraId="18C9E711" w14:textId="77777777" w:rsidR="008E7B04" w:rsidRPr="0012314E" w:rsidRDefault="008E7B04" w:rsidP="008D0849">
      <w:pPr>
        <w:rPr>
          <w:rFonts w:ascii="Arial" w:hAnsi="Arial" w:cs="Arial"/>
          <w:u w:val="single"/>
        </w:rPr>
      </w:pPr>
      <w:r w:rsidRPr="0012314E">
        <w:rPr>
          <w:rFonts w:ascii="Arial" w:hAnsi="Arial" w:cs="Arial"/>
          <w:u w:val="single"/>
        </w:rPr>
        <w:t>Lugt for omboende</w:t>
      </w:r>
    </w:p>
    <w:p w14:paraId="14B238E4" w14:textId="77777777" w:rsidR="008E7B04" w:rsidRPr="0012314E" w:rsidRDefault="008E7B04" w:rsidP="008D0849">
      <w:pPr>
        <w:rPr>
          <w:rFonts w:ascii="Arial" w:hAnsi="Arial" w:cs="Arial"/>
        </w:rPr>
      </w:pPr>
      <w:r w:rsidRPr="0012314E">
        <w:rPr>
          <w:rFonts w:ascii="Arial" w:hAnsi="Arial" w:cs="Arial"/>
        </w:rPr>
        <w:t>Beregningerne i husdyrgodkendelse.dk viser at alle geneafstande er overholdt.</w:t>
      </w:r>
    </w:p>
    <w:p w14:paraId="143D41C5" w14:textId="77777777" w:rsidR="008E7B04" w:rsidRPr="0012314E" w:rsidRDefault="008E7B04" w:rsidP="008D0849">
      <w:pPr>
        <w:rPr>
          <w:rFonts w:ascii="Arial" w:hAnsi="Arial" w:cs="Arial"/>
          <w:u w:val="single"/>
        </w:rPr>
      </w:pPr>
      <w:r w:rsidRPr="0012314E">
        <w:rPr>
          <w:rFonts w:ascii="Arial" w:hAnsi="Arial" w:cs="Arial"/>
          <w:u w:val="single"/>
        </w:rPr>
        <w:t>Lys</w:t>
      </w:r>
    </w:p>
    <w:p w14:paraId="0D10EC39" w14:textId="77777777" w:rsidR="008E7B04" w:rsidRPr="001308A2" w:rsidRDefault="008E7B04" w:rsidP="008D0849">
      <w:pPr>
        <w:rPr>
          <w:rFonts w:ascii="Arial" w:hAnsi="Arial" w:cs="Arial"/>
        </w:rPr>
      </w:pPr>
      <w:r w:rsidRPr="0012314E">
        <w:rPr>
          <w:rFonts w:ascii="Arial" w:hAnsi="Arial" w:cs="Arial"/>
        </w:rPr>
        <w:t>Det vurderes, at belysning ikke kan påvirke nærmeste naboer væsentligt, idet</w:t>
      </w:r>
      <w:r w:rsidR="0012314E">
        <w:rPr>
          <w:rFonts w:ascii="Arial" w:hAnsi="Arial" w:cs="Arial"/>
        </w:rPr>
        <w:t xml:space="preserve"> d</w:t>
      </w:r>
      <w:r w:rsidR="0012314E" w:rsidRPr="0012314E">
        <w:rPr>
          <w:rFonts w:ascii="Arial" w:hAnsi="Arial" w:cs="Arial"/>
        </w:rPr>
        <w:t xml:space="preserve">er er placeret udendørs LED lamper omkring ejendommens driftsbygninger. Lamperne har skumringscensor, der betyder, at de er slukket i tidsrummet fra 00 til 06. Ved </w:t>
      </w:r>
      <w:r w:rsidR="0012314E" w:rsidRPr="001308A2">
        <w:rPr>
          <w:rFonts w:ascii="Arial" w:hAnsi="Arial" w:cs="Arial"/>
        </w:rPr>
        <w:t>værkstedsbygningen og maskinladen er lamperne udstyret med bevægelsescensorer.</w:t>
      </w:r>
    </w:p>
    <w:p w14:paraId="5D430F63" w14:textId="77777777" w:rsidR="008D0849" w:rsidRPr="001308A2" w:rsidRDefault="008D0849" w:rsidP="008D0849">
      <w:pPr>
        <w:rPr>
          <w:rFonts w:ascii="Arial" w:hAnsi="Arial" w:cs="Arial"/>
          <w:u w:val="single"/>
        </w:rPr>
      </w:pPr>
      <w:r w:rsidRPr="001308A2">
        <w:rPr>
          <w:rFonts w:ascii="Arial" w:hAnsi="Arial" w:cs="Arial"/>
          <w:u w:val="single"/>
        </w:rPr>
        <w:t>Støv</w:t>
      </w:r>
    </w:p>
    <w:p w14:paraId="70B22A25" w14:textId="6FDED687" w:rsidR="008D0849" w:rsidRPr="001308A2" w:rsidRDefault="008D0849" w:rsidP="008D0849">
      <w:pPr>
        <w:rPr>
          <w:rFonts w:ascii="Arial" w:hAnsi="Arial" w:cs="Arial"/>
        </w:rPr>
      </w:pPr>
      <w:r w:rsidRPr="001308A2">
        <w:rPr>
          <w:rFonts w:ascii="Arial" w:hAnsi="Arial" w:cs="Arial"/>
        </w:rPr>
        <w:t>Sønderborg Kommune vurderer, at der praktiseres BAT</w:t>
      </w:r>
      <w:r w:rsidR="001308A2" w:rsidRPr="001308A2">
        <w:rPr>
          <w:rFonts w:ascii="Arial" w:hAnsi="Arial" w:cs="Arial"/>
        </w:rPr>
        <w:t xml:space="preserve"> på støvemissioner idet foderhåndtering foregår inden</w:t>
      </w:r>
      <w:r w:rsidR="00E57869">
        <w:rPr>
          <w:rFonts w:ascii="Arial" w:hAnsi="Arial" w:cs="Arial"/>
        </w:rPr>
        <w:t xml:space="preserve"> </w:t>
      </w:r>
      <w:r w:rsidR="001308A2" w:rsidRPr="001308A2">
        <w:rPr>
          <w:rFonts w:ascii="Arial" w:hAnsi="Arial" w:cs="Arial"/>
        </w:rPr>
        <w:t>døre.</w:t>
      </w:r>
      <w:r w:rsidRPr="001308A2">
        <w:rPr>
          <w:rFonts w:ascii="Arial" w:hAnsi="Arial" w:cs="Arial"/>
        </w:rPr>
        <w:t xml:space="preserve"> </w:t>
      </w:r>
    </w:p>
    <w:p w14:paraId="7E07BDD5" w14:textId="77777777" w:rsidR="008D0849" w:rsidRPr="001308A2" w:rsidRDefault="008D0849" w:rsidP="008D0849">
      <w:pPr>
        <w:rPr>
          <w:rFonts w:ascii="Arial" w:hAnsi="Arial" w:cs="Arial"/>
          <w:u w:val="single"/>
        </w:rPr>
      </w:pPr>
      <w:r w:rsidRPr="001308A2">
        <w:rPr>
          <w:rFonts w:ascii="Arial" w:hAnsi="Arial" w:cs="Arial"/>
          <w:u w:val="single"/>
        </w:rPr>
        <w:t>Støj</w:t>
      </w:r>
    </w:p>
    <w:p w14:paraId="0A0A7FE8" w14:textId="77777777" w:rsidR="001308A2" w:rsidRPr="001308A2" w:rsidRDefault="008D0849" w:rsidP="001308A2">
      <w:pPr>
        <w:rPr>
          <w:rFonts w:ascii="Arial" w:hAnsi="Arial" w:cs="Arial"/>
        </w:rPr>
      </w:pPr>
      <w:r w:rsidRPr="001308A2">
        <w:rPr>
          <w:rFonts w:ascii="Arial" w:hAnsi="Arial" w:cs="Arial"/>
        </w:rPr>
        <w:t>Sønderborg Kommune vurderer, at der p</w:t>
      </w:r>
      <w:r w:rsidR="001308A2" w:rsidRPr="001308A2">
        <w:rPr>
          <w:rFonts w:ascii="Arial" w:hAnsi="Arial" w:cs="Arial"/>
        </w:rPr>
        <w:t xml:space="preserve">raktiseres BAT </w:t>
      </w:r>
      <w:r w:rsidR="001C5E05">
        <w:rPr>
          <w:rFonts w:ascii="Arial" w:hAnsi="Arial" w:cs="Arial"/>
        </w:rPr>
        <w:t>for så vidt angår</w:t>
      </w:r>
      <w:r w:rsidR="001308A2" w:rsidRPr="001308A2">
        <w:rPr>
          <w:rFonts w:ascii="Arial" w:hAnsi="Arial" w:cs="Arial"/>
        </w:rPr>
        <w:t xml:space="preserve"> støj da primære støjkilder er transport, ventilation og foderfremstilling, </w:t>
      </w:r>
      <w:r w:rsidR="001308A2">
        <w:rPr>
          <w:rFonts w:ascii="Arial" w:hAnsi="Arial" w:cs="Arial"/>
        </w:rPr>
        <w:t>og der</w:t>
      </w:r>
      <w:r w:rsidR="001308A2" w:rsidRPr="001308A2">
        <w:rPr>
          <w:rFonts w:ascii="Arial" w:hAnsi="Arial" w:cs="Arial"/>
        </w:rPr>
        <w:t xml:space="preserve"> generelt </w:t>
      </w:r>
      <w:r w:rsidR="001308A2">
        <w:rPr>
          <w:rFonts w:ascii="Arial" w:hAnsi="Arial" w:cs="Arial"/>
        </w:rPr>
        <w:t xml:space="preserve">er </w:t>
      </w:r>
      <w:r w:rsidR="001308A2" w:rsidRPr="001308A2">
        <w:rPr>
          <w:rFonts w:ascii="Arial" w:hAnsi="Arial" w:cs="Arial"/>
        </w:rPr>
        <w:t>fokus på at minimere generne</w:t>
      </w:r>
      <w:r w:rsidR="001308A2">
        <w:rPr>
          <w:rFonts w:ascii="Arial" w:hAnsi="Arial" w:cs="Arial"/>
        </w:rPr>
        <w:t xml:space="preserve"> fra disse</w:t>
      </w:r>
      <w:r w:rsidR="001308A2" w:rsidRPr="001308A2">
        <w:rPr>
          <w:rFonts w:ascii="Arial" w:hAnsi="Arial" w:cs="Arial"/>
        </w:rPr>
        <w:t xml:space="preserve">. </w:t>
      </w:r>
    </w:p>
    <w:p w14:paraId="4FD98D92" w14:textId="77777777" w:rsidR="008D0849" w:rsidRPr="001308A2" w:rsidRDefault="008D0849" w:rsidP="008D0849">
      <w:pPr>
        <w:rPr>
          <w:rFonts w:ascii="Arial" w:hAnsi="Arial" w:cs="Arial"/>
          <w:u w:val="single"/>
        </w:rPr>
      </w:pPr>
      <w:r w:rsidRPr="001308A2">
        <w:rPr>
          <w:rFonts w:ascii="Arial" w:hAnsi="Arial" w:cs="Arial"/>
          <w:u w:val="single"/>
        </w:rPr>
        <w:t>Godt landmandskab</w:t>
      </w:r>
    </w:p>
    <w:p w14:paraId="6818ECE8" w14:textId="62919FD5" w:rsidR="008D0849" w:rsidRPr="001308A2" w:rsidRDefault="008D0849" w:rsidP="008D0849">
      <w:pPr>
        <w:rPr>
          <w:rFonts w:ascii="Arial" w:hAnsi="Arial" w:cs="Arial"/>
        </w:rPr>
      </w:pPr>
      <w:r w:rsidRPr="001308A2">
        <w:rPr>
          <w:rFonts w:ascii="Arial" w:hAnsi="Arial" w:cs="Arial"/>
        </w:rPr>
        <w:t xml:space="preserve">Sønderborg Kommune vurderer, at BAT på godt </w:t>
      </w:r>
      <w:r w:rsidR="00E57869" w:rsidRPr="001308A2">
        <w:rPr>
          <w:rFonts w:ascii="Arial" w:hAnsi="Arial" w:cs="Arial"/>
        </w:rPr>
        <w:t>landmandskab</w:t>
      </w:r>
      <w:r w:rsidRPr="001308A2">
        <w:rPr>
          <w:rFonts w:ascii="Arial" w:hAnsi="Arial" w:cs="Arial"/>
        </w:rPr>
        <w:t xml:space="preserve"> og miljøledelse opnås ved at have en nødfremgangsmåde ved uheld (opdateret beredskabsplan) og dagligt opsyn med stald-, opbevarings- og foderanlæg. </w:t>
      </w:r>
    </w:p>
    <w:p w14:paraId="1F457C71" w14:textId="77777777" w:rsidR="008D0849" w:rsidRPr="001308A2" w:rsidRDefault="008D0849" w:rsidP="008D0849">
      <w:pPr>
        <w:rPr>
          <w:rFonts w:ascii="Arial" w:hAnsi="Arial" w:cs="Arial"/>
          <w:u w:val="single"/>
        </w:rPr>
      </w:pPr>
      <w:r w:rsidRPr="001308A2">
        <w:rPr>
          <w:rFonts w:ascii="Arial" w:hAnsi="Arial" w:cs="Arial"/>
          <w:u w:val="single"/>
        </w:rPr>
        <w:t>Døde dyr</w:t>
      </w:r>
    </w:p>
    <w:p w14:paraId="47C3ADB4" w14:textId="77777777" w:rsidR="008D0849" w:rsidRPr="001308A2" w:rsidRDefault="008D0849" w:rsidP="008D0849">
      <w:pPr>
        <w:rPr>
          <w:rFonts w:ascii="Arial" w:hAnsi="Arial" w:cs="Arial"/>
        </w:rPr>
      </w:pPr>
      <w:r w:rsidRPr="001308A2">
        <w:rPr>
          <w:rFonts w:ascii="Arial" w:hAnsi="Arial" w:cs="Arial"/>
        </w:rPr>
        <w:lastRenderedPageBreak/>
        <w:t>Sønderborg Kommune vurderer, at opbevaring af døde dyr opfylder BAT ved at pladsen er etableret med spalter i bunden og afskærmning i form af beplantning for at skærme mod solen.</w:t>
      </w:r>
    </w:p>
    <w:p w14:paraId="38EBA423" w14:textId="77777777" w:rsidR="008E7B04" w:rsidRPr="001308A2" w:rsidRDefault="008E7B04" w:rsidP="008D0849">
      <w:pPr>
        <w:rPr>
          <w:rFonts w:ascii="Arial" w:hAnsi="Arial" w:cs="Arial"/>
          <w:u w:val="single"/>
        </w:rPr>
      </w:pPr>
      <w:r w:rsidRPr="001308A2">
        <w:rPr>
          <w:rFonts w:ascii="Arial" w:hAnsi="Arial" w:cs="Arial"/>
          <w:u w:val="single"/>
        </w:rPr>
        <w:t>Skadedyr</w:t>
      </w:r>
    </w:p>
    <w:p w14:paraId="4304B313" w14:textId="77777777" w:rsidR="008E7B04" w:rsidRPr="001308A2" w:rsidRDefault="008E7B04" w:rsidP="008E7B04">
      <w:pPr>
        <w:tabs>
          <w:tab w:val="left" w:pos="1980"/>
        </w:tabs>
        <w:rPr>
          <w:rFonts w:ascii="Arial" w:hAnsi="Arial" w:cs="Arial"/>
        </w:rPr>
      </w:pPr>
      <w:r w:rsidRPr="001308A2">
        <w:rPr>
          <w:rFonts w:ascii="Arial" w:hAnsi="Arial" w:cs="Arial"/>
        </w:rPr>
        <w:t>De beskrevne bek</w:t>
      </w:r>
      <w:r w:rsidR="001308A2" w:rsidRPr="001308A2">
        <w:rPr>
          <w:rFonts w:ascii="Arial" w:hAnsi="Arial" w:cs="Arial"/>
        </w:rPr>
        <w:t>æmpelsestiltag under punkt 3.7.5</w:t>
      </w:r>
      <w:r w:rsidRPr="001308A2">
        <w:rPr>
          <w:rFonts w:ascii="Arial" w:hAnsi="Arial" w:cs="Arial"/>
        </w:rPr>
        <w:t xml:space="preserve"> i miljøkonsekvensrapporten vurderes, at være tilstrækkelige til, at der ikke er risiko for gener fra skadedyr eller menneskers sundhed.</w:t>
      </w:r>
    </w:p>
    <w:p w14:paraId="2656AA02" w14:textId="77777777" w:rsidR="008E7B04" w:rsidRPr="001308A2" w:rsidRDefault="008E7B04" w:rsidP="008E7B04">
      <w:pPr>
        <w:tabs>
          <w:tab w:val="left" w:pos="1980"/>
        </w:tabs>
        <w:rPr>
          <w:rFonts w:ascii="Arial" w:hAnsi="Arial" w:cs="Arial"/>
          <w:u w:val="single"/>
        </w:rPr>
      </w:pPr>
      <w:r w:rsidRPr="001308A2">
        <w:rPr>
          <w:rFonts w:ascii="Arial" w:hAnsi="Arial" w:cs="Arial"/>
          <w:u w:val="single"/>
        </w:rPr>
        <w:t>Transporter</w:t>
      </w:r>
    </w:p>
    <w:p w14:paraId="65C4DADA" w14:textId="77777777" w:rsidR="00E94281" w:rsidRPr="001308A2" w:rsidRDefault="008E7B04" w:rsidP="008E7B04">
      <w:pPr>
        <w:rPr>
          <w:rStyle w:val="Hyperlink"/>
          <w:rFonts w:ascii="Arial" w:hAnsi="Arial" w:cs="Arial"/>
          <w:color w:val="auto"/>
          <w:u w:val="none"/>
        </w:rPr>
      </w:pPr>
      <w:r w:rsidRPr="001308A2">
        <w:rPr>
          <w:rStyle w:val="Hyperlink"/>
          <w:rFonts w:ascii="Arial" w:hAnsi="Arial" w:cs="Arial"/>
          <w:color w:val="auto"/>
          <w:u w:val="none"/>
        </w:rPr>
        <w:t xml:space="preserve">Antal af transporter </w:t>
      </w:r>
      <w:r w:rsidR="001C5E05">
        <w:rPr>
          <w:rStyle w:val="Hyperlink"/>
          <w:rFonts w:ascii="Arial" w:hAnsi="Arial" w:cs="Arial"/>
          <w:color w:val="auto"/>
          <w:u w:val="none"/>
        </w:rPr>
        <w:t>øges en smule</w:t>
      </w:r>
      <w:r w:rsidR="00B85408" w:rsidRPr="001308A2">
        <w:rPr>
          <w:rStyle w:val="Hyperlink"/>
          <w:rFonts w:ascii="Arial" w:hAnsi="Arial" w:cs="Arial"/>
          <w:color w:val="auto"/>
          <w:u w:val="none"/>
        </w:rPr>
        <w:t xml:space="preserve"> </w:t>
      </w:r>
      <w:r w:rsidR="00D5404E">
        <w:rPr>
          <w:rStyle w:val="Hyperlink"/>
          <w:rFonts w:ascii="Arial" w:hAnsi="Arial" w:cs="Arial"/>
          <w:color w:val="auto"/>
          <w:u w:val="none"/>
        </w:rPr>
        <w:t>med 5 s</w:t>
      </w:r>
      <w:r w:rsidR="001308A2" w:rsidRPr="001308A2">
        <w:rPr>
          <w:rStyle w:val="Hyperlink"/>
          <w:rFonts w:ascii="Arial" w:hAnsi="Arial" w:cs="Arial"/>
          <w:color w:val="auto"/>
          <w:u w:val="none"/>
        </w:rPr>
        <w:t>tk.</w:t>
      </w:r>
      <w:r w:rsidR="00D5404E">
        <w:rPr>
          <w:rStyle w:val="Hyperlink"/>
          <w:rFonts w:ascii="Arial" w:hAnsi="Arial" w:cs="Arial"/>
          <w:color w:val="auto"/>
          <w:u w:val="none"/>
        </w:rPr>
        <w:t xml:space="preserve"> pr. år.</w:t>
      </w:r>
      <w:r w:rsidRPr="001308A2">
        <w:rPr>
          <w:rStyle w:val="Hyperlink"/>
          <w:rFonts w:ascii="Arial" w:hAnsi="Arial" w:cs="Arial"/>
          <w:color w:val="auto"/>
          <w:u w:val="none"/>
        </w:rPr>
        <w:t xml:space="preserve"> Transporter vurderes derfor ikke at være væsentligt til gene for naboerne, da der ikke ligger nabobeboelse i umiddelbar nærhed til ejendommen indkørsel.</w:t>
      </w:r>
      <w:r w:rsidR="00E94281" w:rsidRPr="001308A2">
        <w:rPr>
          <w:rStyle w:val="Hyperlink"/>
          <w:rFonts w:ascii="Arial" w:hAnsi="Arial" w:cs="Arial"/>
          <w:color w:val="auto"/>
          <w:u w:val="none"/>
        </w:rPr>
        <w:t xml:space="preserve"> </w:t>
      </w:r>
    </w:p>
    <w:p w14:paraId="4C0CCC04" w14:textId="77777777" w:rsidR="00D91FDD" w:rsidRPr="001308A2" w:rsidRDefault="00D91FDD" w:rsidP="008E7B04">
      <w:pPr>
        <w:rPr>
          <w:rStyle w:val="Hyperlink"/>
          <w:rFonts w:ascii="Arial" w:hAnsi="Arial" w:cs="Arial"/>
          <w:b/>
          <w:color w:val="auto"/>
          <w:u w:val="none"/>
        </w:rPr>
      </w:pPr>
    </w:p>
    <w:p w14:paraId="21FB81BB" w14:textId="77777777" w:rsidR="008E7B04" w:rsidRPr="001308A2" w:rsidRDefault="008E7B04" w:rsidP="008E7B04">
      <w:pPr>
        <w:rPr>
          <w:rStyle w:val="Hyperlink"/>
          <w:rFonts w:ascii="Arial" w:hAnsi="Arial" w:cs="Arial"/>
          <w:b/>
          <w:color w:val="auto"/>
          <w:u w:val="none"/>
        </w:rPr>
      </w:pPr>
      <w:r w:rsidRPr="001308A2">
        <w:rPr>
          <w:rStyle w:val="Hyperlink"/>
          <w:rFonts w:ascii="Arial" w:hAnsi="Arial" w:cs="Arial"/>
          <w:b/>
          <w:color w:val="auto"/>
          <w:u w:val="none"/>
        </w:rPr>
        <w:t>Samlet vurdering</w:t>
      </w:r>
    </w:p>
    <w:p w14:paraId="48ACB953" w14:textId="77777777" w:rsidR="008E7B04" w:rsidRPr="00D91FDD" w:rsidRDefault="008E7B04" w:rsidP="008E7B04">
      <w:pPr>
        <w:rPr>
          <w:rStyle w:val="Hyperlink"/>
          <w:rFonts w:ascii="Arial" w:hAnsi="Arial" w:cs="Arial"/>
          <w:color w:val="auto"/>
          <w:u w:val="none"/>
        </w:rPr>
      </w:pPr>
      <w:r w:rsidRPr="001308A2">
        <w:rPr>
          <w:rStyle w:val="Hyperlink"/>
          <w:rFonts w:ascii="Arial" w:hAnsi="Arial" w:cs="Arial"/>
          <w:color w:val="auto"/>
          <w:u w:val="none"/>
        </w:rPr>
        <w:t xml:space="preserve">Sønderborg Kommune vurderer på baggrund af den </w:t>
      </w:r>
      <w:r w:rsidR="00D91FDD" w:rsidRPr="001308A2">
        <w:rPr>
          <w:rStyle w:val="Hyperlink"/>
          <w:rFonts w:ascii="Arial" w:hAnsi="Arial" w:cs="Arial"/>
          <w:color w:val="auto"/>
          <w:u w:val="none"/>
        </w:rPr>
        <w:t>store afstand til nabobeboelser, og de beskrevne tiltag for begrænsningen af gener og emissioner, at der ikke vil forekomme væsentlige gener for omgivelserne.</w:t>
      </w:r>
    </w:p>
    <w:p w14:paraId="254E8F8D" w14:textId="77777777" w:rsidR="00AE0DA9" w:rsidRPr="000536D6" w:rsidRDefault="00AE0DA9" w:rsidP="007D4701">
      <w:pPr>
        <w:rPr>
          <w:rStyle w:val="Hyperlink"/>
          <w:rFonts w:cs="Arial"/>
          <w:color w:val="80C426"/>
          <w:u w:val="none"/>
        </w:rPr>
      </w:pPr>
    </w:p>
    <w:p w14:paraId="51E5EB5D" w14:textId="77777777" w:rsidR="002620A5" w:rsidRPr="000536D6" w:rsidRDefault="002620A5" w:rsidP="003D3C94">
      <w:pPr>
        <w:pStyle w:val="Typografi2"/>
        <w:ind w:left="0"/>
        <w:rPr>
          <w:rStyle w:val="Hyperlink"/>
          <w:rFonts w:cs="Arial"/>
          <w:color w:val="80C426"/>
          <w:u w:val="none"/>
        </w:rPr>
      </w:pPr>
      <w:bookmarkStart w:id="86" w:name="_Toc66790538"/>
      <w:bookmarkStart w:id="87" w:name="_Toc66790612"/>
      <w:r w:rsidRPr="000536D6">
        <w:rPr>
          <w:rStyle w:val="Hyperlink"/>
          <w:rFonts w:cs="Arial"/>
          <w:color w:val="80C426"/>
          <w:u w:val="none"/>
        </w:rPr>
        <w:t>Etableringer, udvidelser og ændringer af husdyrbruget inden for de seneste 8 år (stk. 2)</w:t>
      </w:r>
      <w:bookmarkEnd w:id="86"/>
      <w:bookmarkEnd w:id="87"/>
      <w:r w:rsidRPr="000536D6">
        <w:rPr>
          <w:rStyle w:val="Hyperlink"/>
          <w:rFonts w:cs="Arial"/>
          <w:color w:val="80C426"/>
          <w:u w:val="none"/>
        </w:rPr>
        <w:t xml:space="preserve"> </w:t>
      </w:r>
    </w:p>
    <w:p w14:paraId="7C833223" w14:textId="77777777" w:rsidR="008D0849" w:rsidRPr="008D0849" w:rsidRDefault="008D0849" w:rsidP="008D0849">
      <w:pPr>
        <w:rPr>
          <w:u w:val="single"/>
        </w:rPr>
      </w:pPr>
      <w:bookmarkStart w:id="88" w:name="_Toc66790543"/>
      <w:bookmarkStart w:id="89" w:name="_Toc66790617"/>
    </w:p>
    <w:p w14:paraId="5027635F" w14:textId="77777777" w:rsidR="008D0849" w:rsidRPr="001308A2" w:rsidRDefault="008D0849" w:rsidP="008D0849">
      <w:pPr>
        <w:rPr>
          <w:rFonts w:ascii="Arial" w:hAnsi="Arial" w:cs="Arial"/>
          <w:u w:val="single"/>
        </w:rPr>
      </w:pPr>
      <w:r w:rsidRPr="001308A2">
        <w:rPr>
          <w:rFonts w:ascii="Arial" w:hAnsi="Arial" w:cs="Arial"/>
          <w:u w:val="single"/>
        </w:rPr>
        <w:t>8 års drift</w:t>
      </w:r>
    </w:p>
    <w:p w14:paraId="121C1AB1" w14:textId="77777777" w:rsidR="001308A2" w:rsidRPr="001308A2" w:rsidRDefault="001308A2" w:rsidP="001308A2">
      <w:pPr>
        <w:rPr>
          <w:rFonts w:ascii="Arial" w:hAnsi="Arial" w:cs="Arial"/>
        </w:rPr>
      </w:pPr>
      <w:r w:rsidRPr="001308A2">
        <w:rPr>
          <w:rFonts w:ascii="Arial" w:hAnsi="Arial" w:cs="Arial"/>
        </w:rPr>
        <w:t xml:space="preserve">Den gældende produktionstilladelse er en miljøgodkendelse af den 12. december 2006, der efterfølgende er blevet revurderet den 6. marts 2015 efter Husdyrloven. Denne godkendelse giver tilladelse til et dyrehold på 8.297 slagtesvin, 30-110 kg. </w:t>
      </w:r>
    </w:p>
    <w:p w14:paraId="5B38B059" w14:textId="77777777" w:rsidR="001308A2" w:rsidRPr="00E453C1" w:rsidRDefault="001308A2" w:rsidP="001308A2">
      <w:pPr>
        <w:autoSpaceDE w:val="0"/>
        <w:autoSpaceDN w:val="0"/>
        <w:adjustRightInd w:val="0"/>
        <w:spacing w:line="240" w:lineRule="auto"/>
        <w:rPr>
          <w:rFonts w:ascii="Arial" w:hAnsi="Arial" w:cs="Arial"/>
        </w:rPr>
      </w:pPr>
      <w:r w:rsidRPr="001308A2">
        <w:rPr>
          <w:rFonts w:ascii="Arial" w:hAnsi="Arial" w:cs="Arial"/>
        </w:rPr>
        <w:t xml:space="preserve">Der er den 11. juli 2012 givet et tillæg til miljøgodkendelsen. Der var ingen produktionsmæssige </w:t>
      </w:r>
      <w:r w:rsidRPr="00E453C1">
        <w:rPr>
          <w:rFonts w:ascii="Arial" w:hAnsi="Arial" w:cs="Arial"/>
        </w:rPr>
        <w:t xml:space="preserve">ændringer i forhold til det godkendte fra 2006, hvorfor der tages udgangspunkt i dette, når 8 års driften fastsættes.  </w:t>
      </w:r>
    </w:p>
    <w:p w14:paraId="28D21B14" w14:textId="77777777" w:rsidR="008D0849" w:rsidRPr="00E453C1" w:rsidRDefault="008D0849" w:rsidP="008D0849">
      <w:pPr>
        <w:rPr>
          <w:rFonts w:ascii="Arial" w:hAnsi="Arial" w:cs="Arial"/>
          <w:u w:val="single"/>
        </w:rPr>
      </w:pPr>
      <w:proofErr w:type="spellStart"/>
      <w:r w:rsidRPr="00E453C1">
        <w:rPr>
          <w:rFonts w:ascii="Arial" w:hAnsi="Arial" w:cs="Arial"/>
          <w:u w:val="single"/>
        </w:rPr>
        <w:t>Nudrift</w:t>
      </w:r>
      <w:proofErr w:type="spellEnd"/>
    </w:p>
    <w:p w14:paraId="1F659274" w14:textId="77777777" w:rsidR="008D0849" w:rsidRPr="00E41592" w:rsidRDefault="001308A2" w:rsidP="008D0849">
      <w:pPr>
        <w:rPr>
          <w:rFonts w:ascii="Arial" w:hAnsi="Arial" w:cs="Arial"/>
        </w:rPr>
      </w:pPr>
      <w:r w:rsidRPr="00E453C1">
        <w:rPr>
          <w:rFonts w:ascii="Arial" w:hAnsi="Arial" w:cs="Arial"/>
        </w:rPr>
        <w:t>Den 11. juli 2012</w:t>
      </w:r>
      <w:r w:rsidR="008D0849" w:rsidRPr="00E453C1">
        <w:rPr>
          <w:rFonts w:ascii="Arial" w:hAnsi="Arial" w:cs="Arial"/>
        </w:rPr>
        <w:t xml:space="preserve"> meddelte Sønderborg Kommune et tillæg til den eksisterende § 12 godkendelsen. Med tillægget blev </w:t>
      </w:r>
      <w:r w:rsidR="00E41592" w:rsidRPr="00E453C1">
        <w:rPr>
          <w:rFonts w:ascii="Arial" w:hAnsi="Arial" w:cs="Arial"/>
        </w:rPr>
        <w:t xml:space="preserve">der er meddelt godkendelse til at udskifte delvis fast </w:t>
      </w:r>
      <w:r w:rsidR="001C5E05" w:rsidRPr="00E453C1">
        <w:rPr>
          <w:rFonts w:ascii="Arial" w:hAnsi="Arial" w:cs="Arial"/>
        </w:rPr>
        <w:t>gul</w:t>
      </w:r>
      <w:r w:rsidR="001C5E05">
        <w:rPr>
          <w:rFonts w:ascii="Arial" w:hAnsi="Arial" w:cs="Arial"/>
        </w:rPr>
        <w:t>v</w:t>
      </w:r>
      <w:r w:rsidR="001C5E05" w:rsidRPr="00E453C1">
        <w:rPr>
          <w:rFonts w:ascii="Arial" w:hAnsi="Arial" w:cs="Arial"/>
        </w:rPr>
        <w:t xml:space="preserve"> </w:t>
      </w:r>
      <w:r w:rsidR="00E41592" w:rsidRPr="00E453C1">
        <w:rPr>
          <w:rFonts w:ascii="Arial" w:hAnsi="Arial" w:cs="Arial"/>
        </w:rPr>
        <w:t>og spalter med drænet gulv og</w:t>
      </w:r>
      <w:r w:rsidR="00E41592" w:rsidRPr="00E41592">
        <w:rPr>
          <w:rFonts w:ascii="Arial" w:hAnsi="Arial" w:cs="Arial"/>
        </w:rPr>
        <w:t xml:space="preserve"> spalter</w:t>
      </w:r>
      <w:r w:rsidR="008D0849" w:rsidRPr="00E41592">
        <w:rPr>
          <w:rFonts w:ascii="Arial" w:hAnsi="Arial" w:cs="Arial"/>
        </w:rPr>
        <w:t xml:space="preserve"> </w:t>
      </w:r>
    </w:p>
    <w:p w14:paraId="16B02ADC" w14:textId="77777777" w:rsidR="008D0849" w:rsidRPr="008D0849" w:rsidRDefault="008D0849" w:rsidP="008D0849">
      <w:pPr>
        <w:rPr>
          <w:rFonts w:ascii="Arial" w:hAnsi="Arial" w:cs="Arial"/>
        </w:rPr>
      </w:pPr>
      <w:r w:rsidRPr="00E41592">
        <w:rPr>
          <w:rFonts w:ascii="Arial" w:hAnsi="Arial" w:cs="Arial"/>
        </w:rPr>
        <w:t>Der er ikke sket ændringer i staldindretning siden opførsel af staldene, hvorfor produktionsarealet er identisk med ansøgt drift.</w:t>
      </w:r>
      <w:r w:rsidRPr="008D0849">
        <w:rPr>
          <w:rFonts w:ascii="Arial" w:hAnsi="Arial" w:cs="Arial"/>
        </w:rPr>
        <w:t xml:space="preserve"> </w:t>
      </w:r>
    </w:p>
    <w:p w14:paraId="7F68EEAB" w14:textId="77777777" w:rsidR="002620A5" w:rsidRPr="000536D6" w:rsidRDefault="002620A5" w:rsidP="003D3C94">
      <w:pPr>
        <w:pStyle w:val="Typografi2"/>
        <w:ind w:left="0"/>
        <w:rPr>
          <w:rStyle w:val="Hyperlink"/>
          <w:rFonts w:cs="Arial"/>
          <w:color w:val="80C426"/>
          <w:u w:val="none"/>
        </w:rPr>
      </w:pPr>
      <w:r w:rsidRPr="000536D6">
        <w:rPr>
          <w:rStyle w:val="Hyperlink"/>
          <w:rFonts w:cs="Arial"/>
          <w:color w:val="80C426"/>
          <w:u w:val="none"/>
        </w:rPr>
        <w:t>Vurdering af Erhvervsmæssig nødvendighed</w:t>
      </w:r>
      <w:bookmarkEnd w:id="88"/>
      <w:bookmarkEnd w:id="89"/>
    </w:p>
    <w:p w14:paraId="77991186" w14:textId="2C828D9A" w:rsidR="00FB7394" w:rsidRPr="00FB7394" w:rsidRDefault="00FB7394" w:rsidP="00FB7394">
      <w:pPr>
        <w:spacing w:line="276" w:lineRule="auto"/>
        <w:jc w:val="both"/>
        <w:rPr>
          <w:rFonts w:ascii="Arial" w:hAnsi="Arial" w:cs="Arial"/>
        </w:rPr>
      </w:pPr>
      <w:bookmarkStart w:id="90" w:name="_Toc66790544"/>
      <w:bookmarkStart w:id="91" w:name="_Toc66790618"/>
      <w:r w:rsidRPr="00E453C1">
        <w:rPr>
          <w:rFonts w:ascii="Arial" w:hAnsi="Arial" w:cs="Arial"/>
        </w:rPr>
        <w:t>Sønderborg Kommune vurderer, at miljøgodkendelse til at udnytte eksisterende staldes produktionsarealer</w:t>
      </w:r>
      <w:r w:rsidR="001C5E05">
        <w:rPr>
          <w:rFonts w:ascii="Arial" w:hAnsi="Arial" w:cs="Arial"/>
        </w:rPr>
        <w:t xml:space="preserve"> </w:t>
      </w:r>
      <w:r w:rsidR="00E57869">
        <w:rPr>
          <w:rFonts w:ascii="Arial" w:hAnsi="Arial" w:cs="Arial"/>
        </w:rPr>
        <w:t>e</w:t>
      </w:r>
      <w:r w:rsidR="001C5E05">
        <w:rPr>
          <w:rFonts w:ascii="Arial" w:hAnsi="Arial" w:cs="Arial"/>
        </w:rPr>
        <w:t>r erhvervsmæssig nødvendig for at sikre en fortsat rentabel drift.</w:t>
      </w:r>
    </w:p>
    <w:p w14:paraId="4642482D" w14:textId="77777777" w:rsidR="005634CF" w:rsidRPr="000536D6" w:rsidRDefault="005634CF" w:rsidP="003D3C94">
      <w:pPr>
        <w:pStyle w:val="Overskrift1"/>
        <w:spacing w:line="276" w:lineRule="auto"/>
        <w:ind w:left="227"/>
        <w:rPr>
          <w:rFonts w:cs="Arial"/>
        </w:rPr>
      </w:pPr>
      <w:bookmarkStart w:id="92" w:name="_Toc53989865"/>
      <w:bookmarkStart w:id="93" w:name="_Toc64378793"/>
      <w:bookmarkStart w:id="94" w:name="_Toc66790545"/>
      <w:bookmarkStart w:id="95" w:name="_Toc66790619"/>
      <w:bookmarkStart w:id="96" w:name="_Toc74729578"/>
      <w:bookmarkEnd w:id="72"/>
      <w:bookmarkEnd w:id="90"/>
      <w:bookmarkEnd w:id="91"/>
      <w:r w:rsidRPr="000536D6">
        <w:rPr>
          <w:rFonts w:cs="Arial"/>
        </w:rPr>
        <w:lastRenderedPageBreak/>
        <w:t>Indretning og drift, § 35</w:t>
      </w:r>
      <w:bookmarkEnd w:id="92"/>
      <w:r w:rsidRPr="000536D6">
        <w:rPr>
          <w:rFonts w:cs="Arial"/>
        </w:rPr>
        <w:t xml:space="preserve"> (pkt. 1-7)</w:t>
      </w:r>
      <w:bookmarkEnd w:id="93"/>
      <w:bookmarkEnd w:id="94"/>
      <w:bookmarkEnd w:id="95"/>
      <w:bookmarkEnd w:id="96"/>
    </w:p>
    <w:p w14:paraId="77D7C1FB" w14:textId="77777777" w:rsidR="008E7211" w:rsidRPr="000536D6" w:rsidRDefault="005634CF" w:rsidP="003D3C94">
      <w:pPr>
        <w:pStyle w:val="Typografi2"/>
        <w:ind w:left="0"/>
        <w:rPr>
          <w:rStyle w:val="Hyperlink"/>
          <w:rFonts w:cs="Arial"/>
          <w:color w:val="80C426"/>
          <w:u w:val="none"/>
        </w:rPr>
      </w:pPr>
      <w:r w:rsidRPr="000536D6">
        <w:rPr>
          <w:rStyle w:val="Hyperlink"/>
          <w:rFonts w:cs="Arial"/>
          <w:color w:val="80C426"/>
          <w:u w:val="none"/>
        </w:rPr>
        <w:t xml:space="preserve"> </w:t>
      </w:r>
      <w:bookmarkStart w:id="97" w:name="_Toc64378794"/>
      <w:bookmarkStart w:id="98" w:name="_Toc66790546"/>
      <w:bookmarkStart w:id="99" w:name="_Toc66790620"/>
      <w:r w:rsidRPr="000536D6">
        <w:rPr>
          <w:rStyle w:val="Hyperlink"/>
          <w:rFonts w:cs="Arial"/>
          <w:color w:val="80C426"/>
          <w:u w:val="none"/>
        </w:rPr>
        <w:t>Anvendelse af BAT (pkt. 1)</w:t>
      </w:r>
      <w:bookmarkEnd w:id="97"/>
      <w:bookmarkEnd w:id="98"/>
      <w:bookmarkEnd w:id="99"/>
    </w:p>
    <w:p w14:paraId="2B39C002" w14:textId="5D2F3F47" w:rsidR="00924345" w:rsidRPr="000536D6" w:rsidRDefault="00924345" w:rsidP="003D3C94">
      <w:pPr>
        <w:spacing w:line="276" w:lineRule="auto"/>
        <w:rPr>
          <w:rFonts w:ascii="Arial" w:hAnsi="Arial" w:cs="Arial"/>
        </w:rPr>
      </w:pPr>
      <w:r w:rsidRPr="000536D6">
        <w:rPr>
          <w:rFonts w:ascii="Arial" w:hAnsi="Arial" w:cs="Arial"/>
        </w:rPr>
        <w:t>BAT er en fællesbetegnelse for teknik, som kan begrænse forurening fra stalde eller lager. Teknik der har opnået betegnelsen BAT, er også vurderet med hensyn til miljø, økonomi (hvis nybyggeri) og dyrevelfærd.</w:t>
      </w:r>
    </w:p>
    <w:p w14:paraId="6187D016" w14:textId="77777777" w:rsidR="00924345" w:rsidRPr="000536D6" w:rsidRDefault="00924345" w:rsidP="003D3C94">
      <w:pPr>
        <w:spacing w:line="276" w:lineRule="auto"/>
        <w:rPr>
          <w:rFonts w:ascii="Arial" w:hAnsi="Arial" w:cs="Arial"/>
        </w:rPr>
      </w:pPr>
      <w:r w:rsidRPr="00E41592">
        <w:rPr>
          <w:rFonts w:ascii="Arial" w:hAnsi="Arial" w:cs="Arial"/>
        </w:rPr>
        <w:t>Ejendommens BAT-redegørelse kan ses i en uddy</w:t>
      </w:r>
      <w:r w:rsidR="00CE039C" w:rsidRPr="00E41592">
        <w:rPr>
          <w:rFonts w:ascii="Arial" w:hAnsi="Arial" w:cs="Arial"/>
        </w:rPr>
        <w:t xml:space="preserve">bet form </w:t>
      </w:r>
      <w:r w:rsidR="00067058" w:rsidRPr="00E41592">
        <w:rPr>
          <w:rFonts w:ascii="Arial" w:hAnsi="Arial" w:cs="Arial"/>
        </w:rPr>
        <w:t xml:space="preserve">i miljøkonsekvensrapportens afsnit </w:t>
      </w:r>
      <w:r w:rsidR="00FB7394" w:rsidRPr="00E41592">
        <w:rPr>
          <w:rFonts w:ascii="Arial" w:hAnsi="Arial" w:cs="Arial"/>
        </w:rPr>
        <w:t>5.</w:t>
      </w:r>
    </w:p>
    <w:p w14:paraId="3246C126" w14:textId="77777777" w:rsidR="00034BC5" w:rsidRPr="000536D6" w:rsidRDefault="00034BC5" w:rsidP="003D3C94">
      <w:pPr>
        <w:spacing w:line="276" w:lineRule="auto"/>
        <w:rPr>
          <w:rFonts w:ascii="Arial" w:hAnsi="Arial" w:cs="Arial"/>
          <w:b/>
        </w:rPr>
      </w:pPr>
      <w:r w:rsidRPr="000536D6">
        <w:rPr>
          <w:rFonts w:ascii="Arial" w:hAnsi="Arial" w:cs="Arial"/>
        </w:rPr>
        <w:t xml:space="preserve">     </w:t>
      </w:r>
      <w:r w:rsidRPr="000536D6">
        <w:rPr>
          <w:rFonts w:ascii="Arial" w:hAnsi="Arial" w:cs="Arial"/>
        </w:rPr>
        <w:br/>
      </w:r>
      <w:r w:rsidR="00394B9A" w:rsidRPr="000536D6">
        <w:rPr>
          <w:rFonts w:ascii="Arial" w:hAnsi="Arial" w:cs="Arial"/>
          <w:b/>
        </w:rPr>
        <w:t>Kommunen</w:t>
      </w:r>
      <w:r w:rsidR="007062A6" w:rsidRPr="000536D6">
        <w:rPr>
          <w:rFonts w:ascii="Arial" w:hAnsi="Arial" w:cs="Arial"/>
          <w:b/>
        </w:rPr>
        <w:t>s</w:t>
      </w:r>
      <w:r w:rsidR="00394B9A" w:rsidRPr="000536D6">
        <w:rPr>
          <w:rFonts w:ascii="Arial" w:hAnsi="Arial" w:cs="Arial"/>
          <w:b/>
        </w:rPr>
        <w:t xml:space="preserve"> vurdering</w:t>
      </w:r>
    </w:p>
    <w:p w14:paraId="5F6C8A85" w14:textId="77777777" w:rsidR="00394B9A" w:rsidRPr="000536D6" w:rsidRDefault="00E453C1" w:rsidP="003D3C94">
      <w:pPr>
        <w:spacing w:line="276" w:lineRule="auto"/>
        <w:rPr>
          <w:rFonts w:ascii="Arial" w:hAnsi="Arial" w:cs="Arial"/>
        </w:rPr>
      </w:pPr>
      <w:r>
        <w:rPr>
          <w:rFonts w:ascii="Arial" w:hAnsi="Arial" w:cs="Arial"/>
        </w:rPr>
        <w:t>Kommunen vurderer at beskrivelserne i afsnittet</w:t>
      </w:r>
      <w:r w:rsidR="00067058" w:rsidRPr="000536D6">
        <w:rPr>
          <w:rFonts w:ascii="Arial" w:hAnsi="Arial" w:cs="Arial"/>
        </w:rPr>
        <w:t xml:space="preserve"> opfylder kravet i § 35.</w:t>
      </w:r>
    </w:p>
    <w:p w14:paraId="620B079A" w14:textId="77777777" w:rsidR="005634CF" w:rsidRPr="000536D6" w:rsidRDefault="005634CF" w:rsidP="007D4701">
      <w:pPr>
        <w:rPr>
          <w:rStyle w:val="Hyperlink"/>
          <w:rFonts w:cs="Arial"/>
          <w:color w:val="80C426"/>
          <w:u w:val="none"/>
        </w:rPr>
      </w:pPr>
      <w:r w:rsidRPr="000536D6">
        <w:rPr>
          <w:webHidden/>
        </w:rPr>
        <w:tab/>
      </w:r>
    </w:p>
    <w:p w14:paraId="5C2F7F60" w14:textId="77777777" w:rsidR="00505231" w:rsidRPr="000536D6" w:rsidRDefault="005634CF" w:rsidP="003D3C94">
      <w:pPr>
        <w:pStyle w:val="Typografi2"/>
        <w:ind w:left="0"/>
        <w:rPr>
          <w:rStyle w:val="Hyperlink"/>
          <w:rFonts w:cs="Arial"/>
          <w:webHidden/>
          <w:color w:val="80C426"/>
          <w:u w:val="none"/>
        </w:rPr>
      </w:pPr>
      <w:bookmarkStart w:id="100" w:name="_Toc64378795"/>
      <w:bookmarkStart w:id="101" w:name="_Toc66790547"/>
      <w:bookmarkStart w:id="102" w:name="_Toc66790621"/>
      <w:r w:rsidRPr="000536D6">
        <w:rPr>
          <w:rStyle w:val="Hyperlink"/>
          <w:rFonts w:cs="Arial"/>
          <w:color w:val="80C426"/>
          <w:u w:val="none"/>
        </w:rPr>
        <w:t>Udnyttelse af energi- og råvareforbruget (pkt. 2)</w:t>
      </w:r>
      <w:bookmarkEnd w:id="100"/>
      <w:bookmarkEnd w:id="101"/>
      <w:bookmarkEnd w:id="102"/>
      <w:r w:rsidRPr="000536D6">
        <w:rPr>
          <w:rStyle w:val="Hyperlink"/>
          <w:rFonts w:cs="Arial"/>
          <w:webHidden/>
          <w:color w:val="80C426"/>
          <w:u w:val="none"/>
        </w:rPr>
        <w:tab/>
      </w:r>
    </w:p>
    <w:p w14:paraId="25367D50" w14:textId="77777777" w:rsidR="00505231" w:rsidRPr="000536D6" w:rsidRDefault="00505231" w:rsidP="003D3C94">
      <w:pPr>
        <w:spacing w:line="276" w:lineRule="auto"/>
        <w:rPr>
          <w:rFonts w:ascii="Arial" w:hAnsi="Arial" w:cs="Arial"/>
        </w:rPr>
      </w:pPr>
      <w:r w:rsidRPr="00FB7394">
        <w:rPr>
          <w:rFonts w:ascii="Arial" w:hAnsi="Arial" w:cs="Arial"/>
        </w:rPr>
        <w:t>IE-husdyrbrug skal</w:t>
      </w:r>
      <w:r w:rsidRPr="000536D6">
        <w:rPr>
          <w:rFonts w:ascii="Arial" w:hAnsi="Arial" w:cs="Arial"/>
        </w:rPr>
        <w:t xml:space="preserve"> overholde særreglerne i kapitel 17 og dermed §§ 46 og 47, som er generel lovgivning (se afsnit </w:t>
      </w:r>
      <w:r w:rsidR="004F7491" w:rsidRPr="000536D6">
        <w:rPr>
          <w:rFonts w:ascii="Arial" w:hAnsi="Arial" w:cs="Arial"/>
        </w:rPr>
        <w:t>13.4</w:t>
      </w:r>
      <w:r w:rsidRPr="000536D6">
        <w:rPr>
          <w:rFonts w:ascii="Arial" w:hAnsi="Arial" w:cs="Arial"/>
        </w:rPr>
        <w:t>). Paragraffer</w:t>
      </w:r>
      <w:r w:rsidR="00056A7B">
        <w:rPr>
          <w:rFonts w:ascii="Arial" w:hAnsi="Arial" w:cs="Arial"/>
        </w:rPr>
        <w:t>ne</w:t>
      </w:r>
      <w:r w:rsidRPr="000536D6">
        <w:rPr>
          <w:rFonts w:ascii="Arial" w:hAnsi="Arial" w:cs="Arial"/>
        </w:rPr>
        <w:t xml:space="preserve"> 46 og 47 omhandler fodringskrav og energieffektiv belysning. Der skal derfor ikke stilles vilkår til fodring og energieffektiv belysning i </w:t>
      </w:r>
      <w:r w:rsidR="009F68F1">
        <w:rPr>
          <w:rFonts w:ascii="Arial" w:hAnsi="Arial" w:cs="Arial"/>
        </w:rPr>
        <w:t>godkendelsen</w:t>
      </w:r>
      <w:r w:rsidR="00CB0966" w:rsidRPr="000536D6">
        <w:rPr>
          <w:rFonts w:ascii="Arial" w:hAnsi="Arial" w:cs="Arial"/>
        </w:rPr>
        <w:t>.</w:t>
      </w:r>
      <w:r w:rsidR="009E56F3" w:rsidRPr="000536D6">
        <w:rPr>
          <w:rFonts w:ascii="Arial" w:hAnsi="Arial" w:cs="Arial"/>
        </w:rPr>
        <w:t xml:space="preserve"> </w:t>
      </w:r>
    </w:p>
    <w:p w14:paraId="36722E12" w14:textId="77777777" w:rsidR="00505231" w:rsidRPr="000536D6" w:rsidRDefault="00505231" w:rsidP="003D3C94">
      <w:pPr>
        <w:spacing w:line="276" w:lineRule="auto"/>
        <w:rPr>
          <w:rFonts w:ascii="Arial" w:hAnsi="Arial" w:cs="Arial"/>
        </w:rPr>
      </w:pPr>
      <w:r w:rsidRPr="000536D6">
        <w:rPr>
          <w:rFonts w:ascii="Arial" w:hAnsi="Arial" w:cs="Arial"/>
        </w:rPr>
        <w:t xml:space="preserve">I forhold til vandforbrug er det et krav jf. § 36, pkt. 9, at der stilles vilkår om tilrettelæggelse af husdyrbruget og driften heraf, så vandforbruget minimeres mest </w:t>
      </w:r>
      <w:r w:rsidR="00067058" w:rsidRPr="000536D6">
        <w:rPr>
          <w:rFonts w:ascii="Arial" w:hAnsi="Arial" w:cs="Arial"/>
        </w:rPr>
        <w:t xml:space="preserve">muligt </w:t>
      </w:r>
      <w:r w:rsidRPr="000536D6">
        <w:rPr>
          <w:rFonts w:ascii="Arial" w:hAnsi="Arial" w:cs="Arial"/>
        </w:rPr>
        <w:t xml:space="preserve">(se afsnit </w:t>
      </w:r>
      <w:r w:rsidR="00F13705" w:rsidRPr="000536D6">
        <w:rPr>
          <w:rFonts w:ascii="Arial" w:hAnsi="Arial" w:cs="Arial"/>
        </w:rPr>
        <w:t>13.6</w:t>
      </w:r>
      <w:r w:rsidRPr="000536D6">
        <w:rPr>
          <w:rFonts w:ascii="Arial" w:hAnsi="Arial" w:cs="Arial"/>
        </w:rPr>
        <w:t>).</w:t>
      </w:r>
    </w:p>
    <w:p w14:paraId="555E315E" w14:textId="77777777" w:rsidR="00F13705" w:rsidRPr="000536D6" w:rsidRDefault="0081061A" w:rsidP="003D3C94">
      <w:pPr>
        <w:spacing w:line="276" w:lineRule="auto"/>
        <w:rPr>
          <w:rFonts w:ascii="Arial" w:hAnsi="Arial" w:cs="Arial"/>
          <w:b/>
        </w:rPr>
      </w:pPr>
      <w:r w:rsidRPr="000536D6">
        <w:rPr>
          <w:rFonts w:ascii="Arial" w:hAnsi="Arial" w:cs="Arial"/>
          <w:b/>
        </w:rPr>
        <w:t>Kommunen</w:t>
      </w:r>
      <w:r w:rsidR="007062A6" w:rsidRPr="000536D6">
        <w:rPr>
          <w:rFonts w:ascii="Arial" w:hAnsi="Arial" w:cs="Arial"/>
          <w:b/>
        </w:rPr>
        <w:t>s</w:t>
      </w:r>
      <w:r w:rsidR="00394B9A" w:rsidRPr="000536D6">
        <w:rPr>
          <w:rFonts w:ascii="Arial" w:hAnsi="Arial" w:cs="Arial"/>
          <w:b/>
        </w:rPr>
        <w:t xml:space="preserve"> vurdering</w:t>
      </w:r>
    </w:p>
    <w:p w14:paraId="1998D245" w14:textId="4C3CB24D" w:rsidR="00E41592" w:rsidRPr="00E41592" w:rsidRDefault="00FB7394" w:rsidP="00E41592">
      <w:pPr>
        <w:rPr>
          <w:rFonts w:ascii="Arial" w:hAnsi="Arial" w:cs="Arial"/>
        </w:rPr>
      </w:pPr>
      <w:r w:rsidRPr="00E41592">
        <w:rPr>
          <w:rFonts w:ascii="Arial" w:hAnsi="Arial" w:cs="Arial"/>
        </w:rPr>
        <w:t xml:space="preserve">Kommunen vurderer, at BAT overholdes i forhold til energiforbruget bl.a. ved at </w:t>
      </w:r>
      <w:r w:rsidR="00E57869">
        <w:rPr>
          <w:rFonts w:ascii="Arial" w:hAnsi="Arial" w:cs="Arial"/>
        </w:rPr>
        <w:t>d</w:t>
      </w:r>
      <w:r w:rsidR="00E41592" w:rsidRPr="00E41592">
        <w:rPr>
          <w:rFonts w:ascii="Arial" w:hAnsi="Arial" w:cs="Arial"/>
        </w:rPr>
        <w:t>er løbende udskiftes til energi</w:t>
      </w:r>
      <w:r w:rsidR="00E57869">
        <w:rPr>
          <w:rFonts w:ascii="Arial" w:hAnsi="Arial" w:cs="Arial"/>
        </w:rPr>
        <w:t xml:space="preserve"> </w:t>
      </w:r>
      <w:r w:rsidR="00E41592" w:rsidRPr="00E41592">
        <w:rPr>
          <w:rFonts w:ascii="Arial" w:hAnsi="Arial" w:cs="Arial"/>
        </w:rPr>
        <w:t xml:space="preserve">rigtige løsninger, både i form af LED lys og ved udskiftninger der vedrører ventilationsanlæg og lignende. </w:t>
      </w:r>
    </w:p>
    <w:p w14:paraId="16C762DB" w14:textId="77777777" w:rsidR="00E41592" w:rsidRPr="00E41592" w:rsidRDefault="00E41592" w:rsidP="00E41592">
      <w:pPr>
        <w:rPr>
          <w:rFonts w:ascii="Arial" w:hAnsi="Arial" w:cs="Arial"/>
        </w:rPr>
      </w:pPr>
      <w:r w:rsidRPr="00E41592">
        <w:rPr>
          <w:rFonts w:ascii="Arial" w:hAnsi="Arial" w:cs="Arial"/>
        </w:rPr>
        <w:t xml:space="preserve">Staldene er isolerede, og der er temperaturstyring og alarmer på ventilationsanlæggene, så temperaturen tilpasses løbende. </w:t>
      </w:r>
    </w:p>
    <w:p w14:paraId="7A283177" w14:textId="77777777" w:rsidR="00FB7394" w:rsidRPr="00E41592" w:rsidRDefault="00FB7394" w:rsidP="004E640C">
      <w:pPr>
        <w:spacing w:line="276" w:lineRule="auto"/>
        <w:rPr>
          <w:rFonts w:ascii="Arial" w:hAnsi="Arial" w:cs="Arial"/>
          <w:szCs w:val="20"/>
        </w:rPr>
      </w:pPr>
    </w:p>
    <w:p w14:paraId="72FE8E20" w14:textId="77777777" w:rsidR="00FB7394" w:rsidRPr="00F2237D" w:rsidRDefault="00FB7394" w:rsidP="00F2237D">
      <w:r w:rsidRPr="00E41592">
        <w:rPr>
          <w:rFonts w:ascii="Arial" w:hAnsi="Arial" w:cs="Arial"/>
          <w:szCs w:val="20"/>
        </w:rPr>
        <w:t xml:space="preserve">BAT </w:t>
      </w:r>
      <w:r w:rsidRPr="00E41592">
        <w:rPr>
          <w:rFonts w:ascii="Arial" w:hAnsi="Arial" w:cs="Arial"/>
        </w:rPr>
        <w:t>på vandforbruge</w:t>
      </w:r>
      <w:r w:rsidR="00E41592" w:rsidRPr="00E41592">
        <w:rPr>
          <w:rFonts w:ascii="Arial" w:hAnsi="Arial" w:cs="Arial"/>
        </w:rPr>
        <w:t>t gennemføres ved at der ved daglig gennemgang af dyrene, opspores eventuelle utætheder og lækager i forbindelse med vandforsyningen til dyrene, hvorefter der straks sker udbedring. Drikkeventilerne i stalden er placeret over foderkrybberne, for at reducere vandspild. Desuden sættes staldene i blød, inden der vaskes med højtryksrenser</w:t>
      </w:r>
      <w:r w:rsidRPr="00E41592">
        <w:rPr>
          <w:rFonts w:ascii="Arial" w:hAnsi="Arial" w:cs="Arial"/>
          <w:szCs w:val="20"/>
        </w:rPr>
        <w:t>.</w:t>
      </w:r>
    </w:p>
    <w:p w14:paraId="2A9F510C" w14:textId="77777777" w:rsidR="00FB7394" w:rsidRPr="00E41592" w:rsidRDefault="00FB7394" w:rsidP="00A42617">
      <w:pPr>
        <w:spacing w:line="276" w:lineRule="auto"/>
        <w:rPr>
          <w:rFonts w:ascii="Arial" w:hAnsi="Arial" w:cs="Arial"/>
        </w:rPr>
      </w:pPr>
      <w:r w:rsidRPr="00E41592">
        <w:rPr>
          <w:rFonts w:ascii="Arial" w:hAnsi="Arial" w:cs="Arial"/>
        </w:rPr>
        <w:t xml:space="preserve">BAT med hensyn til råvarer (foder, vand, hjælpemidler mv.) benyttes der ikke mere, end der er behov for. Som tidligere beskrevet vil ansøger bestræbe sig på at benytte så få foderenheder og så lavt et </w:t>
      </w:r>
      <w:proofErr w:type="spellStart"/>
      <w:r w:rsidRPr="00E41592">
        <w:rPr>
          <w:rFonts w:ascii="Arial" w:hAnsi="Arial" w:cs="Arial"/>
        </w:rPr>
        <w:t>råprotein</w:t>
      </w:r>
      <w:proofErr w:type="spellEnd"/>
      <w:r w:rsidRPr="00E41592">
        <w:rPr>
          <w:rFonts w:ascii="Arial" w:hAnsi="Arial" w:cs="Arial"/>
        </w:rPr>
        <w:t>- og fosforindhold som muligt</w:t>
      </w:r>
      <w:r w:rsidR="00E41592">
        <w:rPr>
          <w:rFonts w:ascii="Arial" w:hAnsi="Arial" w:cs="Arial"/>
        </w:rPr>
        <w:t xml:space="preserve"> med tilsat </w:t>
      </w:r>
      <w:proofErr w:type="spellStart"/>
      <w:r w:rsidR="00E41592">
        <w:rPr>
          <w:rFonts w:ascii="Arial" w:hAnsi="Arial" w:cs="Arial"/>
        </w:rPr>
        <w:t>fytase</w:t>
      </w:r>
      <w:proofErr w:type="spellEnd"/>
      <w:r w:rsidR="00E41592">
        <w:rPr>
          <w:rFonts w:ascii="Arial" w:hAnsi="Arial" w:cs="Arial"/>
        </w:rPr>
        <w:t>.</w:t>
      </w:r>
      <w:r w:rsidRPr="00E41592">
        <w:rPr>
          <w:rFonts w:ascii="Arial" w:hAnsi="Arial" w:cs="Arial"/>
        </w:rPr>
        <w:t xml:space="preserve"> </w:t>
      </w:r>
    </w:p>
    <w:p w14:paraId="3CF4F0BB" w14:textId="77777777" w:rsidR="005634CF" w:rsidRPr="000536D6" w:rsidRDefault="005634CF" w:rsidP="007D4701"/>
    <w:p w14:paraId="1BC418B1" w14:textId="77777777" w:rsidR="00505231" w:rsidRPr="000536D6" w:rsidRDefault="005634CF" w:rsidP="003D3C94">
      <w:pPr>
        <w:pStyle w:val="Typografi2"/>
        <w:ind w:left="0"/>
        <w:rPr>
          <w:rStyle w:val="Hyperlink"/>
          <w:rFonts w:cs="Arial"/>
          <w:color w:val="80C426"/>
          <w:u w:val="none"/>
        </w:rPr>
      </w:pPr>
      <w:bookmarkStart w:id="103" w:name="_Toc64378796"/>
      <w:bookmarkStart w:id="104" w:name="_Toc66790548"/>
      <w:bookmarkStart w:id="105" w:name="_Toc66790622"/>
      <w:r w:rsidRPr="000536D6">
        <w:rPr>
          <w:rStyle w:val="Hyperlink"/>
          <w:rFonts w:cs="Arial"/>
          <w:color w:val="80C426"/>
          <w:u w:val="none"/>
        </w:rPr>
        <w:t>Substituering af særligt skadelige eller betænkelige stoffer (pkt. 3)</w:t>
      </w:r>
      <w:bookmarkEnd w:id="103"/>
      <w:bookmarkEnd w:id="104"/>
      <w:bookmarkEnd w:id="105"/>
    </w:p>
    <w:p w14:paraId="4CF40136" w14:textId="77777777" w:rsidR="00505231" w:rsidRPr="000536D6" w:rsidRDefault="00394B9A" w:rsidP="003D3C94">
      <w:pPr>
        <w:spacing w:line="276" w:lineRule="auto"/>
        <w:rPr>
          <w:rFonts w:ascii="Arial" w:hAnsi="Arial" w:cs="Arial"/>
        </w:rPr>
      </w:pPr>
      <w:r w:rsidRPr="000536D6">
        <w:rPr>
          <w:rFonts w:ascii="Arial" w:hAnsi="Arial" w:cs="Arial"/>
          <w:b/>
        </w:rPr>
        <w:t>Kommunen</w:t>
      </w:r>
      <w:r w:rsidR="007062A6" w:rsidRPr="000536D6">
        <w:rPr>
          <w:rFonts w:ascii="Arial" w:hAnsi="Arial" w:cs="Arial"/>
          <w:b/>
        </w:rPr>
        <w:t>s</w:t>
      </w:r>
      <w:r w:rsidRPr="000536D6">
        <w:rPr>
          <w:rFonts w:ascii="Arial" w:hAnsi="Arial" w:cs="Arial"/>
          <w:b/>
        </w:rPr>
        <w:t xml:space="preserve"> vurdering</w:t>
      </w:r>
      <w:r w:rsidRPr="000536D6">
        <w:rPr>
          <w:rFonts w:ascii="Arial" w:hAnsi="Arial" w:cs="Arial"/>
        </w:rPr>
        <w:t xml:space="preserve"> </w:t>
      </w:r>
      <w:r w:rsidRPr="000536D6">
        <w:rPr>
          <w:rFonts w:ascii="Arial" w:hAnsi="Arial" w:cs="Arial"/>
        </w:rPr>
        <w:br/>
      </w:r>
      <w:r w:rsidR="00505231" w:rsidRPr="000536D6">
        <w:rPr>
          <w:rFonts w:ascii="Arial" w:hAnsi="Arial" w:cs="Arial"/>
        </w:rPr>
        <w:t xml:space="preserve">I det landbrug kun anvender godkendte produkter og kemikalier, er det </w:t>
      </w:r>
      <w:r w:rsidR="004E640C">
        <w:rPr>
          <w:rFonts w:ascii="Arial" w:hAnsi="Arial" w:cs="Arial"/>
        </w:rPr>
        <w:t>k</w:t>
      </w:r>
      <w:r w:rsidR="00505231" w:rsidRPr="000536D6">
        <w:rPr>
          <w:rFonts w:ascii="Arial" w:hAnsi="Arial" w:cs="Arial"/>
        </w:rPr>
        <w:t>ommune</w:t>
      </w:r>
      <w:r w:rsidR="00DA470C" w:rsidRPr="000536D6">
        <w:rPr>
          <w:rFonts w:ascii="Arial" w:hAnsi="Arial" w:cs="Arial"/>
        </w:rPr>
        <w:t>n</w:t>
      </w:r>
      <w:r w:rsidR="00505231" w:rsidRPr="000536D6">
        <w:rPr>
          <w:rFonts w:ascii="Arial" w:hAnsi="Arial" w:cs="Arial"/>
        </w:rPr>
        <w:t xml:space="preserve">s </w:t>
      </w:r>
      <w:r w:rsidR="00505231" w:rsidRPr="000536D6">
        <w:rPr>
          <w:rFonts w:ascii="Arial" w:hAnsi="Arial" w:cs="Arial"/>
        </w:rPr>
        <w:lastRenderedPageBreak/>
        <w:t>vurdering, at husdyrbruget ikke anvender skadelige stoffer der udsætter befolkn</w:t>
      </w:r>
      <w:r w:rsidRPr="000536D6">
        <w:rPr>
          <w:rFonts w:ascii="Arial" w:hAnsi="Arial" w:cs="Arial"/>
        </w:rPr>
        <w:t>ingen for sundhedsfare hverken</w:t>
      </w:r>
      <w:r w:rsidR="00505231" w:rsidRPr="000536D6">
        <w:rPr>
          <w:rFonts w:ascii="Arial" w:hAnsi="Arial" w:cs="Arial"/>
        </w:rPr>
        <w:t xml:space="preserve"> </w:t>
      </w:r>
      <w:r w:rsidR="00DA470C" w:rsidRPr="000536D6">
        <w:rPr>
          <w:rFonts w:ascii="Arial" w:hAnsi="Arial" w:cs="Arial"/>
        </w:rPr>
        <w:t xml:space="preserve">i </w:t>
      </w:r>
      <w:r w:rsidR="00505231" w:rsidRPr="000536D6">
        <w:rPr>
          <w:rFonts w:ascii="Arial" w:hAnsi="Arial" w:cs="Arial"/>
        </w:rPr>
        <w:t>eller ud over landets grænser.</w:t>
      </w:r>
    </w:p>
    <w:p w14:paraId="47DF5653" w14:textId="77777777" w:rsidR="008939F0" w:rsidRPr="000536D6" w:rsidRDefault="008939F0" w:rsidP="003D3C94">
      <w:pPr>
        <w:spacing w:line="276" w:lineRule="auto"/>
        <w:rPr>
          <w:rFonts w:ascii="Arial" w:hAnsi="Arial" w:cs="Arial"/>
        </w:rPr>
      </w:pPr>
    </w:p>
    <w:p w14:paraId="5DFF8298" w14:textId="77777777" w:rsidR="00505231" w:rsidRPr="000536D6" w:rsidRDefault="007E5463" w:rsidP="003D3C94">
      <w:pPr>
        <w:pStyle w:val="Typografi2"/>
        <w:ind w:left="0"/>
        <w:rPr>
          <w:rStyle w:val="Hyperlink"/>
          <w:rFonts w:cs="Arial"/>
          <w:color w:val="80C426"/>
          <w:u w:val="none"/>
        </w:rPr>
      </w:pPr>
      <w:hyperlink w:anchor="_Toc53989869" w:history="1">
        <w:bookmarkStart w:id="106" w:name="_Toc64378797"/>
        <w:bookmarkStart w:id="107" w:name="_Toc66790549"/>
        <w:bookmarkStart w:id="108" w:name="_Toc66790623"/>
        <w:r w:rsidR="005634CF" w:rsidRPr="000536D6">
          <w:rPr>
            <w:rStyle w:val="Hyperlink"/>
            <w:rFonts w:cs="Arial"/>
            <w:color w:val="80C426"/>
            <w:u w:val="none"/>
          </w:rPr>
          <w:t>Optimerede produktionsprocesser (pkt. 4)</w:t>
        </w:r>
        <w:bookmarkEnd w:id="106"/>
        <w:bookmarkEnd w:id="107"/>
        <w:bookmarkEnd w:id="108"/>
        <w:r w:rsidR="005634CF" w:rsidRPr="000536D6">
          <w:rPr>
            <w:rStyle w:val="Hyperlink"/>
            <w:rFonts w:cs="Arial"/>
            <w:webHidden/>
            <w:color w:val="80C426"/>
            <w:u w:val="none"/>
          </w:rPr>
          <w:tab/>
        </w:r>
      </w:hyperlink>
    </w:p>
    <w:p w14:paraId="2E41F642" w14:textId="77777777" w:rsidR="000963D2" w:rsidRPr="00A374A2" w:rsidRDefault="000963D2" w:rsidP="003D3C94">
      <w:pPr>
        <w:spacing w:line="276" w:lineRule="auto"/>
        <w:rPr>
          <w:rFonts w:ascii="Arial" w:hAnsi="Arial" w:cs="Arial"/>
        </w:rPr>
      </w:pPr>
      <w:r w:rsidRPr="00A374A2">
        <w:rPr>
          <w:rFonts w:ascii="Arial" w:hAnsi="Arial" w:cs="Arial"/>
        </w:rPr>
        <w:t xml:space="preserve">Husdyrbruget oplyser i </w:t>
      </w:r>
      <w:r w:rsidRPr="00E41592">
        <w:rPr>
          <w:rFonts w:ascii="Arial" w:hAnsi="Arial" w:cs="Arial"/>
        </w:rPr>
        <w:t xml:space="preserve">afsnit </w:t>
      </w:r>
      <w:r w:rsidR="00FB7394" w:rsidRPr="00E41592">
        <w:rPr>
          <w:rFonts w:ascii="Arial" w:hAnsi="Arial" w:cs="Arial"/>
        </w:rPr>
        <w:t>3.1.3</w:t>
      </w:r>
      <w:r w:rsidR="00CE039C" w:rsidRPr="00E41592">
        <w:rPr>
          <w:rFonts w:ascii="Arial" w:hAnsi="Arial" w:cs="Arial"/>
        </w:rPr>
        <w:t xml:space="preserve"> i </w:t>
      </w:r>
      <w:r w:rsidR="00067058" w:rsidRPr="00E41592">
        <w:rPr>
          <w:rFonts w:ascii="Arial" w:hAnsi="Arial" w:cs="Arial"/>
        </w:rPr>
        <w:t>miljøkonsekvensrapporten</w:t>
      </w:r>
      <w:r w:rsidR="00067058" w:rsidRPr="00A374A2">
        <w:rPr>
          <w:rFonts w:ascii="Arial" w:hAnsi="Arial" w:cs="Arial"/>
        </w:rPr>
        <w:t xml:space="preserve"> at:</w:t>
      </w:r>
    </w:p>
    <w:p w14:paraId="3391112D" w14:textId="77777777" w:rsidR="00E41592" w:rsidRPr="00E41592" w:rsidRDefault="00E41592" w:rsidP="00E41592">
      <w:pPr>
        <w:pStyle w:val="Listeafsnit"/>
        <w:numPr>
          <w:ilvl w:val="0"/>
          <w:numId w:val="29"/>
        </w:numPr>
        <w:spacing w:before="120" w:after="120" w:line="240" w:lineRule="auto"/>
        <w:ind w:left="1191" w:hanging="624"/>
        <w:contextualSpacing w:val="0"/>
        <w:rPr>
          <w:rFonts w:ascii="Arial" w:eastAsiaTheme="minorEastAsia" w:hAnsi="Arial" w:cs="Arial"/>
        </w:rPr>
      </w:pPr>
      <w:r w:rsidRPr="00E41592">
        <w:rPr>
          <w:rFonts w:ascii="Arial" w:eastAsiaTheme="minorEastAsia" w:hAnsi="Arial" w:cs="Arial"/>
        </w:rPr>
        <w:t>I løbet af dagen bliver alle dyr, anlæg, installationer og materiel holdt under opsyn</w:t>
      </w:r>
    </w:p>
    <w:p w14:paraId="5F4CC4F6" w14:textId="77777777" w:rsidR="00E41592" w:rsidRPr="00E41592" w:rsidRDefault="00E41592" w:rsidP="00E41592">
      <w:pPr>
        <w:pStyle w:val="Listeafsnit"/>
        <w:numPr>
          <w:ilvl w:val="0"/>
          <w:numId w:val="29"/>
        </w:numPr>
        <w:spacing w:before="120" w:after="120" w:line="240" w:lineRule="auto"/>
        <w:ind w:left="1191" w:hanging="624"/>
        <w:contextualSpacing w:val="0"/>
        <w:rPr>
          <w:rFonts w:ascii="Arial" w:eastAsiaTheme="minorEastAsia" w:hAnsi="Arial" w:cs="Arial"/>
        </w:rPr>
      </w:pPr>
      <w:r w:rsidRPr="00E41592">
        <w:rPr>
          <w:rFonts w:ascii="Arial" w:eastAsiaTheme="minorEastAsia" w:hAnsi="Arial" w:cs="Arial"/>
        </w:rPr>
        <w:t xml:space="preserve">Slidte dele repareres eller udskiftes løbende </w:t>
      </w:r>
    </w:p>
    <w:p w14:paraId="1F2CF480" w14:textId="77777777" w:rsidR="00E41592" w:rsidRPr="00E41592" w:rsidRDefault="00E41592" w:rsidP="00E41592">
      <w:pPr>
        <w:pStyle w:val="Listeafsnit"/>
        <w:numPr>
          <w:ilvl w:val="0"/>
          <w:numId w:val="29"/>
        </w:numPr>
        <w:spacing w:before="120" w:after="120" w:line="240" w:lineRule="auto"/>
        <w:ind w:left="1191" w:hanging="624"/>
        <w:contextualSpacing w:val="0"/>
        <w:rPr>
          <w:rFonts w:ascii="Arial" w:eastAsiaTheme="minorEastAsia" w:hAnsi="Arial" w:cs="Arial"/>
        </w:rPr>
      </w:pPr>
      <w:r w:rsidRPr="00E41592">
        <w:rPr>
          <w:rFonts w:ascii="Arial" w:eastAsiaTheme="minorEastAsia" w:hAnsi="Arial" w:cs="Arial"/>
        </w:rPr>
        <w:t>Der registreres dyr i CHR</w:t>
      </w:r>
    </w:p>
    <w:p w14:paraId="1AAC91E4" w14:textId="77777777" w:rsidR="00E41592" w:rsidRPr="00E41592" w:rsidRDefault="00E41592" w:rsidP="00E41592">
      <w:pPr>
        <w:pStyle w:val="Listeafsnit"/>
        <w:numPr>
          <w:ilvl w:val="0"/>
          <w:numId w:val="29"/>
        </w:numPr>
        <w:spacing w:after="120" w:line="240" w:lineRule="auto"/>
        <w:ind w:left="1191" w:hanging="624"/>
        <w:contextualSpacing w:val="0"/>
        <w:rPr>
          <w:rFonts w:ascii="Arial" w:eastAsiaTheme="minorEastAsia" w:hAnsi="Arial" w:cs="Arial"/>
        </w:rPr>
      </w:pPr>
      <w:r w:rsidRPr="00E41592">
        <w:rPr>
          <w:rFonts w:ascii="Arial" w:eastAsiaTheme="minorEastAsia" w:hAnsi="Arial" w:cs="Arial"/>
        </w:rPr>
        <w:t xml:space="preserve">Gyllepumpningen overvåges og der tjekkes først om der er plads i gyllebeholderne </w:t>
      </w:r>
    </w:p>
    <w:p w14:paraId="6965A4ED" w14:textId="77777777" w:rsidR="00E41592" w:rsidRPr="00E41592" w:rsidRDefault="00E41592" w:rsidP="00E41592">
      <w:pPr>
        <w:numPr>
          <w:ilvl w:val="0"/>
          <w:numId w:val="29"/>
        </w:numPr>
        <w:spacing w:after="120" w:line="240" w:lineRule="auto"/>
        <w:ind w:left="1191" w:hanging="624"/>
        <w:rPr>
          <w:rFonts w:ascii="Arial" w:hAnsi="Arial" w:cs="Arial"/>
        </w:rPr>
      </w:pPr>
      <w:r w:rsidRPr="00E41592">
        <w:rPr>
          <w:rFonts w:ascii="Arial" w:hAnsi="Arial" w:cs="Arial"/>
        </w:rPr>
        <w:t>Der er sundhedsrådgivning af dyrelæge hver anden måned</w:t>
      </w:r>
    </w:p>
    <w:p w14:paraId="7B7514C6" w14:textId="77777777" w:rsidR="00E41592" w:rsidRPr="00E41592" w:rsidRDefault="00E41592" w:rsidP="00E41592">
      <w:pPr>
        <w:pStyle w:val="Listeafsnit"/>
        <w:numPr>
          <w:ilvl w:val="0"/>
          <w:numId w:val="29"/>
        </w:numPr>
        <w:spacing w:after="120" w:line="240" w:lineRule="auto"/>
        <w:ind w:left="1191" w:hanging="624"/>
        <w:contextualSpacing w:val="0"/>
        <w:rPr>
          <w:rFonts w:ascii="Arial" w:eastAsiaTheme="minorEastAsia" w:hAnsi="Arial" w:cs="Arial"/>
        </w:rPr>
      </w:pPr>
      <w:r w:rsidRPr="00E41592">
        <w:rPr>
          <w:rFonts w:ascii="Arial" w:eastAsiaTheme="minorEastAsia" w:hAnsi="Arial" w:cs="Arial"/>
        </w:rPr>
        <w:t>Der føres journal over antal dyr bortskaffet til DAKA og antal dyr til slagtning</w:t>
      </w:r>
    </w:p>
    <w:p w14:paraId="55AAF9B9" w14:textId="77777777" w:rsidR="00E41592" w:rsidRPr="00E41592" w:rsidRDefault="00E41592" w:rsidP="00E41592">
      <w:pPr>
        <w:pStyle w:val="Listeafsnit"/>
        <w:numPr>
          <w:ilvl w:val="0"/>
          <w:numId w:val="29"/>
        </w:numPr>
        <w:spacing w:before="120" w:after="120" w:line="240" w:lineRule="auto"/>
        <w:ind w:left="1191" w:hanging="624"/>
        <w:contextualSpacing w:val="0"/>
        <w:rPr>
          <w:rFonts w:ascii="Arial" w:eastAsiaTheme="minorEastAsia" w:hAnsi="Arial" w:cs="Arial"/>
        </w:rPr>
      </w:pPr>
      <w:r w:rsidRPr="00E41592">
        <w:rPr>
          <w:rFonts w:ascii="Arial" w:eastAsiaTheme="minorEastAsia" w:hAnsi="Arial" w:cs="Arial"/>
        </w:rPr>
        <w:t xml:space="preserve">Der føres journal over medicinforbrug </w:t>
      </w:r>
    </w:p>
    <w:p w14:paraId="1B3B098C" w14:textId="77777777" w:rsidR="00E41592" w:rsidRPr="00E41592" w:rsidRDefault="00E41592" w:rsidP="00E41592">
      <w:pPr>
        <w:pStyle w:val="Listeafsnit"/>
        <w:numPr>
          <w:ilvl w:val="0"/>
          <w:numId w:val="29"/>
        </w:numPr>
        <w:spacing w:after="120" w:line="240" w:lineRule="auto"/>
        <w:ind w:left="1191" w:hanging="624"/>
        <w:contextualSpacing w:val="0"/>
        <w:rPr>
          <w:rFonts w:ascii="Arial" w:eastAsiaTheme="minorEastAsia" w:hAnsi="Arial" w:cs="Arial"/>
        </w:rPr>
      </w:pPr>
      <w:r w:rsidRPr="00E41592">
        <w:rPr>
          <w:rFonts w:ascii="Arial" w:eastAsiaTheme="minorEastAsia" w:hAnsi="Arial" w:cs="Arial"/>
        </w:rPr>
        <w:t>Der udføres årlig kontrol af slukningsudstyr</w:t>
      </w:r>
    </w:p>
    <w:p w14:paraId="42EA0372" w14:textId="77777777" w:rsidR="00E41592" w:rsidRPr="00E41592" w:rsidRDefault="00E41592" w:rsidP="00E41592">
      <w:pPr>
        <w:pStyle w:val="Listeafsnit"/>
        <w:numPr>
          <w:ilvl w:val="0"/>
          <w:numId w:val="29"/>
        </w:numPr>
        <w:spacing w:after="120" w:line="240" w:lineRule="auto"/>
        <w:ind w:left="1191" w:hanging="624"/>
        <w:contextualSpacing w:val="0"/>
        <w:rPr>
          <w:rFonts w:ascii="Arial" w:eastAsiaTheme="minorEastAsia" w:hAnsi="Arial" w:cs="Arial"/>
        </w:rPr>
      </w:pPr>
      <w:r w:rsidRPr="00E41592">
        <w:rPr>
          <w:rFonts w:ascii="Arial" w:eastAsiaTheme="minorEastAsia" w:hAnsi="Arial" w:cs="Arial"/>
        </w:rPr>
        <w:t>Der udarbejdes gødningsregnskab og mark/gødningsplaner for ejendommen</w:t>
      </w:r>
    </w:p>
    <w:p w14:paraId="2693001C" w14:textId="77777777" w:rsidR="00E41592" w:rsidRPr="00E41592" w:rsidRDefault="00E41592" w:rsidP="00E41592">
      <w:pPr>
        <w:pStyle w:val="Listeafsnit"/>
        <w:numPr>
          <w:ilvl w:val="0"/>
          <w:numId w:val="29"/>
        </w:numPr>
        <w:spacing w:after="120" w:line="240" w:lineRule="auto"/>
        <w:ind w:left="1191" w:hanging="624"/>
        <w:contextualSpacing w:val="0"/>
        <w:rPr>
          <w:rFonts w:ascii="Arial" w:eastAsiaTheme="minorEastAsia" w:hAnsi="Arial" w:cs="Arial"/>
        </w:rPr>
      </w:pPr>
      <w:r w:rsidRPr="00E41592">
        <w:rPr>
          <w:rFonts w:ascii="Arial" w:eastAsiaTheme="minorEastAsia" w:hAnsi="Arial" w:cs="Arial"/>
        </w:rPr>
        <w:t>Der vaskes stalde efter hvert hold</w:t>
      </w:r>
    </w:p>
    <w:p w14:paraId="707807E3" w14:textId="77777777" w:rsidR="00E36C11" w:rsidRPr="00DA0E17" w:rsidRDefault="00E36C11" w:rsidP="00E36C11">
      <w:pPr>
        <w:pStyle w:val="Listeafsnit"/>
        <w:spacing w:after="120" w:line="240" w:lineRule="auto"/>
        <w:ind w:left="1191"/>
        <w:contextualSpacing w:val="0"/>
      </w:pPr>
    </w:p>
    <w:p w14:paraId="47D387E0" w14:textId="77777777" w:rsidR="00AF4762" w:rsidRPr="000536D6" w:rsidRDefault="00AF4762" w:rsidP="003D3C94">
      <w:pPr>
        <w:autoSpaceDE w:val="0"/>
        <w:autoSpaceDN w:val="0"/>
        <w:adjustRightInd w:val="0"/>
        <w:spacing w:after="0" w:line="276" w:lineRule="auto"/>
        <w:rPr>
          <w:rFonts w:ascii="Arial" w:hAnsi="Arial" w:cs="Arial"/>
        </w:rPr>
      </w:pPr>
    </w:p>
    <w:p w14:paraId="19107252" w14:textId="77777777" w:rsidR="00A943D0" w:rsidRPr="000536D6" w:rsidRDefault="00394B9A" w:rsidP="003D3C94">
      <w:pPr>
        <w:spacing w:line="276" w:lineRule="auto"/>
        <w:rPr>
          <w:rFonts w:ascii="Arial" w:hAnsi="Arial" w:cs="Arial"/>
        </w:rPr>
      </w:pPr>
      <w:r w:rsidRPr="000536D6">
        <w:rPr>
          <w:rFonts w:ascii="Arial" w:hAnsi="Arial" w:cs="Arial"/>
          <w:b/>
        </w:rPr>
        <w:t>Kommunen</w:t>
      </w:r>
      <w:r w:rsidR="007062A6" w:rsidRPr="000536D6">
        <w:rPr>
          <w:rFonts w:ascii="Arial" w:hAnsi="Arial" w:cs="Arial"/>
          <w:b/>
        </w:rPr>
        <w:t>s</w:t>
      </w:r>
      <w:r w:rsidRPr="000536D6">
        <w:rPr>
          <w:rFonts w:ascii="Arial" w:hAnsi="Arial" w:cs="Arial"/>
          <w:b/>
        </w:rPr>
        <w:t xml:space="preserve"> vurdering</w:t>
      </w:r>
      <w:r w:rsidRPr="000536D6">
        <w:rPr>
          <w:rFonts w:ascii="Arial" w:hAnsi="Arial" w:cs="Arial"/>
        </w:rPr>
        <w:t xml:space="preserve"> </w:t>
      </w:r>
      <w:r w:rsidRPr="000536D6">
        <w:rPr>
          <w:rFonts w:ascii="Arial" w:hAnsi="Arial" w:cs="Arial"/>
        </w:rPr>
        <w:br/>
      </w:r>
      <w:r w:rsidR="00505231" w:rsidRPr="000536D6">
        <w:rPr>
          <w:rFonts w:ascii="Arial" w:hAnsi="Arial" w:cs="Arial"/>
        </w:rPr>
        <w:t xml:space="preserve">IE-husdyrbrug skal overholde særreglerne i kapitel 17, som indeholder krav til blandt andet miljøledelse (§§ 42 og 43) og fodringskrav (§ 46), som i høj grad omhandler optimering af produktionsprocesserne på husdyrbrug i forhold til miljøet (se afsnit </w:t>
      </w:r>
      <w:r w:rsidR="00F13705" w:rsidRPr="000536D6">
        <w:rPr>
          <w:rFonts w:ascii="Arial" w:hAnsi="Arial" w:cs="Arial"/>
        </w:rPr>
        <w:t>13.4</w:t>
      </w:r>
      <w:r w:rsidR="00A943D0" w:rsidRPr="000536D6">
        <w:rPr>
          <w:rFonts w:ascii="Arial" w:hAnsi="Arial" w:cs="Arial"/>
        </w:rPr>
        <w:t>).</w:t>
      </w:r>
    </w:p>
    <w:p w14:paraId="26FE7461" w14:textId="77777777" w:rsidR="005634CF" w:rsidRPr="000536D6" w:rsidRDefault="00505231" w:rsidP="003D3C94">
      <w:pPr>
        <w:spacing w:line="276" w:lineRule="auto"/>
        <w:rPr>
          <w:rFonts w:ascii="Arial" w:hAnsi="Arial" w:cs="Arial"/>
        </w:rPr>
      </w:pPr>
      <w:r w:rsidRPr="00E36C11">
        <w:rPr>
          <w:rFonts w:ascii="Arial" w:hAnsi="Arial" w:cs="Arial"/>
        </w:rPr>
        <w:t xml:space="preserve">Kommunen vurderer </w:t>
      </w:r>
      <w:r w:rsidR="0036262E" w:rsidRPr="00E36C11">
        <w:rPr>
          <w:rFonts w:ascii="Arial" w:hAnsi="Arial" w:cs="Arial"/>
        </w:rPr>
        <w:t>at kravene er opfyldt</w:t>
      </w:r>
      <w:r w:rsidR="00034BC5" w:rsidRPr="00E36C11">
        <w:rPr>
          <w:rFonts w:ascii="Arial" w:hAnsi="Arial" w:cs="Arial"/>
        </w:rPr>
        <w:t xml:space="preserve"> </w:t>
      </w:r>
      <w:r w:rsidR="0036262E" w:rsidRPr="00E36C11">
        <w:rPr>
          <w:rFonts w:ascii="Arial" w:hAnsi="Arial" w:cs="Arial"/>
        </w:rPr>
        <w:t>hvis §§ 42, og 43 samt § 46 overholdes. Bemærk at dokumentationen skal forelægge ved tilsyn og senest sendes ind til kommunen 31.</w:t>
      </w:r>
      <w:r w:rsidR="000631A4">
        <w:rPr>
          <w:rFonts w:ascii="Arial" w:hAnsi="Arial" w:cs="Arial"/>
        </w:rPr>
        <w:t xml:space="preserve"> december</w:t>
      </w:r>
      <w:r w:rsidR="002710A1" w:rsidRPr="00E36C11">
        <w:rPr>
          <w:rFonts w:ascii="Arial" w:hAnsi="Arial" w:cs="Arial"/>
        </w:rPr>
        <w:t>.</w:t>
      </w:r>
    </w:p>
    <w:p w14:paraId="0AC376BF" w14:textId="77777777" w:rsidR="008939F0" w:rsidRPr="000536D6" w:rsidRDefault="008939F0" w:rsidP="003D3C94">
      <w:pPr>
        <w:spacing w:line="276" w:lineRule="auto"/>
        <w:rPr>
          <w:rFonts w:ascii="Arial" w:hAnsi="Arial" w:cs="Arial"/>
          <w:b/>
        </w:rPr>
      </w:pPr>
    </w:p>
    <w:p w14:paraId="07AF3822" w14:textId="77777777" w:rsidR="008E7211" w:rsidRPr="000536D6" w:rsidRDefault="005634CF" w:rsidP="003D3C94">
      <w:pPr>
        <w:pStyle w:val="Typografi2"/>
        <w:ind w:left="0"/>
        <w:rPr>
          <w:rStyle w:val="Hyperlink"/>
          <w:rFonts w:cs="Arial"/>
          <w:color w:val="80C426"/>
          <w:u w:val="none"/>
        </w:rPr>
      </w:pPr>
      <w:bookmarkStart w:id="109" w:name="_Toc64378798"/>
      <w:bookmarkStart w:id="110" w:name="_Toc66790550"/>
      <w:bookmarkStart w:id="111" w:name="_Toc66790624"/>
      <w:r w:rsidRPr="000536D6">
        <w:rPr>
          <w:rStyle w:val="Hyperlink"/>
          <w:rFonts w:cs="Arial"/>
          <w:color w:val="80C426"/>
          <w:u w:val="none"/>
        </w:rPr>
        <w:t>Håndtering af affald (pkt. 5)</w:t>
      </w:r>
      <w:bookmarkEnd w:id="109"/>
      <w:bookmarkEnd w:id="110"/>
      <w:bookmarkEnd w:id="111"/>
    </w:p>
    <w:p w14:paraId="68093369" w14:textId="77777777" w:rsidR="00EC0FC9" w:rsidRPr="00E41592" w:rsidRDefault="00EC0FC9" w:rsidP="003D3C94">
      <w:pPr>
        <w:spacing w:line="276" w:lineRule="auto"/>
        <w:rPr>
          <w:rFonts w:ascii="Arial" w:hAnsi="Arial" w:cs="Arial"/>
        </w:rPr>
      </w:pPr>
      <w:r w:rsidRPr="000536D6">
        <w:rPr>
          <w:rFonts w:ascii="Arial" w:hAnsi="Arial" w:cs="Arial"/>
        </w:rPr>
        <w:t xml:space="preserve">Typer af affald er </w:t>
      </w:r>
      <w:r w:rsidRPr="00E41592">
        <w:rPr>
          <w:rFonts w:ascii="Arial" w:hAnsi="Arial" w:cs="Arial"/>
        </w:rPr>
        <w:t>b</w:t>
      </w:r>
      <w:r w:rsidR="00CE039C" w:rsidRPr="00E41592">
        <w:rPr>
          <w:rFonts w:ascii="Arial" w:hAnsi="Arial" w:cs="Arial"/>
        </w:rPr>
        <w:t xml:space="preserve">eskrevet i </w:t>
      </w:r>
      <w:r w:rsidR="00067058" w:rsidRPr="00E41592">
        <w:rPr>
          <w:rFonts w:ascii="Arial" w:hAnsi="Arial" w:cs="Arial"/>
        </w:rPr>
        <w:t xml:space="preserve">miljøkonsekvensrapportens afsnit </w:t>
      </w:r>
      <w:r w:rsidR="00E41592" w:rsidRPr="00E41592">
        <w:rPr>
          <w:rFonts w:ascii="Arial" w:hAnsi="Arial" w:cs="Arial"/>
        </w:rPr>
        <w:t>3.8</w:t>
      </w:r>
      <w:r w:rsidR="00E36C11" w:rsidRPr="00E41592">
        <w:rPr>
          <w:rFonts w:ascii="Arial" w:hAnsi="Arial" w:cs="Arial"/>
        </w:rPr>
        <w:t>.2.</w:t>
      </w:r>
    </w:p>
    <w:p w14:paraId="440632CA" w14:textId="77777777" w:rsidR="00231AF6" w:rsidRPr="000536D6" w:rsidRDefault="00231AF6" w:rsidP="003D3C94">
      <w:pPr>
        <w:spacing w:line="276" w:lineRule="auto"/>
        <w:rPr>
          <w:rFonts w:ascii="Arial" w:hAnsi="Arial" w:cs="Arial"/>
        </w:rPr>
      </w:pPr>
      <w:r w:rsidRPr="00E41592">
        <w:rPr>
          <w:rFonts w:ascii="Arial" w:hAnsi="Arial" w:cs="Arial"/>
        </w:rPr>
        <w:t>Husdyrbruget skal sortere sit affald og sikre, at mest muligt affald bliver sorteret fra til genbrug, genanvendelse og anden endelig materialenyttiggørelse. Affald som ikke kan genanvendes skal håndteres som forbrændingsegnet, deponeringsegnet eller farligt affald i henhold til Sønderborg Kommunes regulativ for erhvervsaffald.</w:t>
      </w:r>
      <w:r w:rsidRPr="000536D6">
        <w:rPr>
          <w:rFonts w:ascii="Arial" w:hAnsi="Arial" w:cs="Arial"/>
        </w:rPr>
        <w:t xml:space="preserve">   </w:t>
      </w:r>
    </w:p>
    <w:p w14:paraId="3CD73B96" w14:textId="0F037019" w:rsidR="00231AF6" w:rsidRPr="000536D6" w:rsidRDefault="00231AF6" w:rsidP="003D3C94">
      <w:pPr>
        <w:spacing w:line="276" w:lineRule="auto"/>
        <w:rPr>
          <w:rFonts w:ascii="Arial" w:hAnsi="Arial" w:cs="Arial"/>
        </w:rPr>
      </w:pPr>
      <w:r w:rsidRPr="000536D6">
        <w:rPr>
          <w:rFonts w:ascii="Arial" w:hAnsi="Arial" w:cs="Arial"/>
        </w:rPr>
        <w:t>Sønderborg Kommune har indført en obligatorisk henteordning for virksomheders farlige affald (</w:t>
      </w:r>
      <w:proofErr w:type="spellStart"/>
      <w:r w:rsidRPr="000536D6">
        <w:rPr>
          <w:rFonts w:ascii="Arial" w:hAnsi="Arial" w:cs="Arial"/>
        </w:rPr>
        <w:t>Sonfor</w:t>
      </w:r>
      <w:proofErr w:type="spellEnd"/>
      <w:r w:rsidRPr="000536D6">
        <w:rPr>
          <w:rFonts w:ascii="Arial" w:hAnsi="Arial" w:cs="Arial"/>
        </w:rPr>
        <w:t xml:space="preserve">-Kemi). Det er muligt at benytte en privat indsamlingsordning for farligt affald, men virksomheder der vælger en privat løsning, skal søge om fritagelse på kommunens </w:t>
      </w:r>
      <w:r w:rsidRPr="000536D6">
        <w:rPr>
          <w:rFonts w:ascii="Arial" w:hAnsi="Arial" w:cs="Arial"/>
        </w:rPr>
        <w:lastRenderedPageBreak/>
        <w:t xml:space="preserve">hjemmeside. Tilmelding til </w:t>
      </w:r>
      <w:proofErr w:type="spellStart"/>
      <w:r w:rsidRPr="000536D6">
        <w:rPr>
          <w:rFonts w:ascii="Arial" w:hAnsi="Arial" w:cs="Arial"/>
        </w:rPr>
        <w:t>Sonfor</w:t>
      </w:r>
      <w:proofErr w:type="spellEnd"/>
      <w:r w:rsidRPr="000536D6">
        <w:rPr>
          <w:rFonts w:ascii="Arial" w:hAnsi="Arial" w:cs="Arial"/>
        </w:rPr>
        <w:t>-</w:t>
      </w:r>
      <w:r w:rsidR="00D144C6">
        <w:rPr>
          <w:rFonts w:ascii="Arial" w:hAnsi="Arial" w:cs="Arial"/>
        </w:rPr>
        <w:t>K</w:t>
      </w:r>
      <w:r w:rsidRPr="000536D6">
        <w:rPr>
          <w:rFonts w:ascii="Arial" w:hAnsi="Arial" w:cs="Arial"/>
        </w:rPr>
        <w:t xml:space="preserve">emis ordning for husdyrbrug skal ske på </w:t>
      </w:r>
      <w:hyperlink r:id="rId30" w:history="1">
        <w:r w:rsidRPr="000536D6">
          <w:rPr>
            <w:rStyle w:val="Hyperlink"/>
            <w:rFonts w:ascii="Arial" w:hAnsi="Arial" w:cs="Arial"/>
          </w:rPr>
          <w:t>www.sonfor.dk/serviceordning/</w:t>
        </w:r>
      </w:hyperlink>
    </w:p>
    <w:p w14:paraId="2815B8EB" w14:textId="44642F8A" w:rsidR="00231AF6" w:rsidRPr="000536D6" w:rsidRDefault="00231AF6" w:rsidP="003D3C94">
      <w:pPr>
        <w:spacing w:line="276" w:lineRule="auto"/>
        <w:rPr>
          <w:rFonts w:ascii="Arial" w:hAnsi="Arial" w:cs="Arial"/>
        </w:rPr>
      </w:pPr>
      <w:r w:rsidRPr="000536D6">
        <w:rPr>
          <w:rFonts w:ascii="Arial" w:hAnsi="Arial" w:cs="Arial"/>
        </w:rPr>
        <w:t>Husdyrbruget skal håndtere sit affald efter reglerne i affaldsbekendtgørelsens og affaldsaktørbekendtgørelsen. Det betyder, at husdyrbruget skal sortere deres erhvervsaffald og aflevere det til en godkendt affaldsmodtager</w:t>
      </w:r>
      <w:r w:rsidR="00D144C6">
        <w:rPr>
          <w:rFonts w:ascii="Arial" w:hAnsi="Arial" w:cs="Arial"/>
        </w:rPr>
        <w:t>,</w:t>
      </w:r>
      <w:r w:rsidRPr="000536D6">
        <w:rPr>
          <w:rFonts w:ascii="Arial" w:hAnsi="Arial" w:cs="Arial"/>
        </w:rPr>
        <w:t xml:space="preserve"> med henblik på genbrug, genanvendelse eller anvendelse til anden endelig materialenyttiggørelse.</w:t>
      </w:r>
    </w:p>
    <w:p w14:paraId="6463D786" w14:textId="77777777" w:rsidR="00231AF6" w:rsidRPr="000536D6" w:rsidRDefault="00231AF6" w:rsidP="003D3C94">
      <w:pPr>
        <w:spacing w:line="276" w:lineRule="auto"/>
        <w:rPr>
          <w:rFonts w:ascii="Arial" w:hAnsi="Arial" w:cs="Arial"/>
        </w:rPr>
      </w:pPr>
      <w:r w:rsidRPr="000536D6">
        <w:rPr>
          <w:rFonts w:ascii="Arial" w:hAnsi="Arial" w:cs="Arial"/>
        </w:rPr>
        <w:t>Ifølge affaldsbekendtgørelsen defineres erhvervsaffald egnet til materialenyttiggørelse som værende:</w:t>
      </w:r>
    </w:p>
    <w:p w14:paraId="65502CCF"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Glasaffald</w:t>
      </w:r>
    </w:p>
    <w:p w14:paraId="4FD3E813"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Metalaffald</w:t>
      </w:r>
    </w:p>
    <w:p w14:paraId="0F7B09CE"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Plastaffald</w:t>
      </w:r>
    </w:p>
    <w:p w14:paraId="7E33E2B3"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Papiraffald</w:t>
      </w:r>
    </w:p>
    <w:p w14:paraId="278CD614"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Papaffald</w:t>
      </w:r>
    </w:p>
    <w:p w14:paraId="60FD8A37"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Træaffald</w:t>
      </w:r>
    </w:p>
    <w:p w14:paraId="79AC4EB9"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Genanvendeligt farligt affald, herunder batterier og elektronik</w:t>
      </w:r>
    </w:p>
    <w:p w14:paraId="6254FAE1"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Genanvendeligt PVC-affald</w:t>
      </w:r>
    </w:p>
    <w:p w14:paraId="71296453"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Andet affald, der er egnet til materialenyttiggørelse, fx byggeaffald og have-/parkaffald.</w:t>
      </w:r>
    </w:p>
    <w:p w14:paraId="5BFAB525" w14:textId="77777777" w:rsidR="00231AF6" w:rsidRPr="000536D6" w:rsidRDefault="00231AF6" w:rsidP="003D3C94">
      <w:pPr>
        <w:spacing w:line="276" w:lineRule="auto"/>
        <w:rPr>
          <w:rFonts w:ascii="Arial" w:eastAsiaTheme="minorHAnsi" w:hAnsi="Arial" w:cs="Arial"/>
        </w:rPr>
      </w:pPr>
      <w:r w:rsidRPr="000536D6">
        <w:rPr>
          <w:rFonts w:ascii="Arial" w:hAnsi="Arial" w:cs="Arial"/>
        </w:rPr>
        <w:t>Husdyrbruget skal sikre en høj reel genanvendelse af affaldet og skal på anmodning fra kommunen kunne dokumentere, at affaldet bliver leveret til et godkendt affaldshåndteringsanlæg, som sikrer, at de enkelte affaldsfraktioner reelt bliver forberedt med henblik på genbrug eller genanvendt. Dokumentationen kan være fra behandlingsanlægget.</w:t>
      </w:r>
    </w:p>
    <w:p w14:paraId="3C0422FC" w14:textId="77777777" w:rsidR="00231AF6" w:rsidRPr="000536D6" w:rsidRDefault="00231AF6" w:rsidP="003D3C94">
      <w:pPr>
        <w:spacing w:line="276" w:lineRule="auto"/>
        <w:rPr>
          <w:rFonts w:ascii="Arial" w:hAnsi="Arial" w:cs="Arial"/>
        </w:rPr>
      </w:pPr>
      <w:r w:rsidRPr="000536D6">
        <w:rPr>
          <w:rFonts w:ascii="Arial" w:hAnsi="Arial" w:cs="Arial"/>
        </w:rPr>
        <w:t>Ovenstående findes i affaldsbekendtgørelsens § 61.</w:t>
      </w:r>
    </w:p>
    <w:p w14:paraId="05BEEF86" w14:textId="77777777" w:rsidR="00231AF6" w:rsidRPr="000536D6" w:rsidRDefault="00231AF6" w:rsidP="003D3C94">
      <w:pPr>
        <w:spacing w:line="276" w:lineRule="auto"/>
        <w:rPr>
          <w:rFonts w:ascii="Arial" w:hAnsi="Arial" w:cs="Arial"/>
        </w:rPr>
      </w:pPr>
      <w:r w:rsidRPr="000536D6">
        <w:rPr>
          <w:rFonts w:ascii="Arial" w:hAnsi="Arial" w:cs="Arial"/>
        </w:rPr>
        <w:t>Virksomheder kan aflevere affaldet til:</w:t>
      </w:r>
    </w:p>
    <w:p w14:paraId="08F79038"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Et genanvendelsesanlæg eller et anlæg, som forbereder affald til genbrug, der er registreret i Affaldsregistret.</w:t>
      </w:r>
    </w:p>
    <w:p w14:paraId="1C647216"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En indsamlingsvirksomhed, der er registreret i Affaldsregistret.</w:t>
      </w:r>
    </w:p>
    <w:p w14:paraId="5479833E"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En virksomhed, som kan undlade at lade sig registrere efter bekendtgørelse om Affaldsregistret og om godkendelse som indsamlingsvirksomhed.</w:t>
      </w:r>
    </w:p>
    <w:p w14:paraId="54ACC5C7"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Et kommunalt behandlingsanlæg, der er registreret i Affaldsregistret.</w:t>
      </w:r>
    </w:p>
    <w:p w14:paraId="032C3E7C"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En kommunal genbrugsplads eller en kommunal ordning efter § 11.</w:t>
      </w:r>
    </w:p>
    <w:p w14:paraId="5365D0B2" w14:textId="77777777" w:rsidR="00231AF6" w:rsidRPr="000536D6" w:rsidRDefault="00231AF6" w:rsidP="003D3C94">
      <w:pPr>
        <w:numPr>
          <w:ilvl w:val="0"/>
          <w:numId w:val="7"/>
        </w:numPr>
        <w:spacing w:line="276" w:lineRule="auto"/>
        <w:ind w:left="380"/>
        <w:rPr>
          <w:rFonts w:ascii="Arial" w:eastAsia="Times New Roman" w:hAnsi="Arial" w:cs="Arial"/>
        </w:rPr>
      </w:pPr>
      <w:r w:rsidRPr="000536D6">
        <w:rPr>
          <w:rFonts w:ascii="Arial" w:eastAsia="Times New Roman" w:hAnsi="Arial" w:cs="Arial"/>
        </w:rPr>
        <w:t xml:space="preserve">En frivillig </w:t>
      </w:r>
      <w:proofErr w:type="spellStart"/>
      <w:r w:rsidRPr="000536D6">
        <w:rPr>
          <w:rFonts w:ascii="Arial" w:eastAsia="Times New Roman" w:hAnsi="Arial" w:cs="Arial"/>
        </w:rPr>
        <w:t>tilbagetagningsordning</w:t>
      </w:r>
      <w:proofErr w:type="spellEnd"/>
      <w:r w:rsidRPr="000536D6">
        <w:rPr>
          <w:rFonts w:ascii="Arial" w:eastAsia="Times New Roman" w:hAnsi="Arial" w:cs="Arial"/>
        </w:rPr>
        <w:t>, jf. bekendtgørelse om affald.</w:t>
      </w:r>
    </w:p>
    <w:p w14:paraId="0404189B" w14:textId="77777777" w:rsidR="00231AF6" w:rsidRPr="000536D6" w:rsidRDefault="00231AF6" w:rsidP="003D3C94">
      <w:pPr>
        <w:spacing w:line="276" w:lineRule="auto"/>
        <w:rPr>
          <w:rFonts w:ascii="Arial" w:eastAsiaTheme="minorHAnsi" w:hAnsi="Arial" w:cs="Arial"/>
        </w:rPr>
      </w:pPr>
      <w:r w:rsidRPr="000536D6">
        <w:rPr>
          <w:rFonts w:ascii="Arial" w:hAnsi="Arial" w:cs="Arial"/>
        </w:rPr>
        <w:t>Du kan læse mere i § 24 i affaldsaktørbekendtgørelsen.</w:t>
      </w:r>
    </w:p>
    <w:p w14:paraId="2C30B7EB" w14:textId="77777777" w:rsidR="00231AF6" w:rsidRPr="000536D6" w:rsidRDefault="00231AF6" w:rsidP="003D3C94">
      <w:pPr>
        <w:spacing w:line="276" w:lineRule="auto"/>
        <w:rPr>
          <w:rFonts w:ascii="Arial" w:hAnsi="Arial" w:cs="Arial"/>
        </w:rPr>
      </w:pPr>
      <w:r w:rsidRPr="000536D6">
        <w:rPr>
          <w:rFonts w:ascii="Arial" w:hAnsi="Arial" w:cs="Arial"/>
        </w:rPr>
        <w:lastRenderedPageBreak/>
        <w:t xml:space="preserve">Sønderborg Kommune vurderer, at husdyrbrug </w:t>
      </w:r>
      <w:r w:rsidR="0045585E" w:rsidRPr="000536D6">
        <w:rPr>
          <w:rFonts w:ascii="Arial" w:hAnsi="Arial" w:cs="Arial"/>
        </w:rPr>
        <w:t xml:space="preserve">kan </w:t>
      </w:r>
      <w:r w:rsidRPr="000536D6">
        <w:rPr>
          <w:rFonts w:ascii="Arial" w:hAnsi="Arial" w:cs="Arial"/>
        </w:rPr>
        <w:t>producere farligt affald, herunder for eksempel:</w:t>
      </w:r>
    </w:p>
    <w:p w14:paraId="640C8265"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Oliefiltre</w:t>
      </w:r>
    </w:p>
    <w:p w14:paraId="4EF3363B"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Batterier</w:t>
      </w:r>
    </w:p>
    <w:p w14:paraId="63745198"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 xml:space="preserve">Spildolie </w:t>
      </w:r>
    </w:p>
    <w:p w14:paraId="006B1E19"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Spraydåser</w:t>
      </w:r>
    </w:p>
    <w:p w14:paraId="286E4B72"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Kanyler</w:t>
      </w:r>
    </w:p>
    <w:p w14:paraId="2A512E42"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Kemikalierester</w:t>
      </w:r>
    </w:p>
    <w:p w14:paraId="076850CA"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Rester af kunstgødning</w:t>
      </w:r>
    </w:p>
    <w:p w14:paraId="47F0170F"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Giftrester (også rottegift)</w:t>
      </w:r>
    </w:p>
    <w:p w14:paraId="60B16916"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Medicinrester</w:t>
      </w:r>
    </w:p>
    <w:p w14:paraId="11194FDB" w14:textId="77777777" w:rsidR="00231AF6" w:rsidRPr="000536D6" w:rsidRDefault="00231AF6" w:rsidP="003D3C94">
      <w:pPr>
        <w:numPr>
          <w:ilvl w:val="0"/>
          <w:numId w:val="8"/>
        </w:numPr>
        <w:spacing w:line="276" w:lineRule="auto"/>
        <w:ind w:left="380"/>
        <w:rPr>
          <w:rFonts w:ascii="Arial" w:eastAsia="Times New Roman" w:hAnsi="Arial" w:cs="Arial"/>
        </w:rPr>
      </w:pPr>
      <w:r w:rsidRPr="000536D6">
        <w:rPr>
          <w:rFonts w:ascii="Arial" w:eastAsia="Times New Roman" w:hAnsi="Arial" w:cs="Arial"/>
        </w:rPr>
        <w:t>Lysstofrør</w:t>
      </w:r>
    </w:p>
    <w:p w14:paraId="13193664" w14:textId="77777777" w:rsidR="00231AF6" w:rsidRDefault="00231AF6" w:rsidP="003D3C94">
      <w:pPr>
        <w:spacing w:line="276" w:lineRule="auto"/>
        <w:rPr>
          <w:rFonts w:ascii="Arial" w:hAnsi="Arial" w:cs="Arial"/>
        </w:rPr>
      </w:pPr>
      <w:r w:rsidRPr="000536D6">
        <w:rPr>
          <w:rFonts w:ascii="Arial" w:hAnsi="Arial" w:cs="Arial"/>
        </w:rPr>
        <w:t>Opbevaring af farligt affald kan udgøre en miljørisiko.</w:t>
      </w:r>
    </w:p>
    <w:p w14:paraId="494845C9" w14:textId="77777777" w:rsidR="00A42617" w:rsidRPr="000536D6" w:rsidRDefault="00A42617" w:rsidP="003D3C94">
      <w:pPr>
        <w:spacing w:line="276" w:lineRule="auto"/>
        <w:rPr>
          <w:rFonts w:ascii="Arial" w:hAnsi="Arial" w:cs="Arial"/>
        </w:rPr>
      </w:pPr>
      <w:r>
        <w:rPr>
          <w:rFonts w:ascii="Arial" w:hAnsi="Arial" w:cs="Arial"/>
        </w:rPr>
        <w:t>Der stilles vilkår til opbevaring og håndtering af affald</w:t>
      </w:r>
      <w:r w:rsidRPr="00E41592">
        <w:rPr>
          <w:rFonts w:ascii="Arial" w:hAnsi="Arial" w:cs="Arial"/>
        </w:rPr>
        <w:t xml:space="preserve">, vilkår </w:t>
      </w:r>
      <w:r w:rsidR="00C2750C" w:rsidRPr="00E41592">
        <w:rPr>
          <w:rFonts w:ascii="Arial" w:hAnsi="Arial" w:cs="Arial"/>
        </w:rPr>
        <w:t>16-21.</w:t>
      </w:r>
    </w:p>
    <w:p w14:paraId="74AA1758" w14:textId="11F01B98" w:rsidR="00231AF6" w:rsidRPr="000536D6" w:rsidRDefault="00231AF6" w:rsidP="003D3C94">
      <w:pPr>
        <w:spacing w:line="276" w:lineRule="auto"/>
        <w:rPr>
          <w:rFonts w:ascii="Arial" w:hAnsi="Arial" w:cs="Arial"/>
        </w:rPr>
      </w:pPr>
      <w:r w:rsidRPr="000536D6">
        <w:rPr>
          <w:rFonts w:ascii="Arial" w:hAnsi="Arial" w:cs="Arial"/>
          <w:b/>
          <w:bCs/>
        </w:rPr>
        <w:t>Kommunens vurdering</w:t>
      </w:r>
      <w:r w:rsidRPr="000536D6">
        <w:rPr>
          <w:rFonts w:ascii="Arial" w:hAnsi="Arial" w:cs="Arial"/>
        </w:rPr>
        <w:br/>
        <w:t xml:space="preserve">Affald skal håndteres som beskrevet i miljøministeriets affaldsregulering og Sønderborg Kommunes til enhver tid gældende affaldsregulativ for erhvervsaffald, og husdyrbruget skal være tilknyttet kommunens ordning for håndtering af farligt affald eller have aftale med en anden godkendt indsamler eller behandlingsanlæg, såfremt der opstår farligt affald på husdyrbruget. </w:t>
      </w:r>
    </w:p>
    <w:p w14:paraId="3C4E7751" w14:textId="435F45A6" w:rsidR="00231AF6" w:rsidRPr="000536D6" w:rsidRDefault="00231AF6" w:rsidP="003D3C94">
      <w:pPr>
        <w:spacing w:line="276" w:lineRule="auto"/>
        <w:rPr>
          <w:rFonts w:ascii="Arial" w:hAnsi="Arial" w:cs="Arial"/>
        </w:rPr>
      </w:pPr>
      <w:r w:rsidRPr="000536D6">
        <w:rPr>
          <w:rFonts w:ascii="Arial" w:hAnsi="Arial" w:cs="Arial"/>
        </w:rPr>
        <w:t xml:space="preserve">Sønderborg </w:t>
      </w:r>
      <w:r w:rsidR="00785D4B">
        <w:rPr>
          <w:rFonts w:ascii="Arial" w:hAnsi="Arial" w:cs="Arial"/>
        </w:rPr>
        <w:t>K</w:t>
      </w:r>
      <w:r w:rsidRPr="000536D6">
        <w:rPr>
          <w:rFonts w:ascii="Arial" w:hAnsi="Arial" w:cs="Arial"/>
        </w:rPr>
        <w:t>ommune vurderer at med overholdelse af de stillede vilkår, er kravene til anvendelse og håndtering af affald opfyldt.</w:t>
      </w:r>
    </w:p>
    <w:p w14:paraId="29442B14" w14:textId="77777777" w:rsidR="005634CF" w:rsidRPr="000536D6" w:rsidRDefault="00231AF6" w:rsidP="003D3C94">
      <w:pPr>
        <w:spacing w:line="276" w:lineRule="auto"/>
        <w:rPr>
          <w:rFonts w:ascii="Arial" w:hAnsi="Arial" w:cs="Arial"/>
        </w:rPr>
      </w:pPr>
      <w:r w:rsidRPr="000536D6">
        <w:rPr>
          <w:rFonts w:ascii="Arial" w:hAnsi="Arial" w:cs="Arial"/>
          <w:webHidden/>
        </w:rPr>
        <w:tab/>
      </w:r>
      <w:r w:rsidR="005634CF" w:rsidRPr="000536D6">
        <w:rPr>
          <w:rFonts w:ascii="Arial" w:hAnsi="Arial" w:cs="Arial"/>
          <w:webHidden/>
        </w:rPr>
        <w:tab/>
      </w:r>
    </w:p>
    <w:p w14:paraId="37357123" w14:textId="77777777" w:rsidR="005634CF" w:rsidRPr="000536D6" w:rsidRDefault="005634CF" w:rsidP="003D3C94">
      <w:pPr>
        <w:pStyle w:val="Typografi2"/>
        <w:ind w:left="0"/>
        <w:rPr>
          <w:webHidden/>
        </w:rPr>
      </w:pPr>
      <w:bookmarkStart w:id="112" w:name="_Toc64378799"/>
      <w:bookmarkStart w:id="113" w:name="_Toc66790551"/>
      <w:bookmarkStart w:id="114" w:name="_Toc66790625"/>
      <w:r w:rsidRPr="000536D6">
        <w:t>Anvendelse af bedste tilgængelige rensningsteknik (pkt. 6)</w:t>
      </w:r>
      <w:bookmarkEnd w:id="112"/>
      <w:bookmarkEnd w:id="113"/>
      <w:bookmarkEnd w:id="114"/>
      <w:r w:rsidRPr="000536D6">
        <w:rPr>
          <w:webHidden/>
        </w:rPr>
        <w:tab/>
      </w:r>
    </w:p>
    <w:p w14:paraId="18422183" w14:textId="77777777" w:rsidR="008E7211" w:rsidRPr="000536D6" w:rsidRDefault="002620A5" w:rsidP="003D3C94">
      <w:pPr>
        <w:spacing w:line="276" w:lineRule="auto"/>
        <w:rPr>
          <w:rFonts w:ascii="Arial" w:hAnsi="Arial" w:cs="Arial"/>
        </w:rPr>
      </w:pPr>
      <w:r w:rsidRPr="000536D6">
        <w:rPr>
          <w:rFonts w:ascii="Arial" w:hAnsi="Arial" w:cs="Arial"/>
        </w:rPr>
        <w:t>Der stilles ikke vilkår om yderligere rensningsteknik, da forureningen fra husdyrbruget overholder BAT.</w:t>
      </w:r>
    </w:p>
    <w:p w14:paraId="3C0C513E" w14:textId="77777777" w:rsidR="005634CF" w:rsidRPr="000536D6" w:rsidRDefault="007E5463" w:rsidP="003D3C94">
      <w:pPr>
        <w:pStyle w:val="Typografi2"/>
        <w:ind w:left="0"/>
        <w:rPr>
          <w:rFonts w:eastAsiaTheme="minorEastAsia"/>
          <w:sz w:val="22"/>
          <w:szCs w:val="22"/>
        </w:rPr>
      </w:pPr>
      <w:hyperlink w:anchor="_Toc53989872" w:history="1">
        <w:bookmarkStart w:id="115" w:name="_Toc64378800"/>
        <w:bookmarkStart w:id="116" w:name="_Toc66790552"/>
        <w:bookmarkStart w:id="117" w:name="_Toc66790626"/>
        <w:r w:rsidR="005634CF" w:rsidRPr="000536D6">
          <w:rPr>
            <w:rStyle w:val="Hyperlink"/>
            <w:rFonts w:cs="Arial"/>
            <w:color w:val="80C426"/>
            <w:u w:val="none"/>
          </w:rPr>
          <w:t>Forebyggelse af uheld og begrænsning af konsekvenserne (pkt. 7)</w:t>
        </w:r>
        <w:bookmarkEnd w:id="115"/>
        <w:bookmarkEnd w:id="116"/>
        <w:bookmarkEnd w:id="117"/>
      </w:hyperlink>
    </w:p>
    <w:p w14:paraId="3F958945" w14:textId="77777777" w:rsidR="00234981" w:rsidRPr="000536D6" w:rsidRDefault="00CE039C" w:rsidP="003D3C94">
      <w:pPr>
        <w:spacing w:line="276" w:lineRule="auto"/>
        <w:rPr>
          <w:rFonts w:ascii="Arial" w:hAnsi="Arial" w:cs="Arial"/>
        </w:rPr>
      </w:pPr>
      <w:r w:rsidRPr="000536D6">
        <w:rPr>
          <w:rFonts w:ascii="Arial" w:hAnsi="Arial" w:cs="Arial"/>
        </w:rPr>
        <w:t xml:space="preserve">Se </w:t>
      </w:r>
      <w:r w:rsidR="002620A5" w:rsidRPr="00E453C1">
        <w:rPr>
          <w:rFonts w:ascii="Arial" w:hAnsi="Arial" w:cs="Arial"/>
        </w:rPr>
        <w:t xml:space="preserve">miljøkonsekvensrapportens afsnit </w:t>
      </w:r>
      <w:r w:rsidR="00E453C1" w:rsidRPr="00E453C1">
        <w:rPr>
          <w:rFonts w:ascii="Arial" w:hAnsi="Arial" w:cs="Arial"/>
        </w:rPr>
        <w:t>4.13</w:t>
      </w:r>
      <w:r w:rsidR="002620A5" w:rsidRPr="00E453C1">
        <w:rPr>
          <w:rFonts w:ascii="Arial" w:hAnsi="Arial" w:cs="Arial"/>
        </w:rPr>
        <w:t>.</w:t>
      </w:r>
    </w:p>
    <w:p w14:paraId="66BFFC6C" w14:textId="77777777" w:rsidR="005634CF" w:rsidRPr="000536D6" w:rsidRDefault="00394B9A" w:rsidP="003D3C94">
      <w:pPr>
        <w:spacing w:line="276" w:lineRule="auto"/>
        <w:rPr>
          <w:rFonts w:ascii="Arial" w:hAnsi="Arial" w:cs="Arial"/>
        </w:rPr>
      </w:pPr>
      <w:r w:rsidRPr="000536D6">
        <w:rPr>
          <w:rFonts w:ascii="Arial" w:hAnsi="Arial" w:cs="Arial"/>
        </w:rPr>
        <w:br/>
      </w:r>
      <w:r w:rsidRPr="000536D6">
        <w:rPr>
          <w:rFonts w:ascii="Arial" w:hAnsi="Arial" w:cs="Arial"/>
          <w:b/>
        </w:rPr>
        <w:t>Kommunens vurdering</w:t>
      </w:r>
      <w:r w:rsidRPr="000536D6">
        <w:rPr>
          <w:rFonts w:ascii="Arial" w:hAnsi="Arial" w:cs="Arial"/>
        </w:rPr>
        <w:br/>
      </w:r>
      <w:r w:rsidR="00B22694" w:rsidRPr="000536D6">
        <w:rPr>
          <w:rFonts w:ascii="Arial" w:hAnsi="Arial" w:cs="Arial"/>
        </w:rPr>
        <w:t xml:space="preserve">Kommunen vurderer på </w:t>
      </w:r>
      <w:r w:rsidR="00B22694" w:rsidRPr="00E36C11">
        <w:rPr>
          <w:rFonts w:ascii="Arial" w:hAnsi="Arial" w:cs="Arial"/>
        </w:rPr>
        <w:t xml:space="preserve">baggrund af </w:t>
      </w:r>
      <w:r w:rsidR="00E36C11" w:rsidRPr="00E36C11">
        <w:rPr>
          <w:rFonts w:ascii="Arial" w:hAnsi="Arial" w:cs="Arial"/>
        </w:rPr>
        <w:t xml:space="preserve">beskrivelserne </w:t>
      </w:r>
      <w:r w:rsidR="00CE039C" w:rsidRPr="00E36C11">
        <w:rPr>
          <w:rFonts w:ascii="Arial" w:hAnsi="Arial" w:cs="Arial"/>
        </w:rPr>
        <w:t xml:space="preserve">i </w:t>
      </w:r>
      <w:r w:rsidR="0095205B" w:rsidRPr="00E36C11">
        <w:rPr>
          <w:rFonts w:ascii="Arial" w:hAnsi="Arial" w:cs="Arial"/>
        </w:rPr>
        <w:t>miljøkonsekvensrapporten</w:t>
      </w:r>
      <w:r w:rsidR="0081061A" w:rsidRPr="00E36C11">
        <w:rPr>
          <w:rFonts w:ascii="Arial" w:hAnsi="Arial" w:cs="Arial"/>
        </w:rPr>
        <w:t xml:space="preserve"> </w:t>
      </w:r>
      <w:r w:rsidR="000616EA" w:rsidRPr="00E36C11">
        <w:rPr>
          <w:rFonts w:ascii="Arial" w:hAnsi="Arial" w:cs="Arial"/>
        </w:rPr>
        <w:t>at kravet</w:t>
      </w:r>
      <w:r w:rsidR="000616EA" w:rsidRPr="000536D6">
        <w:rPr>
          <w:rFonts w:ascii="Arial" w:hAnsi="Arial" w:cs="Arial"/>
        </w:rPr>
        <w:t xml:space="preserve"> er opfyldt.</w:t>
      </w:r>
    </w:p>
    <w:p w14:paraId="6E43ABB3" w14:textId="77777777" w:rsidR="00381BA7" w:rsidRPr="000536D6" w:rsidRDefault="006518A0" w:rsidP="003D3C94">
      <w:pPr>
        <w:pStyle w:val="Overskrift1"/>
        <w:spacing w:line="276" w:lineRule="auto"/>
        <w:ind w:left="0"/>
        <w:rPr>
          <w:rFonts w:cs="Arial"/>
        </w:rPr>
      </w:pPr>
      <w:bookmarkStart w:id="118" w:name="_Toc64378801"/>
      <w:bookmarkStart w:id="119" w:name="_Toc66790553"/>
      <w:bookmarkStart w:id="120" w:name="_Toc66790627"/>
      <w:bookmarkStart w:id="121" w:name="_Toc74729579"/>
      <w:r w:rsidRPr="000536D6">
        <w:rPr>
          <w:rFonts w:cs="Arial"/>
        </w:rPr>
        <w:lastRenderedPageBreak/>
        <w:t>Fastsættelse</w:t>
      </w:r>
      <w:r w:rsidR="005634CF" w:rsidRPr="000536D6">
        <w:rPr>
          <w:rFonts w:cs="Arial"/>
        </w:rPr>
        <w:t xml:space="preserve"> af</w:t>
      </w:r>
      <w:r w:rsidR="00DD3FAA" w:rsidRPr="000536D6">
        <w:rPr>
          <w:rFonts w:cs="Arial"/>
        </w:rPr>
        <w:t xml:space="preserve"> vilkår jf. § 36 (pkt </w:t>
      </w:r>
      <w:r w:rsidR="00722AEF" w:rsidRPr="000536D6">
        <w:rPr>
          <w:rFonts w:cs="Arial"/>
        </w:rPr>
        <w:t>1</w:t>
      </w:r>
      <w:r w:rsidR="00DD3FAA" w:rsidRPr="000536D6">
        <w:rPr>
          <w:rFonts w:cs="Arial"/>
        </w:rPr>
        <w:t>-13)</w:t>
      </w:r>
      <w:bookmarkEnd w:id="118"/>
      <w:bookmarkEnd w:id="119"/>
      <w:bookmarkEnd w:id="120"/>
      <w:bookmarkEnd w:id="121"/>
    </w:p>
    <w:p w14:paraId="351EE485" w14:textId="77777777" w:rsidR="007719E1" w:rsidRPr="000536D6" w:rsidRDefault="007719E1" w:rsidP="003D3C94">
      <w:pPr>
        <w:spacing w:line="276" w:lineRule="auto"/>
        <w:rPr>
          <w:rFonts w:ascii="Arial" w:hAnsi="Arial" w:cs="Arial"/>
        </w:rPr>
      </w:pPr>
      <w:r w:rsidRPr="000536D6">
        <w:rPr>
          <w:rFonts w:ascii="Arial" w:hAnsi="Arial" w:cs="Arial"/>
          <w:color w:val="000000"/>
          <w:shd w:val="clear" w:color="auto" w:fill="FFFFFF"/>
        </w:rPr>
        <w:t>Kommunen skal på grundlag af vurderingen efter §§ 34 og 35 fastsætte vilkår </w:t>
      </w:r>
      <w:r w:rsidRPr="000536D6">
        <w:rPr>
          <w:rFonts w:ascii="Arial" w:hAnsi="Arial" w:cs="Arial"/>
        </w:rPr>
        <w:t xml:space="preserve">for at sikre, at </w:t>
      </w:r>
      <w:r w:rsidRPr="00E36C11">
        <w:rPr>
          <w:rFonts w:ascii="Arial" w:hAnsi="Arial" w:cs="Arial"/>
        </w:rPr>
        <w:t>udvidelsen og produktionen kan</w:t>
      </w:r>
      <w:r w:rsidRPr="000536D6">
        <w:rPr>
          <w:rFonts w:ascii="Arial" w:hAnsi="Arial" w:cs="Arial"/>
        </w:rPr>
        <w:t xml:space="preserve"> foregå uden at miljøet og omgivelserne påvirkes væsentligt. </w:t>
      </w:r>
      <w:r w:rsidR="00E76BB1" w:rsidRPr="000536D6">
        <w:rPr>
          <w:rFonts w:ascii="Arial" w:hAnsi="Arial" w:cs="Arial"/>
        </w:rPr>
        <w:t>Godkendelser og tilladelser skal i alle tilfælde indeholde de vilkår, som er nævnt i nr. 1-6, og IE-husdyrbrug skal endvidere i alle tilfælde indeholde de vilkår, som er nævnt i nr. 7-13.</w:t>
      </w:r>
    </w:p>
    <w:p w14:paraId="7D318AC5" w14:textId="77777777" w:rsidR="007719E1" w:rsidRPr="000536D6" w:rsidRDefault="007719E1" w:rsidP="003D3C94">
      <w:pPr>
        <w:spacing w:line="276" w:lineRule="auto"/>
        <w:rPr>
          <w:rFonts w:ascii="Arial" w:hAnsi="Arial" w:cs="Arial"/>
          <w:lang w:eastAsia="da-DK"/>
        </w:rPr>
      </w:pPr>
    </w:p>
    <w:p w14:paraId="70A59A34" w14:textId="77777777" w:rsidR="00722AEF" w:rsidRPr="000536D6" w:rsidRDefault="00722AEF" w:rsidP="003D3C94">
      <w:pPr>
        <w:pStyle w:val="Typografi2"/>
        <w:ind w:left="0"/>
      </w:pPr>
      <w:bookmarkStart w:id="122" w:name="_Toc64378802"/>
      <w:bookmarkStart w:id="123" w:name="_Toc66790554"/>
      <w:bookmarkStart w:id="124" w:name="_Toc66790628"/>
      <w:r w:rsidRPr="000536D6">
        <w:t>Produktionsarealets størrelse i m² med angivelse af dyrearter og dyretyper, staldsystemer og teknologi (pkt. 1)</w:t>
      </w:r>
    </w:p>
    <w:p w14:paraId="1C19B9CC" w14:textId="77777777" w:rsidR="00722AEF" w:rsidRPr="000536D6" w:rsidRDefault="00722AEF" w:rsidP="003D3C94">
      <w:pPr>
        <w:spacing w:line="276" w:lineRule="auto"/>
        <w:rPr>
          <w:rFonts w:ascii="Arial" w:hAnsi="Arial" w:cs="Arial"/>
        </w:rPr>
      </w:pPr>
      <w:r w:rsidRPr="000536D6">
        <w:rPr>
          <w:rFonts w:ascii="Arial" w:hAnsi="Arial" w:cs="Arial"/>
        </w:rPr>
        <w:t>Der stilles vilkår til produktionsarealerne</w:t>
      </w:r>
      <w:r w:rsidR="00C2750C">
        <w:rPr>
          <w:rFonts w:ascii="Arial" w:hAnsi="Arial" w:cs="Arial"/>
        </w:rPr>
        <w:t>, se vilkår 4.</w:t>
      </w:r>
    </w:p>
    <w:p w14:paraId="21F99928" w14:textId="77777777" w:rsidR="00722AEF" w:rsidRPr="000536D6" w:rsidRDefault="007719E1" w:rsidP="003D3C94">
      <w:pPr>
        <w:pStyle w:val="Typografi2"/>
        <w:ind w:left="0"/>
      </w:pPr>
      <w:r w:rsidRPr="000536D6">
        <w:t>Anvendelse af ammoniakreducerende virkemidler</w:t>
      </w:r>
    </w:p>
    <w:p w14:paraId="7F756965" w14:textId="77777777" w:rsidR="007719E1" w:rsidRPr="000536D6" w:rsidRDefault="004D1B25" w:rsidP="003D3C94">
      <w:pPr>
        <w:spacing w:line="276" w:lineRule="auto"/>
        <w:rPr>
          <w:rFonts w:ascii="Arial" w:hAnsi="Arial" w:cs="Arial"/>
        </w:rPr>
      </w:pPr>
      <w:r w:rsidRPr="000536D6">
        <w:rPr>
          <w:rFonts w:ascii="Arial" w:hAnsi="Arial" w:cs="Arial"/>
        </w:rPr>
        <w:t xml:space="preserve">Da </w:t>
      </w:r>
      <w:r w:rsidRPr="00D91FDD">
        <w:rPr>
          <w:rFonts w:ascii="Arial" w:hAnsi="Arial" w:cs="Arial"/>
        </w:rPr>
        <w:t xml:space="preserve">husdyrbruget </w:t>
      </w:r>
      <w:r w:rsidR="00E36C11" w:rsidRPr="00D91FDD">
        <w:rPr>
          <w:rFonts w:ascii="Arial" w:hAnsi="Arial" w:cs="Arial"/>
        </w:rPr>
        <w:t xml:space="preserve">ikke </w:t>
      </w:r>
      <w:r w:rsidRPr="00D91FDD">
        <w:rPr>
          <w:rFonts w:ascii="Arial" w:hAnsi="Arial" w:cs="Arial"/>
        </w:rPr>
        <w:t xml:space="preserve">anvender </w:t>
      </w:r>
      <w:r w:rsidR="00E36C11" w:rsidRPr="00D91FDD">
        <w:rPr>
          <w:rFonts w:ascii="Arial" w:hAnsi="Arial" w:cs="Arial"/>
        </w:rPr>
        <w:t>ammoniakreducerende</w:t>
      </w:r>
      <w:r w:rsidR="00E36C11">
        <w:rPr>
          <w:rFonts w:ascii="Arial" w:hAnsi="Arial" w:cs="Arial"/>
        </w:rPr>
        <w:t xml:space="preserve"> virkemidler, stilles der ingen vilkår til dette.</w:t>
      </w:r>
    </w:p>
    <w:p w14:paraId="56594E09" w14:textId="77777777" w:rsidR="004D1B25" w:rsidRDefault="004D1B25" w:rsidP="003D3C94">
      <w:pPr>
        <w:pStyle w:val="Typografi2"/>
        <w:ind w:left="0"/>
      </w:pPr>
      <w:r w:rsidRPr="000536D6">
        <w:t>Placering og udformning af ny bebyggelse (pkt. 5)</w:t>
      </w:r>
    </w:p>
    <w:p w14:paraId="3B13A356" w14:textId="77777777" w:rsidR="00A42617" w:rsidRPr="00C2750C" w:rsidRDefault="00E453C1" w:rsidP="00C2750C">
      <w:pPr>
        <w:rPr>
          <w:rFonts w:ascii="Arial" w:hAnsi="Arial" w:cs="Arial"/>
        </w:rPr>
      </w:pPr>
      <w:r>
        <w:rPr>
          <w:rFonts w:ascii="Arial" w:hAnsi="Arial" w:cs="Arial"/>
        </w:rPr>
        <w:t xml:space="preserve">Ingen </w:t>
      </w:r>
    </w:p>
    <w:p w14:paraId="7B6DDB94" w14:textId="77777777" w:rsidR="00E36C11" w:rsidRDefault="004D1B25" w:rsidP="00E36C11">
      <w:pPr>
        <w:pStyle w:val="Typografi2"/>
        <w:ind w:left="0"/>
      </w:pPr>
      <w:r w:rsidRPr="000536D6">
        <w:t>Transporter (pkt. 7)</w:t>
      </w:r>
    </w:p>
    <w:p w14:paraId="408DA597" w14:textId="77777777" w:rsidR="00E36C11" w:rsidRPr="00B408A0" w:rsidRDefault="00F158DB" w:rsidP="00B408A0">
      <w:pPr>
        <w:rPr>
          <w:rFonts w:ascii="Arial" w:hAnsi="Arial" w:cs="Arial"/>
        </w:rPr>
      </w:pPr>
      <w:r>
        <w:rPr>
          <w:rFonts w:ascii="Arial" w:hAnsi="Arial" w:cs="Arial"/>
        </w:rPr>
        <w:t>Ejendommen ligger placeret således at transporter ikke er et problem, ligesom der ikke har været klager over transporter fra ejendommen.</w:t>
      </w:r>
      <w:r w:rsidR="00761539">
        <w:rPr>
          <w:rFonts w:ascii="Arial" w:hAnsi="Arial" w:cs="Arial"/>
        </w:rPr>
        <w:t xml:space="preserve"> Der stilles ingen vilkår til dette.</w:t>
      </w:r>
    </w:p>
    <w:p w14:paraId="15167031" w14:textId="77777777" w:rsidR="004D1B25" w:rsidRDefault="00E76BB1" w:rsidP="003D3C94">
      <w:pPr>
        <w:pStyle w:val="Typografi2"/>
        <w:ind w:left="0"/>
      </w:pPr>
      <w:r w:rsidRPr="000536D6">
        <w:t>Tiltag der reducerer produktionen af spildevand (pkt. 8)</w:t>
      </w:r>
    </w:p>
    <w:p w14:paraId="18DAD594" w14:textId="5638C605" w:rsidR="00E36C11" w:rsidRPr="00E36C11" w:rsidRDefault="00E36C11" w:rsidP="00E36C11">
      <w:pPr>
        <w:rPr>
          <w:rFonts w:ascii="Arial" w:hAnsi="Arial" w:cs="Arial"/>
        </w:rPr>
      </w:pPr>
      <w:r w:rsidRPr="00E36C11">
        <w:rPr>
          <w:rFonts w:ascii="Arial" w:eastAsia="Times New Roman" w:hAnsi="Arial" w:cs="Arial"/>
        </w:rPr>
        <w:t>Der stilles vilkår til at vask af maskiner m.m</w:t>
      </w:r>
      <w:r w:rsidR="00785D4B">
        <w:rPr>
          <w:rFonts w:ascii="Arial" w:eastAsia="Times New Roman" w:hAnsi="Arial" w:cs="Arial"/>
        </w:rPr>
        <w:t>.</w:t>
      </w:r>
      <w:r w:rsidRPr="00E36C11">
        <w:rPr>
          <w:rFonts w:ascii="Arial" w:eastAsia="Times New Roman" w:hAnsi="Arial" w:cs="Arial"/>
        </w:rPr>
        <w:t xml:space="preserve"> skal foregå på støbt plads for at begrænse forureningen.</w:t>
      </w:r>
    </w:p>
    <w:p w14:paraId="1E405713" w14:textId="77777777" w:rsidR="00DD3FAA" w:rsidRPr="000536D6" w:rsidRDefault="00DD3FAA" w:rsidP="003D3C94">
      <w:pPr>
        <w:pStyle w:val="Typografi2"/>
        <w:ind w:left="0"/>
      </w:pPr>
      <w:r w:rsidRPr="000536D6">
        <w:t>Vandforbrug (pkt. 9)</w:t>
      </w:r>
      <w:bookmarkEnd w:id="122"/>
      <w:bookmarkEnd w:id="123"/>
      <w:bookmarkEnd w:id="124"/>
    </w:p>
    <w:p w14:paraId="2559323F" w14:textId="77777777" w:rsidR="00DD3FAA" w:rsidRPr="000536D6" w:rsidRDefault="00DD3FAA" w:rsidP="003D3C94">
      <w:pPr>
        <w:spacing w:line="276" w:lineRule="auto"/>
        <w:rPr>
          <w:rFonts w:ascii="Arial" w:hAnsi="Arial" w:cs="Arial"/>
        </w:rPr>
      </w:pPr>
      <w:r w:rsidRPr="000536D6">
        <w:rPr>
          <w:rFonts w:ascii="Arial" w:hAnsi="Arial" w:cs="Arial"/>
        </w:rPr>
        <w:t>Kommunen er efter § 36, stk. 1, nr. 9 forpligtet til at stille vilkår om, at IE-husdyrbruget drives og indrettes på en sådan måde, at vandforbruget minimeres mest muligt med henblik på at reducere mængden af spildevand.</w:t>
      </w:r>
    </w:p>
    <w:p w14:paraId="69E95328" w14:textId="77777777" w:rsidR="00DD3FAA" w:rsidRPr="000536D6" w:rsidRDefault="00DD3FAA" w:rsidP="003D3C94">
      <w:pPr>
        <w:spacing w:line="276" w:lineRule="auto"/>
        <w:rPr>
          <w:rFonts w:ascii="Arial" w:hAnsi="Arial" w:cs="Arial"/>
        </w:rPr>
      </w:pPr>
      <w:r w:rsidRPr="000536D6">
        <w:rPr>
          <w:rFonts w:ascii="Arial" w:hAnsi="Arial" w:cs="Arial"/>
        </w:rPr>
        <w:t>Bestemmelsen giver ikke kommunen hjemmel til at stille vilkår om maksimalt vandforbrug. Kommunen skal derimod vurdere, om der er mulighed for anlægs- eller driftsmæssige optimeringer, der kan minimere vandforbruget, eller om der konkret kan fastsættes vilkår, der understøtter dette. Det kunne f.eks. være i forhold til drikkevandssystemer, rengøringsmetoder mv.</w:t>
      </w:r>
    </w:p>
    <w:p w14:paraId="37280F2E" w14:textId="77777777" w:rsidR="00F02A0A" w:rsidRPr="000536D6" w:rsidRDefault="00DD3FAA" w:rsidP="003D3C94">
      <w:pPr>
        <w:spacing w:line="276" w:lineRule="auto"/>
        <w:rPr>
          <w:rFonts w:ascii="Arial" w:hAnsi="Arial" w:cs="Arial"/>
        </w:rPr>
      </w:pPr>
      <w:r w:rsidRPr="000536D6">
        <w:rPr>
          <w:rFonts w:ascii="Arial" w:hAnsi="Arial" w:cs="Arial"/>
        </w:rPr>
        <w:t xml:space="preserve">Der er tale om en konkret vurdering, der i nogle tilfælde kan føre til, at andre saglige hensyn til f.eks. arbejdsmiljø og effektivitet betyder, at kommunen stiller vilkår om en mindre vandbesparende løsning. Kommunen vil således som led i almindelig </w:t>
      </w:r>
      <w:proofErr w:type="spellStart"/>
      <w:r w:rsidRPr="000536D6">
        <w:rPr>
          <w:rFonts w:ascii="Arial" w:hAnsi="Arial" w:cs="Arial"/>
        </w:rPr>
        <w:t>sagsoplysning</w:t>
      </w:r>
      <w:proofErr w:type="spellEnd"/>
      <w:r w:rsidRPr="000536D6">
        <w:rPr>
          <w:rFonts w:ascii="Arial" w:hAnsi="Arial" w:cs="Arial"/>
        </w:rPr>
        <w:t xml:space="preserve"> skulle spørge ansøger om baggrunden for evt. valgte løsninger og bl.a. på den baggrund vurdere muligheden for at anvende andre vandbesparende tiltag. </w:t>
      </w:r>
    </w:p>
    <w:p w14:paraId="16DB35E6" w14:textId="77777777" w:rsidR="00511FC3" w:rsidRDefault="00511FC3" w:rsidP="00511FC3">
      <w:pPr>
        <w:autoSpaceDE w:val="0"/>
        <w:autoSpaceDN w:val="0"/>
        <w:adjustRightInd w:val="0"/>
        <w:spacing w:after="0" w:line="276" w:lineRule="auto"/>
        <w:rPr>
          <w:rFonts w:ascii="Arial" w:hAnsi="Arial" w:cs="Arial"/>
        </w:rPr>
      </w:pPr>
      <w:r w:rsidRPr="00E453C1">
        <w:rPr>
          <w:rFonts w:ascii="Arial" w:hAnsi="Arial" w:cs="Arial"/>
        </w:rPr>
        <w:t>Det fr</w:t>
      </w:r>
      <w:r w:rsidR="00E453C1" w:rsidRPr="00E453C1">
        <w:rPr>
          <w:rFonts w:ascii="Arial" w:hAnsi="Arial" w:cs="Arial"/>
        </w:rPr>
        <w:t>emgår af afsnit 5.2.1</w:t>
      </w:r>
      <w:r w:rsidRPr="00E453C1">
        <w:rPr>
          <w:rFonts w:ascii="Arial" w:hAnsi="Arial" w:cs="Arial"/>
        </w:rPr>
        <w:t xml:space="preserve"> i miljøkonsekvensrapporten at det forven</w:t>
      </w:r>
      <w:r w:rsidR="00E453C1" w:rsidRPr="00E453C1">
        <w:rPr>
          <w:rFonts w:ascii="Arial" w:hAnsi="Arial" w:cs="Arial"/>
        </w:rPr>
        <w:t>tede vandforbrug er ca. er 8.355</w:t>
      </w:r>
      <w:r w:rsidRPr="00E453C1">
        <w:rPr>
          <w:rFonts w:ascii="Arial" w:hAnsi="Arial" w:cs="Arial"/>
        </w:rPr>
        <w:t xml:space="preserve"> m³ årligt.</w:t>
      </w:r>
    </w:p>
    <w:p w14:paraId="72AF7864" w14:textId="77777777" w:rsidR="00511FC3" w:rsidRPr="000536D6" w:rsidRDefault="00511FC3" w:rsidP="00511FC3">
      <w:pPr>
        <w:autoSpaceDE w:val="0"/>
        <w:autoSpaceDN w:val="0"/>
        <w:adjustRightInd w:val="0"/>
        <w:spacing w:after="0" w:line="276" w:lineRule="auto"/>
        <w:rPr>
          <w:rFonts w:ascii="Arial" w:hAnsi="Arial" w:cs="Arial"/>
        </w:rPr>
      </w:pPr>
    </w:p>
    <w:p w14:paraId="50AA8B3D" w14:textId="77777777" w:rsidR="00394B9A" w:rsidRPr="00E453C1" w:rsidRDefault="00394B9A" w:rsidP="003D3C94">
      <w:pPr>
        <w:spacing w:line="276" w:lineRule="auto"/>
        <w:rPr>
          <w:rFonts w:ascii="Arial" w:hAnsi="Arial" w:cs="Arial"/>
          <w:b/>
          <w:webHidden/>
        </w:rPr>
      </w:pPr>
      <w:r w:rsidRPr="00E453C1">
        <w:rPr>
          <w:rFonts w:ascii="Arial" w:hAnsi="Arial" w:cs="Arial"/>
          <w:b/>
          <w:webHidden/>
        </w:rPr>
        <w:t>Kommunens vurdering</w:t>
      </w:r>
    </w:p>
    <w:p w14:paraId="39AC8731" w14:textId="5B118E8C" w:rsidR="00F02A0A" w:rsidRPr="00E453C1" w:rsidRDefault="00F02A0A" w:rsidP="00511FC3">
      <w:pPr>
        <w:rPr>
          <w:szCs w:val="20"/>
          <w:lang w:eastAsia="da-DK"/>
        </w:rPr>
      </w:pPr>
      <w:r w:rsidRPr="00E453C1">
        <w:rPr>
          <w:rFonts w:ascii="Arial" w:hAnsi="Arial" w:cs="Arial"/>
        </w:rPr>
        <w:lastRenderedPageBreak/>
        <w:t>Sønderborg Kommune vurderer</w:t>
      </w:r>
      <w:r w:rsidR="00785D4B">
        <w:rPr>
          <w:rFonts w:ascii="Arial" w:hAnsi="Arial" w:cs="Arial"/>
        </w:rPr>
        <w:t>,</w:t>
      </w:r>
      <w:r w:rsidRPr="00E453C1">
        <w:rPr>
          <w:rFonts w:ascii="Arial" w:hAnsi="Arial" w:cs="Arial"/>
        </w:rPr>
        <w:t xml:space="preserve"> at der er anvendt vandbesparende teknikker i form af </w:t>
      </w:r>
      <w:r w:rsidR="00511FC3" w:rsidRPr="00E453C1">
        <w:rPr>
          <w:rFonts w:ascii="Arial" w:hAnsi="Arial" w:cs="Arial"/>
        </w:rPr>
        <w:t xml:space="preserve">at der </w:t>
      </w:r>
      <w:r w:rsidR="00511FC3" w:rsidRPr="00E453C1">
        <w:rPr>
          <w:rFonts w:ascii="Arial" w:hAnsi="Arial" w:cs="Arial"/>
          <w:szCs w:val="20"/>
          <w:lang w:eastAsia="da-DK"/>
        </w:rPr>
        <w:t>benyttes højtryksrenser ved rengøring og der er vandbesparende drikkevandssystemer i staldene.</w:t>
      </w:r>
      <w:r w:rsidR="00511FC3" w:rsidRPr="00E453C1">
        <w:rPr>
          <w:szCs w:val="20"/>
          <w:lang w:eastAsia="da-DK"/>
        </w:rPr>
        <w:t xml:space="preserve"> </w:t>
      </w:r>
    </w:p>
    <w:p w14:paraId="2ACB2916" w14:textId="77777777" w:rsidR="00800400" w:rsidRPr="00800400" w:rsidRDefault="00BF30E1" w:rsidP="00800400">
      <w:pPr>
        <w:rPr>
          <w:rFonts w:ascii="Arial" w:hAnsi="Arial" w:cs="Arial"/>
        </w:rPr>
      </w:pPr>
      <w:r w:rsidRPr="000631A4">
        <w:rPr>
          <w:rFonts w:ascii="Arial" w:hAnsi="Arial" w:cs="Arial"/>
          <w:szCs w:val="20"/>
          <w:lang w:eastAsia="da-DK"/>
        </w:rPr>
        <w:t xml:space="preserve">Der stilles vilkår til </w:t>
      </w:r>
      <w:r w:rsidR="00800400" w:rsidRPr="000631A4">
        <w:rPr>
          <w:rFonts w:ascii="Arial" w:hAnsi="Arial" w:cs="Arial"/>
          <w:szCs w:val="20"/>
          <w:lang w:eastAsia="da-DK"/>
        </w:rPr>
        <w:t xml:space="preserve">at </w:t>
      </w:r>
      <w:r w:rsidR="00C2750C" w:rsidRPr="000631A4">
        <w:rPr>
          <w:rFonts w:ascii="Arial" w:hAnsi="Arial" w:cs="Arial"/>
          <w:szCs w:val="20"/>
          <w:lang w:eastAsia="da-DK"/>
        </w:rPr>
        <w:t>h</w:t>
      </w:r>
      <w:r w:rsidR="00800400" w:rsidRPr="000631A4">
        <w:rPr>
          <w:rFonts w:ascii="Arial" w:hAnsi="Arial" w:cs="Arial"/>
        </w:rPr>
        <w:t>vis husdyrbrugets vandforbrug har væsentlige udsving, skal ejer kunne redegøre for hvilke vandbesparende tiltag der er mulige, og hvilke han agter at gennemføre, med henblik på at optimere vandforbruget</w:t>
      </w:r>
      <w:r w:rsidR="00761539">
        <w:rPr>
          <w:rFonts w:ascii="Arial" w:hAnsi="Arial" w:cs="Arial"/>
        </w:rPr>
        <w:t xml:space="preserve"> – vilkår nr. 7</w:t>
      </w:r>
      <w:r w:rsidR="00800400" w:rsidRPr="000631A4">
        <w:rPr>
          <w:rFonts w:ascii="Arial" w:hAnsi="Arial" w:cs="Arial"/>
        </w:rPr>
        <w:t>.</w:t>
      </w:r>
    </w:p>
    <w:p w14:paraId="4EF3F301" w14:textId="77777777" w:rsidR="00BF30E1" w:rsidRPr="00511FC3" w:rsidRDefault="00BF30E1" w:rsidP="00511FC3">
      <w:pPr>
        <w:rPr>
          <w:color w:val="FF0000"/>
          <w:szCs w:val="20"/>
          <w:lang w:eastAsia="da-DK"/>
        </w:rPr>
      </w:pPr>
    </w:p>
    <w:p w14:paraId="7FBE482C" w14:textId="77777777" w:rsidR="00F02A0A" w:rsidRPr="000536D6" w:rsidRDefault="00F02A0A" w:rsidP="003D3C94">
      <w:pPr>
        <w:autoSpaceDE w:val="0"/>
        <w:autoSpaceDN w:val="0"/>
        <w:adjustRightInd w:val="0"/>
        <w:spacing w:after="0" w:line="276" w:lineRule="auto"/>
        <w:rPr>
          <w:rFonts w:ascii="Arial" w:hAnsi="Arial" w:cs="Arial"/>
        </w:rPr>
      </w:pPr>
    </w:p>
    <w:p w14:paraId="41E3C5E2" w14:textId="77777777" w:rsidR="00F02A0A" w:rsidRPr="000536D6" w:rsidRDefault="00F02A0A" w:rsidP="003D3C94">
      <w:pPr>
        <w:autoSpaceDE w:val="0"/>
        <w:autoSpaceDN w:val="0"/>
        <w:adjustRightInd w:val="0"/>
        <w:spacing w:after="0" w:line="276" w:lineRule="auto"/>
        <w:rPr>
          <w:rFonts w:ascii="Arial" w:hAnsi="Arial" w:cs="Arial"/>
          <w:b/>
        </w:rPr>
      </w:pPr>
    </w:p>
    <w:p w14:paraId="5A2B395B" w14:textId="77777777" w:rsidR="00DD3FAA" w:rsidRPr="00E453C1" w:rsidRDefault="00DD3FAA" w:rsidP="003D3C94">
      <w:pPr>
        <w:pStyle w:val="Typografi2"/>
        <w:ind w:left="0"/>
        <w:rPr>
          <w:szCs w:val="22"/>
        </w:rPr>
      </w:pPr>
      <w:bookmarkStart w:id="125" w:name="_Toc53989875"/>
      <w:bookmarkStart w:id="126" w:name="_Toc64378803"/>
      <w:bookmarkStart w:id="127" w:name="_Toc66790555"/>
      <w:bookmarkStart w:id="128" w:name="_Toc66790629"/>
      <w:r w:rsidRPr="00E453C1">
        <w:rPr>
          <w:szCs w:val="22"/>
        </w:rPr>
        <w:t>Brug af teknologi (pkt. 10)</w:t>
      </w:r>
      <w:bookmarkEnd w:id="125"/>
      <w:bookmarkEnd w:id="126"/>
      <w:bookmarkEnd w:id="127"/>
      <w:bookmarkEnd w:id="128"/>
    </w:p>
    <w:p w14:paraId="4744321F" w14:textId="77777777" w:rsidR="00DD3FAA" w:rsidRPr="000536D6" w:rsidRDefault="00BE59C7" w:rsidP="003D3C94">
      <w:pPr>
        <w:spacing w:line="276" w:lineRule="auto"/>
        <w:rPr>
          <w:rFonts w:ascii="Arial" w:hAnsi="Arial" w:cs="Arial"/>
        </w:rPr>
      </w:pPr>
      <w:r w:rsidRPr="00E453C1">
        <w:rPr>
          <w:rFonts w:ascii="Arial" w:hAnsi="Arial" w:cs="Arial"/>
        </w:rPr>
        <w:t xml:space="preserve">Der er </w:t>
      </w:r>
      <w:r w:rsidR="00E36C11" w:rsidRPr="00E453C1">
        <w:rPr>
          <w:rFonts w:ascii="Arial" w:hAnsi="Arial" w:cs="Arial"/>
        </w:rPr>
        <w:t>ikke anvendt teknologi.</w:t>
      </w:r>
    </w:p>
    <w:p w14:paraId="1E43B5D7" w14:textId="77777777" w:rsidR="009831A6" w:rsidRPr="00E36C11" w:rsidRDefault="0030510B" w:rsidP="003D3C94">
      <w:pPr>
        <w:spacing w:line="276" w:lineRule="auto"/>
        <w:rPr>
          <w:rFonts w:ascii="Arial" w:hAnsi="Arial" w:cs="Arial"/>
        </w:rPr>
      </w:pPr>
      <w:r w:rsidRPr="000536D6">
        <w:rPr>
          <w:rFonts w:ascii="Arial" w:hAnsi="Arial" w:cs="Arial"/>
          <w:b/>
        </w:rPr>
        <w:t>K</w:t>
      </w:r>
      <w:r w:rsidR="00E45C93" w:rsidRPr="000536D6">
        <w:rPr>
          <w:rFonts w:ascii="Arial" w:hAnsi="Arial" w:cs="Arial"/>
          <w:b/>
        </w:rPr>
        <w:t>ommunen</w:t>
      </w:r>
      <w:r w:rsidR="007739FA" w:rsidRPr="000536D6">
        <w:rPr>
          <w:rFonts w:ascii="Arial" w:hAnsi="Arial" w:cs="Arial"/>
          <w:b/>
        </w:rPr>
        <w:t>s</w:t>
      </w:r>
      <w:r w:rsidR="00E45C93" w:rsidRPr="000536D6">
        <w:rPr>
          <w:rFonts w:ascii="Arial" w:hAnsi="Arial" w:cs="Arial"/>
          <w:b/>
        </w:rPr>
        <w:t xml:space="preserve"> vurdering</w:t>
      </w:r>
      <w:r w:rsidR="00E45C93" w:rsidRPr="000536D6">
        <w:rPr>
          <w:rFonts w:ascii="Arial" w:hAnsi="Arial" w:cs="Arial"/>
        </w:rPr>
        <w:t xml:space="preserve"> </w:t>
      </w:r>
      <w:r w:rsidR="00E45C93" w:rsidRPr="000536D6">
        <w:rPr>
          <w:rFonts w:ascii="Arial" w:hAnsi="Arial" w:cs="Arial"/>
        </w:rPr>
        <w:br/>
      </w:r>
      <w:r w:rsidR="009831A6" w:rsidRPr="00E36C11">
        <w:rPr>
          <w:rFonts w:ascii="Arial" w:hAnsi="Arial" w:cs="Arial"/>
        </w:rPr>
        <w:t>Sønderborg Kommune vurderer samlet set, med baggrund i de enkelte redegørelser for BAT</w:t>
      </w:r>
      <w:r w:rsidR="00E376DB" w:rsidRPr="00E36C11">
        <w:rPr>
          <w:rFonts w:ascii="Arial" w:hAnsi="Arial" w:cs="Arial"/>
        </w:rPr>
        <w:t xml:space="preserve"> i </w:t>
      </w:r>
      <w:r w:rsidR="00E36C11" w:rsidRPr="00E36C11">
        <w:rPr>
          <w:rFonts w:ascii="Arial" w:hAnsi="Arial" w:cs="Arial"/>
        </w:rPr>
        <w:t xml:space="preserve">miljøkonsekvensrapporten </w:t>
      </w:r>
      <w:r w:rsidR="009831A6" w:rsidRPr="00E36C11">
        <w:rPr>
          <w:rFonts w:ascii="Arial" w:hAnsi="Arial" w:cs="Arial"/>
        </w:rPr>
        <w:t xml:space="preserve">at </w:t>
      </w:r>
      <w:r w:rsidR="00070FD7" w:rsidRPr="00E36C11">
        <w:rPr>
          <w:rFonts w:ascii="Arial" w:hAnsi="Arial" w:cs="Arial"/>
        </w:rPr>
        <w:t>ejendommen kan drives uden yderligere teknologi.</w:t>
      </w:r>
      <w:r w:rsidR="00486F64" w:rsidRPr="00E36C11">
        <w:rPr>
          <w:rFonts w:ascii="Arial" w:hAnsi="Arial" w:cs="Arial"/>
        </w:rPr>
        <w:t xml:space="preserve"> </w:t>
      </w:r>
      <w:r w:rsidR="00070FD7" w:rsidRPr="00E36C11">
        <w:rPr>
          <w:rFonts w:ascii="Arial" w:hAnsi="Arial" w:cs="Arial"/>
        </w:rPr>
        <w:t>Ejendommen lever</w:t>
      </w:r>
      <w:r w:rsidR="009831A6" w:rsidRPr="00E36C11">
        <w:rPr>
          <w:rFonts w:ascii="Arial" w:hAnsi="Arial" w:cs="Arial"/>
        </w:rPr>
        <w:t xml:space="preserve"> op til niveauet for BAT, for en ejendom med den pågældende husdyrproduktion og størrelse, med de vilkår som i øvrigt er stillet i </w:t>
      </w:r>
      <w:r w:rsidR="0095205B" w:rsidRPr="00E36C11">
        <w:rPr>
          <w:rFonts w:ascii="Arial" w:hAnsi="Arial" w:cs="Arial"/>
        </w:rPr>
        <w:t>miljøkonsekvensrapporten</w:t>
      </w:r>
      <w:r w:rsidR="00BC1E82" w:rsidRPr="00E36C11">
        <w:rPr>
          <w:rFonts w:ascii="Arial" w:hAnsi="Arial" w:cs="Arial"/>
        </w:rPr>
        <w:t xml:space="preserve"> </w:t>
      </w:r>
      <w:r w:rsidR="009831A6" w:rsidRPr="00E36C11">
        <w:rPr>
          <w:rFonts w:ascii="Arial" w:hAnsi="Arial" w:cs="Arial"/>
        </w:rPr>
        <w:t>i relation til BAT.</w:t>
      </w:r>
    </w:p>
    <w:p w14:paraId="26A3C622" w14:textId="77777777" w:rsidR="00486F64" w:rsidRPr="000536D6" w:rsidRDefault="009831A6" w:rsidP="003D3C94">
      <w:pPr>
        <w:spacing w:line="276" w:lineRule="auto"/>
        <w:rPr>
          <w:rFonts w:ascii="Arial" w:hAnsi="Arial" w:cs="Arial"/>
        </w:rPr>
      </w:pPr>
      <w:r w:rsidRPr="00E36C11">
        <w:rPr>
          <w:rFonts w:ascii="Arial" w:hAnsi="Arial" w:cs="Arial"/>
        </w:rPr>
        <w:t>Det vurderes, at der på nuværende tidspunkt ikke er baggrund for at stille vilkår om yderligere indførelse af bedst tilgængelig teknologi</w:t>
      </w:r>
      <w:r w:rsidR="007671E2" w:rsidRPr="00E36C11">
        <w:rPr>
          <w:rFonts w:ascii="Arial" w:hAnsi="Arial" w:cs="Arial"/>
        </w:rPr>
        <w:t>.</w:t>
      </w:r>
    </w:p>
    <w:p w14:paraId="73F4D5B3" w14:textId="77777777" w:rsidR="00DD3FAA" w:rsidRPr="000536D6" w:rsidRDefault="00DD3FAA" w:rsidP="003D3C94">
      <w:pPr>
        <w:pStyle w:val="Typografi2"/>
        <w:ind w:left="0"/>
        <w:rPr>
          <w:szCs w:val="22"/>
        </w:rPr>
      </w:pPr>
      <w:bookmarkStart w:id="129" w:name="_Toc53989876"/>
      <w:bookmarkStart w:id="130" w:name="_Toc64378804"/>
      <w:bookmarkStart w:id="131" w:name="_Toc66790556"/>
      <w:bookmarkStart w:id="132" w:name="_Toc66790630"/>
      <w:r w:rsidRPr="000536D6">
        <w:rPr>
          <w:szCs w:val="22"/>
        </w:rPr>
        <w:t>Regelmæssig vedligeholdelse og overvågning (pkt. 11)</w:t>
      </w:r>
      <w:bookmarkEnd w:id="129"/>
      <w:bookmarkEnd w:id="130"/>
      <w:bookmarkEnd w:id="131"/>
      <w:bookmarkEnd w:id="132"/>
    </w:p>
    <w:p w14:paraId="12B71B95" w14:textId="3FBC247D" w:rsidR="00DD3FAA" w:rsidRPr="000536D6" w:rsidRDefault="00DD3FAA" w:rsidP="003D3C94">
      <w:pPr>
        <w:spacing w:line="276" w:lineRule="auto"/>
        <w:rPr>
          <w:rFonts w:ascii="Arial" w:hAnsi="Arial" w:cs="Arial"/>
        </w:rPr>
      </w:pPr>
      <w:r w:rsidRPr="000536D6">
        <w:rPr>
          <w:rFonts w:ascii="Arial" w:hAnsi="Arial" w:cs="Arial"/>
        </w:rPr>
        <w:t>IE-husdyrbrug skal overholde særreglerne i kapitel 17 og dermed § 44, som er generel lovgivning (se afsnit</w:t>
      </w:r>
      <w:r w:rsidR="00F13705" w:rsidRPr="000536D6">
        <w:rPr>
          <w:rFonts w:ascii="Arial" w:hAnsi="Arial" w:cs="Arial"/>
        </w:rPr>
        <w:t xml:space="preserve"> 13.3</w:t>
      </w:r>
      <w:r w:rsidRPr="000536D6">
        <w:rPr>
          <w:rFonts w:ascii="Arial" w:hAnsi="Arial" w:cs="Arial"/>
        </w:rPr>
        <w:t>). Der skal derfor ikke stilles vilkår til regelmæssig vedligeho</w:t>
      </w:r>
      <w:bookmarkStart w:id="133" w:name="_Toc53989877"/>
      <w:r w:rsidRPr="000536D6">
        <w:rPr>
          <w:rFonts w:ascii="Arial" w:hAnsi="Arial" w:cs="Arial"/>
        </w:rPr>
        <w:t xml:space="preserve">ldelse og overvågning </w:t>
      </w:r>
      <w:r w:rsidR="00785D4B">
        <w:rPr>
          <w:rFonts w:ascii="Arial" w:hAnsi="Arial" w:cs="Arial"/>
        </w:rPr>
        <w:t xml:space="preserve">i </w:t>
      </w:r>
      <w:r w:rsidR="009F68F1">
        <w:rPr>
          <w:rFonts w:ascii="Arial" w:hAnsi="Arial" w:cs="Arial"/>
        </w:rPr>
        <w:t>godkendelse</w:t>
      </w:r>
      <w:r w:rsidR="00785D4B">
        <w:rPr>
          <w:rFonts w:ascii="Arial" w:hAnsi="Arial" w:cs="Arial"/>
        </w:rPr>
        <w:t>r</w:t>
      </w:r>
      <w:r w:rsidRPr="000536D6">
        <w:rPr>
          <w:rFonts w:ascii="Arial" w:hAnsi="Arial" w:cs="Arial"/>
        </w:rPr>
        <w:t>.</w:t>
      </w:r>
    </w:p>
    <w:p w14:paraId="15A9D7CE" w14:textId="77777777" w:rsidR="00486F64" w:rsidRPr="000536D6" w:rsidRDefault="00486F64" w:rsidP="003D3C94">
      <w:pPr>
        <w:spacing w:line="276" w:lineRule="auto"/>
        <w:rPr>
          <w:rFonts w:ascii="Arial" w:hAnsi="Arial" w:cs="Arial"/>
        </w:rPr>
      </w:pPr>
    </w:p>
    <w:p w14:paraId="2FC8C7EA" w14:textId="77777777" w:rsidR="00DD3FAA" w:rsidRPr="000536D6" w:rsidRDefault="00DD3FAA" w:rsidP="003D3C94">
      <w:pPr>
        <w:pStyle w:val="Typografi2"/>
        <w:ind w:left="0"/>
        <w:rPr>
          <w:szCs w:val="22"/>
        </w:rPr>
      </w:pPr>
      <w:bookmarkStart w:id="134" w:name="_Toc64378805"/>
      <w:bookmarkStart w:id="135" w:name="_Toc66790557"/>
      <w:bookmarkStart w:id="136" w:name="_Toc66790631"/>
      <w:r w:rsidRPr="000536D6">
        <w:rPr>
          <w:szCs w:val="22"/>
        </w:rPr>
        <w:t>Ophør af driften (pkt. 12)</w:t>
      </w:r>
      <w:bookmarkEnd w:id="133"/>
      <w:bookmarkEnd w:id="134"/>
      <w:bookmarkEnd w:id="135"/>
      <w:bookmarkEnd w:id="136"/>
    </w:p>
    <w:p w14:paraId="44AA19D3" w14:textId="604DD7E4" w:rsidR="008E7211" w:rsidRPr="000536D6" w:rsidRDefault="00452A7B" w:rsidP="003D3C94">
      <w:pPr>
        <w:spacing w:line="276" w:lineRule="auto"/>
        <w:rPr>
          <w:rFonts w:ascii="Arial" w:hAnsi="Arial" w:cs="Arial"/>
        </w:rPr>
      </w:pPr>
      <w:r w:rsidRPr="000536D6">
        <w:rPr>
          <w:rFonts w:ascii="Arial" w:hAnsi="Arial" w:cs="Arial"/>
          <w:b/>
        </w:rPr>
        <w:t xml:space="preserve"> </w:t>
      </w:r>
      <w:r w:rsidR="006518A0" w:rsidRPr="000536D6">
        <w:rPr>
          <w:rFonts w:ascii="Arial" w:hAnsi="Arial" w:cs="Arial"/>
        </w:rPr>
        <w:br/>
      </w:r>
      <w:r w:rsidR="00DD3FAA" w:rsidRPr="000536D6">
        <w:rPr>
          <w:rFonts w:ascii="Arial" w:hAnsi="Arial" w:cs="Arial"/>
        </w:rPr>
        <w:t xml:space="preserve">IE-husdyrbrug skal overholde særreglerne i kapitel 17 og dermed § 51, som er generel lovgivning (se afsnit </w:t>
      </w:r>
      <w:r w:rsidR="00F13705" w:rsidRPr="000536D6">
        <w:rPr>
          <w:rFonts w:ascii="Arial" w:hAnsi="Arial" w:cs="Arial"/>
        </w:rPr>
        <w:t>13.8</w:t>
      </w:r>
      <w:r w:rsidR="00034BC5" w:rsidRPr="000536D6">
        <w:rPr>
          <w:rFonts w:ascii="Arial" w:hAnsi="Arial" w:cs="Arial"/>
        </w:rPr>
        <w:t>)</w:t>
      </w:r>
      <w:r w:rsidR="00DD3FAA" w:rsidRPr="000536D6">
        <w:rPr>
          <w:rFonts w:ascii="Arial" w:hAnsi="Arial" w:cs="Arial"/>
        </w:rPr>
        <w:t xml:space="preserve">. Der skal derfor ikke stilles vilkår til ophør af drift i </w:t>
      </w:r>
      <w:r w:rsidR="009F68F1">
        <w:rPr>
          <w:rFonts w:ascii="Arial" w:hAnsi="Arial" w:cs="Arial"/>
        </w:rPr>
        <w:t>godkendelser</w:t>
      </w:r>
      <w:r w:rsidR="00AF040B" w:rsidRPr="000536D6">
        <w:rPr>
          <w:rFonts w:ascii="Arial" w:hAnsi="Arial" w:cs="Arial"/>
        </w:rPr>
        <w:t xml:space="preserve">. </w:t>
      </w:r>
    </w:p>
    <w:p w14:paraId="4CAD87DF" w14:textId="77777777" w:rsidR="001B5804" w:rsidRPr="000536D6" w:rsidRDefault="001B5804" w:rsidP="003D3C94">
      <w:pPr>
        <w:spacing w:line="276" w:lineRule="auto"/>
        <w:rPr>
          <w:rFonts w:ascii="Arial" w:hAnsi="Arial" w:cs="Arial"/>
        </w:rPr>
      </w:pPr>
    </w:p>
    <w:p w14:paraId="38425625" w14:textId="77777777" w:rsidR="008E7211" w:rsidRPr="000536D6" w:rsidRDefault="008E7211" w:rsidP="003D3C94">
      <w:pPr>
        <w:pStyle w:val="Typografi2"/>
        <w:ind w:left="0"/>
        <w:rPr>
          <w:szCs w:val="22"/>
        </w:rPr>
      </w:pPr>
      <w:bookmarkStart w:id="137" w:name="_Toc53989878"/>
      <w:bookmarkStart w:id="138" w:name="_Toc64378806"/>
      <w:bookmarkStart w:id="139" w:name="_Toc66790558"/>
      <w:bookmarkStart w:id="140" w:name="_Toc66790632"/>
      <w:r w:rsidRPr="000536D6">
        <w:rPr>
          <w:szCs w:val="22"/>
        </w:rPr>
        <w:t>Anvendelse, fremstilling og frigivelse af relevante farlige stoffer i forbindelse med husdyrproduktionen (pkt. 13)</w:t>
      </w:r>
      <w:bookmarkEnd w:id="137"/>
      <w:bookmarkEnd w:id="138"/>
      <w:bookmarkEnd w:id="139"/>
      <w:bookmarkEnd w:id="140"/>
    </w:p>
    <w:p w14:paraId="63EFA500" w14:textId="77777777" w:rsidR="008E7211" w:rsidRPr="000536D6" w:rsidRDefault="006518A0" w:rsidP="003D3C94">
      <w:pPr>
        <w:pStyle w:val="Listeafsnit"/>
        <w:spacing w:line="276" w:lineRule="auto"/>
        <w:ind w:left="0"/>
        <w:rPr>
          <w:rFonts w:ascii="Arial" w:eastAsiaTheme="minorEastAsia" w:hAnsi="Arial" w:cs="Arial"/>
        </w:rPr>
      </w:pPr>
      <w:r w:rsidRPr="000536D6">
        <w:rPr>
          <w:rFonts w:ascii="Arial" w:eastAsiaTheme="minorEastAsia" w:hAnsi="Arial" w:cs="Arial"/>
        </w:rPr>
        <w:br/>
      </w:r>
      <w:r w:rsidR="008E7211" w:rsidRPr="000536D6">
        <w:rPr>
          <w:rFonts w:ascii="Arial" w:eastAsiaTheme="minorEastAsia" w:hAnsi="Arial" w:cs="Arial"/>
        </w:rPr>
        <w:t xml:space="preserve">Sønderborg Kommune har ikke kendskab til aktiviteter, som tidligere kunne have medført forurening af jord og grundvand på husdyrbruget. </w:t>
      </w:r>
    </w:p>
    <w:p w14:paraId="7B99EFDA" w14:textId="77777777" w:rsidR="008E7211" w:rsidRPr="000536D6" w:rsidRDefault="008E7211" w:rsidP="003D3C94">
      <w:pPr>
        <w:pStyle w:val="Listeafsnit"/>
        <w:spacing w:line="276" w:lineRule="auto"/>
        <w:ind w:left="0"/>
        <w:rPr>
          <w:rFonts w:ascii="Arial" w:eastAsiaTheme="minorEastAsia" w:hAnsi="Arial" w:cs="Arial"/>
        </w:rPr>
      </w:pPr>
    </w:p>
    <w:p w14:paraId="5B936BE4" w14:textId="77777777" w:rsidR="007C2A34" w:rsidRPr="000536D6" w:rsidRDefault="008E7211" w:rsidP="003D3C94">
      <w:pPr>
        <w:pStyle w:val="Listeafsnit"/>
        <w:spacing w:line="276" w:lineRule="auto"/>
        <w:ind w:left="0"/>
        <w:rPr>
          <w:rFonts w:ascii="Arial" w:eastAsiaTheme="minorEastAsia" w:hAnsi="Arial" w:cs="Arial"/>
        </w:rPr>
      </w:pPr>
      <w:r w:rsidRPr="000536D6">
        <w:rPr>
          <w:rFonts w:ascii="Arial" w:eastAsiaTheme="minorEastAsia" w:hAnsi="Arial" w:cs="Arial"/>
        </w:rPr>
        <w:t>På grundlag af de foreliggende oplysninger vurderer Sønderborg Kommune, at der ikke foreligger en væsentlig risiko for forurening af jord</w:t>
      </w:r>
      <w:r w:rsidR="001B5804" w:rsidRPr="000536D6">
        <w:rPr>
          <w:rFonts w:ascii="Arial" w:eastAsiaTheme="minorEastAsia" w:hAnsi="Arial" w:cs="Arial"/>
        </w:rPr>
        <w:t xml:space="preserve"> og grundvand fra husdyrbruget.</w:t>
      </w:r>
    </w:p>
    <w:p w14:paraId="419EE0AC" w14:textId="77777777" w:rsidR="000012BF" w:rsidRPr="000536D6" w:rsidRDefault="000012BF" w:rsidP="003D3C94">
      <w:pPr>
        <w:pStyle w:val="Overskrift1"/>
        <w:spacing w:line="276" w:lineRule="auto"/>
        <w:ind w:left="0"/>
        <w:rPr>
          <w:rFonts w:cs="Arial"/>
        </w:rPr>
      </w:pPr>
      <w:bookmarkStart w:id="141" w:name="_Toc64378807"/>
      <w:bookmarkStart w:id="142" w:name="_Toc66790559"/>
      <w:bookmarkStart w:id="143" w:name="_Toc66790633"/>
      <w:bookmarkStart w:id="144" w:name="_Toc74729580"/>
      <w:r w:rsidRPr="000536D6">
        <w:rPr>
          <w:rFonts w:cs="Arial"/>
        </w:rPr>
        <w:lastRenderedPageBreak/>
        <w:t>Særregler for IE-husdyrbrug jf. kapitel 17</w:t>
      </w:r>
      <w:bookmarkEnd w:id="141"/>
      <w:bookmarkEnd w:id="142"/>
      <w:bookmarkEnd w:id="143"/>
      <w:bookmarkEnd w:id="144"/>
      <w:r w:rsidRPr="000536D6">
        <w:rPr>
          <w:rFonts w:cs="Arial"/>
        </w:rPr>
        <w:t xml:space="preserve"> </w:t>
      </w:r>
    </w:p>
    <w:p w14:paraId="071DEDF8" w14:textId="77777777" w:rsidR="000012BF" w:rsidRPr="000536D6" w:rsidRDefault="000012BF" w:rsidP="003D3C94">
      <w:pPr>
        <w:pStyle w:val="Typografi2"/>
        <w:ind w:left="0"/>
      </w:pPr>
      <w:r w:rsidRPr="000536D6">
        <w:t xml:space="preserve"> </w:t>
      </w:r>
      <w:bookmarkStart w:id="145" w:name="_Toc64378808"/>
      <w:bookmarkStart w:id="146" w:name="_Toc66790560"/>
      <w:bookmarkStart w:id="147" w:name="_Toc66790634"/>
      <w:r w:rsidRPr="000536D6">
        <w:rPr>
          <w:szCs w:val="22"/>
        </w:rPr>
        <w:t>Miljøledelse § 42</w:t>
      </w:r>
      <w:bookmarkEnd w:id="145"/>
      <w:bookmarkEnd w:id="146"/>
      <w:bookmarkEnd w:id="147"/>
      <w:r w:rsidR="007735BB" w:rsidRPr="000536D6">
        <w:rPr>
          <w:szCs w:val="22"/>
        </w:rPr>
        <w:t xml:space="preserve"> </w:t>
      </w:r>
    </w:p>
    <w:p w14:paraId="223F0183" w14:textId="77777777" w:rsidR="000012BF" w:rsidRPr="000536D6" w:rsidRDefault="000012BF" w:rsidP="003D3C94">
      <w:pPr>
        <w:spacing w:line="276" w:lineRule="auto"/>
        <w:rPr>
          <w:rFonts w:ascii="Arial" w:hAnsi="Arial" w:cs="Arial"/>
        </w:rPr>
      </w:pPr>
      <w:r w:rsidRPr="000536D6">
        <w:rPr>
          <w:rFonts w:ascii="Arial" w:hAnsi="Arial" w:cs="Arial"/>
        </w:rPr>
        <w:t>IE-husdyrbrug skal have et miljøledelsessystem, der opfylder betingelserne i stk. 2. Stk. 2:</w:t>
      </w:r>
    </w:p>
    <w:p w14:paraId="6629BDD4"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Formulere en miljøpolitik med afsæt i husdyrbrugets miljøforhold,</w:t>
      </w:r>
    </w:p>
    <w:p w14:paraId="6A64538B"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Fastsætte miljømål,</w:t>
      </w:r>
    </w:p>
    <w:p w14:paraId="25E5DA0F"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 xml:space="preserve">Udarbejde handlingsplan for det eller de fastsatte miljømål, </w:t>
      </w:r>
    </w:p>
    <w:p w14:paraId="7DEB2DC3"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Minimum 1 gang årligt evaluerer miljømedarbejdet og om nødvendigt foretage justeringer af mål og handlingsplaner og</w:t>
      </w:r>
    </w:p>
    <w:p w14:paraId="42479A82"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 xml:space="preserve">Minimum 1 gang årligt gennemgår miljøledelsessystemet. </w:t>
      </w:r>
    </w:p>
    <w:p w14:paraId="4FFF530E" w14:textId="77777777" w:rsidR="000012BF" w:rsidRPr="000536D6" w:rsidRDefault="000012BF" w:rsidP="003D3C94">
      <w:pPr>
        <w:spacing w:line="276" w:lineRule="auto"/>
        <w:rPr>
          <w:rFonts w:ascii="Arial" w:hAnsi="Arial" w:cs="Arial"/>
        </w:rPr>
      </w:pPr>
    </w:p>
    <w:p w14:paraId="11221429" w14:textId="77777777" w:rsidR="000012BF" w:rsidRPr="000536D6" w:rsidRDefault="000012BF" w:rsidP="003D3C94">
      <w:pPr>
        <w:spacing w:line="276" w:lineRule="auto"/>
        <w:rPr>
          <w:rFonts w:ascii="Arial" w:hAnsi="Arial" w:cs="Arial"/>
        </w:rPr>
      </w:pPr>
      <w:r w:rsidRPr="000536D6">
        <w:rPr>
          <w:rFonts w:ascii="Arial" w:hAnsi="Arial" w:cs="Arial"/>
        </w:rPr>
        <w:t>Stk. 3: IE-husdyrbruget skal kunne dokumentere, at der gennemføres og overholdes et miljøledelsessystem i overensstemmelse med de krav, der er nævnt i stk. 2, nr. 1 – 5, f.eks. digitalt eller i form af dokumenter. Dokumentationen skal opbevares i 5 år og kunne forevises på forlangende i forbindelse med tilsyn.</w:t>
      </w:r>
    </w:p>
    <w:p w14:paraId="636C14BA" w14:textId="77777777" w:rsidR="001B5804" w:rsidRPr="000536D6" w:rsidRDefault="001B5804" w:rsidP="003D3C94">
      <w:pPr>
        <w:spacing w:line="276" w:lineRule="auto"/>
        <w:rPr>
          <w:rFonts w:ascii="Arial" w:hAnsi="Arial" w:cs="Arial"/>
        </w:rPr>
      </w:pPr>
    </w:p>
    <w:p w14:paraId="44640760" w14:textId="77777777" w:rsidR="00381BA7" w:rsidRPr="000536D6" w:rsidRDefault="000012BF" w:rsidP="003D3C94">
      <w:pPr>
        <w:pStyle w:val="Typografi2"/>
        <w:ind w:left="0"/>
        <w:rPr>
          <w:szCs w:val="22"/>
        </w:rPr>
      </w:pPr>
      <w:bookmarkStart w:id="148" w:name="_Toc64378809"/>
      <w:bookmarkStart w:id="149" w:name="_Toc66790561"/>
      <w:bookmarkStart w:id="150" w:name="_Toc66790635"/>
      <w:r w:rsidRPr="000536D6">
        <w:rPr>
          <w:szCs w:val="22"/>
        </w:rPr>
        <w:t>Miljøledelse – oplæring af personale § 43</w:t>
      </w:r>
      <w:bookmarkEnd w:id="148"/>
      <w:bookmarkEnd w:id="149"/>
      <w:bookmarkEnd w:id="150"/>
      <w:r w:rsidR="007735BB" w:rsidRPr="000536D6">
        <w:rPr>
          <w:szCs w:val="22"/>
        </w:rPr>
        <w:t xml:space="preserve"> </w:t>
      </w:r>
    </w:p>
    <w:p w14:paraId="4C7BC59E" w14:textId="77777777" w:rsidR="000012BF" w:rsidRPr="000536D6" w:rsidRDefault="000012BF" w:rsidP="003D3C94">
      <w:pPr>
        <w:spacing w:line="276" w:lineRule="auto"/>
        <w:rPr>
          <w:rFonts w:ascii="Arial" w:hAnsi="Arial" w:cs="Arial"/>
        </w:rPr>
      </w:pPr>
      <w:r w:rsidRPr="000536D6">
        <w:rPr>
          <w:rFonts w:ascii="Arial" w:hAnsi="Arial" w:cs="Arial"/>
        </w:rPr>
        <w:t>IE-husdyrbrug ska</w:t>
      </w:r>
      <w:r w:rsidR="00E16CA8" w:rsidRPr="000536D6">
        <w:rPr>
          <w:rFonts w:ascii="Arial" w:hAnsi="Arial" w:cs="Arial"/>
        </w:rPr>
        <w:t>l oplære personale, hvad angår:</w:t>
      </w:r>
    </w:p>
    <w:p w14:paraId="43590CC6"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Relevant lovgivning</w:t>
      </w:r>
    </w:p>
    <w:p w14:paraId="4A4BE19E"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Transport og udbringning af husdyrgødning</w:t>
      </w:r>
    </w:p>
    <w:p w14:paraId="5C1B547F"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Planlægning af aktiviteter</w:t>
      </w:r>
    </w:p>
    <w:p w14:paraId="1F856DC5"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Beredskabsplanlægning og –styring</w:t>
      </w:r>
    </w:p>
    <w:p w14:paraId="5CD0EC0A"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Reparation og vedligeholdelse af udstyr</w:t>
      </w:r>
    </w:p>
    <w:p w14:paraId="55FC34CA" w14:textId="77777777" w:rsidR="000012BF" w:rsidRPr="000536D6" w:rsidRDefault="000012BF" w:rsidP="003D3C94">
      <w:pPr>
        <w:spacing w:line="276" w:lineRule="auto"/>
        <w:rPr>
          <w:rFonts w:ascii="Arial" w:hAnsi="Arial" w:cs="Arial"/>
        </w:rPr>
      </w:pPr>
      <w:r w:rsidRPr="000536D6">
        <w:rPr>
          <w:rFonts w:ascii="Arial" w:hAnsi="Arial" w:cs="Arial"/>
        </w:rPr>
        <w:t>Jf. stk. 2 skal IE-husdyrbruget udarbejde oplæringsmateriale, der angår de forhold der følger af ovenstående punkter. Materialet skal være tilgængelige for personalet og opdateres løbende. Oplæringsmaterialet skal kunne fremvises på forlangende til tilsynsmyndigheden.</w:t>
      </w:r>
    </w:p>
    <w:p w14:paraId="47821E92" w14:textId="77777777" w:rsidR="001B5804" w:rsidRPr="000536D6" w:rsidRDefault="001B5804" w:rsidP="003D3C94">
      <w:pPr>
        <w:spacing w:line="276" w:lineRule="auto"/>
        <w:rPr>
          <w:rFonts w:ascii="Arial" w:hAnsi="Arial" w:cs="Arial"/>
        </w:rPr>
      </w:pPr>
    </w:p>
    <w:p w14:paraId="65DBA42C" w14:textId="77777777" w:rsidR="000012BF" w:rsidRPr="000536D6" w:rsidRDefault="000012BF" w:rsidP="003D3C94">
      <w:pPr>
        <w:pStyle w:val="Typografi2"/>
        <w:ind w:left="0"/>
        <w:rPr>
          <w:szCs w:val="22"/>
        </w:rPr>
      </w:pPr>
      <w:r w:rsidRPr="000536D6">
        <w:rPr>
          <w:szCs w:val="22"/>
        </w:rPr>
        <w:t xml:space="preserve"> </w:t>
      </w:r>
      <w:bookmarkStart w:id="151" w:name="_Toc64378810"/>
      <w:bookmarkStart w:id="152" w:name="_Toc66790562"/>
      <w:bookmarkStart w:id="153" w:name="_Toc66790636"/>
      <w:r w:rsidRPr="000536D6">
        <w:rPr>
          <w:szCs w:val="22"/>
        </w:rPr>
        <w:t>Plan for regelmæssig kontrol, reparation, vedligeholdelse og beredskab § 44</w:t>
      </w:r>
      <w:bookmarkEnd w:id="151"/>
      <w:bookmarkEnd w:id="152"/>
      <w:bookmarkEnd w:id="153"/>
      <w:r w:rsidR="0036243B" w:rsidRPr="000536D6">
        <w:rPr>
          <w:szCs w:val="22"/>
        </w:rPr>
        <w:t xml:space="preserve"> </w:t>
      </w:r>
    </w:p>
    <w:p w14:paraId="363623B9" w14:textId="77777777" w:rsidR="0036243B" w:rsidRPr="000536D6" w:rsidRDefault="0036243B" w:rsidP="003D3C94">
      <w:pPr>
        <w:spacing w:line="276" w:lineRule="auto"/>
        <w:rPr>
          <w:rFonts w:ascii="Arial" w:hAnsi="Arial" w:cs="Arial"/>
        </w:rPr>
      </w:pPr>
      <w:r w:rsidRPr="000536D6">
        <w:rPr>
          <w:rFonts w:ascii="Arial" w:hAnsi="Arial" w:cs="Arial"/>
        </w:rPr>
        <w:t xml:space="preserve">IE-husdyrbrug skal overholde særreglerne i kapitel 17 og dermed § 44, som er generel lovgivning. Der skal derfor ikke stilles vilkår til regelmæssig vedligeholdelse og overvågning i </w:t>
      </w:r>
      <w:r w:rsidR="009F68F1">
        <w:rPr>
          <w:rFonts w:ascii="Arial" w:hAnsi="Arial" w:cs="Arial"/>
        </w:rPr>
        <w:t>godkendelser</w:t>
      </w:r>
      <w:r w:rsidRPr="000536D6">
        <w:rPr>
          <w:rFonts w:ascii="Arial" w:hAnsi="Arial" w:cs="Arial"/>
        </w:rPr>
        <w:t>.</w:t>
      </w:r>
      <w:r w:rsidR="009F2944" w:rsidRPr="000536D6">
        <w:rPr>
          <w:rFonts w:ascii="Arial" w:hAnsi="Arial" w:cs="Arial"/>
        </w:rPr>
        <w:t xml:space="preserve"> </w:t>
      </w:r>
    </w:p>
    <w:p w14:paraId="56052DB9" w14:textId="4FE3DE22" w:rsidR="000012BF" w:rsidRPr="000536D6" w:rsidRDefault="000012BF" w:rsidP="003D3C94">
      <w:pPr>
        <w:spacing w:line="276" w:lineRule="auto"/>
        <w:rPr>
          <w:rFonts w:ascii="Arial" w:hAnsi="Arial" w:cs="Arial"/>
        </w:rPr>
      </w:pPr>
      <w:r w:rsidRPr="000536D6">
        <w:rPr>
          <w:rFonts w:ascii="Arial" w:hAnsi="Arial" w:cs="Arial"/>
        </w:rPr>
        <w:t>IE-husdyrbrug skal udarbejde og følge en plan for kontrol, reparation og vedligeholdelse af husdyrbruget inkl. materiel, herunder med henblik på at forebygge uheld, og beredskab</w:t>
      </w:r>
      <w:r w:rsidR="005341F3">
        <w:rPr>
          <w:rFonts w:ascii="Arial" w:hAnsi="Arial" w:cs="Arial"/>
        </w:rPr>
        <w:t>splan</w:t>
      </w:r>
      <w:r w:rsidRPr="000536D6">
        <w:rPr>
          <w:rFonts w:ascii="Arial" w:hAnsi="Arial" w:cs="Arial"/>
        </w:rPr>
        <w:t xml:space="preserve"> for håndtering af uventede emissioner og hændelser. Planen skal som minimum opfylde følgende beting</w:t>
      </w:r>
      <w:r w:rsidR="00C75809" w:rsidRPr="000536D6">
        <w:rPr>
          <w:rFonts w:ascii="Arial" w:hAnsi="Arial" w:cs="Arial"/>
        </w:rPr>
        <w:t>elser:</w:t>
      </w:r>
    </w:p>
    <w:p w14:paraId="1FB7F0EB"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Plan for regelmæssig kontrol</w:t>
      </w:r>
      <w:r w:rsidR="00C75809" w:rsidRPr="000536D6">
        <w:rPr>
          <w:rFonts w:ascii="Arial" w:hAnsi="Arial" w:cs="Arial"/>
        </w:rPr>
        <w:t>, reparation og vedligeholdelse</w:t>
      </w:r>
    </w:p>
    <w:p w14:paraId="6EA2319F"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Gyllebeholdere (for tegn på skader, nedbrydning eller utætheder)</w:t>
      </w:r>
    </w:p>
    <w:p w14:paraId="5F56A130"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lastRenderedPageBreak/>
        <w:t>Gyllepumper, -miksere, -separatorer og –spredere.</w:t>
      </w:r>
    </w:p>
    <w:p w14:paraId="1972952B"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Forsyningssystemer til vand og foder</w:t>
      </w:r>
    </w:p>
    <w:p w14:paraId="5BD14738"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Varme-, køle- og ventilationssystemer samt temperaturfølere, herunder optimeret styring heraf</w:t>
      </w:r>
    </w:p>
    <w:p w14:paraId="06A61CD1"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Siloer og transportudstyr (f.eks. ventiler og rør)</w:t>
      </w:r>
    </w:p>
    <w:p w14:paraId="2DAC3FDD"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Luftrensningssystemer (f.eks. ved regelmæssig</w:t>
      </w:r>
      <w:r w:rsidR="00983C92" w:rsidRPr="000536D6">
        <w:rPr>
          <w:rFonts w:ascii="Arial" w:hAnsi="Arial" w:cs="Arial"/>
        </w:rPr>
        <w:t>e</w:t>
      </w:r>
      <w:r w:rsidRPr="000536D6">
        <w:rPr>
          <w:rFonts w:ascii="Arial" w:hAnsi="Arial" w:cs="Arial"/>
        </w:rPr>
        <w:t xml:space="preserve"> inspektioner)</w:t>
      </w:r>
    </w:p>
    <w:p w14:paraId="441AD521"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Udstyr til drikkevand, herunder skal behovet for regelmæssig indstilling vurderes og frekvensen for løbende indstilling i så fald fastsættes i planen</w:t>
      </w:r>
    </w:p>
    <w:p w14:paraId="546F36A4"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Maskiner til udbringning af husdyrgødning samt doseringsmekanisme- eller dyse, som begge skal være i god stand</w:t>
      </w:r>
    </w:p>
    <w:p w14:paraId="499021BF" w14:textId="77777777" w:rsidR="000012BF" w:rsidRPr="000536D6" w:rsidRDefault="000012BF" w:rsidP="003D3C94">
      <w:pPr>
        <w:spacing w:line="276" w:lineRule="auto"/>
        <w:rPr>
          <w:rFonts w:ascii="Arial" w:hAnsi="Arial" w:cs="Arial"/>
        </w:rPr>
      </w:pPr>
    </w:p>
    <w:p w14:paraId="396B7301" w14:textId="77777777" w:rsidR="000012BF" w:rsidRPr="000536D6" w:rsidRDefault="00C75809" w:rsidP="003D3C94">
      <w:pPr>
        <w:spacing w:line="276" w:lineRule="auto"/>
        <w:rPr>
          <w:rFonts w:ascii="Arial" w:hAnsi="Arial" w:cs="Arial"/>
        </w:rPr>
      </w:pPr>
      <w:r w:rsidRPr="000536D6">
        <w:rPr>
          <w:rFonts w:ascii="Arial" w:hAnsi="Arial" w:cs="Arial"/>
        </w:rPr>
        <w:t>Beredskabsplan:</w:t>
      </w:r>
    </w:p>
    <w:p w14:paraId="6A27C64D"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En plan over husdyrbruget med angivelse af drænsystemer og vandkilder og spildevandskilder</w:t>
      </w:r>
    </w:p>
    <w:p w14:paraId="12EF691E"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 xml:space="preserve">Handlingsplan for håndtering af visse potentielle hændelser (f.eks. brande, utætte og kollapsede gyllebeholdere, ukontrolleret afstrømning af møddinger og olieudslip) </w:t>
      </w:r>
    </w:p>
    <w:p w14:paraId="05A06205"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Tilgængeligt udstyr til håndtering af forureningsulykker (f.eks. udstyr til tilstopning af drænrør og opdæmning af grøfter samt olie</w:t>
      </w:r>
      <w:r w:rsidR="00062300" w:rsidRPr="000536D6">
        <w:rPr>
          <w:rFonts w:ascii="Arial" w:hAnsi="Arial" w:cs="Arial"/>
        </w:rPr>
        <w:t>op</w:t>
      </w:r>
      <w:r w:rsidRPr="000536D6">
        <w:rPr>
          <w:rFonts w:ascii="Arial" w:hAnsi="Arial" w:cs="Arial"/>
        </w:rPr>
        <w:t>sug</w:t>
      </w:r>
      <w:r w:rsidR="00062300" w:rsidRPr="000536D6">
        <w:rPr>
          <w:rFonts w:ascii="Arial" w:hAnsi="Arial" w:cs="Arial"/>
        </w:rPr>
        <w:t>ning</w:t>
      </w:r>
      <w:r w:rsidRPr="000536D6">
        <w:rPr>
          <w:rFonts w:ascii="Arial" w:hAnsi="Arial" w:cs="Arial"/>
        </w:rPr>
        <w:t xml:space="preserve">, absorberingsmåtter eller ruller til olieudslip) </w:t>
      </w:r>
    </w:p>
    <w:p w14:paraId="74DCFD2E" w14:textId="77777777" w:rsidR="000012BF" w:rsidRPr="000536D6" w:rsidRDefault="000012BF" w:rsidP="003D3C94">
      <w:pPr>
        <w:pStyle w:val="Listeafsnit"/>
        <w:spacing w:line="276" w:lineRule="auto"/>
        <w:ind w:left="0"/>
        <w:rPr>
          <w:rFonts w:ascii="Arial" w:hAnsi="Arial" w:cs="Arial"/>
        </w:rPr>
      </w:pPr>
      <w:r w:rsidRPr="000536D6">
        <w:rPr>
          <w:rFonts w:ascii="Arial" w:hAnsi="Arial" w:cs="Arial"/>
        </w:rPr>
        <w:t xml:space="preserve">Kontrol, reparation og vedligeholdelse skal ske regelmæssig. </w:t>
      </w:r>
      <w:r w:rsidR="00B4378C">
        <w:rPr>
          <w:rFonts w:ascii="Arial" w:hAnsi="Arial" w:cs="Arial"/>
        </w:rPr>
        <w:t xml:space="preserve">Visuel </w:t>
      </w:r>
      <w:r w:rsidRPr="000536D6">
        <w:rPr>
          <w:rFonts w:ascii="Arial" w:hAnsi="Arial" w:cs="Arial"/>
        </w:rPr>
        <w:t>Kontrol af gyllebeholdere skal som minimum gennemføres én gang årligt jf. punkt</w:t>
      </w:r>
      <w:r w:rsidR="00A96392" w:rsidRPr="000536D6">
        <w:rPr>
          <w:rFonts w:ascii="Arial" w:hAnsi="Arial" w:cs="Arial"/>
        </w:rPr>
        <w:t xml:space="preserve"> 1) </w:t>
      </w:r>
    </w:p>
    <w:p w14:paraId="5CE9C3B9" w14:textId="77777777" w:rsidR="003A5B4D" w:rsidRPr="000536D6" w:rsidRDefault="003A5B4D" w:rsidP="003D3C94">
      <w:pPr>
        <w:pStyle w:val="Listeafsnit"/>
        <w:spacing w:line="276" w:lineRule="auto"/>
        <w:ind w:left="0"/>
        <w:rPr>
          <w:rFonts w:ascii="Arial" w:hAnsi="Arial" w:cs="Arial"/>
        </w:rPr>
      </w:pPr>
    </w:p>
    <w:p w14:paraId="0F066D59" w14:textId="73CDAF1E" w:rsidR="00983C92" w:rsidRPr="000536D6" w:rsidRDefault="00983C92" w:rsidP="003D3C94">
      <w:pPr>
        <w:pStyle w:val="Listeafsnit"/>
        <w:spacing w:line="276" w:lineRule="auto"/>
        <w:ind w:left="0"/>
        <w:rPr>
          <w:rFonts w:ascii="Arial" w:hAnsi="Arial" w:cs="Arial"/>
        </w:rPr>
      </w:pPr>
      <w:r w:rsidRPr="000536D6">
        <w:rPr>
          <w:rFonts w:ascii="Arial" w:hAnsi="Arial" w:cs="Arial"/>
        </w:rPr>
        <w:t xml:space="preserve">Den årlige </w:t>
      </w:r>
      <w:r w:rsidR="00B4378C">
        <w:rPr>
          <w:rFonts w:ascii="Arial" w:hAnsi="Arial" w:cs="Arial"/>
        </w:rPr>
        <w:t xml:space="preserve">visuelle </w:t>
      </w:r>
      <w:r w:rsidRPr="000536D6">
        <w:rPr>
          <w:rFonts w:ascii="Arial" w:hAnsi="Arial" w:cs="Arial"/>
        </w:rPr>
        <w:t>kontrol af gyllebeholdere erstatter ikke den lovpligtige 10 års</w:t>
      </w:r>
      <w:r w:rsidR="005341F3">
        <w:rPr>
          <w:rFonts w:ascii="Arial" w:hAnsi="Arial" w:cs="Arial"/>
        </w:rPr>
        <w:t xml:space="preserve"> </w:t>
      </w:r>
      <w:r w:rsidRPr="000536D6">
        <w:rPr>
          <w:rFonts w:ascii="Arial" w:hAnsi="Arial" w:cs="Arial"/>
        </w:rPr>
        <w:t>beholderkontrol.</w:t>
      </w:r>
    </w:p>
    <w:p w14:paraId="049D9A58" w14:textId="77777777" w:rsidR="00983C92" w:rsidRPr="000536D6" w:rsidRDefault="00983C92" w:rsidP="003D3C94">
      <w:pPr>
        <w:pStyle w:val="Listeafsnit"/>
        <w:spacing w:line="276" w:lineRule="auto"/>
        <w:ind w:left="0"/>
        <w:rPr>
          <w:rFonts w:ascii="Arial" w:hAnsi="Arial" w:cs="Arial"/>
        </w:rPr>
      </w:pPr>
    </w:p>
    <w:p w14:paraId="2D36DF7D" w14:textId="77777777" w:rsidR="000012BF" w:rsidRPr="000536D6" w:rsidRDefault="000012BF" w:rsidP="003D3C94">
      <w:pPr>
        <w:spacing w:line="276" w:lineRule="auto"/>
        <w:rPr>
          <w:rFonts w:ascii="Arial" w:hAnsi="Arial" w:cs="Arial"/>
        </w:rPr>
      </w:pPr>
      <w:r w:rsidRPr="000536D6">
        <w:rPr>
          <w:rFonts w:ascii="Arial" w:hAnsi="Arial" w:cs="Arial"/>
        </w:rPr>
        <w:t xml:space="preserve">IE-husdyrbruget skal kunne dokumentere, at planen følges ved at føre logbog over gennemførte kontroller. Dokumentationen skal opbevares i 5 år og kunne forevises </w:t>
      </w:r>
      <w:r w:rsidR="00C75809" w:rsidRPr="000536D6">
        <w:rPr>
          <w:rFonts w:ascii="Arial" w:hAnsi="Arial" w:cs="Arial"/>
        </w:rPr>
        <w:t xml:space="preserve">til tilsynsmyndigheden </w:t>
      </w:r>
      <w:r w:rsidRPr="000536D6">
        <w:rPr>
          <w:rFonts w:ascii="Arial" w:hAnsi="Arial" w:cs="Arial"/>
        </w:rPr>
        <w:t>på forlangende.</w:t>
      </w:r>
    </w:p>
    <w:p w14:paraId="2D2876C2" w14:textId="77777777" w:rsidR="001B5804" w:rsidRPr="000536D6" w:rsidRDefault="001B5804" w:rsidP="003D3C94">
      <w:pPr>
        <w:spacing w:line="276" w:lineRule="auto"/>
        <w:rPr>
          <w:rFonts w:ascii="Arial" w:hAnsi="Arial" w:cs="Arial"/>
        </w:rPr>
      </w:pPr>
    </w:p>
    <w:p w14:paraId="0460BABC" w14:textId="77777777" w:rsidR="00DC0C44" w:rsidRPr="000536D6" w:rsidRDefault="000012BF" w:rsidP="003D3C94">
      <w:pPr>
        <w:pStyle w:val="Typografi2"/>
        <w:ind w:left="0"/>
        <w:rPr>
          <w:szCs w:val="22"/>
        </w:rPr>
      </w:pPr>
      <w:bookmarkStart w:id="154" w:name="_Toc64378811"/>
      <w:bookmarkStart w:id="155" w:name="_Toc66790563"/>
      <w:bookmarkStart w:id="156" w:name="_Toc66790637"/>
      <w:r w:rsidRPr="000536D6">
        <w:rPr>
          <w:szCs w:val="22"/>
        </w:rPr>
        <w:t>Fodringskrav § 46</w:t>
      </w:r>
      <w:r w:rsidR="00DC0C44" w:rsidRPr="000536D6">
        <w:rPr>
          <w:szCs w:val="22"/>
        </w:rPr>
        <w:t xml:space="preserve"> og energieffektiv belysning § 47</w:t>
      </w:r>
      <w:bookmarkEnd w:id="154"/>
      <w:bookmarkEnd w:id="155"/>
      <w:bookmarkEnd w:id="156"/>
      <w:r w:rsidR="00DC0C44" w:rsidRPr="000536D6">
        <w:rPr>
          <w:szCs w:val="22"/>
        </w:rPr>
        <w:t xml:space="preserve"> </w:t>
      </w:r>
    </w:p>
    <w:p w14:paraId="0DE87200" w14:textId="15912FA6" w:rsidR="00DC0C44" w:rsidRPr="000536D6" w:rsidRDefault="00DC0C44" w:rsidP="003D3C94">
      <w:pPr>
        <w:spacing w:line="276" w:lineRule="auto"/>
        <w:rPr>
          <w:rFonts w:ascii="Arial" w:hAnsi="Arial" w:cs="Arial"/>
        </w:rPr>
      </w:pPr>
      <w:r w:rsidRPr="000536D6">
        <w:rPr>
          <w:rFonts w:ascii="Arial" w:hAnsi="Arial" w:cs="Arial"/>
        </w:rPr>
        <w:t xml:space="preserve">IE-husdyrbrug skal overholde særreglerne i kapitel 17 og dermed §§ 46 og 47, som er generel lovgivning. Paragraf 46 og 47 omhandler fodringskrav og energieffektiv belysning. Der skal derfor ikke sættes vilkår til fodring og energieffektiv belysning i </w:t>
      </w:r>
      <w:r w:rsidR="009F68F1">
        <w:rPr>
          <w:rFonts w:ascii="Arial" w:hAnsi="Arial" w:cs="Arial"/>
        </w:rPr>
        <w:t>godkendelser.</w:t>
      </w:r>
    </w:p>
    <w:p w14:paraId="296A2A37" w14:textId="77777777" w:rsidR="00DC0C44" w:rsidRPr="000536D6" w:rsidRDefault="00DC0C44" w:rsidP="003D3C94">
      <w:pPr>
        <w:spacing w:line="276" w:lineRule="auto"/>
        <w:rPr>
          <w:rFonts w:ascii="Arial" w:hAnsi="Arial" w:cs="Arial"/>
        </w:rPr>
      </w:pPr>
      <w:r w:rsidRPr="000536D6">
        <w:rPr>
          <w:rFonts w:ascii="Arial" w:hAnsi="Arial" w:cs="Arial"/>
        </w:rPr>
        <w:t>I forhold til vandforbrug er det et krav jf. § 36, pkt. 9, at der stilles vilkår om tilrettelæggelse af husdyrbruget og driften heraf, så vandforbruget minimeres mest muligt både ved nye godkendelser og ved revurdering.</w:t>
      </w:r>
    </w:p>
    <w:p w14:paraId="68E24D01" w14:textId="77777777" w:rsidR="00DC0C44" w:rsidRPr="009F68F1" w:rsidRDefault="00DC0C44" w:rsidP="003D3C94">
      <w:pPr>
        <w:spacing w:line="276" w:lineRule="auto"/>
        <w:rPr>
          <w:rFonts w:ascii="Arial" w:hAnsi="Arial" w:cs="Arial"/>
          <w:b/>
        </w:rPr>
      </w:pPr>
      <w:r w:rsidRPr="009F68F1">
        <w:rPr>
          <w:rFonts w:ascii="Arial" w:hAnsi="Arial" w:cs="Arial"/>
          <w:b/>
        </w:rPr>
        <w:t xml:space="preserve">Fodringskrav </w:t>
      </w:r>
    </w:p>
    <w:p w14:paraId="4CB11513" w14:textId="77777777" w:rsidR="000012BF" w:rsidRPr="009F68F1" w:rsidRDefault="000012BF" w:rsidP="003D3C94">
      <w:pPr>
        <w:spacing w:line="276" w:lineRule="auto"/>
        <w:rPr>
          <w:rFonts w:ascii="Arial" w:hAnsi="Arial" w:cs="Arial"/>
          <w:u w:val="single"/>
        </w:rPr>
      </w:pPr>
      <w:r w:rsidRPr="009F68F1">
        <w:rPr>
          <w:rFonts w:ascii="Arial" w:hAnsi="Arial" w:cs="Arial"/>
          <w:u w:val="single"/>
        </w:rPr>
        <w:t xml:space="preserve">Kvælstof </w:t>
      </w:r>
    </w:p>
    <w:p w14:paraId="40826174" w14:textId="7DDDA979" w:rsidR="000012BF" w:rsidRPr="000536D6" w:rsidRDefault="000012BF" w:rsidP="003D3C94">
      <w:pPr>
        <w:spacing w:line="276" w:lineRule="auto"/>
        <w:rPr>
          <w:rFonts w:ascii="Arial" w:hAnsi="Arial" w:cs="Arial"/>
        </w:rPr>
      </w:pPr>
      <w:r w:rsidRPr="000536D6">
        <w:rPr>
          <w:rFonts w:ascii="Arial" w:hAnsi="Arial" w:cs="Arial"/>
        </w:rPr>
        <w:t xml:space="preserve">IE-husdyrbrug skal for at reducere den samlede mængde kvælstof, der udskilles, som minimum enten anvende fasefodring tilpasset dyrenes behov i produktionsperioden, </w:t>
      </w:r>
      <w:r w:rsidRPr="000536D6">
        <w:rPr>
          <w:rFonts w:ascii="Arial" w:hAnsi="Arial" w:cs="Arial"/>
        </w:rPr>
        <w:lastRenderedPageBreak/>
        <w:t xml:space="preserve">reducere indholdet af </w:t>
      </w:r>
      <w:proofErr w:type="spellStart"/>
      <w:r w:rsidRPr="000536D6">
        <w:rPr>
          <w:rFonts w:ascii="Arial" w:hAnsi="Arial" w:cs="Arial"/>
        </w:rPr>
        <w:t>råprotein</w:t>
      </w:r>
      <w:proofErr w:type="spellEnd"/>
      <w:r w:rsidRPr="000536D6">
        <w:rPr>
          <w:rFonts w:ascii="Arial" w:hAnsi="Arial" w:cs="Arial"/>
        </w:rPr>
        <w:t xml:space="preserve"> ved hjælp af en god aminosyrebalance, eller ved at bruge et eller flere fodertilsætningsstoffer, som nedsætter den samlede mængde kvælstof, der udskilles og er tilladt i henhold til EU</w:t>
      </w:r>
      <w:r w:rsidR="005341F3">
        <w:rPr>
          <w:rFonts w:ascii="Arial" w:hAnsi="Arial" w:cs="Arial"/>
        </w:rPr>
        <w:t>-</w:t>
      </w:r>
      <w:r w:rsidRPr="000536D6">
        <w:rPr>
          <w:rFonts w:ascii="Arial" w:hAnsi="Arial" w:cs="Arial"/>
        </w:rPr>
        <w:t>forordning</w:t>
      </w:r>
      <w:r w:rsidR="005341F3">
        <w:rPr>
          <w:rFonts w:ascii="Arial" w:hAnsi="Arial" w:cs="Arial"/>
        </w:rPr>
        <w:t>en</w:t>
      </w:r>
      <w:r w:rsidRPr="000536D6">
        <w:rPr>
          <w:rFonts w:ascii="Arial" w:hAnsi="Arial" w:cs="Arial"/>
        </w:rPr>
        <w:t xml:space="preserve"> om fodertilsætningsstoffer. En god aminosyrebalance og lavt indhold af </w:t>
      </w:r>
      <w:proofErr w:type="spellStart"/>
      <w:r w:rsidRPr="000536D6">
        <w:rPr>
          <w:rFonts w:ascii="Arial" w:hAnsi="Arial" w:cs="Arial"/>
        </w:rPr>
        <w:t>råprotein</w:t>
      </w:r>
      <w:proofErr w:type="spellEnd"/>
      <w:r w:rsidRPr="000536D6">
        <w:rPr>
          <w:rFonts w:ascii="Arial" w:hAnsi="Arial" w:cs="Arial"/>
        </w:rPr>
        <w:t xml:space="preserve"> kan opnås ved at kombinere fodermidler, hvor aminosyreprofilen supplerer hinanden og/eller ved at tilsætte frie essentielle aminosyrer til foder med lavt indhold af </w:t>
      </w:r>
      <w:proofErr w:type="spellStart"/>
      <w:r w:rsidRPr="000536D6">
        <w:rPr>
          <w:rFonts w:ascii="Arial" w:hAnsi="Arial" w:cs="Arial"/>
        </w:rPr>
        <w:t>råprotein</w:t>
      </w:r>
      <w:proofErr w:type="spellEnd"/>
      <w:r w:rsidRPr="000536D6">
        <w:rPr>
          <w:rFonts w:ascii="Arial" w:hAnsi="Arial" w:cs="Arial"/>
        </w:rPr>
        <w:t>. IE-husdyrbruget kan anvende en kombination af de nævnte teknikker.</w:t>
      </w:r>
    </w:p>
    <w:p w14:paraId="64E17A07" w14:textId="77777777" w:rsidR="000012BF" w:rsidRPr="000536D6" w:rsidRDefault="000012BF" w:rsidP="003D3C94">
      <w:pPr>
        <w:spacing w:line="276" w:lineRule="auto"/>
        <w:rPr>
          <w:rFonts w:ascii="Arial" w:hAnsi="Arial" w:cs="Arial"/>
        </w:rPr>
      </w:pPr>
    </w:p>
    <w:p w14:paraId="3913450C" w14:textId="77777777" w:rsidR="000012BF" w:rsidRPr="009F68F1" w:rsidRDefault="000012BF" w:rsidP="003D3C94">
      <w:pPr>
        <w:spacing w:line="276" w:lineRule="auto"/>
        <w:rPr>
          <w:rFonts w:ascii="Arial" w:hAnsi="Arial" w:cs="Arial"/>
          <w:u w:val="single"/>
        </w:rPr>
      </w:pPr>
      <w:r w:rsidRPr="009F68F1">
        <w:rPr>
          <w:rFonts w:ascii="Arial" w:hAnsi="Arial" w:cs="Arial"/>
          <w:u w:val="single"/>
        </w:rPr>
        <w:t xml:space="preserve">Fosfor </w:t>
      </w:r>
    </w:p>
    <w:p w14:paraId="334CA36B" w14:textId="3BBB93AC" w:rsidR="000012BF" w:rsidRPr="000536D6" w:rsidRDefault="000012BF" w:rsidP="003D3C94">
      <w:pPr>
        <w:spacing w:line="276" w:lineRule="auto"/>
        <w:rPr>
          <w:rFonts w:ascii="Arial" w:hAnsi="Arial" w:cs="Arial"/>
        </w:rPr>
      </w:pPr>
      <w:r w:rsidRPr="000536D6">
        <w:rPr>
          <w:rFonts w:ascii="Arial" w:hAnsi="Arial" w:cs="Arial"/>
        </w:rPr>
        <w:t xml:space="preserve">IE-husdyrbrug skal for at reducere den samlede mængde fosfor, der udskilles, som minimum anvende enten fasefodring tilpasset dyrenes behov i produktionsperioden, et eller flere fodertilsætningsstoffer som nedsætter den samlede mængde fosfor der udskilles (f.eks. </w:t>
      </w:r>
      <w:proofErr w:type="spellStart"/>
      <w:r w:rsidRPr="000536D6">
        <w:rPr>
          <w:rFonts w:ascii="Arial" w:hAnsi="Arial" w:cs="Arial"/>
        </w:rPr>
        <w:t>fytase</w:t>
      </w:r>
      <w:proofErr w:type="spellEnd"/>
      <w:r w:rsidRPr="000536D6">
        <w:rPr>
          <w:rFonts w:ascii="Arial" w:hAnsi="Arial" w:cs="Arial"/>
        </w:rPr>
        <w:t>) og tilladt i henhold til EU</w:t>
      </w:r>
      <w:r w:rsidR="005341F3">
        <w:rPr>
          <w:rFonts w:ascii="Arial" w:hAnsi="Arial" w:cs="Arial"/>
        </w:rPr>
        <w:t>-</w:t>
      </w:r>
      <w:r w:rsidRPr="000536D6">
        <w:rPr>
          <w:rFonts w:ascii="Arial" w:hAnsi="Arial" w:cs="Arial"/>
        </w:rPr>
        <w:t>forordning</w:t>
      </w:r>
      <w:r w:rsidR="005341F3">
        <w:rPr>
          <w:rFonts w:ascii="Arial" w:hAnsi="Arial" w:cs="Arial"/>
        </w:rPr>
        <w:t>en</w:t>
      </w:r>
      <w:r w:rsidRPr="000536D6">
        <w:rPr>
          <w:rFonts w:ascii="Arial" w:hAnsi="Arial" w:cs="Arial"/>
        </w:rPr>
        <w:t xml:space="preserve"> om fodertilsætningsstoffer eller let fordøjeligt uorganisk fosfat som f.eks. monocalciumfosfat i stedet for mindre fordøjelige fosforkilder. IE-husdyrbruget kan også anvende en komb</w:t>
      </w:r>
      <w:r w:rsidR="00062300" w:rsidRPr="000536D6">
        <w:rPr>
          <w:rFonts w:ascii="Arial" w:hAnsi="Arial" w:cs="Arial"/>
        </w:rPr>
        <w:t>ination af de nævnte teknikker.</w:t>
      </w:r>
    </w:p>
    <w:p w14:paraId="1E261358" w14:textId="77777777" w:rsidR="000012BF" w:rsidRPr="000536D6" w:rsidRDefault="000012BF" w:rsidP="003D3C94">
      <w:pPr>
        <w:spacing w:line="276" w:lineRule="auto"/>
        <w:rPr>
          <w:rFonts w:ascii="Arial" w:hAnsi="Arial" w:cs="Arial"/>
        </w:rPr>
      </w:pPr>
      <w:r w:rsidRPr="000536D6">
        <w:rPr>
          <w:rFonts w:ascii="Arial" w:hAnsi="Arial" w:cs="Arial"/>
        </w:rPr>
        <w:t>IE-husdyrbruget skal kunne dokumentere anvendelse af fodring eller fodringsteknikker som nævnt ovenfor. Dokumentationen skal opbevares i 5 år og kunne forevises</w:t>
      </w:r>
      <w:r w:rsidR="00062300" w:rsidRPr="000536D6">
        <w:rPr>
          <w:rFonts w:ascii="Arial" w:hAnsi="Arial" w:cs="Arial"/>
        </w:rPr>
        <w:t xml:space="preserve"> tilsynsmyndigheden på forlangende.</w:t>
      </w:r>
    </w:p>
    <w:p w14:paraId="35C0D7C8" w14:textId="77777777" w:rsidR="000012BF" w:rsidRPr="009F68F1" w:rsidRDefault="000012BF" w:rsidP="003D3C94">
      <w:pPr>
        <w:spacing w:line="276" w:lineRule="auto"/>
        <w:rPr>
          <w:rFonts w:ascii="Arial" w:hAnsi="Arial" w:cs="Arial"/>
          <w:u w:val="single"/>
        </w:rPr>
      </w:pPr>
      <w:r w:rsidRPr="009F68F1">
        <w:rPr>
          <w:rFonts w:ascii="Arial" w:hAnsi="Arial" w:cs="Arial"/>
          <w:u w:val="single"/>
        </w:rPr>
        <w:t>Energieffektiv belysning § 47</w:t>
      </w:r>
      <w:r w:rsidR="00DC0C44" w:rsidRPr="009F68F1">
        <w:rPr>
          <w:rFonts w:ascii="Arial" w:hAnsi="Arial" w:cs="Arial"/>
          <w:u w:val="single"/>
        </w:rPr>
        <w:t xml:space="preserve"> </w:t>
      </w:r>
    </w:p>
    <w:p w14:paraId="4222F211" w14:textId="77777777" w:rsidR="000012BF" w:rsidRPr="000536D6" w:rsidRDefault="000012BF" w:rsidP="003D3C94">
      <w:pPr>
        <w:spacing w:line="276" w:lineRule="auto"/>
        <w:rPr>
          <w:rFonts w:ascii="Arial" w:hAnsi="Arial" w:cs="Arial"/>
        </w:rPr>
      </w:pPr>
      <w:r w:rsidRPr="000536D6">
        <w:rPr>
          <w:rFonts w:ascii="Arial" w:hAnsi="Arial" w:cs="Arial"/>
        </w:rPr>
        <w:t xml:space="preserve">IE-husdyrbrug er forpligtet til at anvende energieffektiv belysning i overensstemmelse med reglerne i det til enhver </w:t>
      </w:r>
      <w:r w:rsidR="00C75809" w:rsidRPr="000536D6">
        <w:rPr>
          <w:rFonts w:ascii="Arial" w:hAnsi="Arial" w:cs="Arial"/>
        </w:rPr>
        <w:t>tid gældende bygningsreglement.</w:t>
      </w:r>
    </w:p>
    <w:p w14:paraId="51AD4AEB" w14:textId="77777777" w:rsidR="000012BF" w:rsidRPr="000536D6" w:rsidRDefault="000012BF" w:rsidP="003D3C94">
      <w:pPr>
        <w:spacing w:line="276" w:lineRule="auto"/>
        <w:rPr>
          <w:rFonts w:ascii="Arial" w:hAnsi="Arial" w:cs="Arial"/>
        </w:rPr>
      </w:pPr>
      <w:r w:rsidRPr="000536D6">
        <w:rPr>
          <w:rFonts w:ascii="Arial" w:hAnsi="Arial" w:cs="Arial"/>
        </w:rPr>
        <w:t>Kravet indtræder ved ændring eller udskiftning af eksisterende belysning</w:t>
      </w:r>
      <w:r w:rsidR="00C75809" w:rsidRPr="000536D6">
        <w:rPr>
          <w:rFonts w:ascii="Arial" w:hAnsi="Arial" w:cs="Arial"/>
        </w:rPr>
        <w:t xml:space="preserve">ssystem eller belysningsanlæg. </w:t>
      </w:r>
    </w:p>
    <w:p w14:paraId="002003EC" w14:textId="77777777" w:rsidR="000012BF" w:rsidRPr="000536D6" w:rsidRDefault="000012BF" w:rsidP="003D3C94">
      <w:pPr>
        <w:spacing w:line="276" w:lineRule="auto"/>
        <w:rPr>
          <w:rFonts w:ascii="Arial" w:hAnsi="Arial" w:cs="Arial"/>
        </w:rPr>
      </w:pPr>
      <w:r w:rsidRPr="000536D6">
        <w:rPr>
          <w:rFonts w:ascii="Arial" w:hAnsi="Arial" w:cs="Arial"/>
        </w:rPr>
        <w:t>IE-husdyrbrugene skal opbevare fakturaer for gennemførte udskiftninger i 5 år og kunne forvises</w:t>
      </w:r>
      <w:r w:rsidR="00C75809" w:rsidRPr="000536D6">
        <w:rPr>
          <w:rFonts w:ascii="Arial" w:hAnsi="Arial" w:cs="Arial"/>
        </w:rPr>
        <w:t xml:space="preserve"> tilsynsmyndigheden</w:t>
      </w:r>
      <w:r w:rsidRPr="000536D6">
        <w:rPr>
          <w:rFonts w:ascii="Arial" w:hAnsi="Arial" w:cs="Arial"/>
        </w:rPr>
        <w:t xml:space="preserve"> på forlangende.</w:t>
      </w:r>
    </w:p>
    <w:p w14:paraId="67433373" w14:textId="77777777" w:rsidR="000F1CAD" w:rsidRPr="000536D6" w:rsidRDefault="000F1CAD" w:rsidP="003D3C94">
      <w:pPr>
        <w:spacing w:line="276" w:lineRule="auto"/>
        <w:rPr>
          <w:rFonts w:ascii="Arial" w:hAnsi="Arial" w:cs="Arial"/>
        </w:rPr>
      </w:pPr>
    </w:p>
    <w:p w14:paraId="18199DE5" w14:textId="77777777" w:rsidR="000012BF" w:rsidRPr="000536D6" w:rsidRDefault="000012BF" w:rsidP="003D3C94">
      <w:pPr>
        <w:pStyle w:val="Typografi2"/>
        <w:ind w:left="0"/>
        <w:rPr>
          <w:szCs w:val="22"/>
        </w:rPr>
      </w:pPr>
      <w:r w:rsidRPr="000536D6">
        <w:rPr>
          <w:szCs w:val="22"/>
        </w:rPr>
        <w:t xml:space="preserve"> </w:t>
      </w:r>
      <w:bookmarkStart w:id="157" w:name="_Toc64378812"/>
      <w:bookmarkStart w:id="158" w:name="_Toc66790564"/>
      <w:bookmarkStart w:id="159" w:name="_Toc66790638"/>
      <w:r w:rsidRPr="000536D6">
        <w:rPr>
          <w:szCs w:val="22"/>
        </w:rPr>
        <w:t>Støvemissioner fra staldanlæg § 48</w:t>
      </w:r>
      <w:bookmarkEnd w:id="157"/>
      <w:bookmarkEnd w:id="158"/>
      <w:bookmarkEnd w:id="159"/>
    </w:p>
    <w:p w14:paraId="29CB1742" w14:textId="77777777" w:rsidR="000012BF" w:rsidRPr="000536D6" w:rsidRDefault="000012BF" w:rsidP="003D3C94">
      <w:pPr>
        <w:spacing w:line="276" w:lineRule="auto"/>
        <w:rPr>
          <w:rFonts w:ascii="Arial" w:hAnsi="Arial" w:cs="Arial"/>
        </w:rPr>
      </w:pPr>
      <w:r w:rsidRPr="000536D6">
        <w:rPr>
          <w:rFonts w:ascii="Arial" w:hAnsi="Arial" w:cs="Arial"/>
        </w:rPr>
        <w:t>IE-husdyrbrug skal for at reducerer støvemissioner fra staldanlæg enten reducere støvproduktionen fra foder og strøelse, anvend</w:t>
      </w:r>
      <w:r w:rsidR="00C75809" w:rsidRPr="000536D6">
        <w:rPr>
          <w:rFonts w:ascii="Arial" w:hAnsi="Arial" w:cs="Arial"/>
        </w:rPr>
        <w:t>e</w:t>
      </w:r>
      <w:r w:rsidRPr="000536D6">
        <w:rPr>
          <w:rFonts w:ascii="Arial" w:hAnsi="Arial" w:cs="Arial"/>
        </w:rPr>
        <w:t xml:space="preserve"> en metode til at binde støv i staldanlæggene eller behandle afgangsluft fra staldanlæggende ved hjælp af et luftrensningssystem.</w:t>
      </w:r>
    </w:p>
    <w:p w14:paraId="6F481A3D" w14:textId="77777777" w:rsidR="000F1CAD" w:rsidRPr="000536D6" w:rsidRDefault="000F1CAD" w:rsidP="003D3C94">
      <w:pPr>
        <w:spacing w:line="276" w:lineRule="auto"/>
        <w:rPr>
          <w:rFonts w:ascii="Arial" w:hAnsi="Arial" w:cs="Arial"/>
          <w:sz w:val="24"/>
        </w:rPr>
      </w:pPr>
    </w:p>
    <w:p w14:paraId="3C237924" w14:textId="77777777" w:rsidR="000012BF" w:rsidRPr="000536D6" w:rsidRDefault="00DA470C" w:rsidP="003D3C94">
      <w:pPr>
        <w:pStyle w:val="Typografi2"/>
        <w:ind w:left="0"/>
        <w:rPr>
          <w:szCs w:val="22"/>
        </w:rPr>
      </w:pPr>
      <w:r w:rsidRPr="000536D6">
        <w:rPr>
          <w:szCs w:val="22"/>
        </w:rPr>
        <w:t xml:space="preserve"> </w:t>
      </w:r>
      <w:bookmarkStart w:id="160" w:name="_Toc64378813"/>
      <w:bookmarkStart w:id="161" w:name="_Toc66790565"/>
      <w:bookmarkStart w:id="162" w:name="_Toc66790639"/>
      <w:r w:rsidR="000012BF" w:rsidRPr="000536D6">
        <w:rPr>
          <w:szCs w:val="22"/>
        </w:rPr>
        <w:t>Overholdelse af vilkår og krav § 49</w:t>
      </w:r>
      <w:bookmarkEnd w:id="160"/>
      <w:bookmarkEnd w:id="161"/>
      <w:bookmarkEnd w:id="162"/>
      <w:r w:rsidR="000012BF" w:rsidRPr="000536D6">
        <w:rPr>
          <w:szCs w:val="22"/>
        </w:rPr>
        <w:t xml:space="preserve">   </w:t>
      </w:r>
    </w:p>
    <w:p w14:paraId="37EB31F8" w14:textId="77777777" w:rsidR="000012BF" w:rsidRPr="000536D6" w:rsidRDefault="00C75809" w:rsidP="003D3C94">
      <w:pPr>
        <w:spacing w:line="276" w:lineRule="auto"/>
        <w:rPr>
          <w:rFonts w:ascii="Arial" w:hAnsi="Arial" w:cs="Arial"/>
        </w:rPr>
      </w:pPr>
      <w:r w:rsidRPr="000536D6">
        <w:rPr>
          <w:rFonts w:ascii="Arial" w:hAnsi="Arial" w:cs="Arial"/>
        </w:rPr>
        <w:t xml:space="preserve">Den </w:t>
      </w:r>
      <w:r w:rsidR="000012BF" w:rsidRPr="000536D6">
        <w:rPr>
          <w:rFonts w:ascii="Arial" w:hAnsi="Arial" w:cs="Arial"/>
        </w:rPr>
        <w:t>som er ansvarlig for et IE-husdyrbrug, underretter straks kommunalbestyrelsen ved manglende overholdelse af godkendelsesvilkår samt de umiddelbart bindende krav til indretning og drift, IE-brug og årlig indberetning, og træffer straks de nødvendige foranstaltninger for at sikre, at vilkårene og kravene overholdes.</w:t>
      </w:r>
    </w:p>
    <w:p w14:paraId="54E8D368" w14:textId="77777777" w:rsidR="000F1CAD" w:rsidRPr="000536D6" w:rsidRDefault="000F1CAD" w:rsidP="003D3C94">
      <w:pPr>
        <w:spacing w:line="276" w:lineRule="auto"/>
        <w:rPr>
          <w:rFonts w:ascii="Arial" w:hAnsi="Arial" w:cs="Arial"/>
        </w:rPr>
      </w:pPr>
    </w:p>
    <w:p w14:paraId="03030E3B" w14:textId="77777777" w:rsidR="000012BF" w:rsidRPr="000536D6" w:rsidRDefault="00DA470C" w:rsidP="003D3C94">
      <w:pPr>
        <w:pStyle w:val="Typografi2"/>
        <w:ind w:left="0"/>
        <w:rPr>
          <w:szCs w:val="22"/>
        </w:rPr>
      </w:pPr>
      <w:r w:rsidRPr="000536D6">
        <w:rPr>
          <w:szCs w:val="22"/>
        </w:rPr>
        <w:lastRenderedPageBreak/>
        <w:t xml:space="preserve"> </w:t>
      </w:r>
      <w:bookmarkStart w:id="163" w:name="_Toc64378814"/>
      <w:bookmarkStart w:id="164" w:name="_Toc66790566"/>
      <w:bookmarkStart w:id="165" w:name="_Toc66790640"/>
      <w:r w:rsidR="000012BF" w:rsidRPr="000536D6">
        <w:rPr>
          <w:szCs w:val="22"/>
        </w:rPr>
        <w:t>Årlig indberetning til kommune § 50</w:t>
      </w:r>
      <w:bookmarkEnd w:id="163"/>
      <w:bookmarkEnd w:id="164"/>
      <w:bookmarkEnd w:id="165"/>
    </w:p>
    <w:p w14:paraId="2745B1EB" w14:textId="77777777" w:rsidR="000012BF" w:rsidRPr="000536D6" w:rsidRDefault="000012BF" w:rsidP="003D3C94">
      <w:pPr>
        <w:spacing w:line="276" w:lineRule="auto"/>
        <w:rPr>
          <w:rFonts w:ascii="Arial" w:hAnsi="Arial" w:cs="Arial"/>
        </w:rPr>
      </w:pPr>
      <w:r w:rsidRPr="000536D6">
        <w:rPr>
          <w:rFonts w:ascii="Arial" w:hAnsi="Arial" w:cs="Arial"/>
        </w:rPr>
        <w:t xml:space="preserve">IE-husdyrbrug skal engang årligt indsende følgende </w:t>
      </w:r>
      <w:r w:rsidR="00062300" w:rsidRPr="000536D6">
        <w:rPr>
          <w:rFonts w:ascii="Arial" w:hAnsi="Arial" w:cs="Arial"/>
        </w:rPr>
        <w:t>dokumenter til kommunen:</w:t>
      </w:r>
    </w:p>
    <w:p w14:paraId="37C75EF6"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Logbøger for eventuel miljøteknologi</w:t>
      </w:r>
    </w:p>
    <w:p w14:paraId="7692E4FF"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Dokumentation for miljøledelsessystem (§ 42)</w:t>
      </w:r>
    </w:p>
    <w:p w14:paraId="7C67FE79"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Logbog over gennemførte kontroller (§44)</w:t>
      </w:r>
    </w:p>
    <w:p w14:paraId="3C9A6144" w14:textId="77777777" w:rsidR="000012BF" w:rsidRPr="000536D6" w:rsidRDefault="000012BF" w:rsidP="003D3C94">
      <w:pPr>
        <w:pStyle w:val="Listeafsnit"/>
        <w:numPr>
          <w:ilvl w:val="0"/>
          <w:numId w:val="3"/>
        </w:numPr>
        <w:spacing w:line="276" w:lineRule="auto"/>
        <w:ind w:left="0"/>
        <w:rPr>
          <w:rFonts w:ascii="Arial" w:hAnsi="Arial" w:cs="Arial"/>
        </w:rPr>
      </w:pPr>
      <w:r w:rsidRPr="000536D6">
        <w:rPr>
          <w:rFonts w:ascii="Arial" w:hAnsi="Arial" w:cs="Arial"/>
        </w:rPr>
        <w:t>Dokumentation for overholdelse af fodringskravet (§ 46)</w:t>
      </w:r>
    </w:p>
    <w:p w14:paraId="09924A8B" w14:textId="77777777" w:rsidR="000012BF" w:rsidRPr="000536D6" w:rsidRDefault="000012BF" w:rsidP="003D3C94">
      <w:pPr>
        <w:spacing w:line="276" w:lineRule="auto"/>
        <w:rPr>
          <w:rFonts w:ascii="Arial" w:hAnsi="Arial" w:cs="Arial"/>
        </w:rPr>
      </w:pPr>
      <w:r w:rsidRPr="000536D6">
        <w:rPr>
          <w:rFonts w:ascii="Arial" w:hAnsi="Arial" w:cs="Arial"/>
        </w:rPr>
        <w:t xml:space="preserve">IE-husdyrbrug skal hvert år senest den 31. </w:t>
      </w:r>
      <w:r w:rsidR="000F1CAD" w:rsidRPr="000536D6">
        <w:rPr>
          <w:rFonts w:ascii="Arial" w:hAnsi="Arial" w:cs="Arial"/>
        </w:rPr>
        <w:t>december indsende</w:t>
      </w:r>
      <w:r w:rsidRPr="000536D6">
        <w:rPr>
          <w:rFonts w:ascii="Arial" w:hAnsi="Arial" w:cs="Arial"/>
        </w:rPr>
        <w:t xml:space="preserve"> informationer til kommunen. Informationerne skal </w:t>
      </w:r>
      <w:r w:rsidR="00062300" w:rsidRPr="000536D6">
        <w:rPr>
          <w:rFonts w:ascii="Arial" w:hAnsi="Arial" w:cs="Arial"/>
        </w:rPr>
        <w:t xml:space="preserve">være for </w:t>
      </w:r>
      <w:r w:rsidRPr="000536D6">
        <w:rPr>
          <w:rFonts w:ascii="Arial" w:hAnsi="Arial" w:cs="Arial"/>
        </w:rPr>
        <w:t>det forudgående kalenderår og sendes samlet til kommunen</w:t>
      </w:r>
      <w:r w:rsidR="00062300" w:rsidRPr="000536D6">
        <w:rPr>
          <w:rFonts w:ascii="Arial" w:hAnsi="Arial" w:cs="Arial"/>
        </w:rPr>
        <w:t xml:space="preserve"> (1. gang 31. </w:t>
      </w:r>
      <w:r w:rsidR="00FC2CBA" w:rsidRPr="000536D6">
        <w:rPr>
          <w:rFonts w:ascii="Arial" w:hAnsi="Arial" w:cs="Arial"/>
        </w:rPr>
        <w:t xml:space="preserve">december </w:t>
      </w:r>
      <w:r w:rsidR="003D4EB2" w:rsidRPr="000536D6">
        <w:rPr>
          <w:rFonts w:ascii="Arial" w:hAnsi="Arial" w:cs="Arial"/>
        </w:rPr>
        <w:t>2021</w:t>
      </w:r>
      <w:r w:rsidR="00062300" w:rsidRPr="000536D6">
        <w:rPr>
          <w:rFonts w:ascii="Arial" w:hAnsi="Arial" w:cs="Arial"/>
        </w:rPr>
        <w:t>)</w:t>
      </w:r>
      <w:r w:rsidRPr="000536D6">
        <w:rPr>
          <w:rFonts w:ascii="Arial" w:hAnsi="Arial" w:cs="Arial"/>
        </w:rPr>
        <w:t xml:space="preserve">. </w:t>
      </w:r>
    </w:p>
    <w:p w14:paraId="4C426BFF" w14:textId="77777777" w:rsidR="000012BF" w:rsidRPr="000536D6" w:rsidRDefault="000012BF" w:rsidP="003D3C94">
      <w:pPr>
        <w:pStyle w:val="Typografi2"/>
        <w:numPr>
          <w:ilvl w:val="0"/>
          <w:numId w:val="0"/>
        </w:numPr>
        <w:rPr>
          <w:sz w:val="22"/>
          <w:szCs w:val="22"/>
        </w:rPr>
      </w:pPr>
      <w:r w:rsidRPr="000536D6">
        <w:tab/>
      </w:r>
    </w:p>
    <w:p w14:paraId="2B35E3A3" w14:textId="77777777" w:rsidR="000012BF" w:rsidRPr="000536D6" w:rsidRDefault="000012BF" w:rsidP="003D3C94">
      <w:pPr>
        <w:pStyle w:val="Typografi2"/>
        <w:ind w:left="0"/>
        <w:rPr>
          <w:szCs w:val="22"/>
        </w:rPr>
      </w:pPr>
      <w:bookmarkStart w:id="166" w:name="_Toc64378815"/>
      <w:bookmarkStart w:id="167" w:name="_Toc66790567"/>
      <w:bookmarkStart w:id="168" w:name="_Toc66790641"/>
      <w:r w:rsidRPr="000536D6">
        <w:rPr>
          <w:szCs w:val="22"/>
        </w:rPr>
        <w:t>Ophør § 51</w:t>
      </w:r>
      <w:bookmarkEnd w:id="166"/>
      <w:bookmarkEnd w:id="167"/>
      <w:bookmarkEnd w:id="168"/>
      <w:r w:rsidR="00E16CA8" w:rsidRPr="000536D6">
        <w:rPr>
          <w:szCs w:val="22"/>
        </w:rPr>
        <w:t xml:space="preserve"> </w:t>
      </w:r>
    </w:p>
    <w:p w14:paraId="4D6AC16D" w14:textId="77777777" w:rsidR="00E16CA8" w:rsidRPr="000536D6" w:rsidRDefault="00E16CA8" w:rsidP="003D3C94">
      <w:pPr>
        <w:spacing w:line="276" w:lineRule="auto"/>
        <w:rPr>
          <w:rFonts w:ascii="Arial" w:hAnsi="Arial" w:cs="Arial"/>
        </w:rPr>
      </w:pPr>
      <w:r w:rsidRPr="000536D6">
        <w:rPr>
          <w:rFonts w:ascii="Arial" w:hAnsi="Arial" w:cs="Arial"/>
        </w:rPr>
        <w:t>IE-husdyrbrug skal overholde særreglerne i kapitel 17 og dermed § 51, som er generel lovgivning. Der skal derfor ikke s</w:t>
      </w:r>
      <w:r w:rsidR="00062300" w:rsidRPr="000536D6">
        <w:rPr>
          <w:rFonts w:ascii="Arial" w:hAnsi="Arial" w:cs="Arial"/>
        </w:rPr>
        <w:t>tilles</w:t>
      </w:r>
      <w:r w:rsidR="009F68F1">
        <w:rPr>
          <w:rFonts w:ascii="Arial" w:hAnsi="Arial" w:cs="Arial"/>
        </w:rPr>
        <w:t xml:space="preserve"> vilkår til ophør af drift i godkendelsen</w:t>
      </w:r>
      <w:r w:rsidRPr="000536D6">
        <w:rPr>
          <w:rFonts w:ascii="Arial" w:hAnsi="Arial" w:cs="Arial"/>
        </w:rPr>
        <w:t>.</w:t>
      </w:r>
    </w:p>
    <w:p w14:paraId="138B4AF1" w14:textId="77777777" w:rsidR="000012BF" w:rsidRPr="000536D6" w:rsidRDefault="000012BF" w:rsidP="003D3C94">
      <w:pPr>
        <w:spacing w:line="276" w:lineRule="auto"/>
        <w:rPr>
          <w:rFonts w:ascii="Arial" w:hAnsi="Arial" w:cs="Arial"/>
        </w:rPr>
      </w:pPr>
      <w:r w:rsidRPr="000536D6">
        <w:rPr>
          <w:rFonts w:ascii="Arial" w:hAnsi="Arial" w:cs="Arial"/>
        </w:rPr>
        <w:t xml:space="preserve">Ved ophør af aktiviteter på IE-husdyrbrug </w:t>
      </w:r>
      <w:r w:rsidR="00062300" w:rsidRPr="000536D6">
        <w:rPr>
          <w:rFonts w:ascii="Arial" w:hAnsi="Arial" w:cs="Arial"/>
        </w:rPr>
        <w:t xml:space="preserve">gælder </w:t>
      </w:r>
      <w:r w:rsidRPr="000536D6">
        <w:rPr>
          <w:rFonts w:ascii="Arial" w:hAnsi="Arial" w:cs="Arial"/>
        </w:rPr>
        <w:t>kapitel 4b i lo</w:t>
      </w:r>
      <w:r w:rsidR="00062300" w:rsidRPr="000536D6">
        <w:rPr>
          <w:rFonts w:ascii="Arial" w:hAnsi="Arial" w:cs="Arial"/>
        </w:rPr>
        <w:t>v om forurenet jord</w:t>
      </w:r>
      <w:r w:rsidR="00C75809" w:rsidRPr="000536D6">
        <w:rPr>
          <w:rFonts w:ascii="Arial" w:hAnsi="Arial" w:cs="Arial"/>
        </w:rPr>
        <w:t>.</w:t>
      </w:r>
    </w:p>
    <w:p w14:paraId="61C6B8F2" w14:textId="77777777" w:rsidR="000012BF" w:rsidRPr="000536D6" w:rsidRDefault="00C75809" w:rsidP="003D3C94">
      <w:pPr>
        <w:spacing w:line="276" w:lineRule="auto"/>
        <w:rPr>
          <w:rFonts w:ascii="Arial" w:hAnsi="Arial" w:cs="Arial"/>
        </w:rPr>
      </w:pPr>
      <w:r w:rsidRPr="000536D6">
        <w:rPr>
          <w:rFonts w:ascii="Arial" w:hAnsi="Arial" w:cs="Arial"/>
        </w:rPr>
        <w:t>Ved ophør forstås:</w:t>
      </w:r>
    </w:p>
    <w:p w14:paraId="1FB1FB00" w14:textId="77777777" w:rsidR="000012BF" w:rsidRPr="000536D6" w:rsidRDefault="000012BF" w:rsidP="003D3C94">
      <w:pPr>
        <w:pStyle w:val="Listeafsnit"/>
        <w:numPr>
          <w:ilvl w:val="0"/>
          <w:numId w:val="4"/>
        </w:numPr>
        <w:spacing w:line="276" w:lineRule="auto"/>
        <w:ind w:left="0"/>
        <w:rPr>
          <w:rFonts w:ascii="Arial" w:hAnsi="Arial" w:cs="Arial"/>
        </w:rPr>
      </w:pPr>
      <w:r w:rsidRPr="000536D6">
        <w:rPr>
          <w:rFonts w:ascii="Arial" w:hAnsi="Arial" w:cs="Arial"/>
        </w:rPr>
        <w:t>Ophør af alle aktiviteter på IE-husdyrbruget</w:t>
      </w:r>
    </w:p>
    <w:p w14:paraId="09F6F5BC" w14:textId="77777777" w:rsidR="000012BF" w:rsidRPr="000536D6" w:rsidRDefault="000012BF" w:rsidP="003D3C94">
      <w:pPr>
        <w:pStyle w:val="Listeafsnit"/>
        <w:numPr>
          <w:ilvl w:val="0"/>
          <w:numId w:val="4"/>
        </w:numPr>
        <w:spacing w:line="276" w:lineRule="auto"/>
        <w:ind w:left="0"/>
        <w:rPr>
          <w:rFonts w:ascii="Arial" w:hAnsi="Arial" w:cs="Arial"/>
        </w:rPr>
      </w:pPr>
      <w:r w:rsidRPr="000536D6">
        <w:rPr>
          <w:rFonts w:ascii="Arial" w:hAnsi="Arial" w:cs="Arial"/>
        </w:rPr>
        <w:t xml:space="preserve">Når et IE-husdyrbrug har meddelt kommunen, at kapaciteten eller udnyttelsen af kapaciteten permanent nedsættes til under stipladsgrænserne i § 16 a, stk. 2, i </w:t>
      </w:r>
      <w:proofErr w:type="spellStart"/>
      <w:r w:rsidRPr="000536D6">
        <w:rPr>
          <w:rFonts w:ascii="Arial" w:hAnsi="Arial" w:cs="Arial"/>
        </w:rPr>
        <w:t>husdyrbrugloven</w:t>
      </w:r>
      <w:proofErr w:type="spellEnd"/>
    </w:p>
    <w:p w14:paraId="623DF2C1" w14:textId="77777777" w:rsidR="000012BF" w:rsidRPr="000536D6" w:rsidRDefault="000012BF" w:rsidP="003D3C94">
      <w:pPr>
        <w:pStyle w:val="Listeafsnit"/>
        <w:numPr>
          <w:ilvl w:val="0"/>
          <w:numId w:val="4"/>
        </w:numPr>
        <w:spacing w:line="276" w:lineRule="auto"/>
        <w:ind w:left="0"/>
        <w:rPr>
          <w:rFonts w:ascii="Arial" w:hAnsi="Arial" w:cs="Arial"/>
        </w:rPr>
      </w:pPr>
      <w:r w:rsidRPr="000536D6">
        <w:rPr>
          <w:rFonts w:ascii="Arial" w:hAnsi="Arial" w:cs="Arial"/>
        </w:rPr>
        <w:t>Situatio</w:t>
      </w:r>
      <w:r w:rsidR="00C75809" w:rsidRPr="000536D6">
        <w:rPr>
          <w:rFonts w:ascii="Arial" w:hAnsi="Arial" w:cs="Arial"/>
        </w:rPr>
        <w:t xml:space="preserve">ner omfattet af § 59 a, stk. 2 </w:t>
      </w:r>
      <w:proofErr w:type="spellStart"/>
      <w:r w:rsidRPr="000536D6">
        <w:rPr>
          <w:rFonts w:ascii="Arial" w:hAnsi="Arial" w:cs="Arial"/>
        </w:rPr>
        <w:t>husdyrbrugloven</w:t>
      </w:r>
      <w:proofErr w:type="spellEnd"/>
      <w:r w:rsidRPr="000536D6">
        <w:rPr>
          <w:rFonts w:ascii="Arial" w:hAnsi="Arial" w:cs="Arial"/>
        </w:rPr>
        <w:t xml:space="preserve">, når godkendelsen er bortfaldet helt eller for den del, der ligger over stipladsgrænserne i § 16 a, stk. 2 i </w:t>
      </w:r>
      <w:proofErr w:type="spellStart"/>
      <w:r w:rsidRPr="000536D6">
        <w:rPr>
          <w:rFonts w:ascii="Arial" w:hAnsi="Arial" w:cs="Arial"/>
        </w:rPr>
        <w:t>husdyrbrugloven</w:t>
      </w:r>
      <w:proofErr w:type="spellEnd"/>
    </w:p>
    <w:p w14:paraId="7D96BE8F" w14:textId="77777777" w:rsidR="000012BF" w:rsidRPr="000536D6" w:rsidRDefault="000012BF" w:rsidP="003D3C94">
      <w:pPr>
        <w:spacing w:line="276" w:lineRule="auto"/>
        <w:rPr>
          <w:rFonts w:ascii="Arial" w:hAnsi="Arial" w:cs="Arial"/>
        </w:rPr>
      </w:pPr>
    </w:p>
    <w:p w14:paraId="1B197C19" w14:textId="77777777" w:rsidR="00A96392" w:rsidRDefault="000012BF" w:rsidP="003D3C94">
      <w:pPr>
        <w:spacing w:line="276" w:lineRule="auto"/>
        <w:rPr>
          <w:rFonts w:ascii="Arial" w:hAnsi="Arial" w:cs="Arial"/>
        </w:rPr>
      </w:pPr>
      <w:r w:rsidRPr="000536D6">
        <w:rPr>
          <w:rFonts w:ascii="Arial" w:hAnsi="Arial" w:cs="Arial"/>
        </w:rPr>
        <w:t>IE-husdyrbrug skal senest 4 uger efter driftsophør anmelde dette til kommunen med e</w:t>
      </w:r>
      <w:r w:rsidR="003952ED" w:rsidRPr="000536D6">
        <w:rPr>
          <w:rFonts w:ascii="Arial" w:hAnsi="Arial" w:cs="Arial"/>
        </w:rPr>
        <w:t>n</w:t>
      </w:r>
      <w:r w:rsidRPr="000536D6">
        <w:rPr>
          <w:rFonts w:ascii="Arial" w:hAnsi="Arial" w:cs="Arial"/>
        </w:rPr>
        <w:t xml:space="preserve"> </w:t>
      </w:r>
      <w:r w:rsidR="00C75809" w:rsidRPr="000536D6">
        <w:rPr>
          <w:rFonts w:ascii="Arial" w:hAnsi="Arial" w:cs="Arial"/>
        </w:rPr>
        <w:t>beskrivelse af ophøret</w:t>
      </w:r>
      <w:r w:rsidRPr="000536D6">
        <w:rPr>
          <w:rFonts w:ascii="Arial" w:hAnsi="Arial" w:cs="Arial"/>
        </w:rPr>
        <w:t xml:space="preserve"> </w:t>
      </w:r>
      <w:r w:rsidR="00C75809" w:rsidRPr="000536D6">
        <w:rPr>
          <w:rFonts w:ascii="Arial" w:hAnsi="Arial" w:cs="Arial"/>
        </w:rPr>
        <w:t xml:space="preserve">og en eventuel jordforurening </w:t>
      </w:r>
      <w:r w:rsidRPr="000536D6">
        <w:rPr>
          <w:rFonts w:ascii="Arial" w:hAnsi="Arial" w:cs="Arial"/>
        </w:rPr>
        <w:t>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w:t>
      </w:r>
      <w:r w:rsidR="00C75809" w:rsidRPr="000536D6">
        <w:rPr>
          <w:rFonts w:ascii="Arial" w:hAnsi="Arial" w:cs="Arial"/>
        </w:rPr>
        <w:t xml:space="preserve">urderingen ligeledes indeholde en beskrivelse </w:t>
      </w:r>
      <w:r w:rsidRPr="000536D6">
        <w:rPr>
          <w:rFonts w:ascii="Arial" w:hAnsi="Arial" w:cs="Arial"/>
        </w:rPr>
        <w:t>til foranstaltninger, der sikrer, at forurenin</w:t>
      </w:r>
      <w:r w:rsidR="00E16CA8" w:rsidRPr="000536D6">
        <w:rPr>
          <w:rFonts w:ascii="Arial" w:hAnsi="Arial" w:cs="Arial"/>
        </w:rPr>
        <w:t>gen ikke udgør en sådan risiko.</w:t>
      </w:r>
    </w:p>
    <w:p w14:paraId="3BBA8035" w14:textId="77777777" w:rsidR="00993E04" w:rsidRDefault="00993E04" w:rsidP="003D3C94">
      <w:pPr>
        <w:pStyle w:val="Overskrift1"/>
        <w:spacing w:line="276" w:lineRule="auto"/>
        <w:ind w:left="0"/>
        <w:rPr>
          <w:rFonts w:cs="Arial"/>
        </w:rPr>
      </w:pPr>
      <w:bookmarkStart w:id="169" w:name="_Toc74729581"/>
      <w:r>
        <w:rPr>
          <w:rFonts w:cs="Arial"/>
        </w:rPr>
        <w:t>Samlet vurdering</w:t>
      </w:r>
      <w:bookmarkEnd w:id="169"/>
    </w:p>
    <w:p w14:paraId="7CD542C6" w14:textId="261D0C1F" w:rsidR="00993E04" w:rsidRPr="00993E04" w:rsidRDefault="00993E04" w:rsidP="003D3C94">
      <w:pPr>
        <w:spacing w:line="276" w:lineRule="auto"/>
        <w:jc w:val="both"/>
        <w:rPr>
          <w:rFonts w:ascii="Arial" w:hAnsi="Arial" w:cs="Arial"/>
          <w:szCs w:val="20"/>
        </w:rPr>
      </w:pPr>
      <w:r w:rsidRPr="00993E04">
        <w:rPr>
          <w:rFonts w:ascii="Arial" w:hAnsi="Arial" w:cs="Arial"/>
          <w:szCs w:val="20"/>
        </w:rPr>
        <w:t>På baggrund af de stillede vilkår og ovenstående begrundelse for og særkender på husdyrbruget er det Sønderborg Kommunes samlede vurdering, at det ansøgte projekt overholder anvendelse af den bedste tilgængelige teknik (BAT), og at projektet ikke indebærer væsentlige indvirkninger på miljøet, herunder i forhold til omgivelsernes sårbarhed og kvalitet, i forhold til navnlig:</w:t>
      </w:r>
    </w:p>
    <w:p w14:paraId="1C6F97C0" w14:textId="77777777" w:rsidR="00993E04" w:rsidRPr="00993E04" w:rsidRDefault="00993E04" w:rsidP="003D3C94">
      <w:pPr>
        <w:numPr>
          <w:ilvl w:val="0"/>
          <w:numId w:val="25"/>
        </w:numPr>
        <w:spacing w:line="276" w:lineRule="auto"/>
        <w:jc w:val="both"/>
        <w:rPr>
          <w:rFonts w:ascii="Arial" w:hAnsi="Arial" w:cs="Arial"/>
          <w:szCs w:val="20"/>
        </w:rPr>
      </w:pPr>
      <w:r w:rsidRPr="00993E04">
        <w:rPr>
          <w:rFonts w:ascii="Arial" w:hAnsi="Arial" w:cs="Arial"/>
          <w:szCs w:val="20"/>
        </w:rPr>
        <w:t>Landskabelige værdier</w:t>
      </w:r>
    </w:p>
    <w:p w14:paraId="001D50EF" w14:textId="77777777" w:rsidR="00993E04" w:rsidRPr="00993E04" w:rsidRDefault="00993E04" w:rsidP="003D3C94">
      <w:pPr>
        <w:numPr>
          <w:ilvl w:val="0"/>
          <w:numId w:val="25"/>
        </w:numPr>
        <w:spacing w:line="276" w:lineRule="auto"/>
        <w:jc w:val="both"/>
        <w:rPr>
          <w:rFonts w:ascii="Arial" w:hAnsi="Arial" w:cs="Arial"/>
          <w:szCs w:val="20"/>
        </w:rPr>
      </w:pPr>
      <w:r w:rsidRPr="00993E04">
        <w:rPr>
          <w:rFonts w:ascii="Arial" w:hAnsi="Arial" w:cs="Arial"/>
          <w:szCs w:val="20"/>
        </w:rPr>
        <w:t xml:space="preserve">Natur med dens bestande af vilde planter og dyr og deres levesteder, herunder områder, der er beskyttet mod tilstandsændringer eller fredet udpeget som </w:t>
      </w:r>
      <w:r w:rsidRPr="00993E04">
        <w:rPr>
          <w:rFonts w:ascii="Arial" w:hAnsi="Arial" w:cs="Arial"/>
          <w:szCs w:val="20"/>
        </w:rPr>
        <w:lastRenderedPageBreak/>
        <w:t xml:space="preserve">internationalt naturbeskyttelsesområde eller udpeget som særlig sårbart over for næringsstofpåvirkning </w:t>
      </w:r>
    </w:p>
    <w:p w14:paraId="7FB68C6E" w14:textId="77777777" w:rsidR="00993E04" w:rsidRPr="00993E04" w:rsidRDefault="00993E04" w:rsidP="003D3C94">
      <w:pPr>
        <w:numPr>
          <w:ilvl w:val="0"/>
          <w:numId w:val="25"/>
        </w:numPr>
        <w:spacing w:line="276" w:lineRule="auto"/>
        <w:jc w:val="both"/>
        <w:rPr>
          <w:rFonts w:ascii="Arial" w:hAnsi="Arial" w:cs="Arial"/>
          <w:szCs w:val="20"/>
        </w:rPr>
      </w:pPr>
      <w:r w:rsidRPr="00993E04">
        <w:rPr>
          <w:rFonts w:ascii="Arial" w:hAnsi="Arial" w:cs="Arial"/>
          <w:szCs w:val="20"/>
        </w:rPr>
        <w:t>Jord, grundvand og overfladevand</w:t>
      </w:r>
    </w:p>
    <w:p w14:paraId="19364D3A" w14:textId="77777777" w:rsidR="00993E04" w:rsidRPr="00993E04" w:rsidRDefault="00993E04" w:rsidP="003D3C94">
      <w:pPr>
        <w:numPr>
          <w:ilvl w:val="0"/>
          <w:numId w:val="25"/>
        </w:numPr>
        <w:spacing w:line="276" w:lineRule="auto"/>
        <w:jc w:val="both"/>
        <w:rPr>
          <w:rFonts w:ascii="Arial" w:hAnsi="Arial" w:cs="Arial"/>
          <w:szCs w:val="20"/>
        </w:rPr>
      </w:pPr>
      <w:r w:rsidRPr="00993E04">
        <w:rPr>
          <w:rFonts w:ascii="Arial" w:hAnsi="Arial" w:cs="Arial"/>
          <w:szCs w:val="20"/>
        </w:rPr>
        <w:t>Lugt-. Ammoniak-, støj-, rystelser-, støv-, flue-, transport-, og lysgener, uhygiejniske forhold, affaldsproduktion mv</w:t>
      </w:r>
    </w:p>
    <w:p w14:paraId="533D7646" w14:textId="77777777" w:rsidR="00993E04" w:rsidRPr="00993E04" w:rsidRDefault="00993E04" w:rsidP="003D3C94">
      <w:pPr>
        <w:spacing w:line="276" w:lineRule="auto"/>
        <w:rPr>
          <w:lang w:eastAsia="da-DK"/>
        </w:rPr>
      </w:pPr>
    </w:p>
    <w:p w14:paraId="77EF2ADA" w14:textId="77777777" w:rsidR="006A0E80" w:rsidRPr="000536D6" w:rsidRDefault="006A0E80" w:rsidP="003D3C94">
      <w:pPr>
        <w:pStyle w:val="Overskrift1"/>
        <w:spacing w:line="276" w:lineRule="auto"/>
        <w:ind w:left="0"/>
        <w:rPr>
          <w:rFonts w:cs="Arial"/>
        </w:rPr>
      </w:pPr>
      <w:bookmarkStart w:id="170" w:name="_Toc43306436"/>
      <w:bookmarkStart w:id="171" w:name="_Toc50467199"/>
      <w:bookmarkStart w:id="172" w:name="_Toc64378816"/>
      <w:bookmarkStart w:id="173" w:name="_Toc66790568"/>
      <w:bookmarkStart w:id="174" w:name="_Toc66790642"/>
      <w:bookmarkStart w:id="175" w:name="_Toc74729582"/>
      <w:r w:rsidRPr="000536D6">
        <w:rPr>
          <w:rFonts w:cs="Arial"/>
        </w:rPr>
        <w:t>Offentliggørelse, klagevejledning og underretning</w:t>
      </w:r>
      <w:bookmarkEnd w:id="170"/>
      <w:bookmarkEnd w:id="171"/>
      <w:bookmarkEnd w:id="172"/>
      <w:bookmarkEnd w:id="173"/>
      <w:bookmarkEnd w:id="174"/>
      <w:bookmarkEnd w:id="175"/>
    </w:p>
    <w:p w14:paraId="2D4BDBB7" w14:textId="77777777" w:rsidR="003D3C94" w:rsidRPr="003D3C94" w:rsidRDefault="003D3C94" w:rsidP="003D3C94">
      <w:pPr>
        <w:spacing w:line="276" w:lineRule="auto"/>
        <w:jc w:val="both"/>
        <w:rPr>
          <w:rFonts w:ascii="Arial" w:hAnsi="Arial" w:cs="Arial"/>
          <w:szCs w:val="20"/>
        </w:rPr>
      </w:pPr>
      <w:r w:rsidRPr="003D3C94">
        <w:rPr>
          <w:rFonts w:ascii="Arial" w:hAnsi="Arial" w:cs="Arial"/>
          <w:szCs w:val="20"/>
        </w:rPr>
        <w:t xml:space="preserve">Ansøgning om miljøgodkendelse har været offentlig </w:t>
      </w:r>
      <w:r w:rsidRPr="00DC0FA7">
        <w:rPr>
          <w:rFonts w:ascii="Arial" w:hAnsi="Arial" w:cs="Arial"/>
          <w:szCs w:val="20"/>
        </w:rPr>
        <w:t xml:space="preserve">annonceret i </w:t>
      </w:r>
      <w:r w:rsidR="00DC0FA7" w:rsidRPr="00DC0FA7">
        <w:rPr>
          <w:rFonts w:ascii="Arial" w:hAnsi="Arial" w:cs="Arial"/>
          <w:szCs w:val="20"/>
        </w:rPr>
        <w:t xml:space="preserve">uge </w:t>
      </w:r>
      <w:r w:rsidRPr="00DC0FA7">
        <w:rPr>
          <w:rFonts w:ascii="Arial" w:hAnsi="Arial" w:cs="Arial"/>
          <w:szCs w:val="20"/>
        </w:rPr>
        <w:t>9 på</w:t>
      </w:r>
      <w:r w:rsidRPr="003D3C94">
        <w:rPr>
          <w:rFonts w:ascii="Arial" w:hAnsi="Arial" w:cs="Arial"/>
          <w:szCs w:val="20"/>
        </w:rPr>
        <w:t xml:space="preserve"> Sønderborg Kommunes hjemmeside for at informere offentligheden om ansøgningen og tidligt inddrage denne i beslutningsprocessen.</w:t>
      </w:r>
    </w:p>
    <w:p w14:paraId="5238D252" w14:textId="354A1779" w:rsidR="000F1CAD" w:rsidRPr="003D3C94" w:rsidRDefault="003D3C94" w:rsidP="003D3C94">
      <w:pPr>
        <w:spacing w:line="276" w:lineRule="auto"/>
        <w:jc w:val="both"/>
        <w:rPr>
          <w:rFonts w:ascii="Arial" w:hAnsi="Arial" w:cs="Arial"/>
          <w:szCs w:val="20"/>
        </w:rPr>
      </w:pPr>
      <w:r w:rsidRPr="003D3C94">
        <w:rPr>
          <w:rFonts w:ascii="Arial" w:hAnsi="Arial" w:cs="Arial"/>
          <w:szCs w:val="20"/>
        </w:rPr>
        <w:t xml:space="preserve">Miljøgodkendelsen er meddelt den </w:t>
      </w:r>
      <w:sdt>
        <w:sdtPr>
          <w:rPr>
            <w:rFonts w:ascii="Arial" w:hAnsi="Arial" w:cs="Arial"/>
            <w:szCs w:val="20"/>
          </w:rPr>
          <w:id w:val="1606695232"/>
          <w:placeholder>
            <w:docPart w:val="DefaultPlaceholder_-1854013438"/>
          </w:placeholder>
          <w:date w:fullDate="2021-07-13T00:00:00Z">
            <w:dateFormat w:val="dd-MM-yyyy"/>
            <w:lid w:val="da-DK"/>
            <w:storeMappedDataAs w:val="dateTime"/>
            <w:calendar w:val="gregorian"/>
          </w:date>
        </w:sdtPr>
        <w:sdtEndPr/>
        <w:sdtContent>
          <w:r w:rsidR="00D30A4C">
            <w:rPr>
              <w:rFonts w:ascii="Arial" w:hAnsi="Arial" w:cs="Arial"/>
              <w:szCs w:val="20"/>
            </w:rPr>
            <w:t>13-07-2021</w:t>
          </w:r>
        </w:sdtContent>
      </w:sdt>
      <w:r w:rsidR="006D1DEB">
        <w:rPr>
          <w:rFonts w:ascii="Arial" w:hAnsi="Arial" w:cs="Arial"/>
          <w:szCs w:val="20"/>
        </w:rPr>
        <w:t>.</w:t>
      </w:r>
    </w:p>
    <w:p w14:paraId="68E981A2" w14:textId="77777777" w:rsidR="006A0E80" w:rsidRPr="000536D6" w:rsidRDefault="006A0E80" w:rsidP="003D3C94">
      <w:pPr>
        <w:pStyle w:val="Typografi2"/>
        <w:ind w:left="0"/>
      </w:pPr>
      <w:bookmarkStart w:id="176" w:name="_Toc43306438"/>
      <w:bookmarkStart w:id="177" w:name="_Toc50467201"/>
      <w:bookmarkStart w:id="178" w:name="_Toc64378818"/>
      <w:bookmarkStart w:id="179" w:name="_Toc66790570"/>
      <w:bookmarkStart w:id="180" w:name="_Toc66790644"/>
      <w:r w:rsidRPr="000536D6">
        <w:t>Partshøring</w:t>
      </w:r>
      <w:bookmarkEnd w:id="176"/>
      <w:bookmarkEnd w:id="177"/>
      <w:bookmarkEnd w:id="178"/>
      <w:bookmarkEnd w:id="179"/>
      <w:bookmarkEnd w:id="180"/>
    </w:p>
    <w:p w14:paraId="611F08A1" w14:textId="23FF1BAA" w:rsidR="003D3C94" w:rsidRPr="003D3C94" w:rsidRDefault="003D3C94" w:rsidP="003D3C94">
      <w:pPr>
        <w:spacing w:line="276" w:lineRule="auto"/>
        <w:jc w:val="both"/>
        <w:rPr>
          <w:rFonts w:ascii="Arial" w:hAnsi="Arial" w:cs="Arial"/>
        </w:rPr>
      </w:pPr>
      <w:r w:rsidRPr="003D3C94">
        <w:rPr>
          <w:rStyle w:val="Eksempeltekst"/>
          <w:rFonts w:ascii="Arial" w:hAnsi="Arial" w:cs="Arial"/>
          <w:color w:val="auto"/>
        </w:rPr>
        <w:t xml:space="preserve">Et resume og et link til udkast til miljøgodkendelse blev den </w:t>
      </w:r>
      <w:sdt>
        <w:sdtPr>
          <w:rPr>
            <w:rStyle w:val="Eksempeltekst"/>
            <w:rFonts w:ascii="Arial" w:hAnsi="Arial" w:cs="Arial"/>
            <w:color w:val="auto"/>
          </w:rPr>
          <w:id w:val="-1661532191"/>
          <w:placeholder>
            <w:docPart w:val="DefaultPlaceholder_-1854013438"/>
          </w:placeholder>
          <w:date w:fullDate="2021-06-22T00:00:00Z">
            <w:dateFormat w:val="dd-MM-yyyy"/>
            <w:lid w:val="da-DK"/>
            <w:storeMappedDataAs w:val="dateTime"/>
            <w:calendar w:val="gregorian"/>
          </w:date>
        </w:sdtPr>
        <w:sdtEndPr>
          <w:rPr>
            <w:rStyle w:val="Eksempeltekst"/>
          </w:rPr>
        </w:sdtEndPr>
        <w:sdtContent>
          <w:r w:rsidR="0064651D">
            <w:rPr>
              <w:rStyle w:val="Eksempeltekst"/>
              <w:rFonts w:ascii="Arial" w:hAnsi="Arial" w:cs="Arial"/>
              <w:color w:val="auto"/>
            </w:rPr>
            <w:t>22-06-2021</w:t>
          </w:r>
        </w:sdtContent>
      </w:sdt>
      <w:r w:rsidR="006D1DEB">
        <w:rPr>
          <w:rStyle w:val="Eksempeltekst"/>
          <w:rFonts w:ascii="Arial" w:hAnsi="Arial" w:cs="Arial"/>
          <w:color w:val="auto"/>
        </w:rPr>
        <w:t xml:space="preserve"> </w:t>
      </w:r>
      <w:r w:rsidRPr="003D3C94">
        <w:rPr>
          <w:rStyle w:val="Eksempeltekst"/>
          <w:rFonts w:ascii="Arial" w:hAnsi="Arial" w:cs="Arial"/>
          <w:color w:val="auto"/>
        </w:rPr>
        <w:t>udsendt til høring hos naboer (ejere og beboer) inden for konsekvensområdet for lugt (</w:t>
      </w:r>
      <w:r w:rsidR="00DF7575">
        <w:rPr>
          <w:rStyle w:val="Eksempeltekst"/>
          <w:rFonts w:ascii="Arial" w:hAnsi="Arial" w:cs="Arial"/>
          <w:color w:val="auto"/>
        </w:rPr>
        <w:t xml:space="preserve">609 </w:t>
      </w:r>
      <w:r w:rsidRPr="003D3C94">
        <w:rPr>
          <w:rStyle w:val="Eksempeltekst"/>
          <w:rFonts w:ascii="Arial" w:hAnsi="Arial" w:cs="Arial"/>
          <w:color w:val="auto"/>
        </w:rPr>
        <w:t xml:space="preserve">m) og skønnede parter i sagen, ansøger selv og ansøgers konsulent. </w:t>
      </w:r>
    </w:p>
    <w:p w14:paraId="7E9AEE16" w14:textId="1B825BD7" w:rsidR="000F1CAD" w:rsidRPr="000536D6" w:rsidRDefault="003D3C94" w:rsidP="003D3C94">
      <w:pPr>
        <w:spacing w:line="276" w:lineRule="auto"/>
        <w:jc w:val="both"/>
        <w:rPr>
          <w:rFonts w:ascii="Arial" w:hAnsi="Arial" w:cs="Arial"/>
        </w:rPr>
      </w:pPr>
      <w:r w:rsidRPr="003D3C94">
        <w:rPr>
          <w:rStyle w:val="Eksempeltekst"/>
          <w:rFonts w:ascii="Arial" w:hAnsi="Arial" w:cs="Arial"/>
          <w:color w:val="auto"/>
        </w:rPr>
        <w:t xml:space="preserve">Der var frist til afgivelse af bemærkninger på 30 dage frem til og med den </w:t>
      </w:r>
      <w:r w:rsidR="00C37878" w:rsidRPr="001057E5">
        <w:rPr>
          <w:rStyle w:val="Eksempeltekst"/>
          <w:rFonts w:ascii="Arial" w:hAnsi="Arial" w:cs="Arial"/>
          <w:color w:val="auto"/>
        </w:rPr>
        <w:t>12. juli 2021</w:t>
      </w:r>
      <w:r w:rsidRPr="001057E5">
        <w:rPr>
          <w:rStyle w:val="Eksempeltekst"/>
          <w:rFonts w:ascii="Arial" w:hAnsi="Arial" w:cs="Arial"/>
          <w:color w:val="auto"/>
        </w:rPr>
        <w:t>.</w:t>
      </w:r>
      <w:r w:rsidRPr="003D3C94">
        <w:rPr>
          <w:rStyle w:val="Eksempeltekst"/>
          <w:rFonts w:ascii="Arial" w:hAnsi="Arial" w:cs="Arial"/>
          <w:color w:val="auto"/>
        </w:rPr>
        <w:t xml:space="preserve"> P</w:t>
      </w:r>
      <w:r w:rsidRPr="003D3C94">
        <w:rPr>
          <w:rFonts w:ascii="Arial" w:hAnsi="Arial" w:cs="Arial"/>
        </w:rPr>
        <w:t xml:space="preserve">artshøringen gav ingen tilbagemeldinger. </w:t>
      </w:r>
    </w:p>
    <w:p w14:paraId="18ACCDE3" w14:textId="77777777" w:rsidR="006A0E80" w:rsidRPr="003D3C94" w:rsidRDefault="006A0E80" w:rsidP="003D3C94">
      <w:pPr>
        <w:pStyle w:val="Typografi2"/>
        <w:ind w:left="0"/>
        <w:rPr>
          <w:szCs w:val="22"/>
        </w:rPr>
      </w:pPr>
      <w:bookmarkStart w:id="181" w:name="_Toc43306439"/>
      <w:bookmarkStart w:id="182" w:name="_Toc50467202"/>
      <w:bookmarkStart w:id="183" w:name="_Toc64378819"/>
      <w:bookmarkStart w:id="184" w:name="_Toc66790571"/>
      <w:bookmarkStart w:id="185" w:name="_Toc66790645"/>
      <w:r w:rsidRPr="003D3C94">
        <w:rPr>
          <w:szCs w:val="22"/>
        </w:rPr>
        <w:t>Annoncering af afgørelse</w:t>
      </w:r>
      <w:bookmarkEnd w:id="181"/>
      <w:bookmarkEnd w:id="182"/>
      <w:bookmarkEnd w:id="183"/>
      <w:bookmarkEnd w:id="184"/>
      <w:bookmarkEnd w:id="185"/>
    </w:p>
    <w:p w14:paraId="386335BD" w14:textId="4E3D7D6C" w:rsidR="000F1CAD" w:rsidRPr="000536D6" w:rsidRDefault="003D3C94" w:rsidP="003D3C94">
      <w:pPr>
        <w:spacing w:line="276" w:lineRule="auto"/>
        <w:rPr>
          <w:rFonts w:ascii="Arial" w:hAnsi="Arial" w:cs="Arial"/>
        </w:rPr>
      </w:pPr>
      <w:r w:rsidRPr="003D3C94">
        <w:rPr>
          <w:rFonts w:ascii="Arial" w:hAnsi="Arial" w:cs="Arial"/>
        </w:rPr>
        <w:t xml:space="preserve">Miljøgodkendelsen efter </w:t>
      </w:r>
      <w:proofErr w:type="spellStart"/>
      <w:r w:rsidRPr="003D3C94">
        <w:rPr>
          <w:rFonts w:ascii="Arial" w:hAnsi="Arial" w:cs="Arial"/>
        </w:rPr>
        <w:t>husdyrbrugloven</w:t>
      </w:r>
      <w:proofErr w:type="spellEnd"/>
      <w:r w:rsidR="006A0E80" w:rsidRPr="003D3C94">
        <w:rPr>
          <w:rFonts w:ascii="Arial" w:hAnsi="Arial" w:cs="Arial"/>
        </w:rPr>
        <w:t xml:space="preserve"> er</w:t>
      </w:r>
      <w:r w:rsidR="006A0E80" w:rsidRPr="000536D6">
        <w:rPr>
          <w:rFonts w:ascii="Arial" w:hAnsi="Arial" w:cs="Arial"/>
        </w:rPr>
        <w:t xml:space="preserve"> offentliggjort på Sønderborg Kommunes hjemmeside </w:t>
      </w:r>
      <w:hyperlink r:id="rId31" w:history="1">
        <w:r w:rsidR="006A0E80" w:rsidRPr="000536D6">
          <w:rPr>
            <w:rStyle w:val="Hyperlink"/>
            <w:rFonts w:ascii="Arial" w:hAnsi="Arial" w:cs="Arial"/>
          </w:rPr>
          <w:t>www.sonderborgkommune.dk</w:t>
        </w:r>
      </w:hyperlink>
      <w:r w:rsidR="006A0E80" w:rsidRPr="000536D6">
        <w:rPr>
          <w:rFonts w:ascii="Arial" w:hAnsi="Arial" w:cs="Arial"/>
        </w:rPr>
        <w:t xml:space="preserve"> den </w:t>
      </w:r>
      <w:r w:rsidR="001057E5" w:rsidRPr="001057E5">
        <w:rPr>
          <w:rFonts w:ascii="Arial" w:hAnsi="Arial" w:cs="Arial"/>
        </w:rPr>
        <w:t>13</w:t>
      </w:r>
      <w:r w:rsidR="006A0E80" w:rsidRPr="001057E5">
        <w:rPr>
          <w:rFonts w:ascii="Arial" w:hAnsi="Arial" w:cs="Arial"/>
        </w:rPr>
        <w:t xml:space="preserve">. </w:t>
      </w:r>
      <w:r w:rsidR="001057E5" w:rsidRPr="001057E5">
        <w:rPr>
          <w:rFonts w:ascii="Arial" w:hAnsi="Arial" w:cs="Arial"/>
        </w:rPr>
        <w:t>juli</w:t>
      </w:r>
      <w:r w:rsidR="006A0E80" w:rsidRPr="001057E5">
        <w:rPr>
          <w:rFonts w:ascii="Arial" w:hAnsi="Arial" w:cs="Arial"/>
        </w:rPr>
        <w:t xml:space="preserve"> 202</w:t>
      </w:r>
      <w:r w:rsidR="00E16DF0" w:rsidRPr="001057E5">
        <w:rPr>
          <w:rFonts w:ascii="Arial" w:hAnsi="Arial" w:cs="Arial"/>
        </w:rPr>
        <w:t>1</w:t>
      </w:r>
      <w:r w:rsidR="006A0E80" w:rsidRPr="001057E5">
        <w:rPr>
          <w:rFonts w:ascii="Arial" w:hAnsi="Arial" w:cs="Arial"/>
        </w:rPr>
        <w:t>. Der er efterfølgende orienteret</w:t>
      </w:r>
      <w:r w:rsidR="006A0E80" w:rsidRPr="000536D6">
        <w:rPr>
          <w:rFonts w:ascii="Arial" w:hAnsi="Arial" w:cs="Arial"/>
        </w:rPr>
        <w:t xml:space="preserve"> ko</w:t>
      </w:r>
      <w:r>
        <w:rPr>
          <w:rFonts w:ascii="Arial" w:hAnsi="Arial" w:cs="Arial"/>
        </w:rPr>
        <w:t xml:space="preserve">rt herom i Sønderborg Ugeavis. </w:t>
      </w:r>
    </w:p>
    <w:p w14:paraId="511156F2" w14:textId="77777777" w:rsidR="006A0E80" w:rsidRPr="003D3C94" w:rsidRDefault="006A0E80" w:rsidP="003D3C94">
      <w:pPr>
        <w:pStyle w:val="Typografi2"/>
        <w:ind w:left="0"/>
        <w:rPr>
          <w:szCs w:val="22"/>
        </w:rPr>
      </w:pPr>
      <w:bookmarkStart w:id="186" w:name="_Toc43306440"/>
      <w:bookmarkStart w:id="187" w:name="_Toc50467203"/>
      <w:bookmarkStart w:id="188" w:name="_Toc64378820"/>
      <w:bookmarkStart w:id="189" w:name="_Toc66790572"/>
      <w:bookmarkStart w:id="190" w:name="_Toc66790646"/>
      <w:r w:rsidRPr="003D3C94">
        <w:rPr>
          <w:szCs w:val="22"/>
        </w:rPr>
        <w:t>Klagevejledning</w:t>
      </w:r>
      <w:bookmarkEnd w:id="186"/>
      <w:bookmarkEnd w:id="187"/>
      <w:bookmarkEnd w:id="188"/>
      <w:bookmarkEnd w:id="189"/>
      <w:bookmarkEnd w:id="190"/>
    </w:p>
    <w:p w14:paraId="2141601A" w14:textId="59CFAB50" w:rsidR="003D3C94" w:rsidRPr="003D3C94" w:rsidRDefault="003D3C94" w:rsidP="003D3C94">
      <w:pPr>
        <w:spacing w:line="276" w:lineRule="auto"/>
        <w:jc w:val="both"/>
        <w:rPr>
          <w:rFonts w:ascii="Arial" w:hAnsi="Arial" w:cs="Arial"/>
        </w:rPr>
      </w:pPr>
      <w:r w:rsidRPr="003D3C94">
        <w:rPr>
          <w:rFonts w:ascii="Arial" w:hAnsi="Arial" w:cs="Arial"/>
        </w:rPr>
        <w:t xml:space="preserve">Afgørelsen kan påklages til Miljø- og Fødevareklagenævnet af ansøgeren, klageberettigede myndigheder og organisationer samt enhver, der har en væsentlig, individuel interesse i sagens udfald, jf. </w:t>
      </w:r>
      <w:proofErr w:type="spellStart"/>
      <w:r w:rsidRPr="003D3C94">
        <w:rPr>
          <w:rFonts w:ascii="Arial" w:hAnsi="Arial" w:cs="Arial"/>
        </w:rPr>
        <w:t>husdyrbruglovens</w:t>
      </w:r>
      <w:proofErr w:type="spellEnd"/>
      <w:r w:rsidRPr="003D3C94">
        <w:rPr>
          <w:rFonts w:ascii="Arial" w:hAnsi="Arial" w:cs="Arial"/>
        </w:rPr>
        <w:t xml:space="preserve"> § 76.</w:t>
      </w:r>
    </w:p>
    <w:p w14:paraId="64108548" w14:textId="77777777" w:rsidR="003D3C94" w:rsidRPr="003D3C94" w:rsidRDefault="003D3C94" w:rsidP="003D3C94">
      <w:pPr>
        <w:autoSpaceDE w:val="0"/>
        <w:autoSpaceDN w:val="0"/>
        <w:adjustRightInd w:val="0"/>
        <w:spacing w:line="276" w:lineRule="auto"/>
        <w:jc w:val="both"/>
        <w:rPr>
          <w:rFonts w:ascii="Arial" w:hAnsi="Arial" w:cs="Arial"/>
          <w:color w:val="000000"/>
          <w:lang w:eastAsia="da-DK"/>
        </w:rPr>
      </w:pPr>
      <w:r w:rsidRPr="003D3C94">
        <w:rPr>
          <w:rFonts w:ascii="Arial" w:hAnsi="Arial" w:cs="Arial"/>
          <w:color w:val="000000"/>
          <w:lang w:eastAsia="da-DK"/>
        </w:rPr>
        <w:t xml:space="preserve">Hvis du ønsker at klage over denne afgørelse, kan du klage til Miljø- og Fødevareklagenævnet. Du klager via Klageportalen, som du finder et link til på forsiden af </w:t>
      </w:r>
      <w:hyperlink r:id="rId32" w:history="1">
        <w:r w:rsidRPr="003D3C94">
          <w:rPr>
            <w:rStyle w:val="Hyperlink"/>
            <w:rFonts w:ascii="Arial" w:hAnsi="Arial" w:cs="Arial"/>
            <w:lang w:eastAsia="da-DK"/>
          </w:rPr>
          <w:t>www.nmkn.dk</w:t>
        </w:r>
      </w:hyperlink>
      <w:r w:rsidRPr="003D3C94">
        <w:rPr>
          <w:rFonts w:ascii="Arial" w:hAnsi="Arial" w:cs="Arial"/>
          <w:color w:val="000000"/>
          <w:lang w:eastAsia="da-DK"/>
        </w:rPr>
        <w:t xml:space="preserve">. </w:t>
      </w:r>
    </w:p>
    <w:p w14:paraId="68D61211" w14:textId="77777777" w:rsidR="003D3C94" w:rsidRPr="003D3C94" w:rsidRDefault="003D3C94" w:rsidP="003D3C94">
      <w:pPr>
        <w:autoSpaceDE w:val="0"/>
        <w:autoSpaceDN w:val="0"/>
        <w:adjustRightInd w:val="0"/>
        <w:spacing w:line="276" w:lineRule="auto"/>
        <w:jc w:val="both"/>
        <w:rPr>
          <w:rFonts w:ascii="Arial" w:hAnsi="Arial" w:cs="Arial"/>
          <w:color w:val="000000"/>
          <w:lang w:eastAsia="da-DK"/>
        </w:rPr>
      </w:pPr>
      <w:r w:rsidRPr="003D3C94">
        <w:rPr>
          <w:rFonts w:ascii="Arial" w:hAnsi="Arial" w:cs="Arial"/>
          <w:color w:val="000000"/>
          <w:lang w:eastAsia="da-DK"/>
        </w:rPr>
        <w:t xml:space="preserve">Klageportalen ligger på </w:t>
      </w:r>
      <w:hyperlink r:id="rId33" w:history="1">
        <w:r w:rsidRPr="003D3C94">
          <w:rPr>
            <w:rStyle w:val="Hyperlink"/>
            <w:rFonts w:ascii="Arial" w:hAnsi="Arial" w:cs="Arial"/>
            <w:lang w:eastAsia="da-DK"/>
          </w:rPr>
          <w:t>www.borger.dk</w:t>
        </w:r>
      </w:hyperlink>
      <w:r w:rsidRPr="003D3C94">
        <w:rPr>
          <w:rFonts w:ascii="Arial" w:hAnsi="Arial" w:cs="Arial"/>
          <w:color w:val="000000"/>
          <w:lang w:eastAsia="da-DK"/>
        </w:rPr>
        <w:t xml:space="preserve"> og </w:t>
      </w:r>
      <w:hyperlink r:id="rId34" w:history="1">
        <w:r w:rsidRPr="003D3C94">
          <w:rPr>
            <w:rStyle w:val="Hyperlink"/>
            <w:rFonts w:ascii="Arial" w:hAnsi="Arial" w:cs="Arial"/>
            <w:lang w:eastAsia="da-DK"/>
          </w:rPr>
          <w:t>www.virk.dk</w:t>
        </w:r>
      </w:hyperlink>
      <w:r w:rsidRPr="003D3C94">
        <w:rPr>
          <w:rFonts w:ascii="Arial" w:hAnsi="Arial" w:cs="Arial"/>
          <w:color w:val="000000"/>
          <w:lang w:eastAsia="da-DK"/>
        </w:rPr>
        <w:t xml:space="preserve">. Du logger på www.borger.dk eller www.virk.dk, ligesom du plejer, typisk med NEM-ID. </w:t>
      </w:r>
    </w:p>
    <w:p w14:paraId="777FFA21" w14:textId="77777777" w:rsidR="003D3C94" w:rsidRPr="003D3C94" w:rsidRDefault="003D3C94" w:rsidP="003D3C94">
      <w:pPr>
        <w:autoSpaceDE w:val="0"/>
        <w:autoSpaceDN w:val="0"/>
        <w:adjustRightInd w:val="0"/>
        <w:spacing w:after="0" w:line="276" w:lineRule="auto"/>
        <w:jc w:val="both"/>
        <w:rPr>
          <w:rFonts w:ascii="Arial" w:hAnsi="Arial" w:cs="Arial"/>
          <w:szCs w:val="20"/>
        </w:rPr>
      </w:pPr>
      <w:r w:rsidRPr="003D3C94">
        <w:rPr>
          <w:rFonts w:ascii="Arial" w:hAnsi="Arial" w:cs="Arial"/>
          <w:color w:val="000000"/>
          <w:lang w:eastAsia="da-DK"/>
        </w:rPr>
        <w:t xml:space="preserve">Klagen sendes gennem Klageportalen til Sønderborg Kommune. En klage er indgivet, når den er tilgængelig for myndigheden i Klageportalen. Når du klager, skal du </w:t>
      </w:r>
      <w:r w:rsidRPr="003D3C94">
        <w:rPr>
          <w:rFonts w:ascii="Arial" w:hAnsi="Arial" w:cs="Arial"/>
          <w:szCs w:val="20"/>
        </w:rPr>
        <w:t>som privatperson betale et gebyr på 900 kr. For virksomheder og organisationers vedkommende er gebyret på 1.800 kr.</w:t>
      </w:r>
      <w:r w:rsidRPr="003D3C94">
        <w:rPr>
          <w:rFonts w:ascii="Arial" w:hAnsi="Arial" w:cs="Arial"/>
          <w:color w:val="000000"/>
          <w:lang w:eastAsia="da-DK"/>
        </w:rPr>
        <w:t xml:space="preserve"> Du betaler gebyret med betalingskort i klageportalen. Klagenævnet skal som udgangspunkt afvise en klage, der kommer uden om Klageportalen, hvis der ikke er særlige grunde til det. Hvis du ønsker at blive fritaget for at bruge Klageportalen, skal du sende en begrundet anmodning til Sønderborg Kommune</w:t>
      </w:r>
      <w:r w:rsidRPr="003D3C94">
        <w:rPr>
          <w:rFonts w:ascii="Arial" w:hAnsi="Arial" w:cs="Arial"/>
          <w:lang w:eastAsia="da-DK"/>
        </w:rPr>
        <w:t xml:space="preserve">. </w:t>
      </w:r>
    </w:p>
    <w:p w14:paraId="03ABA9AC" w14:textId="77777777" w:rsidR="003D3C94" w:rsidRPr="003D3C94" w:rsidRDefault="003D3C94" w:rsidP="003D3C94">
      <w:pPr>
        <w:autoSpaceDE w:val="0"/>
        <w:autoSpaceDN w:val="0"/>
        <w:adjustRightInd w:val="0"/>
        <w:spacing w:line="276" w:lineRule="auto"/>
        <w:jc w:val="both"/>
        <w:rPr>
          <w:rFonts w:ascii="Arial" w:hAnsi="Arial" w:cs="Arial"/>
          <w:lang w:eastAsia="da-DK"/>
        </w:rPr>
      </w:pPr>
      <w:r w:rsidRPr="003D3C94">
        <w:rPr>
          <w:rFonts w:ascii="Arial" w:hAnsi="Arial" w:cs="Arial"/>
          <w:lang w:eastAsia="da-DK"/>
        </w:rPr>
        <w:lastRenderedPageBreak/>
        <w:t>Sønderborg Kommune videresender herefter anmodningen til klagenævnet, som træffer afgørelsen om, hvorvidt din anmodning kan imødekommes.</w:t>
      </w:r>
    </w:p>
    <w:p w14:paraId="6B98CB54" w14:textId="6EFA697B" w:rsidR="003D3C94" w:rsidRPr="003D3C94" w:rsidRDefault="003D3C94" w:rsidP="003D3C94">
      <w:pPr>
        <w:autoSpaceDE w:val="0"/>
        <w:autoSpaceDN w:val="0"/>
        <w:adjustRightInd w:val="0"/>
        <w:spacing w:line="276" w:lineRule="auto"/>
        <w:jc w:val="both"/>
        <w:rPr>
          <w:rFonts w:ascii="Arial" w:hAnsi="Arial" w:cs="Arial"/>
        </w:rPr>
      </w:pPr>
      <w:r w:rsidRPr="003D3C94">
        <w:rPr>
          <w:rFonts w:ascii="Arial" w:hAnsi="Arial" w:cs="Arial"/>
        </w:rPr>
        <w:t>Klagen skal være mod</w:t>
      </w:r>
      <w:r>
        <w:rPr>
          <w:rFonts w:ascii="Arial" w:hAnsi="Arial" w:cs="Arial"/>
        </w:rPr>
        <w:t xml:space="preserve">taget inden </w:t>
      </w:r>
      <w:r w:rsidRPr="001057E5">
        <w:rPr>
          <w:rFonts w:ascii="Arial" w:hAnsi="Arial" w:cs="Arial"/>
        </w:rPr>
        <w:t>klagefristens udløb</w:t>
      </w:r>
      <w:r w:rsidRPr="001057E5">
        <w:rPr>
          <w:rFonts w:ascii="Arial" w:hAnsi="Arial" w:cs="Arial"/>
          <w:szCs w:val="20"/>
        </w:rPr>
        <w:t xml:space="preserve"> den </w:t>
      </w:r>
      <w:sdt>
        <w:sdtPr>
          <w:rPr>
            <w:rFonts w:ascii="Arial" w:hAnsi="Arial" w:cs="Arial"/>
            <w:szCs w:val="20"/>
          </w:rPr>
          <w:id w:val="712857600"/>
          <w:placeholder>
            <w:docPart w:val="DefaultPlaceholder_-1854013438"/>
          </w:placeholder>
          <w:date w:fullDate="2021-08-10T00:00:00Z">
            <w:dateFormat w:val="dd-MM-yyyy"/>
            <w:lid w:val="da-DK"/>
            <w:storeMappedDataAs w:val="dateTime"/>
            <w:calendar w:val="gregorian"/>
          </w:date>
        </w:sdtPr>
        <w:sdtEndPr/>
        <w:sdtContent>
          <w:r w:rsidR="001057E5" w:rsidRPr="001057E5">
            <w:rPr>
              <w:rFonts w:ascii="Arial" w:hAnsi="Arial" w:cs="Arial"/>
              <w:szCs w:val="20"/>
            </w:rPr>
            <w:t>10-08-2021</w:t>
          </w:r>
        </w:sdtContent>
      </w:sdt>
      <w:r w:rsidR="006D1DEB" w:rsidRPr="001057E5">
        <w:rPr>
          <w:rFonts w:ascii="Arial" w:hAnsi="Arial" w:cs="Arial"/>
          <w:szCs w:val="20"/>
        </w:rPr>
        <w:t>.</w:t>
      </w:r>
    </w:p>
    <w:p w14:paraId="5FBD36EC" w14:textId="77777777" w:rsidR="003D3C94" w:rsidRPr="003D3C94" w:rsidRDefault="003D3C94" w:rsidP="003D3C94">
      <w:pPr>
        <w:autoSpaceDE w:val="0"/>
        <w:autoSpaceDN w:val="0"/>
        <w:adjustRightInd w:val="0"/>
        <w:spacing w:line="276" w:lineRule="auto"/>
        <w:jc w:val="both"/>
        <w:rPr>
          <w:rFonts w:ascii="Arial" w:hAnsi="Arial" w:cs="Arial"/>
          <w:szCs w:val="14"/>
        </w:rPr>
      </w:pPr>
      <w:r w:rsidRPr="003D3C94">
        <w:rPr>
          <w:rFonts w:ascii="Arial" w:hAnsi="Arial" w:cs="Arial"/>
          <w:szCs w:val="14"/>
        </w:rPr>
        <w:t>En klage er indgivet, når den er tilgængelig for Sønderborg Kommune i klageportalen.</w:t>
      </w:r>
    </w:p>
    <w:p w14:paraId="78F0DAAA" w14:textId="77777777" w:rsidR="003D3C94" w:rsidRPr="003D3C94" w:rsidRDefault="003D3C94" w:rsidP="003D3C94">
      <w:pPr>
        <w:spacing w:line="276" w:lineRule="auto"/>
        <w:jc w:val="both"/>
        <w:rPr>
          <w:rFonts w:ascii="Arial" w:hAnsi="Arial" w:cs="Arial"/>
        </w:rPr>
      </w:pPr>
      <w:r w:rsidRPr="003D3C94">
        <w:rPr>
          <w:rFonts w:ascii="Arial" w:hAnsi="Arial" w:cs="Arial"/>
        </w:rPr>
        <w:t xml:space="preserve">Sønderborg Kommune kan oplyse, at det af </w:t>
      </w:r>
      <w:proofErr w:type="spellStart"/>
      <w:r w:rsidRPr="003D3C94">
        <w:rPr>
          <w:rFonts w:ascii="Arial" w:hAnsi="Arial" w:cs="Arial"/>
        </w:rPr>
        <w:t>husdyrbrugloven</w:t>
      </w:r>
      <w:proofErr w:type="spellEnd"/>
      <w:r w:rsidRPr="003D3C94">
        <w:rPr>
          <w:rFonts w:ascii="Arial" w:hAnsi="Arial" w:cs="Arial"/>
        </w:rPr>
        <w:t xml:space="preserve"> § 81, stk. 1 fremgår, at en klage ikke har opsættende virkning, med mindre Miljø- og Fødevareklagenævnet bestemmer andet. Hvis du påbegynder udnyttelse af miljøgodkendelsen inden klagefristens udløb, er det på egen regning og risiko. </w:t>
      </w:r>
    </w:p>
    <w:p w14:paraId="4B01B148" w14:textId="77777777" w:rsidR="003D3C94" w:rsidRPr="003D3C94" w:rsidRDefault="003D3C94" w:rsidP="003D3C94">
      <w:pPr>
        <w:spacing w:line="276" w:lineRule="auto"/>
        <w:jc w:val="both"/>
        <w:rPr>
          <w:rFonts w:ascii="Arial" w:hAnsi="Arial" w:cs="Arial"/>
        </w:rPr>
      </w:pPr>
      <w:r w:rsidRPr="003D3C94">
        <w:rPr>
          <w:rFonts w:ascii="Arial" w:hAnsi="Arial" w:cs="Arial"/>
        </w:rPr>
        <w:t>Når Sønderborg Kommune modtager en klage, underretter kommunen straks ansøger om klagen.</w:t>
      </w:r>
    </w:p>
    <w:p w14:paraId="1AFAE502" w14:textId="77777777" w:rsidR="003D3C94" w:rsidRPr="003D3C94" w:rsidRDefault="003D3C94" w:rsidP="003D3C94">
      <w:pPr>
        <w:autoSpaceDE w:val="0"/>
        <w:autoSpaceDN w:val="0"/>
        <w:adjustRightInd w:val="0"/>
        <w:spacing w:line="276" w:lineRule="auto"/>
        <w:jc w:val="both"/>
        <w:rPr>
          <w:rFonts w:ascii="Arial" w:hAnsi="Arial" w:cs="Arial"/>
        </w:rPr>
      </w:pPr>
      <w:r w:rsidRPr="003D3C94">
        <w:rPr>
          <w:rFonts w:ascii="Arial" w:hAnsi="Arial" w:cs="Arial"/>
        </w:rPr>
        <w:t>Der er ifølge offentlighedsloven ret til aktindsigt i alle dokumenter, der vedrører sagen.</w:t>
      </w:r>
    </w:p>
    <w:p w14:paraId="26304D01" w14:textId="77777777" w:rsidR="000F1CAD" w:rsidRPr="000536D6" w:rsidRDefault="000F1CAD" w:rsidP="003D3C94">
      <w:pPr>
        <w:spacing w:line="276" w:lineRule="auto"/>
        <w:rPr>
          <w:rFonts w:ascii="Arial" w:hAnsi="Arial" w:cs="Arial"/>
        </w:rPr>
      </w:pPr>
    </w:p>
    <w:p w14:paraId="2606D996" w14:textId="77777777" w:rsidR="006A0E80" w:rsidRPr="003D3C94" w:rsidRDefault="006A0E80" w:rsidP="003D3C94">
      <w:pPr>
        <w:pStyle w:val="Typografi2"/>
        <w:ind w:left="0"/>
        <w:rPr>
          <w:szCs w:val="22"/>
        </w:rPr>
      </w:pPr>
      <w:bookmarkStart w:id="191" w:name="_Toc43306441"/>
      <w:bookmarkStart w:id="192" w:name="_Toc50467204"/>
      <w:bookmarkStart w:id="193" w:name="_Toc64378821"/>
      <w:bookmarkStart w:id="194" w:name="_Toc66790573"/>
      <w:bookmarkStart w:id="195" w:name="_Toc66790647"/>
      <w:r w:rsidRPr="003D3C94">
        <w:rPr>
          <w:szCs w:val="22"/>
        </w:rPr>
        <w:t>Civilt søgsmål</w:t>
      </w:r>
      <w:bookmarkEnd w:id="191"/>
      <w:bookmarkEnd w:id="192"/>
      <w:bookmarkEnd w:id="193"/>
      <w:bookmarkEnd w:id="194"/>
      <w:bookmarkEnd w:id="195"/>
    </w:p>
    <w:p w14:paraId="6FD60823" w14:textId="77777777" w:rsidR="001B206A" w:rsidRPr="000536D6" w:rsidRDefault="006A0E80" w:rsidP="003D3C94">
      <w:pPr>
        <w:spacing w:line="276" w:lineRule="auto"/>
        <w:rPr>
          <w:rFonts w:ascii="Arial" w:hAnsi="Arial" w:cs="Arial"/>
        </w:rPr>
      </w:pPr>
      <w:r w:rsidRPr="000536D6">
        <w:rPr>
          <w:rFonts w:ascii="Arial" w:hAnsi="Arial" w:cs="Arial"/>
        </w:rPr>
        <w:t xml:space="preserve">Søgsmål til prøvelse af afgørelsen skal jf. § 90 i </w:t>
      </w:r>
      <w:r w:rsidRPr="000536D6">
        <w:rPr>
          <w:rFonts w:ascii="Arial" w:hAnsi="Arial" w:cs="Arial"/>
          <w:i/>
        </w:rPr>
        <w:t xml:space="preserve">lov om husdyrbrug og anvendelse af gødning m.v., jf. </w:t>
      </w:r>
      <w:proofErr w:type="spellStart"/>
      <w:r w:rsidRPr="000536D6">
        <w:rPr>
          <w:rFonts w:ascii="Arial" w:hAnsi="Arial" w:cs="Arial"/>
          <w:i/>
        </w:rPr>
        <w:t>lovbek</w:t>
      </w:r>
      <w:proofErr w:type="spellEnd"/>
      <w:r w:rsidRPr="000536D6">
        <w:rPr>
          <w:rFonts w:ascii="Arial" w:hAnsi="Arial" w:cs="Arial"/>
          <w:i/>
        </w:rPr>
        <w:t>. nr. 520 af 01/05/2019</w:t>
      </w:r>
      <w:r w:rsidRPr="000536D6">
        <w:rPr>
          <w:rFonts w:ascii="Arial" w:hAnsi="Arial" w:cs="Arial"/>
        </w:rPr>
        <w:t xml:space="preserve"> være anlagt inden 6 måneder efter, at afgørelsen er meddelt. </w:t>
      </w:r>
    </w:p>
    <w:p w14:paraId="01030CD9" w14:textId="77777777" w:rsidR="001B206A" w:rsidRPr="000536D6" w:rsidRDefault="001B206A" w:rsidP="003D3C94">
      <w:pPr>
        <w:spacing w:line="276" w:lineRule="auto"/>
        <w:rPr>
          <w:rFonts w:ascii="Arial" w:hAnsi="Arial" w:cs="Arial"/>
        </w:rPr>
      </w:pPr>
      <w:r w:rsidRPr="000536D6">
        <w:rPr>
          <w:rFonts w:ascii="Arial" w:hAnsi="Arial" w:cs="Arial"/>
        </w:rPr>
        <w:br w:type="page"/>
      </w:r>
    </w:p>
    <w:p w14:paraId="6D10841F" w14:textId="77777777" w:rsidR="006A0E80" w:rsidRPr="000536D6" w:rsidRDefault="006A0E80" w:rsidP="003D3C94">
      <w:pPr>
        <w:spacing w:line="276" w:lineRule="auto"/>
        <w:rPr>
          <w:rFonts w:ascii="Arial" w:hAnsi="Arial" w:cs="Arial"/>
          <w:sz w:val="20"/>
          <w:szCs w:val="20"/>
        </w:rPr>
      </w:pPr>
    </w:p>
    <w:p w14:paraId="2DA9884F" w14:textId="77777777" w:rsidR="00420D09" w:rsidRPr="000536D6" w:rsidRDefault="00FB0DBB" w:rsidP="003D3C94">
      <w:pPr>
        <w:pStyle w:val="Overskrift1"/>
        <w:spacing w:line="276" w:lineRule="auto"/>
        <w:ind w:left="0"/>
        <w:rPr>
          <w:rFonts w:cs="Arial"/>
        </w:rPr>
      </w:pPr>
      <w:bookmarkStart w:id="196" w:name="_Toc64378822"/>
      <w:bookmarkStart w:id="197" w:name="_Toc66790574"/>
      <w:bookmarkStart w:id="198" w:name="_Toc66790648"/>
      <w:bookmarkStart w:id="199" w:name="_Toc74729583"/>
      <w:r>
        <w:rPr>
          <w:rFonts w:cs="Arial"/>
        </w:rPr>
        <w:t>Kommunens b</w:t>
      </w:r>
      <w:r w:rsidR="006A0E80" w:rsidRPr="000536D6">
        <w:rPr>
          <w:rFonts w:cs="Arial"/>
        </w:rPr>
        <w:t>ilag</w:t>
      </w:r>
      <w:bookmarkEnd w:id="196"/>
      <w:bookmarkEnd w:id="197"/>
      <w:bookmarkEnd w:id="198"/>
      <w:bookmarkEnd w:id="199"/>
    </w:p>
    <w:p w14:paraId="5BDF050E" w14:textId="77777777" w:rsidR="00120783" w:rsidRDefault="00120783" w:rsidP="003D3C94">
      <w:pPr>
        <w:spacing w:line="276" w:lineRule="auto"/>
        <w:rPr>
          <w:rFonts w:ascii="Arial" w:hAnsi="Arial" w:cs="Arial"/>
        </w:rPr>
      </w:pPr>
      <w:r>
        <w:rPr>
          <w:rFonts w:ascii="Arial" w:hAnsi="Arial" w:cs="Arial"/>
        </w:rPr>
        <w:t>Versionshistorik</w:t>
      </w:r>
    </w:p>
    <w:p w14:paraId="15D1D96F" w14:textId="1CE55CC0" w:rsidR="00ED28A6" w:rsidRDefault="00ED28A6" w:rsidP="003D3C94">
      <w:pPr>
        <w:spacing w:line="276" w:lineRule="auto"/>
        <w:rPr>
          <w:rFonts w:ascii="Arial" w:hAnsi="Arial" w:cs="Arial"/>
        </w:rPr>
      </w:pPr>
      <w:del w:id="200" w:author="Sussanne Bigum Mortensen" w:date="2021-06-21T14:07:00Z">
        <w:r w:rsidDel="0064651D">
          <w:rPr>
            <w:noProof/>
            <w:lang w:eastAsia="da-DK"/>
          </w:rPr>
          <w:drawing>
            <wp:inline distT="0" distB="0" distL="0" distR="0" wp14:anchorId="6F0EA568" wp14:editId="65665BC8">
              <wp:extent cx="5760085" cy="1327785"/>
              <wp:effectExtent l="0" t="0" r="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327785"/>
                      </a:xfrm>
                      <a:prstGeom prst="rect">
                        <a:avLst/>
                      </a:prstGeom>
                    </pic:spPr>
                  </pic:pic>
                </a:graphicData>
              </a:graphic>
            </wp:inline>
          </w:drawing>
        </w:r>
      </w:del>
      <w:ins w:id="201" w:author="Sussanne Bigum Mortensen" w:date="2021-06-21T14:09:00Z">
        <w:r w:rsidR="0064651D">
          <w:rPr>
            <w:noProof/>
            <w:lang w:eastAsia="da-DK"/>
          </w:rPr>
          <w:drawing>
            <wp:inline distT="0" distB="0" distL="0" distR="0" wp14:anchorId="2623F244" wp14:editId="6A6F2B41">
              <wp:extent cx="5760085" cy="296100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961005"/>
                      </a:xfrm>
                      <a:prstGeom prst="rect">
                        <a:avLst/>
                      </a:prstGeom>
                    </pic:spPr>
                  </pic:pic>
                </a:graphicData>
              </a:graphic>
            </wp:inline>
          </w:drawing>
        </w:r>
      </w:ins>
    </w:p>
    <w:p w14:paraId="2E8F27A8" w14:textId="77777777" w:rsidR="00420D09" w:rsidRPr="000536D6" w:rsidRDefault="004F7491" w:rsidP="003D3C94">
      <w:pPr>
        <w:spacing w:line="276" w:lineRule="auto"/>
        <w:rPr>
          <w:rFonts w:ascii="Arial" w:hAnsi="Arial" w:cs="Arial"/>
        </w:rPr>
      </w:pPr>
      <w:r w:rsidRPr="000536D6">
        <w:rPr>
          <w:rFonts w:ascii="Arial" w:hAnsi="Arial" w:cs="Arial"/>
        </w:rPr>
        <w:t>Situationsplan</w:t>
      </w:r>
      <w:r w:rsidR="00D917D6" w:rsidRPr="000536D6">
        <w:rPr>
          <w:rFonts w:ascii="Arial" w:hAnsi="Arial" w:cs="Arial"/>
        </w:rPr>
        <w:t xml:space="preserve"> </w:t>
      </w:r>
    </w:p>
    <w:p w14:paraId="44F11194" w14:textId="77777777" w:rsidR="00FB0DBB" w:rsidRDefault="00FB0DBB" w:rsidP="003D3C94">
      <w:pPr>
        <w:spacing w:line="276" w:lineRule="auto"/>
        <w:rPr>
          <w:rFonts w:ascii="Arial" w:hAnsi="Arial" w:cs="Arial"/>
          <w:noProof/>
          <w:lang w:eastAsia="da-DK"/>
        </w:rPr>
      </w:pPr>
    </w:p>
    <w:p w14:paraId="6F3C216C" w14:textId="77777777" w:rsidR="00FB0DBB" w:rsidRDefault="00ED28A6" w:rsidP="003D3C94">
      <w:pPr>
        <w:spacing w:line="276" w:lineRule="auto"/>
        <w:rPr>
          <w:rFonts w:ascii="Arial" w:hAnsi="Arial" w:cs="Arial"/>
          <w:noProof/>
          <w:lang w:eastAsia="da-DK"/>
        </w:rPr>
      </w:pPr>
      <w:r>
        <w:rPr>
          <w:noProof/>
          <w:lang w:eastAsia="da-DK"/>
        </w:rPr>
        <w:lastRenderedPageBreak/>
        <w:drawing>
          <wp:inline distT="0" distB="0" distL="0" distR="0" wp14:anchorId="4F59AAD9" wp14:editId="3DFC2D2F">
            <wp:extent cx="4641404" cy="4431617"/>
            <wp:effectExtent l="0" t="0" r="6985"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7559" cy="4437494"/>
                    </a:xfrm>
                    <a:prstGeom prst="rect">
                      <a:avLst/>
                    </a:prstGeom>
                  </pic:spPr>
                </pic:pic>
              </a:graphicData>
            </a:graphic>
          </wp:inline>
        </w:drawing>
      </w:r>
    </w:p>
    <w:p w14:paraId="70DB1116" w14:textId="77777777" w:rsidR="00FB0DBB" w:rsidRDefault="00FB0DBB" w:rsidP="003D3C94">
      <w:pPr>
        <w:spacing w:line="276" w:lineRule="auto"/>
        <w:rPr>
          <w:rFonts w:ascii="Arial" w:hAnsi="Arial" w:cs="Arial"/>
          <w:noProof/>
          <w:lang w:eastAsia="da-DK"/>
        </w:rPr>
      </w:pPr>
    </w:p>
    <w:p w14:paraId="1F2B65B7" w14:textId="77777777" w:rsidR="00FB0DBB" w:rsidRDefault="00FB0DBB" w:rsidP="003D3C94">
      <w:pPr>
        <w:spacing w:line="276" w:lineRule="auto"/>
        <w:rPr>
          <w:rFonts w:ascii="Arial" w:hAnsi="Arial" w:cs="Arial"/>
          <w:noProof/>
          <w:lang w:eastAsia="da-DK"/>
        </w:rPr>
      </w:pPr>
    </w:p>
    <w:p w14:paraId="5EE9E689" w14:textId="77777777" w:rsidR="00FB0DBB" w:rsidRPr="00FB0DBB" w:rsidRDefault="00FB0DBB" w:rsidP="003D3C94">
      <w:pPr>
        <w:pStyle w:val="Overskrift1"/>
        <w:numPr>
          <w:ilvl w:val="0"/>
          <w:numId w:val="0"/>
        </w:numPr>
        <w:spacing w:line="276" w:lineRule="auto"/>
        <w:ind w:left="567" w:hanging="567"/>
        <w:rPr>
          <w:rStyle w:val="Kraftighenvisning"/>
          <w:sz w:val="32"/>
          <w:szCs w:val="32"/>
        </w:rPr>
      </w:pPr>
      <w:bookmarkStart w:id="202" w:name="_Toc74729584"/>
      <w:r w:rsidRPr="00FB0DBB">
        <w:rPr>
          <w:rStyle w:val="Kraftighenvisning"/>
          <w:sz w:val="32"/>
          <w:szCs w:val="32"/>
        </w:rPr>
        <w:t xml:space="preserve">Del 3 </w:t>
      </w:r>
      <w:r w:rsidR="00B4378C">
        <w:rPr>
          <w:rStyle w:val="Kraftighenvisning"/>
          <w:sz w:val="32"/>
          <w:szCs w:val="32"/>
        </w:rPr>
        <w:t>–</w:t>
      </w:r>
      <w:r w:rsidRPr="00FB0DBB">
        <w:rPr>
          <w:rStyle w:val="Kraftighenvisning"/>
          <w:sz w:val="32"/>
          <w:szCs w:val="32"/>
        </w:rPr>
        <w:t xml:space="preserve"> Miljøkonsekvensrapport</w:t>
      </w:r>
      <w:r w:rsidR="00B4378C">
        <w:rPr>
          <w:rStyle w:val="Kraftighenvisning"/>
          <w:sz w:val="32"/>
          <w:szCs w:val="32"/>
        </w:rPr>
        <w:t xml:space="preserve"> (MKR)</w:t>
      </w:r>
      <w:bookmarkEnd w:id="202"/>
    </w:p>
    <w:p w14:paraId="4E3DF36E" w14:textId="77777777" w:rsidR="00420D09" w:rsidRPr="000536D6" w:rsidRDefault="00420D09" w:rsidP="003D3C94">
      <w:pPr>
        <w:spacing w:after="0" w:line="276" w:lineRule="auto"/>
        <w:jc w:val="center"/>
        <w:rPr>
          <w:rFonts w:ascii="Arial" w:hAnsi="Arial" w:cs="Arial"/>
          <w:sz w:val="20"/>
          <w:szCs w:val="20"/>
        </w:rPr>
      </w:pPr>
    </w:p>
    <w:p w14:paraId="39B09EC0" w14:textId="77777777" w:rsidR="00541374" w:rsidRPr="000536D6" w:rsidRDefault="00541374" w:rsidP="003D3C94">
      <w:pPr>
        <w:pStyle w:val="Typografi2"/>
        <w:numPr>
          <w:ilvl w:val="0"/>
          <w:numId w:val="0"/>
        </w:numPr>
      </w:pPr>
    </w:p>
    <w:p w14:paraId="47C6F2C8" w14:textId="77777777" w:rsidR="00A53A7A" w:rsidRDefault="00A53A7A" w:rsidP="00A53A7A">
      <w:pPr>
        <w:rPr>
          <w:rFonts w:ascii="Arial" w:hAnsi="Arial" w:cs="Arial"/>
        </w:rPr>
      </w:pPr>
      <w:r w:rsidRPr="00A53A7A">
        <w:rPr>
          <w:rFonts w:ascii="Arial" w:hAnsi="Arial" w:cs="Arial"/>
        </w:rPr>
        <w:t xml:space="preserve">Ansøger har indsendt en </w:t>
      </w:r>
      <w:r w:rsidRPr="00E453C1">
        <w:rPr>
          <w:rFonts w:ascii="Arial" w:hAnsi="Arial" w:cs="Arial"/>
        </w:rPr>
        <w:t xml:space="preserve">ansøgning om miljøgodkendelse med tilhørende bilag. MKR er udarbejdet af miljørådgiver </w:t>
      </w:r>
      <w:r w:rsidR="00E453C1" w:rsidRPr="00E453C1">
        <w:rPr>
          <w:rFonts w:ascii="Arial" w:hAnsi="Arial" w:cs="Arial"/>
        </w:rPr>
        <w:t>Sanne Petersen</w:t>
      </w:r>
      <w:r w:rsidRPr="00E453C1">
        <w:rPr>
          <w:rFonts w:ascii="Arial" w:hAnsi="Arial" w:cs="Arial"/>
        </w:rPr>
        <w:t>, LandboSyd.</w:t>
      </w:r>
    </w:p>
    <w:p w14:paraId="365CC3FD" w14:textId="77777777" w:rsidR="00A53A7A" w:rsidRDefault="00A53A7A" w:rsidP="00A53A7A">
      <w:pPr>
        <w:rPr>
          <w:rFonts w:ascii="Arial" w:hAnsi="Arial" w:cs="Arial"/>
        </w:rPr>
      </w:pPr>
      <w:r>
        <w:rPr>
          <w:rFonts w:ascii="Arial" w:hAnsi="Arial" w:cs="Arial"/>
        </w:rPr>
        <w:t>Sønderborg</w:t>
      </w:r>
      <w:r w:rsidRPr="00A53A7A">
        <w:rPr>
          <w:rFonts w:ascii="Arial" w:hAnsi="Arial" w:cs="Arial"/>
        </w:rPr>
        <w:t xml:space="preserve"> Kommune vurderer, at de oplysninger, som ansøger har fremlagt i MKR, er fuldstændige og af tilstrækkelig høj kvalitet. </w:t>
      </w:r>
    </w:p>
    <w:p w14:paraId="1FD798E1" w14:textId="77777777" w:rsidR="00A62066" w:rsidRPr="00A53A7A" w:rsidRDefault="00A53A7A" w:rsidP="00A53A7A">
      <w:pPr>
        <w:rPr>
          <w:rFonts w:ascii="Arial" w:hAnsi="Arial" w:cs="Arial"/>
        </w:rPr>
      </w:pPr>
      <w:r w:rsidRPr="00A53A7A">
        <w:rPr>
          <w:rFonts w:ascii="Arial" w:hAnsi="Arial" w:cs="Arial"/>
        </w:rPr>
        <w:t>Ansøgningsmaterialet indeholder MKR og flere b</w:t>
      </w:r>
      <w:r>
        <w:rPr>
          <w:rFonts w:ascii="Arial" w:hAnsi="Arial" w:cs="Arial"/>
        </w:rPr>
        <w:t>ilag.</w:t>
      </w:r>
    </w:p>
    <w:sectPr w:rsidR="00A62066" w:rsidRPr="00A53A7A" w:rsidSect="00A16105">
      <w:headerReference w:type="even" r:id="rId37"/>
      <w:headerReference w:type="default" r:id="rId38"/>
      <w:headerReference w:type="first" r:id="rId39"/>
      <w:pgSz w:w="11906" w:h="16838"/>
      <w:pgMar w:top="1701" w:right="1701" w:bottom="1701"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5E5C6" w16cid:durableId="2475ABEF"/>
  <w16cid:commentId w16cid:paraId="6ADEECCE" w16cid:durableId="2475AC15"/>
  <w16cid:commentId w16cid:paraId="040ADD0A" w16cid:durableId="24758AB9"/>
  <w16cid:commentId w16cid:paraId="70F462E5" w16cid:durableId="2475CB08"/>
  <w16cid:commentId w16cid:paraId="45A303A4" w16cid:durableId="24765B35"/>
  <w16cid:commentId w16cid:paraId="22055EC8" w16cid:durableId="24765B4A"/>
  <w16cid:commentId w16cid:paraId="2CE550A7" w16cid:durableId="24765B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352D6" w14:textId="77777777" w:rsidR="0064651D" w:rsidRDefault="0064651D" w:rsidP="00D45D2B">
      <w:pPr>
        <w:spacing w:after="0" w:line="240" w:lineRule="auto"/>
      </w:pPr>
      <w:r>
        <w:separator/>
      </w:r>
    </w:p>
  </w:endnote>
  <w:endnote w:type="continuationSeparator" w:id="0">
    <w:p w14:paraId="399258D6" w14:textId="77777777" w:rsidR="0064651D" w:rsidRDefault="0064651D" w:rsidP="00D4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F96A" w14:textId="77777777" w:rsidR="0064651D" w:rsidRDefault="0064651D" w:rsidP="00A8677A">
    <w:pPr>
      <w:pStyle w:val="Sidefod"/>
      <w:spacing w:line="240" w:lineRule="exact"/>
      <w:rPr>
        <w:rFonts w:ascii="Arial" w:hAnsi="Arial" w:cs="Arial"/>
      </w:rPr>
    </w:pPr>
    <w:r>
      <w:rPr>
        <w:rFonts w:ascii="Arial" w:hAnsi="Arial" w:cs="Arial"/>
        <w:color w:val="BFBFBF" w:themeColor="background1" w:themeShade="BF"/>
        <w:sz w:val="16"/>
        <w:szCs w:val="16"/>
      </w:rPr>
      <w:t>Version: 2,1</w:t>
    </w:r>
    <w:r>
      <w:rPr>
        <w:rFonts w:ascii="Arial" w:hAnsi="Arial" w:cs="Arial"/>
        <w:color w:val="BFBFBF" w:themeColor="background1" w:themeShade="BF"/>
        <w:sz w:val="16"/>
        <w:szCs w:val="16"/>
      </w:rPr>
      <w:br/>
      <w:t>Dato: 04.0.2021</w:t>
    </w:r>
    <w:r>
      <w:rPr>
        <w:rFonts w:ascii="Arial" w:hAnsi="Arial" w:cs="Arial"/>
        <w:color w:val="BFBFBF" w:themeColor="background1" w:themeShade="BF"/>
        <w:sz w:val="16"/>
        <w:szCs w:val="16"/>
      </w:rPr>
      <w:br/>
      <w:t>Initialer:: ANTN</w:t>
    </w:r>
  </w:p>
  <w:p w14:paraId="55E3584F" w14:textId="77777777" w:rsidR="0064651D" w:rsidRDefault="0064651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8C24" w14:textId="694B144F" w:rsidR="0064651D" w:rsidRDefault="0064651D" w:rsidP="00C548F7">
    <w:pPr>
      <w:pStyle w:val="Sidefod"/>
      <w:spacing w:line="240" w:lineRule="exact"/>
      <w:rPr>
        <w:rFonts w:ascii="Arial" w:hAnsi="Arial" w:cs="Arial"/>
      </w:rPr>
    </w:pPr>
    <w:r>
      <w:rPr>
        <w:rFonts w:ascii="Arial" w:hAnsi="Arial" w:cs="Arial"/>
        <w:color w:val="BFBFBF" w:themeColor="background1" w:themeShade="BF"/>
        <w:sz w:val="16"/>
        <w:szCs w:val="16"/>
      </w:rPr>
      <w:t>Version: 2,2</w:t>
    </w:r>
    <w:r>
      <w:rPr>
        <w:rFonts w:ascii="Arial" w:hAnsi="Arial" w:cs="Arial"/>
        <w:color w:val="BFBFBF" w:themeColor="background1" w:themeShade="BF"/>
        <w:sz w:val="16"/>
        <w:szCs w:val="16"/>
      </w:rPr>
      <w:br/>
      <w:t>Dato: 03.05 2021</w:t>
    </w:r>
    <w:r>
      <w:rPr>
        <w:rFonts w:ascii="Arial" w:hAnsi="Arial" w:cs="Arial"/>
        <w:color w:val="BFBFBF" w:themeColor="background1" w:themeShade="BF"/>
        <w:sz w:val="16"/>
        <w:szCs w:val="16"/>
      </w:rPr>
      <w:tab/>
    </w:r>
    <w:r>
      <w:rPr>
        <w:rFonts w:ascii="Arial" w:hAnsi="Arial" w:cs="Arial"/>
        <w:color w:val="BFBFBF" w:themeColor="background1" w:themeShade="BF"/>
        <w:sz w:val="16"/>
        <w:szCs w:val="16"/>
      </w:rPr>
      <w:tab/>
    </w:r>
    <w:r w:rsidRPr="00C548F7">
      <w:rPr>
        <w:rFonts w:ascii="Arial" w:hAnsi="Arial" w:cs="Arial"/>
        <w:color w:val="BFBFBF" w:themeColor="background1" w:themeShade="BF"/>
        <w:sz w:val="16"/>
        <w:szCs w:val="16"/>
      </w:rPr>
      <w:fldChar w:fldCharType="begin"/>
    </w:r>
    <w:r w:rsidRPr="00C548F7">
      <w:rPr>
        <w:rFonts w:ascii="Arial" w:hAnsi="Arial" w:cs="Arial"/>
        <w:color w:val="BFBFBF" w:themeColor="background1" w:themeShade="BF"/>
        <w:sz w:val="16"/>
        <w:szCs w:val="16"/>
      </w:rPr>
      <w:instrText>PAGE   \* MERGEFORMAT</w:instrText>
    </w:r>
    <w:r w:rsidRPr="00C548F7">
      <w:rPr>
        <w:rFonts w:ascii="Arial" w:hAnsi="Arial" w:cs="Arial"/>
        <w:color w:val="BFBFBF" w:themeColor="background1" w:themeShade="BF"/>
        <w:sz w:val="16"/>
        <w:szCs w:val="16"/>
      </w:rPr>
      <w:fldChar w:fldCharType="separate"/>
    </w:r>
    <w:r w:rsidR="007E5463">
      <w:rPr>
        <w:rFonts w:ascii="Arial" w:hAnsi="Arial" w:cs="Arial"/>
        <w:noProof/>
        <w:color w:val="BFBFBF" w:themeColor="background1" w:themeShade="BF"/>
        <w:sz w:val="16"/>
        <w:szCs w:val="16"/>
      </w:rPr>
      <w:t>19</w:t>
    </w:r>
    <w:r w:rsidRPr="00C548F7">
      <w:rPr>
        <w:rFonts w:ascii="Arial" w:hAnsi="Arial" w:cs="Arial"/>
        <w:color w:val="BFBFBF" w:themeColor="background1" w:themeShade="BF"/>
        <w:sz w:val="16"/>
        <w:szCs w:val="16"/>
      </w:rPr>
      <w:fldChar w:fldCharType="end"/>
    </w:r>
    <w:r>
      <w:rPr>
        <w:rFonts w:ascii="Arial" w:hAnsi="Arial" w:cs="Arial"/>
        <w:color w:val="BFBFBF" w:themeColor="background1" w:themeShade="BF"/>
        <w:sz w:val="16"/>
        <w:szCs w:val="16"/>
      </w:rPr>
      <w:br/>
      <w:t>Initialer:: ANTN</w:t>
    </w:r>
  </w:p>
  <w:p w14:paraId="3AAB063D" w14:textId="77777777" w:rsidR="0064651D" w:rsidRDefault="0064651D" w:rsidP="00C548F7">
    <w:pPr>
      <w:pStyle w:val="Sidefod"/>
    </w:pPr>
  </w:p>
  <w:p w14:paraId="4E1B1EBD" w14:textId="77777777" w:rsidR="0064651D" w:rsidRDefault="006465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C43A9" w14:textId="77777777" w:rsidR="0064651D" w:rsidRDefault="0064651D" w:rsidP="00D45D2B">
      <w:pPr>
        <w:spacing w:after="0" w:line="240" w:lineRule="auto"/>
      </w:pPr>
      <w:r>
        <w:separator/>
      </w:r>
    </w:p>
  </w:footnote>
  <w:footnote w:type="continuationSeparator" w:id="0">
    <w:p w14:paraId="0ABCADBF" w14:textId="77777777" w:rsidR="0064651D" w:rsidRDefault="0064651D" w:rsidP="00D4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F056A" w14:textId="2F78C05B" w:rsidR="0064651D" w:rsidRDefault="0064651D">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5DDA" w14:textId="4BE19E0A" w:rsidR="0064651D" w:rsidRDefault="0064651D">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C22F" w14:textId="2978C4DE" w:rsidR="0064651D" w:rsidRPr="000536D6" w:rsidRDefault="0064651D">
    <w:pPr>
      <w:pStyle w:val="Sidehoved"/>
      <w:rPr>
        <w:rFonts w:ascii="Arial" w:hAnsi="Arial" w:cs="Arial"/>
        <w:i/>
        <w:color w:val="404040" w:themeColor="text1" w:themeTint="BF"/>
        <w:sz w:val="24"/>
      </w:rPr>
    </w:pPr>
    <w:r>
      <w:rPr>
        <w:rFonts w:cs="Arial"/>
        <w:noProof/>
        <w:color w:val="FF0000"/>
        <w:szCs w:val="20"/>
        <w:lang w:eastAsia="da-DK"/>
      </w:rPr>
      <w:drawing>
        <wp:anchor distT="0" distB="0" distL="114300" distR="114300" simplePos="0" relativeHeight="251661312" behindDoc="0" locked="0" layoutInCell="1" allowOverlap="1" wp14:anchorId="26F289B0" wp14:editId="4198F7BC">
          <wp:simplePos x="0" y="0"/>
          <wp:positionH relativeFrom="leftMargin">
            <wp:posOffset>6196965</wp:posOffset>
          </wp:positionH>
          <wp:positionV relativeFrom="margin">
            <wp:posOffset>-659130</wp:posOffset>
          </wp:positionV>
          <wp:extent cx="464820" cy="58039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rborg_negativ_groen300ppi.jpg"/>
                  <pic:cNvPicPr/>
                </pic:nvPicPr>
                <pic:blipFill rotWithShape="1">
                  <a:blip r:embed="rId1" cstate="print">
                    <a:extLst>
                      <a:ext uri="{28A0092B-C50C-407E-A947-70E740481C1C}">
                        <a14:useLocalDpi xmlns:a14="http://schemas.microsoft.com/office/drawing/2010/main" val="0"/>
                      </a:ext>
                    </a:extLst>
                  </a:blip>
                  <a:srcRect l="52900" r="18794"/>
                  <a:stretch/>
                </pic:blipFill>
                <pic:spPr bwMode="auto">
                  <a:xfrm>
                    <a:off x="0" y="0"/>
                    <a:ext cx="46482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i/>
        <w:color w:val="404040" w:themeColor="text1" w:themeTint="BF"/>
        <w:sz w:val="24"/>
      </w:rPr>
      <w:t>Del 1</w:t>
    </w:r>
    <w:r>
      <w:rPr>
        <w:rFonts w:ascii="Arial" w:hAnsi="Arial" w:cs="Arial"/>
        <w:i/>
        <w:color w:val="404040" w:themeColor="text1" w:themeTint="BF"/>
        <w:sz w:val="24"/>
      </w:rPr>
      <w:tab/>
    </w:r>
    <w:r>
      <w:rPr>
        <w:rFonts w:ascii="Arial" w:hAnsi="Arial" w:cs="Arial"/>
        <w:i/>
        <w:color w:val="262626" w:themeColor="text1" w:themeTint="D9"/>
        <w:sz w:val="24"/>
      </w:rPr>
      <w:t>Afgørelse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A2589" w14:textId="792642E7" w:rsidR="0064651D" w:rsidRDefault="0064651D">
    <w:pPr>
      <w:pStyle w:val="Sidehove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F495" w14:textId="47140001" w:rsidR="0064651D" w:rsidRDefault="0064651D">
    <w:pPr>
      <w:pStyle w:val="Sidehove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804D0" w14:textId="65510F90" w:rsidR="0064651D" w:rsidRPr="000536D6" w:rsidRDefault="0064651D">
    <w:pPr>
      <w:pStyle w:val="Sidehoved"/>
      <w:rPr>
        <w:rFonts w:ascii="Arial" w:hAnsi="Arial" w:cs="Arial"/>
        <w:i/>
        <w:color w:val="404040" w:themeColor="text1" w:themeTint="BF"/>
        <w:sz w:val="24"/>
      </w:rPr>
    </w:pPr>
    <w:r>
      <w:rPr>
        <w:rFonts w:ascii="Arial" w:hAnsi="Arial" w:cs="Arial"/>
        <w:i/>
        <w:color w:val="404040" w:themeColor="text1" w:themeTint="BF"/>
        <w:sz w:val="24"/>
      </w:rPr>
      <w:t>Del 3</w:t>
    </w:r>
    <w:r>
      <w:rPr>
        <w:rFonts w:ascii="Arial" w:hAnsi="Arial" w:cs="Arial"/>
        <w:i/>
        <w:color w:val="404040" w:themeColor="text1" w:themeTint="BF"/>
        <w:sz w:val="24"/>
      </w:rPr>
      <w:tab/>
    </w:r>
    <w:r>
      <w:rPr>
        <w:rFonts w:ascii="Arial" w:hAnsi="Arial" w:cs="Arial"/>
        <w:i/>
        <w:color w:val="262626" w:themeColor="text1" w:themeTint="D9"/>
        <w:sz w:val="24"/>
      </w:rPr>
      <w:t>Miljøkonsekvensrapport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F2DD1" w14:textId="19254D52" w:rsidR="0064651D" w:rsidRDefault="0064651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B5D7" w14:textId="467822E3" w:rsidR="0064651D" w:rsidRDefault="0064651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0165" w14:textId="06D4DEEC" w:rsidR="0064651D" w:rsidRDefault="0064651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823AA" w14:textId="5592321C" w:rsidR="0064651D" w:rsidRDefault="0064651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F684" w14:textId="64993902" w:rsidR="0064651D" w:rsidRDefault="0064651D">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17E7" w14:textId="09DF4622" w:rsidR="0064651D" w:rsidRDefault="0064651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FDF3C" w14:textId="053DB7DC" w:rsidR="0064651D" w:rsidRDefault="0064651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E7A41" w14:textId="2BC329C5" w:rsidR="0064651D" w:rsidRDefault="0064651D">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6E23A" w14:textId="652CDD96" w:rsidR="0064651D" w:rsidRDefault="0064651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B8A"/>
    <w:multiLevelType w:val="multilevel"/>
    <w:tmpl w:val="7ABCF65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15:restartNumberingAfterBreak="0">
    <w:nsid w:val="044D226B"/>
    <w:multiLevelType w:val="multilevel"/>
    <w:tmpl w:val="18A01EEC"/>
    <w:lvl w:ilvl="0">
      <w:start w:val="1"/>
      <w:numFmt w:val="decimal"/>
      <w:pStyle w:val="Overskrift1"/>
      <w:lvlText w:val="%1)"/>
      <w:lvlJc w:val="left"/>
      <w:pPr>
        <w:ind w:left="567" w:hanging="567"/>
      </w:pPr>
      <w:rPr>
        <w:rFonts w:hint="default"/>
      </w:rPr>
    </w:lvl>
    <w:lvl w:ilvl="1">
      <w:start w:val="1"/>
      <w:numFmt w:val="decimal"/>
      <w:pStyle w:val="Typografi2"/>
      <w:lvlText w:val="%1.%2."/>
      <w:lvlJc w:val="left"/>
      <w:pPr>
        <w:ind w:left="624" w:hanging="2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35424A"/>
    <w:multiLevelType w:val="hybridMultilevel"/>
    <w:tmpl w:val="B36CAF4E"/>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5800BC1"/>
    <w:multiLevelType w:val="hybridMultilevel"/>
    <w:tmpl w:val="29D8CF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E4115F"/>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D4419D"/>
    <w:multiLevelType w:val="hybridMultilevel"/>
    <w:tmpl w:val="E2268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E140F"/>
    <w:multiLevelType w:val="hybridMultilevel"/>
    <w:tmpl w:val="A746D506"/>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476D8B"/>
    <w:multiLevelType w:val="hybridMultilevel"/>
    <w:tmpl w:val="68BC63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D1B1F6D"/>
    <w:multiLevelType w:val="hybridMultilevel"/>
    <w:tmpl w:val="90F45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654492"/>
    <w:multiLevelType w:val="hybridMultilevel"/>
    <w:tmpl w:val="B81A2D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E76ED2"/>
    <w:multiLevelType w:val="hybridMultilevel"/>
    <w:tmpl w:val="7C38E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BB78E7"/>
    <w:multiLevelType w:val="hybridMultilevel"/>
    <w:tmpl w:val="F99A2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B87591C"/>
    <w:multiLevelType w:val="hybridMultilevel"/>
    <w:tmpl w:val="B2760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1537A8"/>
    <w:multiLevelType w:val="hybridMultilevel"/>
    <w:tmpl w:val="AC70C5B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3F58475A"/>
    <w:multiLevelType w:val="hybridMultilevel"/>
    <w:tmpl w:val="06B6C0FC"/>
    <w:lvl w:ilvl="0" w:tplc="4A46DC38">
      <w:start w:val="1"/>
      <w:numFmt w:val="upperLetter"/>
      <w:lvlText w:val="%1."/>
      <w:lvlJc w:val="left"/>
      <w:pPr>
        <w:ind w:left="964" w:hanging="964"/>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4C0E093A"/>
    <w:multiLevelType w:val="multilevel"/>
    <w:tmpl w:val="46A6E416"/>
    <w:lvl w:ilvl="0">
      <w:start w:val="1"/>
      <w:numFmt w:val="bullet"/>
      <w:lvlText w:val=""/>
      <w:lvlJc w:val="left"/>
      <w:pPr>
        <w:tabs>
          <w:tab w:val="num" w:pos="737"/>
        </w:tabs>
        <w:ind w:left="720" w:hanging="360"/>
      </w:pPr>
      <w:rPr>
        <w:rFonts w:ascii="Symbol" w:hAnsi="Symbol" w:hint="default"/>
        <w:b w:val="0"/>
        <w:sz w:val="22"/>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51E15DA9"/>
    <w:multiLevelType w:val="hybridMultilevel"/>
    <w:tmpl w:val="3B024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207298E"/>
    <w:multiLevelType w:val="hybridMultilevel"/>
    <w:tmpl w:val="D2629758"/>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56D0C3A"/>
    <w:multiLevelType w:val="hybridMultilevel"/>
    <w:tmpl w:val="7166E9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5A540D1D"/>
    <w:multiLevelType w:val="hybridMultilevel"/>
    <w:tmpl w:val="D2629758"/>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C4F724D"/>
    <w:multiLevelType w:val="hybridMultilevel"/>
    <w:tmpl w:val="7E12EE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3986758"/>
    <w:multiLevelType w:val="hybridMultilevel"/>
    <w:tmpl w:val="23387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7525A94"/>
    <w:multiLevelType w:val="hybridMultilevel"/>
    <w:tmpl w:val="78442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D6F54F0"/>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3"/>
  </w:num>
  <w:num w:numId="4">
    <w:abstractNumId w:val="4"/>
  </w:num>
  <w:num w:numId="5">
    <w:abstractNumId w:val="15"/>
  </w:num>
  <w:num w:numId="6">
    <w:abstractNumId w:val="10"/>
  </w:num>
  <w:num w:numId="7">
    <w:abstractNumId w:val="5"/>
  </w:num>
  <w:num w:numId="8">
    <w:abstractNumId w:val="12"/>
  </w:num>
  <w:num w:numId="9">
    <w:abstractNumId w:val="20"/>
  </w:num>
  <w:num w:numId="10">
    <w:abstractNumId w:val="8"/>
  </w:num>
  <w:num w:numId="11">
    <w:abstractNumId w:val="21"/>
  </w:num>
  <w:num w:numId="12">
    <w:abstractNumId w:val="3"/>
  </w:num>
  <w:num w:numId="13">
    <w:abstractNumId w:val="11"/>
  </w:num>
  <w:num w:numId="14">
    <w:abstractNumId w:val="17"/>
  </w:num>
  <w:num w:numId="15">
    <w:abstractNumId w:val="14"/>
  </w:num>
  <w:num w:numId="16">
    <w:abstractNumId w:val="13"/>
  </w:num>
  <w:num w:numId="17">
    <w:abstractNumId w:val="9"/>
  </w:num>
  <w:num w:numId="18">
    <w:abstractNumId w:val="7"/>
  </w:num>
  <w:num w:numId="19">
    <w:abstractNumId w:val="1"/>
  </w:num>
  <w:num w:numId="20">
    <w:abstractNumId w:val="2"/>
  </w:num>
  <w:num w:numId="21">
    <w:abstractNumId w:val="6"/>
  </w:num>
  <w:num w:numId="22">
    <w:abstractNumId w:val="1"/>
  </w:num>
  <w:num w:numId="23">
    <w:abstractNumId w:val="1"/>
  </w:num>
  <w:num w:numId="24">
    <w:abstractNumId w:val="1"/>
  </w:num>
  <w:num w:numId="25">
    <w:abstractNumId w:val="16"/>
  </w:num>
  <w:num w:numId="26">
    <w:abstractNumId w:val="1"/>
  </w:num>
  <w:num w:numId="27">
    <w:abstractNumId w:val="1"/>
  </w:num>
  <w:num w:numId="28">
    <w:abstractNumId w:val="19"/>
  </w:num>
  <w:num w:numId="29">
    <w:abstractNumId w:val="18"/>
  </w:num>
  <w:num w:numId="30">
    <w:abstractNumId w:val="2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sanne Bigum Mortensen">
    <w15:presenceInfo w15:providerId="AD" w15:userId="S-1-5-21-606747145-57989841-682003330-60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2B"/>
    <w:rsid w:val="000012BF"/>
    <w:rsid w:val="000032EE"/>
    <w:rsid w:val="0000397F"/>
    <w:rsid w:val="0000517C"/>
    <w:rsid w:val="00011D38"/>
    <w:rsid w:val="00016865"/>
    <w:rsid w:val="00016D33"/>
    <w:rsid w:val="0002282B"/>
    <w:rsid w:val="00024F3D"/>
    <w:rsid w:val="00027E6B"/>
    <w:rsid w:val="00034BC5"/>
    <w:rsid w:val="000451AE"/>
    <w:rsid w:val="0005097D"/>
    <w:rsid w:val="00052892"/>
    <w:rsid w:val="000536D6"/>
    <w:rsid w:val="00053AB6"/>
    <w:rsid w:val="00054431"/>
    <w:rsid w:val="00056A7B"/>
    <w:rsid w:val="00056E70"/>
    <w:rsid w:val="000616EA"/>
    <w:rsid w:val="00062300"/>
    <w:rsid w:val="000631A4"/>
    <w:rsid w:val="00063536"/>
    <w:rsid w:val="00067058"/>
    <w:rsid w:val="00070FD7"/>
    <w:rsid w:val="000732AA"/>
    <w:rsid w:val="00076933"/>
    <w:rsid w:val="00091CA4"/>
    <w:rsid w:val="000934A0"/>
    <w:rsid w:val="000963D2"/>
    <w:rsid w:val="0009720E"/>
    <w:rsid w:val="000B7AA6"/>
    <w:rsid w:val="000C3206"/>
    <w:rsid w:val="000E5D32"/>
    <w:rsid w:val="000E6AF7"/>
    <w:rsid w:val="000F1CAD"/>
    <w:rsid w:val="00100A3A"/>
    <w:rsid w:val="00101EF0"/>
    <w:rsid w:val="001057E5"/>
    <w:rsid w:val="00106B5F"/>
    <w:rsid w:val="001116F5"/>
    <w:rsid w:val="001172AB"/>
    <w:rsid w:val="00120783"/>
    <w:rsid w:val="001209DF"/>
    <w:rsid w:val="0012314E"/>
    <w:rsid w:val="001234EC"/>
    <w:rsid w:val="001308A2"/>
    <w:rsid w:val="00131385"/>
    <w:rsid w:val="00131D7E"/>
    <w:rsid w:val="001513B0"/>
    <w:rsid w:val="00170A23"/>
    <w:rsid w:val="00185A3D"/>
    <w:rsid w:val="00190DF3"/>
    <w:rsid w:val="001A43BC"/>
    <w:rsid w:val="001A54F0"/>
    <w:rsid w:val="001B206A"/>
    <w:rsid w:val="001B3EE9"/>
    <w:rsid w:val="001B5012"/>
    <w:rsid w:val="001B5804"/>
    <w:rsid w:val="001C01F4"/>
    <w:rsid w:val="001C3BDF"/>
    <w:rsid w:val="001C5E05"/>
    <w:rsid w:val="001D2C3C"/>
    <w:rsid w:val="001E48FA"/>
    <w:rsid w:val="001F1D8C"/>
    <w:rsid w:val="001F5020"/>
    <w:rsid w:val="001F7809"/>
    <w:rsid w:val="00225417"/>
    <w:rsid w:val="00231AF6"/>
    <w:rsid w:val="0023388A"/>
    <w:rsid w:val="00234981"/>
    <w:rsid w:val="00241731"/>
    <w:rsid w:val="00242A43"/>
    <w:rsid w:val="00244C40"/>
    <w:rsid w:val="002533BD"/>
    <w:rsid w:val="00254860"/>
    <w:rsid w:val="00255E44"/>
    <w:rsid w:val="00257BA5"/>
    <w:rsid w:val="00257F8A"/>
    <w:rsid w:val="002620A5"/>
    <w:rsid w:val="002710A1"/>
    <w:rsid w:val="00293528"/>
    <w:rsid w:val="00293D45"/>
    <w:rsid w:val="002A35EE"/>
    <w:rsid w:val="002A3F78"/>
    <w:rsid w:val="002A4810"/>
    <w:rsid w:val="002A762C"/>
    <w:rsid w:val="002B0C0D"/>
    <w:rsid w:val="002B1B5B"/>
    <w:rsid w:val="002C56B3"/>
    <w:rsid w:val="002C740C"/>
    <w:rsid w:val="002D58DB"/>
    <w:rsid w:val="002D63DD"/>
    <w:rsid w:val="002F5C5F"/>
    <w:rsid w:val="00302FA6"/>
    <w:rsid w:val="0030510B"/>
    <w:rsid w:val="00306DFD"/>
    <w:rsid w:val="003160FF"/>
    <w:rsid w:val="00317278"/>
    <w:rsid w:val="00321F7F"/>
    <w:rsid w:val="003364E7"/>
    <w:rsid w:val="003410F5"/>
    <w:rsid w:val="003414EE"/>
    <w:rsid w:val="00345F12"/>
    <w:rsid w:val="00350E7D"/>
    <w:rsid w:val="0036243B"/>
    <w:rsid w:val="0036262E"/>
    <w:rsid w:val="0036307F"/>
    <w:rsid w:val="0036665A"/>
    <w:rsid w:val="00381BA7"/>
    <w:rsid w:val="00383E39"/>
    <w:rsid w:val="0038501F"/>
    <w:rsid w:val="00393195"/>
    <w:rsid w:val="00394B9A"/>
    <w:rsid w:val="003952ED"/>
    <w:rsid w:val="00397BF0"/>
    <w:rsid w:val="003A12CA"/>
    <w:rsid w:val="003A5B4D"/>
    <w:rsid w:val="003B0ED5"/>
    <w:rsid w:val="003B175D"/>
    <w:rsid w:val="003B19B0"/>
    <w:rsid w:val="003C5CA5"/>
    <w:rsid w:val="003C76F9"/>
    <w:rsid w:val="003D0E75"/>
    <w:rsid w:val="003D2594"/>
    <w:rsid w:val="003D3C94"/>
    <w:rsid w:val="003D4EB2"/>
    <w:rsid w:val="003D4F27"/>
    <w:rsid w:val="003D76AE"/>
    <w:rsid w:val="003E6A61"/>
    <w:rsid w:val="003F09D1"/>
    <w:rsid w:val="003F4FB2"/>
    <w:rsid w:val="004005E6"/>
    <w:rsid w:val="00412297"/>
    <w:rsid w:val="0042055D"/>
    <w:rsid w:val="00420D09"/>
    <w:rsid w:val="004320E2"/>
    <w:rsid w:val="00441F22"/>
    <w:rsid w:val="004523FE"/>
    <w:rsid w:val="00452A7B"/>
    <w:rsid w:val="0045585E"/>
    <w:rsid w:val="004619D3"/>
    <w:rsid w:val="00462ACD"/>
    <w:rsid w:val="00464758"/>
    <w:rsid w:val="0047398E"/>
    <w:rsid w:val="00480433"/>
    <w:rsid w:val="00486F64"/>
    <w:rsid w:val="00493E3E"/>
    <w:rsid w:val="0049426E"/>
    <w:rsid w:val="004A240A"/>
    <w:rsid w:val="004A34D9"/>
    <w:rsid w:val="004B13FF"/>
    <w:rsid w:val="004B18BC"/>
    <w:rsid w:val="004B2242"/>
    <w:rsid w:val="004B356C"/>
    <w:rsid w:val="004C138A"/>
    <w:rsid w:val="004C3CC6"/>
    <w:rsid w:val="004C4920"/>
    <w:rsid w:val="004D1B25"/>
    <w:rsid w:val="004E09BD"/>
    <w:rsid w:val="004E640C"/>
    <w:rsid w:val="004F7491"/>
    <w:rsid w:val="00504009"/>
    <w:rsid w:val="00504019"/>
    <w:rsid w:val="00504A71"/>
    <w:rsid w:val="00505231"/>
    <w:rsid w:val="00511FC3"/>
    <w:rsid w:val="005143C7"/>
    <w:rsid w:val="005224B0"/>
    <w:rsid w:val="00531C79"/>
    <w:rsid w:val="005341F3"/>
    <w:rsid w:val="00534F8B"/>
    <w:rsid w:val="00536D96"/>
    <w:rsid w:val="00537DD5"/>
    <w:rsid w:val="00541374"/>
    <w:rsid w:val="0054405F"/>
    <w:rsid w:val="00550314"/>
    <w:rsid w:val="00556A2E"/>
    <w:rsid w:val="005634CF"/>
    <w:rsid w:val="00564CD7"/>
    <w:rsid w:val="00584914"/>
    <w:rsid w:val="005850BE"/>
    <w:rsid w:val="00587247"/>
    <w:rsid w:val="005901F2"/>
    <w:rsid w:val="00592D0F"/>
    <w:rsid w:val="00595074"/>
    <w:rsid w:val="005B01BF"/>
    <w:rsid w:val="005B0429"/>
    <w:rsid w:val="005B1151"/>
    <w:rsid w:val="005B5487"/>
    <w:rsid w:val="005B784B"/>
    <w:rsid w:val="005C4142"/>
    <w:rsid w:val="005C7E81"/>
    <w:rsid w:val="005D63CE"/>
    <w:rsid w:val="005E1AB3"/>
    <w:rsid w:val="005F423D"/>
    <w:rsid w:val="005F6EDC"/>
    <w:rsid w:val="006040E1"/>
    <w:rsid w:val="0060786F"/>
    <w:rsid w:val="00614357"/>
    <w:rsid w:val="00615362"/>
    <w:rsid w:val="00622FEF"/>
    <w:rsid w:val="00623CD9"/>
    <w:rsid w:val="00623CEE"/>
    <w:rsid w:val="0062502E"/>
    <w:rsid w:val="00625F10"/>
    <w:rsid w:val="0064467B"/>
    <w:rsid w:val="0064508C"/>
    <w:rsid w:val="0064651D"/>
    <w:rsid w:val="00646596"/>
    <w:rsid w:val="006518A0"/>
    <w:rsid w:val="00653907"/>
    <w:rsid w:val="00653C54"/>
    <w:rsid w:val="006610B5"/>
    <w:rsid w:val="00662968"/>
    <w:rsid w:val="006634F9"/>
    <w:rsid w:val="00665611"/>
    <w:rsid w:val="006677F9"/>
    <w:rsid w:val="0067000D"/>
    <w:rsid w:val="00670524"/>
    <w:rsid w:val="006770EE"/>
    <w:rsid w:val="006820DC"/>
    <w:rsid w:val="0068375F"/>
    <w:rsid w:val="00692213"/>
    <w:rsid w:val="006959A8"/>
    <w:rsid w:val="006A0B24"/>
    <w:rsid w:val="006A0E80"/>
    <w:rsid w:val="006A3937"/>
    <w:rsid w:val="006A5255"/>
    <w:rsid w:val="006A5759"/>
    <w:rsid w:val="006B622C"/>
    <w:rsid w:val="006C1F42"/>
    <w:rsid w:val="006C3381"/>
    <w:rsid w:val="006D1DEB"/>
    <w:rsid w:val="006D2C4F"/>
    <w:rsid w:val="006D3D38"/>
    <w:rsid w:val="006D4044"/>
    <w:rsid w:val="006E4CF7"/>
    <w:rsid w:val="007062A6"/>
    <w:rsid w:val="00712B95"/>
    <w:rsid w:val="00722AEF"/>
    <w:rsid w:val="007255DB"/>
    <w:rsid w:val="00734DD8"/>
    <w:rsid w:val="00735E7F"/>
    <w:rsid w:val="007417E6"/>
    <w:rsid w:val="007605FA"/>
    <w:rsid w:val="00761539"/>
    <w:rsid w:val="007647AC"/>
    <w:rsid w:val="007671E2"/>
    <w:rsid w:val="007719E1"/>
    <w:rsid w:val="007735BB"/>
    <w:rsid w:val="007739FA"/>
    <w:rsid w:val="007769F5"/>
    <w:rsid w:val="00782EED"/>
    <w:rsid w:val="00783A25"/>
    <w:rsid w:val="00784346"/>
    <w:rsid w:val="00785D4B"/>
    <w:rsid w:val="007875D7"/>
    <w:rsid w:val="0079510C"/>
    <w:rsid w:val="007B4D1F"/>
    <w:rsid w:val="007B6B19"/>
    <w:rsid w:val="007C2A34"/>
    <w:rsid w:val="007C7337"/>
    <w:rsid w:val="007D4067"/>
    <w:rsid w:val="007D4701"/>
    <w:rsid w:val="007D7EF3"/>
    <w:rsid w:val="007E0FB4"/>
    <w:rsid w:val="007E1A28"/>
    <w:rsid w:val="007E46BF"/>
    <w:rsid w:val="007E5463"/>
    <w:rsid w:val="00800400"/>
    <w:rsid w:val="008042BB"/>
    <w:rsid w:val="0081061A"/>
    <w:rsid w:val="00817016"/>
    <w:rsid w:val="00820836"/>
    <w:rsid w:val="0082262D"/>
    <w:rsid w:val="00823ECD"/>
    <w:rsid w:val="008306BE"/>
    <w:rsid w:val="00833A2A"/>
    <w:rsid w:val="008406E9"/>
    <w:rsid w:val="008433CC"/>
    <w:rsid w:val="0084529D"/>
    <w:rsid w:val="00852990"/>
    <w:rsid w:val="008569B8"/>
    <w:rsid w:val="008573BA"/>
    <w:rsid w:val="00861F3C"/>
    <w:rsid w:val="0086308B"/>
    <w:rsid w:val="00881A2C"/>
    <w:rsid w:val="00892583"/>
    <w:rsid w:val="008939F0"/>
    <w:rsid w:val="00894275"/>
    <w:rsid w:val="008970AB"/>
    <w:rsid w:val="00897BC9"/>
    <w:rsid w:val="008A114A"/>
    <w:rsid w:val="008A1938"/>
    <w:rsid w:val="008B3046"/>
    <w:rsid w:val="008B34A3"/>
    <w:rsid w:val="008B62B5"/>
    <w:rsid w:val="008D0849"/>
    <w:rsid w:val="008D1B41"/>
    <w:rsid w:val="008D40E8"/>
    <w:rsid w:val="008E3043"/>
    <w:rsid w:val="008E348C"/>
    <w:rsid w:val="008E3EC8"/>
    <w:rsid w:val="008E7211"/>
    <w:rsid w:val="008E7AD4"/>
    <w:rsid w:val="008E7B04"/>
    <w:rsid w:val="008F78FA"/>
    <w:rsid w:val="00900DCE"/>
    <w:rsid w:val="00917121"/>
    <w:rsid w:val="00924345"/>
    <w:rsid w:val="00933D36"/>
    <w:rsid w:val="00940147"/>
    <w:rsid w:val="009415B7"/>
    <w:rsid w:val="0095205B"/>
    <w:rsid w:val="00953C21"/>
    <w:rsid w:val="00955FC0"/>
    <w:rsid w:val="0097231B"/>
    <w:rsid w:val="00981253"/>
    <w:rsid w:val="009831A6"/>
    <w:rsid w:val="00983C92"/>
    <w:rsid w:val="0099229D"/>
    <w:rsid w:val="00993E04"/>
    <w:rsid w:val="00995B70"/>
    <w:rsid w:val="009A1043"/>
    <w:rsid w:val="009D35EC"/>
    <w:rsid w:val="009E0CEF"/>
    <w:rsid w:val="009E31A5"/>
    <w:rsid w:val="009E56F3"/>
    <w:rsid w:val="009F2944"/>
    <w:rsid w:val="009F678D"/>
    <w:rsid w:val="009F68F1"/>
    <w:rsid w:val="00A015C2"/>
    <w:rsid w:val="00A037B7"/>
    <w:rsid w:val="00A06779"/>
    <w:rsid w:val="00A16105"/>
    <w:rsid w:val="00A3038A"/>
    <w:rsid w:val="00A374A2"/>
    <w:rsid w:val="00A42617"/>
    <w:rsid w:val="00A50D87"/>
    <w:rsid w:val="00A53A7A"/>
    <w:rsid w:val="00A62066"/>
    <w:rsid w:val="00A7250B"/>
    <w:rsid w:val="00A75FF9"/>
    <w:rsid w:val="00A77AC7"/>
    <w:rsid w:val="00A8677A"/>
    <w:rsid w:val="00A87B3C"/>
    <w:rsid w:val="00A943D0"/>
    <w:rsid w:val="00A96392"/>
    <w:rsid w:val="00AA41AF"/>
    <w:rsid w:val="00AB080C"/>
    <w:rsid w:val="00AC0B36"/>
    <w:rsid w:val="00AC4291"/>
    <w:rsid w:val="00AD035C"/>
    <w:rsid w:val="00AD6C36"/>
    <w:rsid w:val="00AE0DA9"/>
    <w:rsid w:val="00AE2E6D"/>
    <w:rsid w:val="00AE3E5C"/>
    <w:rsid w:val="00AE551B"/>
    <w:rsid w:val="00AF040B"/>
    <w:rsid w:val="00AF4762"/>
    <w:rsid w:val="00AF5C4B"/>
    <w:rsid w:val="00B036E9"/>
    <w:rsid w:val="00B065D3"/>
    <w:rsid w:val="00B1016E"/>
    <w:rsid w:val="00B10F45"/>
    <w:rsid w:val="00B1113A"/>
    <w:rsid w:val="00B142D9"/>
    <w:rsid w:val="00B16278"/>
    <w:rsid w:val="00B22694"/>
    <w:rsid w:val="00B24620"/>
    <w:rsid w:val="00B2614D"/>
    <w:rsid w:val="00B27910"/>
    <w:rsid w:val="00B31751"/>
    <w:rsid w:val="00B3673D"/>
    <w:rsid w:val="00B408A0"/>
    <w:rsid w:val="00B40A97"/>
    <w:rsid w:val="00B4378C"/>
    <w:rsid w:val="00B46DD0"/>
    <w:rsid w:val="00B51278"/>
    <w:rsid w:val="00B5664D"/>
    <w:rsid w:val="00B56EE8"/>
    <w:rsid w:val="00B66CC6"/>
    <w:rsid w:val="00B725BE"/>
    <w:rsid w:val="00B7538C"/>
    <w:rsid w:val="00B76653"/>
    <w:rsid w:val="00B824FE"/>
    <w:rsid w:val="00B83C15"/>
    <w:rsid w:val="00B85408"/>
    <w:rsid w:val="00B96115"/>
    <w:rsid w:val="00BB06BC"/>
    <w:rsid w:val="00BB1FE6"/>
    <w:rsid w:val="00BB3CD6"/>
    <w:rsid w:val="00BB7248"/>
    <w:rsid w:val="00BC1E82"/>
    <w:rsid w:val="00BC3DB0"/>
    <w:rsid w:val="00BD22FA"/>
    <w:rsid w:val="00BD4149"/>
    <w:rsid w:val="00BE59C7"/>
    <w:rsid w:val="00BE743E"/>
    <w:rsid w:val="00BF00B5"/>
    <w:rsid w:val="00BF30E1"/>
    <w:rsid w:val="00BF66EF"/>
    <w:rsid w:val="00C043DA"/>
    <w:rsid w:val="00C067A5"/>
    <w:rsid w:val="00C12B18"/>
    <w:rsid w:val="00C12DC6"/>
    <w:rsid w:val="00C229A6"/>
    <w:rsid w:val="00C25B69"/>
    <w:rsid w:val="00C2750C"/>
    <w:rsid w:val="00C30AE5"/>
    <w:rsid w:val="00C37878"/>
    <w:rsid w:val="00C548F7"/>
    <w:rsid w:val="00C57B77"/>
    <w:rsid w:val="00C60C10"/>
    <w:rsid w:val="00C640FA"/>
    <w:rsid w:val="00C75809"/>
    <w:rsid w:val="00C80CDF"/>
    <w:rsid w:val="00CA01D8"/>
    <w:rsid w:val="00CA1D8C"/>
    <w:rsid w:val="00CA1E58"/>
    <w:rsid w:val="00CB0966"/>
    <w:rsid w:val="00CB1304"/>
    <w:rsid w:val="00CC12A7"/>
    <w:rsid w:val="00CC169E"/>
    <w:rsid w:val="00CC247D"/>
    <w:rsid w:val="00CD5DDC"/>
    <w:rsid w:val="00CE039C"/>
    <w:rsid w:val="00CE1857"/>
    <w:rsid w:val="00CE437C"/>
    <w:rsid w:val="00CE4F8C"/>
    <w:rsid w:val="00CF4323"/>
    <w:rsid w:val="00D02F06"/>
    <w:rsid w:val="00D144C6"/>
    <w:rsid w:val="00D147B4"/>
    <w:rsid w:val="00D23492"/>
    <w:rsid w:val="00D238D7"/>
    <w:rsid w:val="00D30A4C"/>
    <w:rsid w:val="00D36D6C"/>
    <w:rsid w:val="00D45D2B"/>
    <w:rsid w:val="00D4706C"/>
    <w:rsid w:val="00D47B0E"/>
    <w:rsid w:val="00D50392"/>
    <w:rsid w:val="00D5404E"/>
    <w:rsid w:val="00D55B5A"/>
    <w:rsid w:val="00D56700"/>
    <w:rsid w:val="00D57098"/>
    <w:rsid w:val="00D652E6"/>
    <w:rsid w:val="00D765F0"/>
    <w:rsid w:val="00D82625"/>
    <w:rsid w:val="00D8299E"/>
    <w:rsid w:val="00D917D6"/>
    <w:rsid w:val="00D91FDD"/>
    <w:rsid w:val="00D93777"/>
    <w:rsid w:val="00D9547C"/>
    <w:rsid w:val="00DA470C"/>
    <w:rsid w:val="00DC0C44"/>
    <w:rsid w:val="00DC0FA7"/>
    <w:rsid w:val="00DC284C"/>
    <w:rsid w:val="00DD3FAA"/>
    <w:rsid w:val="00DD4CE9"/>
    <w:rsid w:val="00DD63F6"/>
    <w:rsid w:val="00DD6ACB"/>
    <w:rsid w:val="00DD7C39"/>
    <w:rsid w:val="00DE0B8A"/>
    <w:rsid w:val="00DE30A6"/>
    <w:rsid w:val="00DE4DF1"/>
    <w:rsid w:val="00DF122C"/>
    <w:rsid w:val="00DF7575"/>
    <w:rsid w:val="00E05548"/>
    <w:rsid w:val="00E10721"/>
    <w:rsid w:val="00E11969"/>
    <w:rsid w:val="00E16CA8"/>
    <w:rsid w:val="00E16DF0"/>
    <w:rsid w:val="00E24FEE"/>
    <w:rsid w:val="00E26364"/>
    <w:rsid w:val="00E33758"/>
    <w:rsid w:val="00E36C11"/>
    <w:rsid w:val="00E376DB"/>
    <w:rsid w:val="00E4142E"/>
    <w:rsid w:val="00E41592"/>
    <w:rsid w:val="00E422B2"/>
    <w:rsid w:val="00E429F9"/>
    <w:rsid w:val="00E453C1"/>
    <w:rsid w:val="00E459CC"/>
    <w:rsid w:val="00E45C93"/>
    <w:rsid w:val="00E47B80"/>
    <w:rsid w:val="00E56043"/>
    <w:rsid w:val="00E57869"/>
    <w:rsid w:val="00E6108F"/>
    <w:rsid w:val="00E631A9"/>
    <w:rsid w:val="00E63845"/>
    <w:rsid w:val="00E76BB1"/>
    <w:rsid w:val="00E771D5"/>
    <w:rsid w:val="00E77653"/>
    <w:rsid w:val="00E81283"/>
    <w:rsid w:val="00E83458"/>
    <w:rsid w:val="00E9060A"/>
    <w:rsid w:val="00E94281"/>
    <w:rsid w:val="00E958AB"/>
    <w:rsid w:val="00EA1F76"/>
    <w:rsid w:val="00EB3E0A"/>
    <w:rsid w:val="00EB4ED6"/>
    <w:rsid w:val="00EC0FC9"/>
    <w:rsid w:val="00EC4F4C"/>
    <w:rsid w:val="00ED28A6"/>
    <w:rsid w:val="00EE5DC2"/>
    <w:rsid w:val="00EF66CA"/>
    <w:rsid w:val="00F023B4"/>
    <w:rsid w:val="00F02A0A"/>
    <w:rsid w:val="00F04AB2"/>
    <w:rsid w:val="00F05E60"/>
    <w:rsid w:val="00F12516"/>
    <w:rsid w:val="00F13705"/>
    <w:rsid w:val="00F158DB"/>
    <w:rsid w:val="00F2237D"/>
    <w:rsid w:val="00F24C97"/>
    <w:rsid w:val="00F266F7"/>
    <w:rsid w:val="00F43DEC"/>
    <w:rsid w:val="00F55ACF"/>
    <w:rsid w:val="00F56A4E"/>
    <w:rsid w:val="00F61575"/>
    <w:rsid w:val="00F61DF7"/>
    <w:rsid w:val="00F62E0E"/>
    <w:rsid w:val="00F66257"/>
    <w:rsid w:val="00F76341"/>
    <w:rsid w:val="00F763E5"/>
    <w:rsid w:val="00F76B94"/>
    <w:rsid w:val="00F864C5"/>
    <w:rsid w:val="00F86AA1"/>
    <w:rsid w:val="00F93335"/>
    <w:rsid w:val="00F93827"/>
    <w:rsid w:val="00F97E4D"/>
    <w:rsid w:val="00FA06AB"/>
    <w:rsid w:val="00FA309C"/>
    <w:rsid w:val="00FA5545"/>
    <w:rsid w:val="00FB0DBB"/>
    <w:rsid w:val="00FB1CC6"/>
    <w:rsid w:val="00FB7394"/>
    <w:rsid w:val="00FB7447"/>
    <w:rsid w:val="00FC2CBA"/>
    <w:rsid w:val="00FD1E19"/>
    <w:rsid w:val="00FE00D1"/>
    <w:rsid w:val="00FF7D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EF2FFA"/>
  <w15:chartTrackingRefBased/>
  <w15:docId w15:val="{26F0799D-30B4-4B16-94A2-3B19C09F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D2B"/>
  </w:style>
  <w:style w:type="paragraph" w:styleId="Overskrift1">
    <w:name w:val="heading 1"/>
    <w:basedOn w:val="Normal"/>
    <w:next w:val="Normal"/>
    <w:link w:val="Overskrift1Tegn"/>
    <w:uiPriority w:val="9"/>
    <w:qFormat/>
    <w:rsid w:val="00E16CA8"/>
    <w:pPr>
      <w:keepNext/>
      <w:keepLines/>
      <w:numPr>
        <w:numId w:val="2"/>
      </w:numPr>
      <w:tabs>
        <w:tab w:val="left" w:pos="2500"/>
      </w:tabs>
      <w:spacing w:before="400" w:after="40" w:line="240" w:lineRule="auto"/>
      <w:outlineLvl w:val="0"/>
    </w:pPr>
    <w:rPr>
      <w:rFonts w:ascii="Arial" w:eastAsiaTheme="majorEastAsia" w:hAnsi="Arial" w:cstheme="majorBidi"/>
      <w:noProof/>
      <w:color w:val="80C426"/>
      <w:sz w:val="36"/>
      <w:szCs w:val="36"/>
      <w:lang w:eastAsia="da-DK"/>
    </w:rPr>
  </w:style>
  <w:style w:type="paragraph" w:styleId="Overskrift2">
    <w:name w:val="heading 2"/>
    <w:basedOn w:val="Normal"/>
    <w:next w:val="Normal"/>
    <w:link w:val="Overskrift2Tegn"/>
    <w:uiPriority w:val="9"/>
    <w:unhideWhenUsed/>
    <w:qFormat/>
    <w:rsid w:val="00D45D2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D45D2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D45D2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Overskrift5">
    <w:name w:val="heading 5"/>
    <w:basedOn w:val="Normal"/>
    <w:next w:val="Normal"/>
    <w:link w:val="Overskrift5Tegn"/>
    <w:uiPriority w:val="9"/>
    <w:semiHidden/>
    <w:unhideWhenUsed/>
    <w:qFormat/>
    <w:rsid w:val="00D45D2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Overskrift6">
    <w:name w:val="heading 6"/>
    <w:basedOn w:val="Normal"/>
    <w:next w:val="Normal"/>
    <w:link w:val="Overskrift6Tegn"/>
    <w:uiPriority w:val="9"/>
    <w:semiHidden/>
    <w:unhideWhenUsed/>
    <w:qFormat/>
    <w:rsid w:val="00D45D2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Overskrift7">
    <w:name w:val="heading 7"/>
    <w:basedOn w:val="Normal"/>
    <w:next w:val="Normal"/>
    <w:link w:val="Overskrift7Tegn"/>
    <w:uiPriority w:val="9"/>
    <w:semiHidden/>
    <w:unhideWhenUsed/>
    <w:qFormat/>
    <w:rsid w:val="00D45D2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Overskrift8">
    <w:name w:val="heading 8"/>
    <w:basedOn w:val="Normal"/>
    <w:next w:val="Normal"/>
    <w:link w:val="Overskrift8Tegn"/>
    <w:uiPriority w:val="9"/>
    <w:semiHidden/>
    <w:unhideWhenUsed/>
    <w:qFormat/>
    <w:rsid w:val="00D45D2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Overskrift9">
    <w:name w:val="heading 9"/>
    <w:basedOn w:val="Normal"/>
    <w:next w:val="Normal"/>
    <w:link w:val="Overskrift9Tegn"/>
    <w:uiPriority w:val="9"/>
    <w:semiHidden/>
    <w:unhideWhenUsed/>
    <w:qFormat/>
    <w:rsid w:val="00D45D2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45D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45D2B"/>
  </w:style>
  <w:style w:type="paragraph" w:styleId="Sidefod">
    <w:name w:val="footer"/>
    <w:basedOn w:val="Normal"/>
    <w:link w:val="SidefodTegn"/>
    <w:uiPriority w:val="99"/>
    <w:unhideWhenUsed/>
    <w:rsid w:val="00D45D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45D2B"/>
  </w:style>
  <w:style w:type="character" w:customStyle="1" w:styleId="Overskrift1Tegn">
    <w:name w:val="Overskrift 1 Tegn"/>
    <w:basedOn w:val="Standardskrifttypeiafsnit"/>
    <w:link w:val="Overskrift1"/>
    <w:uiPriority w:val="9"/>
    <w:rsid w:val="00E16CA8"/>
    <w:rPr>
      <w:rFonts w:ascii="Arial" w:eastAsiaTheme="majorEastAsia" w:hAnsi="Arial" w:cstheme="majorBidi"/>
      <w:noProof/>
      <w:color w:val="80C426"/>
      <w:sz w:val="36"/>
      <w:szCs w:val="36"/>
      <w:lang w:eastAsia="da-DK"/>
    </w:rPr>
  </w:style>
  <w:style w:type="character" w:customStyle="1" w:styleId="Overskrift2Tegn">
    <w:name w:val="Overskrift 2 Tegn"/>
    <w:basedOn w:val="Standardskrifttypeiafsnit"/>
    <w:link w:val="Overskrift2"/>
    <w:uiPriority w:val="9"/>
    <w:rsid w:val="00D45D2B"/>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typeiafsnit"/>
    <w:link w:val="Overskrift3"/>
    <w:uiPriority w:val="9"/>
    <w:semiHidden/>
    <w:rsid w:val="00D45D2B"/>
    <w:rPr>
      <w:rFonts w:asciiTheme="majorHAnsi" w:eastAsiaTheme="majorEastAsia" w:hAnsiTheme="majorHAnsi" w:cstheme="majorBidi"/>
      <w:color w:val="2E74B5" w:themeColor="accent1" w:themeShade="BF"/>
      <w:sz w:val="28"/>
      <w:szCs w:val="28"/>
    </w:rPr>
  </w:style>
  <w:style w:type="character" w:customStyle="1" w:styleId="Overskrift4Tegn">
    <w:name w:val="Overskrift 4 Tegn"/>
    <w:basedOn w:val="Standardskrifttypeiafsnit"/>
    <w:link w:val="Overskrift4"/>
    <w:uiPriority w:val="9"/>
    <w:semiHidden/>
    <w:rsid w:val="00D45D2B"/>
    <w:rPr>
      <w:rFonts w:asciiTheme="majorHAnsi" w:eastAsiaTheme="majorEastAsia" w:hAnsiTheme="majorHAnsi" w:cstheme="majorBidi"/>
      <w:color w:val="2E74B5" w:themeColor="accent1" w:themeShade="BF"/>
      <w:sz w:val="24"/>
      <w:szCs w:val="24"/>
    </w:rPr>
  </w:style>
  <w:style w:type="character" w:customStyle="1" w:styleId="Overskrift5Tegn">
    <w:name w:val="Overskrift 5 Tegn"/>
    <w:basedOn w:val="Standardskrifttypeiafsnit"/>
    <w:link w:val="Overskrift5"/>
    <w:uiPriority w:val="9"/>
    <w:semiHidden/>
    <w:rsid w:val="00D45D2B"/>
    <w:rPr>
      <w:rFonts w:asciiTheme="majorHAnsi" w:eastAsiaTheme="majorEastAsia" w:hAnsiTheme="majorHAnsi" w:cstheme="majorBidi"/>
      <w:caps/>
      <w:color w:val="2E74B5" w:themeColor="accent1" w:themeShade="BF"/>
    </w:rPr>
  </w:style>
  <w:style w:type="character" w:customStyle="1" w:styleId="Overskrift6Tegn">
    <w:name w:val="Overskrift 6 Tegn"/>
    <w:basedOn w:val="Standardskrifttypeiafsnit"/>
    <w:link w:val="Overskrift6"/>
    <w:uiPriority w:val="9"/>
    <w:semiHidden/>
    <w:rsid w:val="00D45D2B"/>
    <w:rPr>
      <w:rFonts w:asciiTheme="majorHAnsi" w:eastAsiaTheme="majorEastAsia" w:hAnsiTheme="majorHAnsi" w:cstheme="majorBidi"/>
      <w:i/>
      <w:iCs/>
      <w:caps/>
      <w:color w:val="1F4E79" w:themeColor="accent1" w:themeShade="80"/>
    </w:rPr>
  </w:style>
  <w:style w:type="character" w:customStyle="1" w:styleId="Overskrift7Tegn">
    <w:name w:val="Overskrift 7 Tegn"/>
    <w:basedOn w:val="Standardskrifttypeiafsnit"/>
    <w:link w:val="Overskrift7"/>
    <w:uiPriority w:val="9"/>
    <w:semiHidden/>
    <w:rsid w:val="00D45D2B"/>
    <w:rPr>
      <w:rFonts w:asciiTheme="majorHAnsi" w:eastAsiaTheme="majorEastAsia" w:hAnsiTheme="majorHAnsi" w:cstheme="majorBidi"/>
      <w:b/>
      <w:bCs/>
      <w:color w:val="1F4E79" w:themeColor="accent1" w:themeShade="80"/>
    </w:rPr>
  </w:style>
  <w:style w:type="character" w:customStyle="1" w:styleId="Overskrift8Tegn">
    <w:name w:val="Overskrift 8 Tegn"/>
    <w:basedOn w:val="Standardskrifttypeiafsnit"/>
    <w:link w:val="Overskrift8"/>
    <w:uiPriority w:val="9"/>
    <w:semiHidden/>
    <w:rsid w:val="00D45D2B"/>
    <w:rPr>
      <w:rFonts w:asciiTheme="majorHAnsi" w:eastAsiaTheme="majorEastAsia" w:hAnsiTheme="majorHAnsi" w:cstheme="majorBidi"/>
      <w:b/>
      <w:bCs/>
      <w:i/>
      <w:iCs/>
      <w:color w:val="1F4E79" w:themeColor="accent1" w:themeShade="80"/>
    </w:rPr>
  </w:style>
  <w:style w:type="character" w:customStyle="1" w:styleId="Overskrift9Tegn">
    <w:name w:val="Overskrift 9 Tegn"/>
    <w:basedOn w:val="Standardskrifttypeiafsnit"/>
    <w:link w:val="Overskrift9"/>
    <w:uiPriority w:val="9"/>
    <w:semiHidden/>
    <w:rsid w:val="00D45D2B"/>
    <w:rPr>
      <w:rFonts w:asciiTheme="majorHAnsi" w:eastAsiaTheme="majorEastAsia" w:hAnsiTheme="majorHAnsi" w:cstheme="majorBidi"/>
      <w:i/>
      <w:iCs/>
      <w:color w:val="1F4E79" w:themeColor="accent1" w:themeShade="80"/>
    </w:rPr>
  </w:style>
  <w:style w:type="paragraph" w:styleId="Billedtekst">
    <w:name w:val="caption"/>
    <w:basedOn w:val="Normal"/>
    <w:next w:val="Normal"/>
    <w:uiPriority w:val="35"/>
    <w:semiHidden/>
    <w:unhideWhenUsed/>
    <w:qFormat/>
    <w:rsid w:val="00D45D2B"/>
    <w:pPr>
      <w:spacing w:line="240" w:lineRule="auto"/>
    </w:pPr>
    <w:rPr>
      <w:b/>
      <w:bCs/>
      <w:smallCaps/>
      <w:color w:val="44546A" w:themeColor="text2"/>
    </w:rPr>
  </w:style>
  <w:style w:type="paragraph" w:styleId="Titel">
    <w:name w:val="Title"/>
    <w:basedOn w:val="Normal"/>
    <w:next w:val="Normal"/>
    <w:link w:val="TitelTegn"/>
    <w:uiPriority w:val="10"/>
    <w:qFormat/>
    <w:rsid w:val="00D45D2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Tegn">
    <w:name w:val="Titel Tegn"/>
    <w:basedOn w:val="Standardskrifttypeiafsnit"/>
    <w:link w:val="Titel"/>
    <w:uiPriority w:val="10"/>
    <w:rsid w:val="00D45D2B"/>
    <w:rPr>
      <w:rFonts w:asciiTheme="majorHAnsi" w:eastAsiaTheme="majorEastAsia" w:hAnsiTheme="majorHAnsi" w:cstheme="majorBidi"/>
      <w:caps/>
      <w:color w:val="44546A" w:themeColor="text2"/>
      <w:spacing w:val="-15"/>
      <w:sz w:val="72"/>
      <w:szCs w:val="72"/>
    </w:rPr>
  </w:style>
  <w:style w:type="paragraph" w:styleId="Undertitel">
    <w:name w:val="Subtitle"/>
    <w:basedOn w:val="Normal"/>
    <w:next w:val="Normal"/>
    <w:link w:val="UndertitelTegn"/>
    <w:uiPriority w:val="11"/>
    <w:qFormat/>
    <w:rsid w:val="00D45D2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UndertitelTegn">
    <w:name w:val="Undertitel Tegn"/>
    <w:basedOn w:val="Standardskrifttypeiafsnit"/>
    <w:link w:val="Undertitel"/>
    <w:uiPriority w:val="11"/>
    <w:rsid w:val="00D45D2B"/>
    <w:rPr>
      <w:rFonts w:asciiTheme="majorHAnsi" w:eastAsiaTheme="majorEastAsia" w:hAnsiTheme="majorHAnsi" w:cstheme="majorBidi"/>
      <w:color w:val="5B9BD5" w:themeColor="accent1"/>
      <w:sz w:val="28"/>
      <w:szCs w:val="28"/>
    </w:rPr>
  </w:style>
  <w:style w:type="character" w:styleId="Strk">
    <w:name w:val="Strong"/>
    <w:basedOn w:val="Standardskrifttypeiafsnit"/>
    <w:uiPriority w:val="22"/>
    <w:qFormat/>
    <w:rsid w:val="00D45D2B"/>
    <w:rPr>
      <w:b/>
      <w:bCs/>
    </w:rPr>
  </w:style>
  <w:style w:type="character" w:styleId="Fremhv">
    <w:name w:val="Emphasis"/>
    <w:basedOn w:val="Standardskrifttypeiafsnit"/>
    <w:uiPriority w:val="20"/>
    <w:qFormat/>
    <w:rsid w:val="00D45D2B"/>
    <w:rPr>
      <w:i/>
      <w:iCs/>
    </w:rPr>
  </w:style>
  <w:style w:type="paragraph" w:styleId="Ingenafstand">
    <w:name w:val="No Spacing"/>
    <w:uiPriority w:val="1"/>
    <w:qFormat/>
    <w:rsid w:val="00D45D2B"/>
    <w:pPr>
      <w:spacing w:after="0" w:line="240" w:lineRule="auto"/>
    </w:pPr>
  </w:style>
  <w:style w:type="paragraph" w:styleId="Citat">
    <w:name w:val="Quote"/>
    <w:basedOn w:val="Normal"/>
    <w:next w:val="Normal"/>
    <w:link w:val="CitatTegn"/>
    <w:uiPriority w:val="29"/>
    <w:qFormat/>
    <w:rsid w:val="00D45D2B"/>
    <w:pPr>
      <w:spacing w:before="120" w:after="120"/>
      <w:ind w:left="720"/>
    </w:pPr>
    <w:rPr>
      <w:color w:val="44546A" w:themeColor="text2"/>
      <w:sz w:val="24"/>
      <w:szCs w:val="24"/>
    </w:rPr>
  </w:style>
  <w:style w:type="character" w:customStyle="1" w:styleId="CitatTegn">
    <w:name w:val="Citat Tegn"/>
    <w:basedOn w:val="Standardskrifttypeiafsnit"/>
    <w:link w:val="Citat"/>
    <w:uiPriority w:val="29"/>
    <w:rsid w:val="00D45D2B"/>
    <w:rPr>
      <w:color w:val="44546A" w:themeColor="text2"/>
      <w:sz w:val="24"/>
      <w:szCs w:val="24"/>
    </w:rPr>
  </w:style>
  <w:style w:type="paragraph" w:styleId="Strktcitat">
    <w:name w:val="Intense Quote"/>
    <w:basedOn w:val="Normal"/>
    <w:next w:val="Normal"/>
    <w:link w:val="StrktcitatTegn"/>
    <w:uiPriority w:val="30"/>
    <w:qFormat/>
    <w:rsid w:val="00D45D2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rktcitatTegn">
    <w:name w:val="Stærkt citat Tegn"/>
    <w:basedOn w:val="Standardskrifttypeiafsnit"/>
    <w:link w:val="Strktcitat"/>
    <w:uiPriority w:val="30"/>
    <w:rsid w:val="00D45D2B"/>
    <w:rPr>
      <w:rFonts w:asciiTheme="majorHAnsi" w:eastAsiaTheme="majorEastAsia" w:hAnsiTheme="majorHAnsi" w:cstheme="majorBidi"/>
      <w:color w:val="44546A" w:themeColor="text2"/>
      <w:spacing w:val="-6"/>
      <w:sz w:val="32"/>
      <w:szCs w:val="32"/>
    </w:rPr>
  </w:style>
  <w:style w:type="character" w:styleId="Svagfremhvning">
    <w:name w:val="Subtle Emphasis"/>
    <w:basedOn w:val="Standardskrifttypeiafsnit"/>
    <w:uiPriority w:val="19"/>
    <w:qFormat/>
    <w:rsid w:val="00D45D2B"/>
    <w:rPr>
      <w:i/>
      <w:iCs/>
      <w:color w:val="595959" w:themeColor="text1" w:themeTint="A6"/>
    </w:rPr>
  </w:style>
  <w:style w:type="character" w:styleId="Kraftigfremhvning">
    <w:name w:val="Intense Emphasis"/>
    <w:basedOn w:val="Standardskrifttypeiafsnit"/>
    <w:uiPriority w:val="21"/>
    <w:qFormat/>
    <w:rsid w:val="00D45D2B"/>
    <w:rPr>
      <w:b/>
      <w:bCs/>
      <w:i/>
      <w:iCs/>
    </w:rPr>
  </w:style>
  <w:style w:type="character" w:styleId="Svaghenvisning">
    <w:name w:val="Subtle Reference"/>
    <w:basedOn w:val="Standardskrifttypeiafsnit"/>
    <w:uiPriority w:val="31"/>
    <w:qFormat/>
    <w:rsid w:val="00D45D2B"/>
    <w:rPr>
      <w:smallCaps/>
      <w:color w:val="595959" w:themeColor="text1" w:themeTint="A6"/>
      <w:u w:val="none" w:color="7F7F7F" w:themeColor="text1" w:themeTint="80"/>
      <w:bdr w:val="none" w:sz="0" w:space="0" w:color="auto"/>
    </w:rPr>
  </w:style>
  <w:style w:type="character" w:styleId="Kraftighenvisning">
    <w:name w:val="Intense Reference"/>
    <w:basedOn w:val="Standardskrifttypeiafsnit"/>
    <w:uiPriority w:val="32"/>
    <w:qFormat/>
    <w:rsid w:val="00D45D2B"/>
    <w:rPr>
      <w:b/>
      <w:bCs/>
      <w:smallCaps/>
      <w:color w:val="44546A" w:themeColor="text2"/>
      <w:u w:val="single"/>
    </w:rPr>
  </w:style>
  <w:style w:type="character" w:styleId="Bogenstitel">
    <w:name w:val="Book Title"/>
    <w:basedOn w:val="Standardskrifttypeiafsnit"/>
    <w:uiPriority w:val="33"/>
    <w:qFormat/>
    <w:rsid w:val="00D45D2B"/>
    <w:rPr>
      <w:b/>
      <w:bCs/>
      <w:smallCaps/>
      <w:spacing w:val="10"/>
    </w:rPr>
  </w:style>
  <w:style w:type="paragraph" w:styleId="Overskrift">
    <w:name w:val="TOC Heading"/>
    <w:basedOn w:val="Overskrift1"/>
    <w:next w:val="Normal"/>
    <w:uiPriority w:val="39"/>
    <w:unhideWhenUsed/>
    <w:qFormat/>
    <w:rsid w:val="00D45D2B"/>
    <w:pPr>
      <w:outlineLvl w:val="9"/>
    </w:pPr>
  </w:style>
  <w:style w:type="paragraph" w:styleId="Brdtekst2">
    <w:name w:val="Body Text 2"/>
    <w:basedOn w:val="Normal"/>
    <w:link w:val="Brdtekst2Tegn"/>
    <w:semiHidden/>
    <w:rsid w:val="00D9547C"/>
    <w:pPr>
      <w:widowControl w:val="0"/>
      <w:spacing w:after="200" w:line="280" w:lineRule="exact"/>
      <w:jc w:val="both"/>
    </w:pPr>
    <w:rPr>
      <w:rFonts w:ascii="Verdana" w:eastAsia="Times New Roman" w:hAnsi="Verdana" w:cs="Times New Roman"/>
    </w:rPr>
  </w:style>
  <w:style w:type="character" w:customStyle="1" w:styleId="Brdtekst2Tegn">
    <w:name w:val="Brødtekst 2 Tegn"/>
    <w:basedOn w:val="Standardskrifttypeiafsnit"/>
    <w:link w:val="Brdtekst2"/>
    <w:semiHidden/>
    <w:rsid w:val="00D9547C"/>
    <w:rPr>
      <w:rFonts w:ascii="Verdana" w:eastAsia="Times New Roman" w:hAnsi="Verdana" w:cs="Times New Roman"/>
    </w:rPr>
  </w:style>
  <w:style w:type="character" w:styleId="Hyperlink">
    <w:name w:val="Hyperlink"/>
    <w:uiPriority w:val="99"/>
    <w:rsid w:val="00D9547C"/>
    <w:rPr>
      <w:rFonts w:cs="Times New Roman"/>
      <w:color w:val="0000FF"/>
      <w:u w:val="single"/>
    </w:rPr>
  </w:style>
  <w:style w:type="paragraph" w:customStyle="1" w:styleId="Typografi1">
    <w:name w:val="Typografi1"/>
    <w:basedOn w:val="Overskrift1"/>
    <w:link w:val="Typografi1Tegn"/>
    <w:qFormat/>
    <w:rsid w:val="00BE743E"/>
  </w:style>
  <w:style w:type="paragraph" w:styleId="Brdtekst">
    <w:name w:val="Body Text"/>
    <w:basedOn w:val="Normal"/>
    <w:link w:val="BrdtekstTegn"/>
    <w:uiPriority w:val="99"/>
    <w:unhideWhenUsed/>
    <w:rsid w:val="0099229D"/>
    <w:pPr>
      <w:spacing w:after="120"/>
    </w:pPr>
  </w:style>
  <w:style w:type="character" w:customStyle="1" w:styleId="Typografi1Tegn">
    <w:name w:val="Typografi1 Tegn"/>
    <w:basedOn w:val="Standardskrifttypeiafsnit"/>
    <w:link w:val="Typografi1"/>
    <w:rsid w:val="00BE743E"/>
    <w:rPr>
      <w:rFonts w:ascii="Arial" w:eastAsiaTheme="majorEastAsia" w:hAnsi="Arial" w:cstheme="majorBidi"/>
      <w:noProof/>
      <w:color w:val="80C426"/>
      <w:sz w:val="36"/>
      <w:szCs w:val="36"/>
      <w:lang w:eastAsia="da-DK"/>
    </w:rPr>
  </w:style>
  <w:style w:type="character" w:customStyle="1" w:styleId="BrdtekstTegn">
    <w:name w:val="Brødtekst Tegn"/>
    <w:basedOn w:val="Standardskrifttypeiafsnit"/>
    <w:link w:val="Brdtekst"/>
    <w:uiPriority w:val="99"/>
    <w:rsid w:val="0099229D"/>
  </w:style>
  <w:style w:type="paragraph" w:customStyle="1" w:styleId="Default">
    <w:name w:val="Default"/>
    <w:rsid w:val="0099229D"/>
    <w:pPr>
      <w:widowControl w:val="0"/>
      <w:autoSpaceDE w:val="0"/>
      <w:autoSpaceDN w:val="0"/>
      <w:adjustRightInd w:val="0"/>
      <w:spacing w:after="200" w:line="252" w:lineRule="auto"/>
    </w:pPr>
    <w:rPr>
      <w:rFonts w:ascii="Arial" w:eastAsia="Times New Roman" w:hAnsi="Arial" w:cs="Arial"/>
      <w:color w:val="000000"/>
      <w:sz w:val="24"/>
      <w:szCs w:val="24"/>
      <w:lang w:eastAsia="da-DK"/>
    </w:rPr>
  </w:style>
  <w:style w:type="character" w:styleId="Kommentarhenvisning">
    <w:name w:val="annotation reference"/>
    <w:basedOn w:val="Standardskrifttypeiafsnit"/>
    <w:uiPriority w:val="99"/>
    <w:rsid w:val="0099229D"/>
    <w:rPr>
      <w:rFonts w:cs="Times New Roman"/>
      <w:sz w:val="16"/>
      <w:szCs w:val="16"/>
    </w:rPr>
  </w:style>
  <w:style w:type="paragraph" w:styleId="Kommentartekst">
    <w:name w:val="annotation text"/>
    <w:basedOn w:val="Normal"/>
    <w:link w:val="KommentartekstTegn1"/>
    <w:rsid w:val="0099229D"/>
    <w:pPr>
      <w:spacing w:after="200" w:line="252" w:lineRule="auto"/>
    </w:pPr>
    <w:rPr>
      <w:rFonts w:ascii="Arial" w:eastAsia="Times New Roman" w:hAnsi="Arial" w:cs="Times New Roman"/>
      <w:sz w:val="20"/>
    </w:rPr>
  </w:style>
  <w:style w:type="character" w:customStyle="1" w:styleId="KommentartekstTegn">
    <w:name w:val="Kommentartekst Tegn"/>
    <w:basedOn w:val="Standardskrifttypeiafsnit"/>
    <w:uiPriority w:val="99"/>
    <w:semiHidden/>
    <w:rsid w:val="0099229D"/>
    <w:rPr>
      <w:sz w:val="20"/>
      <w:szCs w:val="20"/>
    </w:rPr>
  </w:style>
  <w:style w:type="character" w:customStyle="1" w:styleId="KommentartekstTegn1">
    <w:name w:val="Kommentartekst Tegn1"/>
    <w:basedOn w:val="Standardskrifttypeiafsnit"/>
    <w:link w:val="Kommentartekst"/>
    <w:locked/>
    <w:rsid w:val="0099229D"/>
    <w:rPr>
      <w:rFonts w:ascii="Arial" w:eastAsia="Times New Roman" w:hAnsi="Arial" w:cs="Times New Roman"/>
      <w:sz w:val="20"/>
    </w:rPr>
  </w:style>
  <w:style w:type="paragraph" w:styleId="Listeafsnit">
    <w:name w:val="List Paragraph"/>
    <w:basedOn w:val="Normal"/>
    <w:link w:val="ListeafsnitTegn"/>
    <w:qFormat/>
    <w:rsid w:val="0099229D"/>
    <w:pPr>
      <w:spacing w:after="200" w:line="252" w:lineRule="auto"/>
      <w:ind w:left="720"/>
      <w:contextualSpacing/>
    </w:pPr>
    <w:rPr>
      <w:rFonts w:ascii="Georgia" w:eastAsia="Times New Roman" w:hAnsi="Georgia" w:cs="Times New Roman"/>
    </w:rPr>
  </w:style>
  <w:style w:type="paragraph" w:styleId="Markeringsbobletekst">
    <w:name w:val="Balloon Text"/>
    <w:basedOn w:val="Normal"/>
    <w:link w:val="MarkeringsbobletekstTegn"/>
    <w:uiPriority w:val="99"/>
    <w:semiHidden/>
    <w:unhideWhenUsed/>
    <w:rsid w:val="0099229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229D"/>
    <w:rPr>
      <w:rFonts w:ascii="Segoe UI" w:hAnsi="Segoe UI" w:cs="Segoe UI"/>
      <w:sz w:val="18"/>
      <w:szCs w:val="18"/>
    </w:rPr>
  </w:style>
  <w:style w:type="paragraph" w:customStyle="1" w:styleId="Typografi2">
    <w:name w:val="Typografi2"/>
    <w:basedOn w:val="Overskrift2"/>
    <w:link w:val="Typografi2Tegn"/>
    <w:qFormat/>
    <w:rsid w:val="00A62066"/>
    <w:pPr>
      <w:numPr>
        <w:ilvl w:val="1"/>
        <w:numId w:val="2"/>
      </w:numPr>
      <w:spacing w:line="276" w:lineRule="auto"/>
      <w:jc w:val="both"/>
    </w:pPr>
    <w:rPr>
      <w:rFonts w:ascii="Arial" w:hAnsi="Arial" w:cs="Arial"/>
      <w:color w:val="80C426"/>
      <w:sz w:val="24"/>
      <w:szCs w:val="20"/>
    </w:rPr>
  </w:style>
  <w:style w:type="paragraph" w:customStyle="1" w:styleId="MiljgodkendelseVilkr">
    <w:name w:val="Miljøgodkendelse Vilkår"/>
    <w:basedOn w:val="Normal"/>
    <w:rsid w:val="0099229D"/>
    <w:pPr>
      <w:numPr>
        <w:ilvl w:val="2"/>
        <w:numId w:val="1"/>
      </w:numPr>
    </w:pPr>
  </w:style>
  <w:style w:type="character" w:customStyle="1" w:styleId="Typografi2Tegn">
    <w:name w:val="Typografi2 Tegn"/>
    <w:basedOn w:val="Standardskrifttypeiafsnit"/>
    <w:link w:val="Typografi2"/>
    <w:rsid w:val="00A62066"/>
    <w:rPr>
      <w:rFonts w:ascii="Arial" w:eastAsiaTheme="majorEastAsia" w:hAnsi="Arial" w:cs="Arial"/>
      <w:color w:val="80C426"/>
      <w:sz w:val="24"/>
      <w:szCs w:val="20"/>
    </w:rPr>
  </w:style>
  <w:style w:type="paragraph" w:styleId="Indholdsfortegnelse1">
    <w:name w:val="toc 1"/>
    <w:basedOn w:val="Normal"/>
    <w:next w:val="Normal"/>
    <w:autoRedefine/>
    <w:uiPriority w:val="39"/>
    <w:unhideWhenUsed/>
    <w:rsid w:val="002C740C"/>
    <w:pPr>
      <w:tabs>
        <w:tab w:val="left" w:pos="440"/>
        <w:tab w:val="right" w:leader="dot" w:pos="9628"/>
      </w:tabs>
      <w:spacing w:after="100"/>
    </w:pPr>
  </w:style>
  <w:style w:type="paragraph" w:styleId="Indholdsfortegnelse2">
    <w:name w:val="toc 2"/>
    <w:basedOn w:val="Normal"/>
    <w:next w:val="Normal"/>
    <w:autoRedefine/>
    <w:uiPriority w:val="39"/>
    <w:unhideWhenUsed/>
    <w:rsid w:val="00541374"/>
    <w:pPr>
      <w:spacing w:after="100"/>
      <w:ind w:left="220"/>
    </w:pPr>
  </w:style>
  <w:style w:type="character" w:customStyle="1" w:styleId="Eksempeltekst">
    <w:name w:val="Eksempeltekst"/>
    <w:basedOn w:val="Standardskrifttypeiafsnit"/>
    <w:rsid w:val="00420D09"/>
    <w:rPr>
      <w:rFonts w:ascii="Georgia" w:hAnsi="Georgia"/>
      <w:color w:val="FF0000"/>
      <w:sz w:val="22"/>
    </w:rPr>
  </w:style>
  <w:style w:type="character" w:styleId="Pladsholdertekst">
    <w:name w:val="Placeholder Text"/>
    <w:basedOn w:val="Standardskrifttypeiafsnit"/>
    <w:uiPriority w:val="99"/>
    <w:semiHidden/>
    <w:rsid w:val="00242A43"/>
    <w:rPr>
      <w:color w:val="808080"/>
    </w:rPr>
  </w:style>
  <w:style w:type="paragraph" w:styleId="NormalWeb">
    <w:name w:val="Normal (Web)"/>
    <w:basedOn w:val="Normal"/>
    <w:uiPriority w:val="99"/>
    <w:rsid w:val="000623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yleBold2">
    <w:name w:val="Style Bold2"/>
    <w:basedOn w:val="Standardskrifttypeiafsnit"/>
    <w:rsid w:val="000E6AF7"/>
    <w:rPr>
      <w:b/>
      <w:bCs/>
      <w:sz w:val="24"/>
    </w:rPr>
  </w:style>
  <w:style w:type="paragraph" w:customStyle="1" w:styleId="miljgodkendelsevilkr0">
    <w:name w:val="miljgodkendelsevilkr"/>
    <w:basedOn w:val="Normal"/>
    <w:rsid w:val="000E6AF7"/>
    <w:pPr>
      <w:shd w:val="clear" w:color="auto" w:fill="E6E6E6"/>
      <w:tabs>
        <w:tab w:val="num" w:pos="684"/>
      </w:tabs>
      <w:overflowPunct w:val="0"/>
      <w:autoSpaceDE w:val="0"/>
      <w:autoSpaceDN w:val="0"/>
      <w:spacing w:before="120" w:after="120" w:line="252" w:lineRule="auto"/>
      <w:ind w:left="1080" w:hanging="1080"/>
    </w:pPr>
    <w:rPr>
      <w:rFonts w:ascii="Georgia" w:eastAsia="Times New Roman" w:hAnsi="Georgia" w:cs="Arial"/>
    </w:rPr>
  </w:style>
  <w:style w:type="table" w:styleId="Tabel-Gitter">
    <w:name w:val="Table Grid"/>
    <w:basedOn w:val="Tabel-Normal"/>
    <w:uiPriority w:val="99"/>
    <w:rsid w:val="000E6AF7"/>
    <w:pPr>
      <w:spacing w:after="0" w:line="240" w:lineRule="auto"/>
    </w:pPr>
    <w:rPr>
      <w:rFonts w:ascii="Cambria" w:eastAsia="Times New Roman" w:hAnsi="Cambria"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mer">
    <w:name w:val="nummer"/>
    <w:basedOn w:val="Normal"/>
    <w:rsid w:val="000E6AF7"/>
    <w:pPr>
      <w:tabs>
        <w:tab w:val="left" w:pos="397"/>
        <w:tab w:val="left" w:pos="992"/>
      </w:tabs>
      <w:spacing w:after="0" w:line="240" w:lineRule="auto"/>
      <w:ind w:left="397" w:hanging="397"/>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unhideWhenUsed/>
    <w:rsid w:val="005634CF"/>
    <w:pPr>
      <w:spacing w:after="100"/>
      <w:ind w:left="440"/>
    </w:pPr>
  </w:style>
  <w:style w:type="character" w:styleId="BesgtLink">
    <w:name w:val="FollowedHyperlink"/>
    <w:basedOn w:val="Standardskrifttypeiafsnit"/>
    <w:uiPriority w:val="99"/>
    <w:semiHidden/>
    <w:unhideWhenUsed/>
    <w:rsid w:val="002C740C"/>
    <w:rPr>
      <w:color w:val="954F72" w:themeColor="followedHyperlink"/>
      <w:u w:val="single"/>
    </w:rPr>
  </w:style>
  <w:style w:type="table" w:customStyle="1" w:styleId="Snderborg">
    <w:name w:val="Sønderborg"/>
    <w:basedOn w:val="Tabel-Gitter"/>
    <w:rsid w:val="00394B9A"/>
    <w:pPr>
      <w:spacing w:before="60"/>
    </w:pPr>
    <w:rPr>
      <w:rFonts w:ascii="Times New Roman" w:hAnsi="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b/>
      </w:rPr>
    </w:tblStylePr>
  </w:style>
  <w:style w:type="paragraph" w:styleId="Kommentaremne">
    <w:name w:val="annotation subject"/>
    <w:basedOn w:val="Kommentartekst"/>
    <w:next w:val="Kommentartekst"/>
    <w:link w:val="KommentaremneTegn"/>
    <w:uiPriority w:val="99"/>
    <w:semiHidden/>
    <w:unhideWhenUsed/>
    <w:rsid w:val="00076933"/>
    <w:pPr>
      <w:spacing w:after="160" w:line="240" w:lineRule="auto"/>
    </w:pPr>
    <w:rPr>
      <w:rFonts w:asciiTheme="minorHAnsi" w:eastAsiaTheme="minorEastAsia" w:hAnsiTheme="minorHAnsi" w:cstheme="minorBidi"/>
      <w:b/>
      <w:bCs/>
      <w:szCs w:val="20"/>
    </w:rPr>
  </w:style>
  <w:style w:type="character" w:customStyle="1" w:styleId="KommentaremneTegn">
    <w:name w:val="Kommentaremne Tegn"/>
    <w:basedOn w:val="KommentartekstTegn1"/>
    <w:link w:val="Kommentaremne"/>
    <w:uiPriority w:val="99"/>
    <w:semiHidden/>
    <w:rsid w:val="00076933"/>
    <w:rPr>
      <w:rFonts w:ascii="Arial" w:eastAsia="Times New Roman" w:hAnsi="Arial" w:cs="Times New Roman"/>
      <w:b/>
      <w:bCs/>
      <w:sz w:val="20"/>
      <w:szCs w:val="20"/>
    </w:rPr>
  </w:style>
  <w:style w:type="character" w:customStyle="1" w:styleId="ListeafsnitTegn">
    <w:name w:val="Listeafsnit Tegn"/>
    <w:basedOn w:val="Standardskrifttypeiafsnit"/>
    <w:link w:val="Listeafsnit"/>
    <w:rsid w:val="000934A0"/>
    <w:rPr>
      <w:rFonts w:ascii="Georgia" w:eastAsia="Times New Roman" w:hAnsi="Georgia" w:cs="Times New Roman"/>
    </w:rPr>
  </w:style>
  <w:style w:type="character" w:customStyle="1" w:styleId="StyleBold1">
    <w:name w:val="Style Bold1"/>
    <w:basedOn w:val="Standardskrifttypeiafsnit"/>
    <w:rsid w:val="00016D33"/>
    <w:rPr>
      <w:b/>
      <w:bCs/>
      <w:sz w:val="24"/>
    </w:rPr>
  </w:style>
  <w:style w:type="character" w:customStyle="1" w:styleId="paragrafnr">
    <w:name w:val="paragrafnr"/>
    <w:basedOn w:val="Standardskrifttypeiafsnit"/>
    <w:rsid w:val="007719E1"/>
  </w:style>
  <w:style w:type="character" w:customStyle="1" w:styleId="SidefodTegn1">
    <w:name w:val="Sidefod Tegn1"/>
    <w:basedOn w:val="Standardskrifttypeiafsnit"/>
    <w:uiPriority w:val="99"/>
    <w:semiHidden/>
    <w:locked/>
    <w:rsid w:val="00584914"/>
    <w:rPr>
      <w:rFonts w:ascii="Georgia" w:eastAsia="Times New Roman" w:hAnsi="Georg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89960">
      <w:bodyDiv w:val="1"/>
      <w:marLeft w:val="0"/>
      <w:marRight w:val="0"/>
      <w:marTop w:val="0"/>
      <w:marBottom w:val="0"/>
      <w:divBdr>
        <w:top w:val="none" w:sz="0" w:space="0" w:color="auto"/>
        <w:left w:val="none" w:sz="0" w:space="0" w:color="auto"/>
        <w:bottom w:val="none" w:sz="0" w:space="0" w:color="auto"/>
        <w:right w:val="none" w:sz="0" w:space="0" w:color="auto"/>
      </w:divBdr>
    </w:div>
    <w:div w:id="790170908">
      <w:bodyDiv w:val="1"/>
      <w:marLeft w:val="0"/>
      <w:marRight w:val="0"/>
      <w:marTop w:val="0"/>
      <w:marBottom w:val="0"/>
      <w:divBdr>
        <w:top w:val="none" w:sz="0" w:space="0" w:color="auto"/>
        <w:left w:val="none" w:sz="0" w:space="0" w:color="auto"/>
        <w:bottom w:val="none" w:sz="0" w:space="0" w:color="auto"/>
        <w:right w:val="none" w:sz="0" w:space="0" w:color="auto"/>
      </w:divBdr>
    </w:div>
    <w:div w:id="958798635">
      <w:bodyDiv w:val="1"/>
      <w:marLeft w:val="0"/>
      <w:marRight w:val="0"/>
      <w:marTop w:val="0"/>
      <w:marBottom w:val="0"/>
      <w:divBdr>
        <w:top w:val="none" w:sz="0" w:space="0" w:color="auto"/>
        <w:left w:val="none" w:sz="0" w:space="0" w:color="auto"/>
        <w:bottom w:val="none" w:sz="0" w:space="0" w:color="auto"/>
        <w:right w:val="none" w:sz="0" w:space="0" w:color="auto"/>
      </w:divBdr>
    </w:div>
    <w:div w:id="1010638428">
      <w:bodyDiv w:val="1"/>
      <w:marLeft w:val="0"/>
      <w:marRight w:val="0"/>
      <w:marTop w:val="0"/>
      <w:marBottom w:val="0"/>
      <w:divBdr>
        <w:top w:val="none" w:sz="0" w:space="0" w:color="auto"/>
        <w:left w:val="none" w:sz="0" w:space="0" w:color="auto"/>
        <w:bottom w:val="none" w:sz="0" w:space="0" w:color="auto"/>
        <w:right w:val="none" w:sz="0" w:space="0" w:color="auto"/>
      </w:divBdr>
      <w:divsChild>
        <w:div w:id="110710184">
          <w:marLeft w:val="0"/>
          <w:marRight w:val="0"/>
          <w:marTop w:val="0"/>
          <w:marBottom w:val="0"/>
          <w:divBdr>
            <w:top w:val="none" w:sz="0" w:space="0" w:color="auto"/>
            <w:left w:val="none" w:sz="0" w:space="0" w:color="auto"/>
            <w:bottom w:val="none" w:sz="0" w:space="0" w:color="auto"/>
            <w:right w:val="none" w:sz="0" w:space="0" w:color="auto"/>
          </w:divBdr>
          <w:divsChild>
            <w:div w:id="649091872">
              <w:marLeft w:val="0"/>
              <w:marRight w:val="0"/>
              <w:marTop w:val="300"/>
              <w:marBottom w:val="0"/>
              <w:divBdr>
                <w:top w:val="none" w:sz="0" w:space="0" w:color="auto"/>
                <w:left w:val="none" w:sz="0" w:space="0" w:color="auto"/>
                <w:bottom w:val="none" w:sz="0" w:space="0" w:color="auto"/>
                <w:right w:val="none" w:sz="0" w:space="0" w:color="auto"/>
              </w:divBdr>
              <w:divsChild>
                <w:div w:id="7899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5263">
          <w:marLeft w:val="0"/>
          <w:marRight w:val="0"/>
          <w:marTop w:val="0"/>
          <w:marBottom w:val="0"/>
          <w:divBdr>
            <w:top w:val="none" w:sz="0" w:space="0" w:color="auto"/>
            <w:left w:val="none" w:sz="0" w:space="0" w:color="auto"/>
            <w:bottom w:val="none" w:sz="0" w:space="0" w:color="auto"/>
            <w:right w:val="none" w:sz="0" w:space="0" w:color="auto"/>
          </w:divBdr>
          <w:divsChild>
            <w:div w:id="1916090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221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virk.dk"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yperlink" Target="http://www.borger.dk" TargetMode="Externa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header" Target="header1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hyperlink" Target="http://www.nmkn.dk" TargetMode="External"/><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header" Target="header11.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www.sonderborgkommune.dk"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yperlink" Target="http://www.sonfor.dk/serviceordning/" TargetMode="External"/><Relationship Id="rId35" Type="http://schemas.openxmlformats.org/officeDocument/2006/relationships/image" Target="media/image7.png"/><Relationship Id="rId43"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F22EDDD63846AD94226FEF7A25388A"/>
        <w:category>
          <w:name w:val="Generelt"/>
          <w:gallery w:val="placeholder"/>
        </w:category>
        <w:types>
          <w:type w:val="bbPlcHdr"/>
        </w:types>
        <w:behaviors>
          <w:behavior w:val="content"/>
        </w:behaviors>
        <w:guid w:val="{B4A43F7F-0A6F-4ACC-839B-316AC5EB24BE}"/>
      </w:docPartPr>
      <w:docPartBody>
        <w:p w:rsidR="00D11E5B" w:rsidRDefault="00466D70" w:rsidP="00466D70">
          <w:pPr>
            <w:pStyle w:val="78F22EDDD63846AD94226FEF7A25388A"/>
          </w:pPr>
          <w:r w:rsidRPr="004165EA">
            <w:rPr>
              <w:rStyle w:val="Pladsholdertekst"/>
            </w:rPr>
            <w:t>Vælg et element.</w:t>
          </w:r>
        </w:p>
      </w:docPartBody>
    </w:docPart>
    <w:docPart>
      <w:docPartPr>
        <w:name w:val="09A366DD553C4D608D0781FB774F9E07"/>
        <w:category>
          <w:name w:val="Generelt"/>
          <w:gallery w:val="placeholder"/>
        </w:category>
        <w:types>
          <w:type w:val="bbPlcHdr"/>
        </w:types>
        <w:behaviors>
          <w:behavior w:val="content"/>
        </w:behaviors>
        <w:guid w:val="{BA6E96E3-7DDA-43C2-9E8B-7EF141C61821}"/>
      </w:docPartPr>
      <w:docPartBody>
        <w:p w:rsidR="00425291" w:rsidRDefault="00425291" w:rsidP="00425291">
          <w:pPr>
            <w:pStyle w:val="09A366DD553C4D608D0781FB774F9E07"/>
          </w:pPr>
          <w:r w:rsidRPr="00475935">
            <w:rPr>
              <w:rStyle w:val="Pladsholdertekst"/>
            </w:rPr>
            <w:t>Vælg et element.</w:t>
          </w:r>
        </w:p>
      </w:docPartBody>
    </w:docPart>
    <w:docPart>
      <w:docPartPr>
        <w:name w:val="DefaultPlaceholder_-1854013438"/>
        <w:category>
          <w:name w:val="Generelt"/>
          <w:gallery w:val="placeholder"/>
        </w:category>
        <w:types>
          <w:type w:val="bbPlcHdr"/>
        </w:types>
        <w:behaviors>
          <w:behavior w:val="content"/>
        </w:behaviors>
        <w:guid w:val="{6BB6E1D6-9F51-4525-B901-D0749F939D39}"/>
      </w:docPartPr>
      <w:docPartBody>
        <w:p w:rsidR="007D4396" w:rsidRDefault="007D4396">
          <w:r w:rsidRPr="00094F8B">
            <w:rPr>
              <w:rStyle w:val="Pladsholdertekst"/>
            </w:rPr>
            <w:t>Klik eller tryk for at angive en dato.</w:t>
          </w:r>
        </w:p>
      </w:docPartBody>
    </w:docPart>
    <w:docPart>
      <w:docPartPr>
        <w:name w:val="75D543B0E05A4C78B7DAA8561F38EC24"/>
        <w:category>
          <w:name w:val="Generelt"/>
          <w:gallery w:val="placeholder"/>
        </w:category>
        <w:types>
          <w:type w:val="bbPlcHdr"/>
        </w:types>
        <w:behaviors>
          <w:behavior w:val="content"/>
        </w:behaviors>
        <w:guid w:val="{E34D0D0C-39EB-4563-BBCD-1BF331442C93}"/>
      </w:docPartPr>
      <w:docPartBody>
        <w:p w:rsidR="007D4C4E" w:rsidRDefault="00F15D3D" w:rsidP="00F15D3D">
          <w:pPr>
            <w:pStyle w:val="75D543B0E05A4C78B7DAA8561F38EC24"/>
          </w:pPr>
          <w:r w:rsidRPr="00094F8B">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6FC"/>
    <w:rsid w:val="00020B5F"/>
    <w:rsid w:val="0017170C"/>
    <w:rsid w:val="001764AC"/>
    <w:rsid w:val="001B358F"/>
    <w:rsid w:val="001B76A9"/>
    <w:rsid w:val="002350F7"/>
    <w:rsid w:val="002D4122"/>
    <w:rsid w:val="002E74F6"/>
    <w:rsid w:val="002F19E6"/>
    <w:rsid w:val="00302D25"/>
    <w:rsid w:val="0033664D"/>
    <w:rsid w:val="00376919"/>
    <w:rsid w:val="003E7657"/>
    <w:rsid w:val="004056FC"/>
    <w:rsid w:val="00424540"/>
    <w:rsid w:val="00425291"/>
    <w:rsid w:val="0044296C"/>
    <w:rsid w:val="00466D70"/>
    <w:rsid w:val="004F5D6C"/>
    <w:rsid w:val="0053008C"/>
    <w:rsid w:val="0059105A"/>
    <w:rsid w:val="00607FBD"/>
    <w:rsid w:val="00632173"/>
    <w:rsid w:val="00651016"/>
    <w:rsid w:val="00653621"/>
    <w:rsid w:val="007267F5"/>
    <w:rsid w:val="00742442"/>
    <w:rsid w:val="00742580"/>
    <w:rsid w:val="00752390"/>
    <w:rsid w:val="007D4396"/>
    <w:rsid w:val="007D4C4E"/>
    <w:rsid w:val="00837AFA"/>
    <w:rsid w:val="00913149"/>
    <w:rsid w:val="009771D1"/>
    <w:rsid w:val="009B4E50"/>
    <w:rsid w:val="00A07747"/>
    <w:rsid w:val="00A815A9"/>
    <w:rsid w:val="00AC2C56"/>
    <w:rsid w:val="00AF49EA"/>
    <w:rsid w:val="00B874CB"/>
    <w:rsid w:val="00C64D79"/>
    <w:rsid w:val="00D10BD6"/>
    <w:rsid w:val="00D11E5B"/>
    <w:rsid w:val="00D461D6"/>
    <w:rsid w:val="00DB6440"/>
    <w:rsid w:val="00EB4CBA"/>
    <w:rsid w:val="00EB6112"/>
    <w:rsid w:val="00ED6D43"/>
    <w:rsid w:val="00F15D3D"/>
    <w:rsid w:val="00F457BF"/>
    <w:rsid w:val="00F67742"/>
    <w:rsid w:val="00F81787"/>
    <w:rsid w:val="00FD3CA5"/>
    <w:rsid w:val="00FF05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F15D3D"/>
    <w:rPr>
      <w:color w:val="808080"/>
    </w:rPr>
  </w:style>
  <w:style w:type="paragraph" w:customStyle="1" w:styleId="3BBAE9EA0C284D7395DF25F653D1A83D">
    <w:name w:val="3BBAE9EA0C284D7395DF25F653D1A83D"/>
    <w:rsid w:val="004056FC"/>
    <w:rPr>
      <w:lang w:eastAsia="en-US"/>
    </w:rPr>
  </w:style>
  <w:style w:type="paragraph" w:customStyle="1" w:styleId="3BBAE9EA0C284D7395DF25F653D1A83D1">
    <w:name w:val="3BBAE9EA0C284D7395DF25F653D1A83D1"/>
    <w:rsid w:val="001B76A9"/>
    <w:rPr>
      <w:lang w:eastAsia="en-US"/>
    </w:rPr>
  </w:style>
  <w:style w:type="paragraph" w:customStyle="1" w:styleId="6CB92F4F4BDC4074950BF619F47607FF">
    <w:name w:val="6CB92F4F4BDC4074950BF619F47607FF"/>
    <w:rsid w:val="0044296C"/>
  </w:style>
  <w:style w:type="paragraph" w:customStyle="1" w:styleId="812EBFA821624CF0A5C930AD0395DEF6">
    <w:name w:val="812EBFA821624CF0A5C930AD0395DEF6"/>
    <w:rsid w:val="0059105A"/>
  </w:style>
  <w:style w:type="paragraph" w:customStyle="1" w:styleId="3575FDBD735A438DB2C479A053E20459">
    <w:name w:val="3575FDBD735A438DB2C479A053E20459"/>
    <w:rsid w:val="0059105A"/>
  </w:style>
  <w:style w:type="paragraph" w:customStyle="1" w:styleId="696FBE8A7F96406DB30C10FACDF266E3">
    <w:name w:val="696FBE8A7F96406DB30C10FACDF266E3"/>
    <w:rsid w:val="0059105A"/>
  </w:style>
  <w:style w:type="paragraph" w:customStyle="1" w:styleId="62BEFBDB32964E308294A63E2C89251A">
    <w:name w:val="62BEFBDB32964E308294A63E2C89251A"/>
    <w:rsid w:val="0059105A"/>
  </w:style>
  <w:style w:type="paragraph" w:customStyle="1" w:styleId="BF14856B08D84A5CA7BD9A280774EA38">
    <w:name w:val="BF14856B08D84A5CA7BD9A280774EA38"/>
    <w:rsid w:val="0059105A"/>
  </w:style>
  <w:style w:type="paragraph" w:customStyle="1" w:styleId="C691896D639646C28B3F1EE532091216">
    <w:name w:val="C691896D639646C28B3F1EE532091216"/>
    <w:rsid w:val="0059105A"/>
  </w:style>
  <w:style w:type="paragraph" w:customStyle="1" w:styleId="78F22EDDD63846AD94226FEF7A25388A">
    <w:name w:val="78F22EDDD63846AD94226FEF7A25388A"/>
    <w:rsid w:val="00466D70"/>
  </w:style>
  <w:style w:type="paragraph" w:customStyle="1" w:styleId="989079E7355042F298AEC414D7AD5EA2">
    <w:name w:val="989079E7355042F298AEC414D7AD5EA2"/>
    <w:rsid w:val="00466D70"/>
  </w:style>
  <w:style w:type="paragraph" w:customStyle="1" w:styleId="EDE55CDF9F5F473AB836A9D8418B0976">
    <w:name w:val="EDE55CDF9F5F473AB836A9D8418B0976"/>
    <w:rsid w:val="00466D70"/>
  </w:style>
  <w:style w:type="paragraph" w:customStyle="1" w:styleId="4B93D64435BE47E0B3EF687FEEA862B1">
    <w:name w:val="4B93D64435BE47E0B3EF687FEEA862B1"/>
    <w:rsid w:val="00466D70"/>
  </w:style>
  <w:style w:type="paragraph" w:customStyle="1" w:styleId="52F5819CC13C44CF96CADDD3931EA12C">
    <w:name w:val="52F5819CC13C44CF96CADDD3931EA12C"/>
    <w:rsid w:val="00466D70"/>
  </w:style>
  <w:style w:type="paragraph" w:customStyle="1" w:styleId="4342F53011374AA3A03674ECE3A5C0AF">
    <w:name w:val="4342F53011374AA3A03674ECE3A5C0AF"/>
    <w:rsid w:val="00C64D79"/>
  </w:style>
  <w:style w:type="paragraph" w:customStyle="1" w:styleId="09A366DD553C4D608D0781FB774F9E07">
    <w:name w:val="09A366DD553C4D608D0781FB774F9E07"/>
    <w:rsid w:val="00425291"/>
  </w:style>
  <w:style w:type="paragraph" w:customStyle="1" w:styleId="EE1D290CEE824AA580DB7800CA2BE056">
    <w:name w:val="EE1D290CEE824AA580DB7800CA2BE056"/>
    <w:rsid w:val="00F15D3D"/>
  </w:style>
  <w:style w:type="paragraph" w:customStyle="1" w:styleId="75D543B0E05A4C78B7DAA8561F38EC24">
    <w:name w:val="75D543B0E05A4C78B7DAA8561F38EC24"/>
    <w:rsid w:val="00F15D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pItemLocation xmlns="730318b5-dacd-473c-a11e-f81829dddd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EF05ACE4BC7C4B9C3707F48601402F" ma:contentTypeVersion="5" ma:contentTypeDescription="Opret et nyt dokument." ma:contentTypeScope="" ma:versionID="eacc12b62f09f05185c6fb4a2d50f9fc">
  <xsd:schema xmlns:xsd="http://www.w3.org/2001/XMLSchema" xmlns:xs="http://www.w3.org/2001/XMLSchema" xmlns:p="http://schemas.microsoft.com/office/2006/metadata/properties" xmlns:ns2="730318b5-dacd-473c-a11e-f81829dddd1d" targetNamespace="http://schemas.microsoft.com/office/2006/metadata/properties" ma:root="true" ma:fieldsID="d0969c4c1f6f5bb93d0cdadf7b30af33" ns2:_="">
    <xsd:import namespace="730318b5-dacd-473c-a11e-f81829dddd1d"/>
    <xsd:element name="properties">
      <xsd:complexType>
        <xsd:sequence>
          <xsd:element name="documentManagement">
            <xsd:complexType>
              <xsd:all>
                <xsd:element ref="ns2:wpItemLocation" minOccurs="0"/>
                <xsd:element ref="ns2: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318b5-dacd-473c-a11e-f81829dddd1d" elementFormDefault="qualified">
    <xsd:import namespace="http://schemas.microsoft.com/office/2006/documentManagement/types"/>
    <xsd:import namespace="http://schemas.microsoft.com/office/infopath/2007/PartnerControls"/>
    <xsd:element name="wpItemLocation" ma:index="8" nillable="true" ma:displayName="wpItemLocation" ma:internalName="wpItemLocation">
      <xsd:simpleType>
        <xsd:restriction base="dms:Text"/>
      </xsd:simpleType>
    </xsd:element>
    <xsd:element name="wpCreatedStage" ma:index="9"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70CC2-5027-4F9E-8779-E1BDF0E67959}">
  <ds:schemaRefs>
    <ds:schemaRef ds:uri="http://purl.org/dc/elements/1.1/"/>
    <ds:schemaRef ds:uri="730318b5-dacd-473c-a11e-f81829dddd1d"/>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F842FE3-82CB-40A0-8EC5-EAF324BC9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318b5-dacd-473c-a11e-f81829ddd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E79268-9C0F-4F5A-8D54-B615918C2863}">
  <ds:schemaRefs>
    <ds:schemaRef ds:uri="http://schemas.microsoft.com/sharepoint/v3/contenttype/forms"/>
  </ds:schemaRefs>
</ds:datastoreItem>
</file>

<file path=customXml/itemProps4.xml><?xml version="1.0" encoding="utf-8"?>
<ds:datastoreItem xmlns:ds="http://schemas.openxmlformats.org/officeDocument/2006/customXml" ds:itemID="{C4E47F4D-2621-44D7-B9CF-92F9C336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6532</Words>
  <Characters>39850</Characters>
  <Application>Microsoft Office Word</Application>
  <DocSecurity>4</DocSecurity>
  <Lines>332</Lines>
  <Paragraphs>92</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46290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Ann-Kathrin Teßin</dc:creator>
  <cp:keywords/>
  <dc:description/>
  <cp:lastModifiedBy>Dana Sofie Jepsen Hansen</cp:lastModifiedBy>
  <cp:revision>2</cp:revision>
  <cp:lastPrinted>2021-02-19T12:05:00Z</cp:lastPrinted>
  <dcterms:created xsi:type="dcterms:W3CDTF">2021-07-26T08:29:00Z</dcterms:created>
  <dcterms:modified xsi:type="dcterms:W3CDTF">2021-07-26T08:29:00Z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0x01010033EF05ACE4BC7C4B9C3707F48601402F</vt:lpwstr>
  </property>
  <property fmtid="{D5CDD505-2E9C-101B-9397-08002B2CF9AE}" pid="3" name="OfficeInstanceGUID">
    <vt:lpwstr>{55409C22-3841-4F8F-8364-504285513DB8}</vt:lpwstr>
  </property>
  <property fmtid="{D5CDD505-2E9C-101B-9397-08002B2CF9AE}" pid="4" name="wpItemLocation">
    <vt:lpwstr>f0786dd4;176;</vt:lpwstr>
  </property>
</Properties>
</file>