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5FA8296" w14:textId="77777777" w:rsidR="00223EB8" w:rsidRPr="00223EB8" w:rsidRDefault="002E1A90" w:rsidP="00330089">
      <w:pPr>
        <w:pStyle w:val="Titel"/>
        <w:jc w:val="center"/>
        <w:rPr>
          <w:rStyle w:val="Bogenstitel"/>
          <w:b w:val="0"/>
          <w:smallCaps w:val="0"/>
          <w:color w:val="auto"/>
          <w:sz w:val="24"/>
          <w:szCs w:val="24"/>
        </w:rPr>
      </w:pPr>
      <w:bookmarkStart w:id="1" w:name="_Hlk492385239"/>
      <w:bookmarkEnd w:id="1"/>
      <w:r w:rsidRPr="00223EB8">
        <w:rPr>
          <w:rStyle w:val="Bogenstitel"/>
          <w:b w:val="0"/>
          <w:smallCaps w:val="0"/>
          <w:color w:val="auto"/>
          <w:sz w:val="24"/>
          <w:szCs w:val="24"/>
        </w:rPr>
        <w:t>A</w:t>
      </w:r>
      <w:r w:rsidR="00EE585D" w:rsidRPr="00223EB8">
        <w:rPr>
          <w:rStyle w:val="Bogenstitel"/>
          <w:b w:val="0"/>
          <w:smallCaps w:val="0"/>
          <w:color w:val="auto"/>
          <w:sz w:val="24"/>
          <w:szCs w:val="24"/>
        </w:rPr>
        <w:t xml:space="preserve">nsøgning om </w:t>
      </w:r>
      <w:r w:rsidR="00047A97" w:rsidRPr="00223EB8">
        <w:rPr>
          <w:rStyle w:val="Bogenstitel"/>
          <w:b w:val="0"/>
          <w:smallCaps w:val="0"/>
          <w:color w:val="auto"/>
          <w:sz w:val="24"/>
          <w:szCs w:val="24"/>
        </w:rPr>
        <w:t>§ 16a-m</w:t>
      </w:r>
      <w:r w:rsidR="00EE585D" w:rsidRPr="00223EB8">
        <w:rPr>
          <w:rStyle w:val="Bogenstitel"/>
          <w:b w:val="0"/>
          <w:smallCaps w:val="0"/>
          <w:color w:val="auto"/>
          <w:sz w:val="24"/>
          <w:szCs w:val="24"/>
        </w:rPr>
        <w:t xml:space="preserve">iljøgodkendelse af </w:t>
      </w:r>
    </w:p>
    <w:p w14:paraId="3468304C" w14:textId="797844F6" w:rsidR="00E3582D" w:rsidRPr="00223EB8" w:rsidRDefault="00047A97" w:rsidP="00330089">
      <w:pPr>
        <w:pStyle w:val="Titel"/>
        <w:jc w:val="center"/>
        <w:rPr>
          <w:rStyle w:val="Bogenstitel"/>
          <w:b w:val="0"/>
          <w:smallCaps w:val="0"/>
          <w:color w:val="auto"/>
          <w:sz w:val="24"/>
          <w:szCs w:val="24"/>
        </w:rPr>
      </w:pPr>
      <w:proofErr w:type="spellStart"/>
      <w:r w:rsidRPr="00223EB8">
        <w:rPr>
          <w:rStyle w:val="Bogenstitel"/>
          <w:b w:val="0"/>
          <w:smallCaps w:val="0"/>
          <w:color w:val="auto"/>
          <w:sz w:val="24"/>
          <w:szCs w:val="24"/>
        </w:rPr>
        <w:t>Langsiggaard</w:t>
      </w:r>
      <w:proofErr w:type="spellEnd"/>
      <w:r w:rsidRPr="00223EB8">
        <w:rPr>
          <w:rStyle w:val="Bogenstitel"/>
          <w:b w:val="0"/>
          <w:smallCaps w:val="0"/>
          <w:color w:val="auto"/>
          <w:sz w:val="24"/>
          <w:szCs w:val="24"/>
        </w:rPr>
        <w:t>, Torderup</w:t>
      </w:r>
      <w:r w:rsidR="00EE585D" w:rsidRPr="00223EB8">
        <w:rPr>
          <w:rStyle w:val="Bogenstitel"/>
          <w:b w:val="0"/>
          <w:smallCaps w:val="0"/>
          <w:color w:val="auto"/>
          <w:sz w:val="24"/>
          <w:szCs w:val="24"/>
        </w:rPr>
        <w:t>vej 3</w:t>
      </w:r>
      <w:r w:rsidRPr="00223EB8">
        <w:rPr>
          <w:rStyle w:val="Bogenstitel"/>
          <w:b w:val="0"/>
          <w:smallCaps w:val="0"/>
          <w:color w:val="auto"/>
          <w:sz w:val="24"/>
          <w:szCs w:val="24"/>
        </w:rPr>
        <w:t>5</w:t>
      </w:r>
      <w:r w:rsidR="00E61630" w:rsidRPr="00223EB8">
        <w:rPr>
          <w:rStyle w:val="Bogenstitel"/>
          <w:b w:val="0"/>
          <w:smallCaps w:val="0"/>
          <w:color w:val="auto"/>
          <w:sz w:val="24"/>
          <w:szCs w:val="24"/>
        </w:rPr>
        <w:t xml:space="preserve">, </w:t>
      </w:r>
      <w:r w:rsidR="00330089" w:rsidRPr="00223EB8">
        <w:rPr>
          <w:rStyle w:val="Bogenstitel"/>
          <w:b w:val="0"/>
          <w:smallCaps w:val="0"/>
          <w:color w:val="auto"/>
          <w:sz w:val="24"/>
          <w:szCs w:val="24"/>
        </w:rPr>
        <w:t>9</w:t>
      </w:r>
      <w:r w:rsidR="00223EB8" w:rsidRPr="00223EB8">
        <w:rPr>
          <w:rStyle w:val="Bogenstitel"/>
          <w:b w:val="0"/>
          <w:smallCaps w:val="0"/>
          <w:color w:val="auto"/>
          <w:sz w:val="24"/>
          <w:szCs w:val="24"/>
        </w:rPr>
        <w:t>26</w:t>
      </w:r>
      <w:r w:rsidR="00330089" w:rsidRPr="00223EB8">
        <w:rPr>
          <w:rStyle w:val="Bogenstitel"/>
          <w:b w:val="0"/>
          <w:smallCaps w:val="0"/>
          <w:color w:val="auto"/>
          <w:sz w:val="24"/>
          <w:szCs w:val="24"/>
        </w:rPr>
        <w:t xml:space="preserve">0 </w:t>
      </w:r>
      <w:r w:rsidR="00223EB8" w:rsidRPr="00223EB8">
        <w:rPr>
          <w:rStyle w:val="Bogenstitel"/>
          <w:b w:val="0"/>
          <w:smallCaps w:val="0"/>
          <w:color w:val="auto"/>
          <w:sz w:val="24"/>
          <w:szCs w:val="24"/>
        </w:rPr>
        <w:t>Gistrup</w:t>
      </w:r>
    </w:p>
    <w:p w14:paraId="1C11A38F" w14:textId="50E3DBD8" w:rsidR="00566C6D" w:rsidRPr="00223EB8" w:rsidRDefault="00566C6D" w:rsidP="00566C6D">
      <w:r w:rsidRPr="00223EB8">
        <w:t xml:space="preserve">Af </w:t>
      </w:r>
      <w:r w:rsidR="00223EB8" w:rsidRPr="00223EB8">
        <w:t>m</w:t>
      </w:r>
      <w:r w:rsidRPr="00223EB8">
        <w:t>iljø</w:t>
      </w:r>
      <w:r w:rsidR="00330089" w:rsidRPr="00223EB8">
        <w:t>konsulent</w:t>
      </w:r>
      <w:r w:rsidRPr="00223EB8">
        <w:t xml:space="preserve"> </w:t>
      </w:r>
      <w:r w:rsidR="00223EB8" w:rsidRPr="00223EB8">
        <w:t>Rune Hjortbak</w:t>
      </w:r>
      <w:r w:rsidRPr="00223EB8">
        <w:t>, Agri Nord</w:t>
      </w:r>
      <w:r w:rsidR="00480E12">
        <w:t>,</w:t>
      </w:r>
      <w:r w:rsidRPr="00223EB8">
        <w:t xml:space="preserve"> d. </w:t>
      </w:r>
      <w:ins w:id="2" w:author="Rune Hjortbak" w:date="2018-05-09T12:56:00Z">
        <w:r w:rsidR="001F1812">
          <w:t>9</w:t>
        </w:r>
      </w:ins>
      <w:del w:id="3" w:author="Rune Hjortbak" w:date="2018-05-09T12:56:00Z">
        <w:r w:rsidR="0093309C" w:rsidDel="001F1812">
          <w:delText>10</w:delText>
        </w:r>
      </w:del>
      <w:r w:rsidR="00480E12">
        <w:t>.</w:t>
      </w:r>
      <w:r w:rsidR="0093309C">
        <w:t xml:space="preserve"> </w:t>
      </w:r>
      <w:del w:id="4" w:author="Rune Hjortbak" w:date="2018-05-09T12:56:00Z">
        <w:r w:rsidR="0093309C" w:rsidDel="001F1812">
          <w:delText>januar</w:delText>
        </w:r>
        <w:r w:rsidRPr="00223EB8" w:rsidDel="001F1812">
          <w:delText xml:space="preserve"> </w:delText>
        </w:r>
      </w:del>
      <w:ins w:id="5" w:author="Rune Hjortbak" w:date="2018-05-09T12:56:00Z">
        <w:r w:rsidR="001F1812">
          <w:t>maj</w:t>
        </w:r>
        <w:r w:rsidR="001F1812" w:rsidRPr="00223EB8">
          <w:t xml:space="preserve"> </w:t>
        </w:r>
      </w:ins>
      <w:r w:rsidRPr="00223EB8">
        <w:t>201</w:t>
      </w:r>
      <w:r w:rsidR="0093309C">
        <w:t>8</w:t>
      </w:r>
    </w:p>
    <w:p w14:paraId="6BBC7785" w14:textId="77777777" w:rsidR="008739CA" w:rsidRPr="00223EB8" w:rsidRDefault="008739CA" w:rsidP="008739CA">
      <w:pPr>
        <w:pStyle w:val="Overskrift3"/>
        <w:rPr>
          <w:color w:val="auto"/>
        </w:rPr>
      </w:pPr>
      <w:r w:rsidRPr="00223EB8">
        <w:rPr>
          <w:color w:val="auto"/>
        </w:rPr>
        <w:t>Ikke teknisk resumé</w:t>
      </w:r>
    </w:p>
    <w:p w14:paraId="3842099A" w14:textId="7386576D" w:rsidR="007D0346" w:rsidRPr="00480E12" w:rsidRDefault="00480E12" w:rsidP="007D0346">
      <w:pPr>
        <w:autoSpaceDE w:val="0"/>
        <w:autoSpaceDN w:val="0"/>
        <w:adjustRightInd w:val="0"/>
        <w:spacing w:after="0" w:line="240" w:lineRule="auto"/>
        <w:jc w:val="both"/>
      </w:pPr>
      <w:r w:rsidRPr="00480E12">
        <w:t>Hans Jørgen Grynnerup</w:t>
      </w:r>
      <w:r w:rsidR="009A461D" w:rsidRPr="00480E12">
        <w:t xml:space="preserve">, </w:t>
      </w:r>
      <w:r w:rsidRPr="00480E12">
        <w:t>Torderup</w:t>
      </w:r>
      <w:r w:rsidR="00330089" w:rsidRPr="00480E12">
        <w:t xml:space="preserve">vej </w:t>
      </w:r>
      <w:r w:rsidRPr="00480E12">
        <w:t>3</w:t>
      </w:r>
      <w:r w:rsidR="00330089" w:rsidRPr="00480E12">
        <w:t>5</w:t>
      </w:r>
      <w:r w:rsidR="0004428F" w:rsidRPr="00480E12">
        <w:t xml:space="preserve">, </w:t>
      </w:r>
      <w:r w:rsidRPr="00480E12">
        <w:t>9260 Gistrup</w:t>
      </w:r>
      <w:r w:rsidR="009A461D" w:rsidRPr="00480E12">
        <w:t xml:space="preserve"> </w:t>
      </w:r>
      <w:r w:rsidR="009056A7" w:rsidRPr="00480E12">
        <w:t xml:space="preserve">ansøger hermed </w:t>
      </w:r>
      <w:r w:rsidRPr="00480E12">
        <w:t>Aalborg</w:t>
      </w:r>
      <w:r w:rsidR="009056A7" w:rsidRPr="00480E12">
        <w:t xml:space="preserve"> </w:t>
      </w:r>
      <w:r w:rsidRPr="00480E12">
        <w:t>K</w:t>
      </w:r>
      <w:r w:rsidR="009056A7" w:rsidRPr="00480E12">
        <w:t>ommune om</w:t>
      </w:r>
      <w:r w:rsidR="002E1A90" w:rsidRPr="00480E12">
        <w:t xml:space="preserve"> en miljøgodkendelse</w:t>
      </w:r>
      <w:r w:rsidRPr="00480E12">
        <w:t xml:space="preserve"> efter husdyrlovens § 16a</w:t>
      </w:r>
      <w:r w:rsidR="002E1A90" w:rsidRPr="00480E12">
        <w:t xml:space="preserve"> på </w:t>
      </w:r>
      <w:proofErr w:type="spellStart"/>
      <w:r w:rsidRPr="00480E12">
        <w:t>Langsiggaard</w:t>
      </w:r>
      <w:proofErr w:type="spellEnd"/>
      <w:r w:rsidRPr="00480E12">
        <w:t xml:space="preserve">, </w:t>
      </w:r>
      <w:r w:rsidRPr="00480E12">
        <w:rPr>
          <w:rStyle w:val="Bogenstitel"/>
          <w:b w:val="0"/>
          <w:smallCaps w:val="0"/>
        </w:rPr>
        <w:t>Torderupvej 35</w:t>
      </w:r>
      <w:r w:rsidR="00330089" w:rsidRPr="00480E12">
        <w:rPr>
          <w:rStyle w:val="Bogenstitel"/>
          <w:b w:val="0"/>
          <w:smallCaps w:val="0"/>
        </w:rPr>
        <w:t xml:space="preserve">, </w:t>
      </w:r>
      <w:r w:rsidRPr="00480E12">
        <w:rPr>
          <w:rStyle w:val="Bogenstitel"/>
          <w:b w:val="0"/>
          <w:smallCaps w:val="0"/>
        </w:rPr>
        <w:t>9260 Gistrup</w:t>
      </w:r>
      <w:r w:rsidR="002E1A90" w:rsidRPr="00480E12">
        <w:t>.</w:t>
      </w:r>
      <w:r w:rsidR="00076123" w:rsidRPr="00480E12">
        <w:t xml:space="preserve"> </w:t>
      </w:r>
    </w:p>
    <w:p w14:paraId="58771C28" w14:textId="77777777" w:rsidR="007D0346" w:rsidRPr="00480E12" w:rsidRDefault="007D0346" w:rsidP="007D0346">
      <w:pPr>
        <w:autoSpaceDE w:val="0"/>
        <w:autoSpaceDN w:val="0"/>
        <w:adjustRightInd w:val="0"/>
        <w:spacing w:after="0" w:line="240" w:lineRule="auto"/>
        <w:jc w:val="both"/>
      </w:pPr>
    </w:p>
    <w:p w14:paraId="6C8001BF" w14:textId="7A9FBDC0" w:rsidR="000B4614" w:rsidRDefault="007D0346" w:rsidP="007D0346">
      <w:pPr>
        <w:autoSpaceDE w:val="0"/>
        <w:autoSpaceDN w:val="0"/>
        <w:adjustRightInd w:val="0"/>
        <w:spacing w:after="0" w:line="240" w:lineRule="auto"/>
        <w:jc w:val="both"/>
      </w:pPr>
      <w:r w:rsidRPr="00393ECA">
        <w:t xml:space="preserve">Der søges </w:t>
      </w:r>
      <w:r w:rsidR="00393ECA" w:rsidRPr="00393ECA">
        <w:t xml:space="preserve">om </w:t>
      </w:r>
      <w:r w:rsidR="00480E12" w:rsidRPr="00393ECA">
        <w:t>udvi</w:t>
      </w:r>
      <w:r w:rsidR="00480E12" w:rsidRPr="00480E12">
        <w:t xml:space="preserve">delse af </w:t>
      </w:r>
      <w:r w:rsidRPr="00480E12">
        <w:t>produktion</w:t>
      </w:r>
      <w:r w:rsidR="00480E12" w:rsidRPr="00480E12">
        <w:t>sarealet i form af en forlængelse af den eksisterende ”Slagtesvinestald 5”</w:t>
      </w:r>
      <w:r w:rsidR="00926806">
        <w:t xml:space="preserve"> (</w:t>
      </w:r>
      <w:ins w:id="6" w:author="Rune Hjortbak" w:date="2018-05-17T15:37:00Z">
        <w:r w:rsidR="000B2446">
          <w:t xml:space="preserve">bilag </w:t>
        </w:r>
        <w:proofErr w:type="gramStart"/>
        <w:r w:rsidR="000B2446">
          <w:t xml:space="preserve">1 </w:t>
        </w:r>
      </w:ins>
      <w:ins w:id="7" w:author="Rune Hjortbak" w:date="2018-05-17T15:38:00Z">
        <w:r w:rsidR="000B2446">
          <w:t xml:space="preserve"> og</w:t>
        </w:r>
        <w:proofErr w:type="gramEnd"/>
        <w:r w:rsidR="000B2446">
          <w:t xml:space="preserve"> </w:t>
        </w:r>
      </w:ins>
      <w:r w:rsidR="00926806" w:rsidRPr="00926806">
        <w:fldChar w:fldCharType="begin"/>
      </w:r>
      <w:r w:rsidR="00926806" w:rsidRPr="00926806">
        <w:instrText xml:space="preserve"> REF _Ref497299030 \h  \* MERGEFORMAT </w:instrText>
      </w:r>
      <w:r w:rsidR="00926806" w:rsidRPr="00926806">
        <w:fldChar w:fldCharType="separate"/>
      </w:r>
      <w:r w:rsidR="00926806" w:rsidRPr="00926806">
        <w:rPr>
          <w:sz w:val="16"/>
          <w:szCs w:val="16"/>
        </w:rPr>
        <w:t xml:space="preserve">Figur </w:t>
      </w:r>
      <w:r w:rsidR="00926806" w:rsidRPr="00926806">
        <w:rPr>
          <w:noProof/>
          <w:sz w:val="16"/>
          <w:szCs w:val="16"/>
        </w:rPr>
        <w:t>1</w:t>
      </w:r>
      <w:r w:rsidR="00926806" w:rsidRPr="00926806">
        <w:fldChar w:fldCharType="end"/>
      </w:r>
      <w:ins w:id="8" w:author="Rune Hjortbak" w:date="2018-05-17T15:38:00Z">
        <w:r w:rsidR="000B2446">
          <w:t>/bilag</w:t>
        </w:r>
      </w:ins>
      <w:ins w:id="9" w:author="Rune Hjortbak" w:date="2018-05-17T15:07:00Z">
        <w:r w:rsidR="009B190C">
          <w:t xml:space="preserve"> 2</w:t>
        </w:r>
      </w:ins>
      <w:r w:rsidR="00926806" w:rsidRPr="00926806">
        <w:t>)</w:t>
      </w:r>
      <w:r w:rsidR="00480E12" w:rsidRPr="00480E12">
        <w:t>. Forlængelsen kaldet ”Slagtesvinestald, ny 2018” bliver på 350 m</w:t>
      </w:r>
      <w:r w:rsidR="00480E12" w:rsidRPr="00480E12">
        <w:rPr>
          <w:vertAlign w:val="superscript"/>
        </w:rPr>
        <w:t>2</w:t>
      </w:r>
      <w:r w:rsidR="00480E12" w:rsidRPr="00480E12">
        <w:t xml:space="preserve"> og forsynes ligesom de øvrige stalde med delvis spaltegulv, 25 - 49 % fast gulv. </w:t>
      </w:r>
      <w:r w:rsidRPr="00480E12">
        <w:t>Ansøgningen skyldes</w:t>
      </w:r>
      <w:r w:rsidR="00480E12" w:rsidRPr="00480E12">
        <w:t>,</w:t>
      </w:r>
      <w:r w:rsidRPr="00480E12">
        <w:t xml:space="preserve"> at </w:t>
      </w:r>
      <w:r w:rsidR="00480E12" w:rsidRPr="00480E12">
        <w:t>Hans Jø</w:t>
      </w:r>
      <w:r w:rsidR="00480E12" w:rsidRPr="00495AFA">
        <w:t>rgen Grynnerup vurderer, at dyrenes trivsel vil øges med et større areal at opholde sig på</w:t>
      </w:r>
      <w:r w:rsidR="00495AFA" w:rsidRPr="00495AFA">
        <w:t>. Dertil kommer, at den daglige drift vil være mindre presset som følge af et større råderum i staldene.</w:t>
      </w:r>
    </w:p>
    <w:p w14:paraId="6FE80B45" w14:textId="033E40E8" w:rsidR="00F16488" w:rsidRDefault="00F16488" w:rsidP="007D0346">
      <w:pPr>
        <w:autoSpaceDE w:val="0"/>
        <w:autoSpaceDN w:val="0"/>
        <w:adjustRightInd w:val="0"/>
        <w:spacing w:after="0" w:line="240" w:lineRule="auto"/>
        <w:jc w:val="both"/>
      </w:pPr>
    </w:p>
    <w:p w14:paraId="064CAE9F" w14:textId="5B55074D" w:rsidR="00F16488" w:rsidRPr="00480E12" w:rsidRDefault="00C741A1" w:rsidP="007D0346">
      <w:pPr>
        <w:autoSpaceDE w:val="0"/>
        <w:autoSpaceDN w:val="0"/>
        <w:adjustRightInd w:val="0"/>
        <w:spacing w:after="0" w:line="240" w:lineRule="auto"/>
        <w:jc w:val="both"/>
      </w:pPr>
      <w:r>
        <w:t>Den nye stald beklædes med stålplader i tag og stål i udhæng</w:t>
      </w:r>
      <w:r w:rsidR="00393ECA">
        <w:t xml:space="preserve">. Facaden opbygges af betonelementer i </w:t>
      </w:r>
      <w:r>
        <w:t xml:space="preserve">hvid </w:t>
      </w:r>
      <w:proofErr w:type="spellStart"/>
      <w:r>
        <w:t>lysit</w:t>
      </w:r>
      <w:proofErr w:type="spellEnd"/>
      <w:r>
        <w:t xml:space="preserve"> ligesom </w:t>
      </w:r>
      <w:r w:rsidR="00393ECA">
        <w:t xml:space="preserve">de </w:t>
      </w:r>
      <w:r>
        <w:t>eksisterende</w:t>
      </w:r>
      <w:r w:rsidR="00393ECA">
        <w:t xml:space="preserve"> stalde.</w:t>
      </w:r>
    </w:p>
    <w:p w14:paraId="05CFE6B7" w14:textId="324F83AF" w:rsidR="000B4614" w:rsidRDefault="000B4614" w:rsidP="007D0346">
      <w:pPr>
        <w:autoSpaceDE w:val="0"/>
        <w:autoSpaceDN w:val="0"/>
        <w:adjustRightInd w:val="0"/>
        <w:spacing w:after="0" w:line="240" w:lineRule="auto"/>
        <w:jc w:val="both"/>
      </w:pPr>
    </w:p>
    <w:p w14:paraId="1DF50355" w14:textId="62997A87" w:rsidR="00261A41" w:rsidRPr="00480E12" w:rsidRDefault="000B2446" w:rsidP="007D0346">
      <w:pPr>
        <w:autoSpaceDE w:val="0"/>
        <w:autoSpaceDN w:val="0"/>
        <w:adjustRightInd w:val="0"/>
        <w:spacing w:after="0" w:line="240" w:lineRule="auto"/>
        <w:jc w:val="both"/>
      </w:pPr>
      <w:ins w:id="10" w:author="Rune Hjortbak" w:date="2018-05-17T15:38:00Z">
        <w:r>
          <w:rPr>
            <w:noProof/>
          </w:rPr>
          <w:drawing>
            <wp:inline distT="0" distB="0" distL="0" distR="0" wp14:anchorId="34FE7B30" wp14:editId="0A3660BA">
              <wp:extent cx="4581308" cy="5047615"/>
              <wp:effectExtent l="0" t="0" r="0" b="635"/>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58499.tmp"/>
                      <pic:cNvPicPr/>
                    </pic:nvPicPr>
                    <pic:blipFill>
                      <a:blip r:embed="rId11">
                        <a:extLst>
                          <a:ext uri="{28A0092B-C50C-407E-A947-70E740481C1C}">
                            <a14:useLocalDpi xmlns:a14="http://schemas.microsoft.com/office/drawing/2010/main" val="0"/>
                          </a:ext>
                        </a:extLst>
                      </a:blip>
                      <a:stretch>
                        <a:fillRect/>
                      </a:stretch>
                    </pic:blipFill>
                    <pic:spPr>
                      <a:xfrm>
                        <a:off x="0" y="0"/>
                        <a:ext cx="4592794" cy="5060270"/>
                      </a:xfrm>
                      <a:prstGeom prst="rect">
                        <a:avLst/>
                      </a:prstGeom>
                    </pic:spPr>
                  </pic:pic>
                </a:graphicData>
              </a:graphic>
            </wp:inline>
          </w:drawing>
        </w:r>
      </w:ins>
    </w:p>
    <w:p w14:paraId="13D2A45E" w14:textId="0DC02CEF" w:rsidR="000A6392" w:rsidRPr="00643ECD" w:rsidRDefault="00926806" w:rsidP="00E61630">
      <w:pPr>
        <w:autoSpaceDE w:val="0"/>
        <w:autoSpaceDN w:val="0"/>
        <w:adjustRightInd w:val="0"/>
        <w:spacing w:after="0" w:line="240" w:lineRule="auto"/>
        <w:rPr>
          <w:rFonts w:ascii="Arial" w:hAnsi="Arial" w:cs="Arial"/>
          <w:color w:val="FF0000"/>
          <w:sz w:val="22"/>
          <w:szCs w:val="22"/>
        </w:rPr>
      </w:pPr>
      <w:del w:id="11" w:author="Rune Hjortbak" w:date="2018-05-17T15:37:00Z">
        <w:r w:rsidDel="000B2446">
          <w:rPr>
            <w:noProof/>
          </w:rPr>
          <w:lastRenderedPageBreak/>
          <w:drawing>
            <wp:inline distT="0" distB="0" distL="0" distR="0" wp14:anchorId="3DC5E333" wp14:editId="20888C4A">
              <wp:extent cx="6120130" cy="4833620"/>
              <wp:effectExtent l="0" t="0" r="0" b="508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4833620"/>
                      </a:xfrm>
                      <a:prstGeom prst="rect">
                        <a:avLst/>
                      </a:prstGeom>
                    </pic:spPr>
                  </pic:pic>
                </a:graphicData>
              </a:graphic>
            </wp:inline>
          </w:drawing>
        </w:r>
      </w:del>
    </w:p>
    <w:p w14:paraId="12F8723C" w14:textId="5B1BC814" w:rsidR="00284FCE" w:rsidRPr="002E7381" w:rsidRDefault="008F20B3" w:rsidP="00093063">
      <w:pPr>
        <w:pStyle w:val="Billedtekst"/>
      </w:pPr>
      <w:bookmarkStart w:id="12" w:name="_Ref497299030"/>
      <w:r w:rsidRPr="002E7381">
        <w:t xml:space="preserve">Figur </w:t>
      </w:r>
      <w:fldSimple w:instr=" SEQ Figur \* ARABIC ">
        <w:r w:rsidR="00FF6541">
          <w:rPr>
            <w:noProof/>
          </w:rPr>
          <w:t>1</w:t>
        </w:r>
      </w:fldSimple>
      <w:bookmarkEnd w:id="12"/>
      <w:r w:rsidRPr="002E7381">
        <w:t xml:space="preserve">. Situationsplan, som den er </w:t>
      </w:r>
      <w:r w:rsidR="00926806" w:rsidRPr="002E7381">
        <w:t>indtegnet i husdyrgodkendelse.dk, IT-skema 201.194</w:t>
      </w:r>
      <w:r w:rsidR="0069278F" w:rsidRPr="002E7381">
        <w:t xml:space="preserve">. </w:t>
      </w:r>
    </w:p>
    <w:p w14:paraId="6043113B" w14:textId="77777777" w:rsidR="007A488D" w:rsidRPr="00643ECD" w:rsidRDefault="007A488D" w:rsidP="002E7381">
      <w:pPr>
        <w:rPr>
          <w:b/>
          <w:bCs/>
          <w:color w:val="FF0000"/>
        </w:rPr>
      </w:pPr>
      <w:r w:rsidRPr="00643ECD">
        <w:rPr>
          <w:color w:val="FF0000"/>
        </w:rPr>
        <w:br w:type="page"/>
      </w:r>
    </w:p>
    <w:p w14:paraId="07F8EF6F" w14:textId="737283F0" w:rsidR="008F20B3" w:rsidRPr="002E7381" w:rsidRDefault="007A488D" w:rsidP="00093063">
      <w:pPr>
        <w:pStyle w:val="Billedtekst"/>
      </w:pPr>
      <w:r w:rsidRPr="002E7381">
        <w:lastRenderedPageBreak/>
        <w:t>Projektbeskrivelse og miljøkonsekvensrapport</w:t>
      </w:r>
    </w:p>
    <w:p w14:paraId="7406377C" w14:textId="77777777" w:rsidR="007A488D" w:rsidRPr="002E7381" w:rsidRDefault="007A488D" w:rsidP="007D0346">
      <w:pPr>
        <w:rPr>
          <w:i/>
        </w:rPr>
      </w:pPr>
      <w:r w:rsidRPr="002E7381">
        <w:rPr>
          <w:i/>
        </w:rPr>
        <w:t>Miljøkonsekvensrapporten er indarbejdet i projektbeskrivelsen</w:t>
      </w:r>
    </w:p>
    <w:p w14:paraId="2D8B78CC" w14:textId="78905CDC" w:rsidR="007D0346" w:rsidRPr="00A5594A" w:rsidRDefault="007D0346" w:rsidP="007D0346">
      <w:pPr>
        <w:rPr>
          <w:b/>
        </w:rPr>
      </w:pPr>
      <w:r w:rsidRPr="00A5594A">
        <w:rPr>
          <w:b/>
        </w:rPr>
        <w:t xml:space="preserve">Oplysning om </w:t>
      </w:r>
      <w:r w:rsidR="00700D68" w:rsidRPr="00A5594A">
        <w:rPr>
          <w:b/>
        </w:rPr>
        <w:t>indretning og drift</w:t>
      </w:r>
    </w:p>
    <w:p w14:paraId="5AA6018D" w14:textId="66D6C8A6" w:rsidR="007D0346" w:rsidRPr="00A5594A" w:rsidRDefault="00926806" w:rsidP="007D0346">
      <w:r w:rsidRPr="00A5594A">
        <w:t>Hans Jørgen Grynnerup</w:t>
      </w:r>
      <w:r w:rsidR="007D0346" w:rsidRPr="00A5594A">
        <w:t xml:space="preserve"> har </w:t>
      </w:r>
      <w:r w:rsidRPr="00A5594A">
        <w:t>den 11. august 2016</w:t>
      </w:r>
      <w:r w:rsidR="007D0346" w:rsidRPr="00A5594A">
        <w:t xml:space="preserve"> fået e</w:t>
      </w:r>
      <w:r w:rsidR="00A5594A" w:rsidRPr="00A5594A">
        <w:t>n</w:t>
      </w:r>
      <w:r w:rsidR="007D0346" w:rsidRPr="00A5594A">
        <w:t xml:space="preserve"> till</w:t>
      </w:r>
      <w:r w:rsidR="00A5594A" w:rsidRPr="00A5594A">
        <w:t>ægsgodkendelse</w:t>
      </w:r>
      <w:r w:rsidR="007D0346" w:rsidRPr="00A5594A">
        <w:t xml:space="preserve"> til at udvide dyreholdet fra </w:t>
      </w:r>
      <w:r w:rsidR="00A5594A" w:rsidRPr="00A5594A">
        <w:t>10.414 slagtesvin (32-110 kg) og 5 heste</w:t>
      </w:r>
      <w:r w:rsidR="007D0346" w:rsidRPr="00A5594A">
        <w:t xml:space="preserve"> til </w:t>
      </w:r>
      <w:r w:rsidR="00A5594A" w:rsidRPr="00A5594A">
        <w:t>11.000 slagtesvin (32-112 kg) i eksisterende stalde</w:t>
      </w:r>
      <w:r w:rsidR="00A5594A">
        <w:t xml:space="preserve"> samt </w:t>
      </w:r>
      <w:r w:rsidR="00A5594A" w:rsidRPr="00A5594A">
        <w:t>5 heste</w:t>
      </w:r>
      <w:r w:rsidR="007D0346" w:rsidRPr="00A5594A">
        <w:t xml:space="preserve">. </w:t>
      </w:r>
    </w:p>
    <w:p w14:paraId="2D965717" w14:textId="5FB06FC6" w:rsidR="00700D68" w:rsidRPr="00A5594A" w:rsidRDefault="00700D68" w:rsidP="00700D68">
      <w:pPr>
        <w:jc w:val="both"/>
      </w:pPr>
      <w:r w:rsidRPr="00A5594A">
        <w:t xml:space="preserve">Ansøger driver </w:t>
      </w:r>
      <w:r w:rsidR="00926806" w:rsidRPr="00A5594A">
        <w:t xml:space="preserve">ikke andre </w:t>
      </w:r>
      <w:r w:rsidRPr="00A5594A">
        <w:t xml:space="preserve">husdyrbrug </w:t>
      </w:r>
      <w:r w:rsidR="00926806" w:rsidRPr="00A5594A">
        <w:t xml:space="preserve">end </w:t>
      </w:r>
      <w:proofErr w:type="spellStart"/>
      <w:r w:rsidR="00926806" w:rsidRPr="00A5594A">
        <w:t>Langsiggaard</w:t>
      </w:r>
      <w:proofErr w:type="spellEnd"/>
      <w:r w:rsidR="00926806" w:rsidRPr="00A5594A">
        <w:t>, og anlægget</w:t>
      </w:r>
      <w:r w:rsidRPr="00A5594A">
        <w:t xml:space="preserve"> er ikke </w:t>
      </w:r>
      <w:r w:rsidR="00926806" w:rsidRPr="00A5594A">
        <w:t>teknisk eller forureningsmæssigt forbundet med andre anlæg</w:t>
      </w:r>
      <w:r w:rsidRPr="00A5594A">
        <w:t>.</w:t>
      </w:r>
      <w:ins w:id="13" w:author="Rune Hjortbak" w:date="2018-04-12T14:27:00Z">
        <w:r w:rsidR="00BD463A">
          <w:t xml:space="preserve"> </w:t>
        </w:r>
      </w:ins>
      <w:ins w:id="14" w:author="Rune Hjortbak" w:date="2018-04-12T14:28:00Z">
        <w:r w:rsidR="00BD463A">
          <w:t>Af f</w:t>
        </w:r>
      </w:ins>
      <w:ins w:id="15" w:author="Rune Hjortbak" w:date="2018-04-12T14:27:00Z">
        <w:r w:rsidR="00BD463A">
          <w:t xml:space="preserve">igur 2 herunder </w:t>
        </w:r>
      </w:ins>
      <w:ins w:id="16" w:author="Rune Hjortbak" w:date="2018-04-12T14:28:00Z">
        <w:r w:rsidR="00BD463A">
          <w:t xml:space="preserve">fås et overblik over husdyrbrugets bygninger. </w:t>
        </w:r>
      </w:ins>
      <w:ins w:id="17" w:author="Rune Hjortbak" w:date="2018-04-12T15:30:00Z">
        <w:r w:rsidR="00824DE1">
          <w:t>I I</w:t>
        </w:r>
      </w:ins>
      <w:ins w:id="18" w:author="Rune Hjortbak" w:date="2018-04-12T15:31:00Z">
        <w:r w:rsidR="00824DE1">
          <w:t xml:space="preserve">T-skema </w:t>
        </w:r>
        <w:r w:rsidR="009F7251">
          <w:t xml:space="preserve">201.194 figurerer der en bygning kaldet </w:t>
        </w:r>
      </w:ins>
      <w:ins w:id="19" w:author="Rune Hjortbak" w:date="2018-04-12T14:28:00Z">
        <w:r w:rsidR="00BD463A">
          <w:t xml:space="preserve">slagtesvinestald </w:t>
        </w:r>
      </w:ins>
      <w:ins w:id="20" w:author="Rune Hjortbak" w:date="2018-04-12T14:29:00Z">
        <w:r w:rsidR="00BD463A">
          <w:t>6</w:t>
        </w:r>
      </w:ins>
      <w:ins w:id="21" w:author="Rune Hjortbak" w:date="2018-04-12T15:32:00Z">
        <w:r w:rsidR="009F7251">
          <w:t>. Den er revet ned</w:t>
        </w:r>
      </w:ins>
      <w:ins w:id="22" w:author="Rune Hjortbak" w:date="2018-04-12T14:31:00Z">
        <w:r w:rsidR="004B4A1A">
          <w:t>, men indgår i 8 års-driften</w:t>
        </w:r>
      </w:ins>
      <w:ins w:id="23" w:author="Rune Hjortbak" w:date="2018-04-12T15:33:00Z">
        <w:r w:rsidR="009F7251">
          <w:t>. Kvægstalden</w:t>
        </w:r>
      </w:ins>
      <w:ins w:id="24" w:author="Rune Hjortbak" w:date="2018-04-12T15:34:00Z">
        <w:r w:rsidR="009F7251">
          <w:t xml:space="preserve">, der ligeledes indgår i </w:t>
        </w:r>
      </w:ins>
      <w:ins w:id="25" w:author="Rune Hjortbak" w:date="2018-04-12T15:35:00Z">
        <w:r w:rsidR="009F7251">
          <w:t>8 års-driften</w:t>
        </w:r>
      </w:ins>
      <w:ins w:id="26" w:author="Rune Hjortbak" w:date="2018-05-17T14:01:00Z">
        <w:r w:rsidR="007C18A7">
          <w:t>, står i øjeblikket tom.</w:t>
        </w:r>
      </w:ins>
      <w:ins w:id="27" w:author="Rune Hjortbak" w:date="2018-04-12T14:32:00Z">
        <w:r w:rsidR="004B4A1A">
          <w:t xml:space="preserve"> </w:t>
        </w:r>
      </w:ins>
    </w:p>
    <w:p w14:paraId="7B97D12A" w14:textId="4AD12CCB" w:rsidR="000B4614" w:rsidRPr="00643ECD" w:rsidRDefault="00907D0B" w:rsidP="00907D0B">
      <w:pPr>
        <w:spacing w:after="0"/>
        <w:rPr>
          <w:color w:val="FF0000"/>
        </w:rPr>
      </w:pPr>
      <w:r>
        <w:rPr>
          <w:noProof/>
        </w:rPr>
        <w:drawing>
          <wp:inline distT="0" distB="0" distL="0" distR="0" wp14:anchorId="4B5AC869" wp14:editId="7A7C0E88">
            <wp:extent cx="6120130" cy="4901565"/>
            <wp:effectExtent l="0" t="0" r="0" b="0"/>
            <wp:docPr id="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130" cy="4901565"/>
                    </a:xfrm>
                    <a:prstGeom prst="rect">
                      <a:avLst/>
                    </a:prstGeom>
                  </pic:spPr>
                </pic:pic>
              </a:graphicData>
            </a:graphic>
          </wp:inline>
        </w:drawing>
      </w:r>
    </w:p>
    <w:p w14:paraId="0A4020DC" w14:textId="760EF99E" w:rsidR="000B4614" w:rsidRPr="00950FEB" w:rsidRDefault="000B4614" w:rsidP="000E2CE5">
      <w:pPr>
        <w:jc w:val="both"/>
        <w:rPr>
          <w:sz w:val="16"/>
          <w:szCs w:val="16"/>
        </w:rPr>
      </w:pPr>
      <w:r w:rsidRPr="00907D0B">
        <w:rPr>
          <w:sz w:val="16"/>
          <w:szCs w:val="16"/>
        </w:rPr>
        <w:t>Figur 2. Bygningsoversigt</w:t>
      </w:r>
      <w:r w:rsidR="00BE3B0E" w:rsidRPr="00907D0B">
        <w:rPr>
          <w:sz w:val="16"/>
          <w:szCs w:val="16"/>
        </w:rPr>
        <w:t>.</w:t>
      </w:r>
      <w:r w:rsidRPr="00907D0B">
        <w:rPr>
          <w:sz w:val="16"/>
          <w:szCs w:val="16"/>
        </w:rPr>
        <w:t xml:space="preserve"> </w:t>
      </w:r>
    </w:p>
    <w:p w14:paraId="6AF7EF55" w14:textId="086F11AB" w:rsidR="00950FEB" w:rsidRPr="0087718F" w:rsidRDefault="00950FEB" w:rsidP="00393ECA">
      <w:pPr>
        <w:jc w:val="both"/>
      </w:pPr>
      <w:r w:rsidRPr="00950FEB">
        <w:t>Alle staldene er indrettet med delvis spaltegulv, hvor den faste andel udgør 25-49 %. Denne gulvtype etabl</w:t>
      </w:r>
      <w:r w:rsidRPr="0087718F">
        <w:t>eres også i den her ansøgte forlængelse kaldet ”Slagtesvinestald, ny 2018”.</w:t>
      </w:r>
    </w:p>
    <w:p w14:paraId="7CAC8109" w14:textId="55A66875" w:rsidR="00393ECA" w:rsidRPr="00393ECA" w:rsidRDefault="00393ECA" w:rsidP="00393ECA">
      <w:pPr>
        <w:jc w:val="both"/>
        <w:rPr>
          <w:color w:val="FF0000"/>
        </w:rPr>
      </w:pPr>
      <w:r w:rsidRPr="0087718F">
        <w:t xml:space="preserve">Stiarealet </w:t>
      </w:r>
      <w:r w:rsidR="0087718F" w:rsidRPr="0087718F">
        <w:t xml:space="preserve">i IT-ansøgningen er </w:t>
      </w:r>
      <w:r w:rsidRPr="0087718F">
        <w:t xml:space="preserve">opgjort som </w:t>
      </w:r>
      <w:r w:rsidR="0087718F" w:rsidRPr="0087718F">
        <w:t>bygningernes længde gange bredde. Reelt kan man fraregne</w:t>
      </w:r>
      <w:r w:rsidRPr="0087718F">
        <w:t xml:space="preserve"> </w:t>
      </w:r>
      <w:r w:rsidR="0087718F" w:rsidRPr="0087718F">
        <w:t>k</w:t>
      </w:r>
      <w:r w:rsidRPr="0087718F">
        <w:t>rybbeareal</w:t>
      </w:r>
      <w:r w:rsidR="0087718F" w:rsidRPr="0087718F">
        <w:t xml:space="preserve">, udleveringsrum, gange, mandskabsrum osv. Men ved den valgte tilgang </w:t>
      </w:r>
      <w:r w:rsidR="0087718F" w:rsidRPr="0087718F">
        <w:lastRenderedPageBreak/>
        <w:t>opnås dels en simpel opgørelse og dels, at det faktisk anvendte stiareal med sikkerhed er mindre, end det oplyste.</w:t>
      </w:r>
      <w:r w:rsidR="0087718F">
        <w:rPr>
          <w:color w:val="FF0000"/>
        </w:rPr>
        <w:t xml:space="preserve">  </w:t>
      </w:r>
    </w:p>
    <w:p w14:paraId="00DF35E0" w14:textId="77777777" w:rsidR="00393ECA" w:rsidRPr="00A9517C" w:rsidRDefault="00393ECA" w:rsidP="00393ECA">
      <w:pPr>
        <w:pStyle w:val="Overskrift3"/>
        <w:jc w:val="both"/>
        <w:rPr>
          <w:color w:val="auto"/>
        </w:rPr>
      </w:pPr>
      <w:r w:rsidRPr="00A9517C">
        <w:rPr>
          <w:color w:val="auto"/>
        </w:rPr>
        <w:t>Lokalisering</w:t>
      </w:r>
    </w:p>
    <w:p w14:paraId="5F64379F" w14:textId="24031F6D" w:rsidR="00393ECA" w:rsidRPr="00F8326C" w:rsidRDefault="00393ECA" w:rsidP="00393ECA">
      <w:pPr>
        <w:jc w:val="both"/>
      </w:pPr>
      <w:del w:id="28" w:author="Rune Hjortbak" w:date="2018-04-12T14:14:00Z">
        <w:r w:rsidRPr="00F8326C" w:rsidDel="00FD1F0E">
          <w:delText>Ejendommen</w:delText>
        </w:r>
      </w:del>
      <w:ins w:id="29" w:author="Rune Hjortbak" w:date="2018-04-12T14:14:00Z">
        <w:r w:rsidR="00FD1F0E">
          <w:t>Husdyrbruget</w:t>
        </w:r>
      </w:ins>
      <w:r w:rsidRPr="00F8326C">
        <w:t xml:space="preserve"> ligger i det åbne land </w:t>
      </w:r>
      <w:r w:rsidR="00F8326C" w:rsidRPr="00F8326C">
        <w:t>mellem Gunderup og Torderup trukket 300 m ind fra Torderupvej</w:t>
      </w:r>
      <w:r w:rsidR="00A9517C">
        <w:t xml:space="preserve"> (</w:t>
      </w:r>
      <w:r w:rsidR="00A9517C">
        <w:fldChar w:fldCharType="begin"/>
      </w:r>
      <w:r w:rsidR="00A9517C">
        <w:instrText xml:space="preserve"> REF _Ref498760615 \h </w:instrText>
      </w:r>
      <w:r w:rsidR="00A9517C">
        <w:fldChar w:fldCharType="separate"/>
      </w:r>
      <w:r w:rsidR="00A9517C" w:rsidRPr="00C9759D">
        <w:rPr>
          <w:sz w:val="16"/>
          <w:szCs w:val="16"/>
        </w:rPr>
        <w:t xml:space="preserve">Figur </w:t>
      </w:r>
      <w:r w:rsidR="00A9517C" w:rsidRPr="00C9759D">
        <w:rPr>
          <w:noProof/>
          <w:sz w:val="16"/>
          <w:szCs w:val="16"/>
        </w:rPr>
        <w:t>2</w:t>
      </w:r>
      <w:r w:rsidR="00A9517C">
        <w:fldChar w:fldCharType="end"/>
      </w:r>
      <w:r w:rsidR="00A9517C">
        <w:t>)</w:t>
      </w:r>
      <w:r w:rsidR="00F8326C" w:rsidRPr="00F8326C">
        <w:t xml:space="preserve">. Området er kendetegnet ved </w:t>
      </w:r>
      <w:r w:rsidRPr="00F8326C">
        <w:t xml:space="preserve">spredt bebyggelse og træbevoksning. Landskabet er </w:t>
      </w:r>
      <w:r w:rsidR="00F8326C" w:rsidRPr="00F8326C">
        <w:t xml:space="preserve">lettere kuperet </w:t>
      </w:r>
      <w:r w:rsidRPr="00F8326C">
        <w:t xml:space="preserve">præget </w:t>
      </w:r>
      <w:r w:rsidR="00F8326C" w:rsidRPr="00F8326C">
        <w:t xml:space="preserve">og </w:t>
      </w:r>
      <w:r w:rsidRPr="00F8326C">
        <w:t xml:space="preserve">af landbrugsaktivitet. </w:t>
      </w:r>
      <w:r w:rsidR="00F8326C" w:rsidRPr="00F8326C">
        <w:t>Nordø</w:t>
      </w:r>
      <w:r w:rsidRPr="00F8326C">
        <w:t xml:space="preserve">st for anlægget </w:t>
      </w:r>
      <w:r w:rsidR="00F8326C" w:rsidRPr="00F8326C">
        <w:t xml:space="preserve">ligger biogasanlægget NGF Nature Energy </w:t>
      </w:r>
      <w:proofErr w:type="spellStart"/>
      <w:r w:rsidR="00F8326C" w:rsidRPr="00F8326C">
        <w:t>Vaarst</w:t>
      </w:r>
      <w:proofErr w:type="spellEnd"/>
      <w:r w:rsidR="00F8326C" w:rsidRPr="00F8326C">
        <w:t>.</w:t>
      </w:r>
      <w:r w:rsidRPr="00F8326C">
        <w:t xml:space="preserve"> </w:t>
      </w:r>
    </w:p>
    <w:p w14:paraId="5DDDD56C" w14:textId="778815A6" w:rsidR="00C9759D" w:rsidRDefault="00393ECA" w:rsidP="00C9759D">
      <w:pPr>
        <w:jc w:val="both"/>
      </w:pPr>
      <w:del w:id="30" w:author="Rune Hjortbak" w:date="2018-04-12T14:15:00Z">
        <w:r w:rsidRPr="00F8326C" w:rsidDel="00FD1F0E">
          <w:delText>Ejendommen</w:delText>
        </w:r>
      </w:del>
      <w:ins w:id="31" w:author="Rune Hjortbak" w:date="2018-04-12T14:15:00Z">
        <w:r w:rsidR="00FD1F0E">
          <w:t>Husdyrbruget</w:t>
        </w:r>
      </w:ins>
      <w:r w:rsidRPr="00F8326C">
        <w:t xml:space="preserve"> ligger ikke indenfor hverken bygge- eller beskyttelseslinjer.</w:t>
      </w:r>
      <w:ins w:id="32" w:author="Rune Hjortbak" w:date="2018-04-12T15:38:00Z">
        <w:r w:rsidR="009F7251">
          <w:t xml:space="preserve"> De</w:t>
        </w:r>
      </w:ins>
      <w:ins w:id="33" w:author="Rune Hjortbak" w:date="2018-04-12T15:39:00Z">
        <w:r w:rsidR="009F7251">
          <w:t xml:space="preserve">r ligger et </w:t>
        </w:r>
      </w:ins>
      <w:ins w:id="34" w:author="Rune Hjortbak" w:date="2018-04-12T15:48:00Z">
        <w:r w:rsidR="00965C85">
          <w:t>beskyttet dige 160 m øst for husdyrbruget</w:t>
        </w:r>
      </w:ins>
      <w:ins w:id="35" w:author="Rune Hjortbak" w:date="2018-04-12T15:49:00Z">
        <w:r w:rsidR="00965C85">
          <w:t>. Derudover er der ingen fortidsminder eller fredninger i stor radius omkring husdyrbruget.</w:t>
        </w:r>
      </w:ins>
    </w:p>
    <w:p w14:paraId="591947EB" w14:textId="490B9EF4" w:rsidR="00393ECA" w:rsidRPr="00C9759D" w:rsidRDefault="00393ECA" w:rsidP="00C9759D">
      <w:pPr>
        <w:spacing w:after="0"/>
        <w:jc w:val="both"/>
      </w:pPr>
      <w:r w:rsidRPr="00393ECA">
        <w:rPr>
          <w:noProof/>
          <w:color w:val="FF0000"/>
        </w:rPr>
        <w:t xml:space="preserve"> </w:t>
      </w:r>
      <w:r w:rsidR="00F8326C" w:rsidRPr="00C9759D">
        <w:rPr>
          <w:noProof/>
        </w:rPr>
        <w:drawing>
          <wp:inline distT="0" distB="0" distL="0" distR="0" wp14:anchorId="1880AFAD" wp14:editId="0BA34193">
            <wp:extent cx="6120130" cy="3304540"/>
            <wp:effectExtent l="0" t="0" r="0" b="0"/>
            <wp:docPr id="9"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3304540"/>
                    </a:xfrm>
                    <a:prstGeom prst="rect">
                      <a:avLst/>
                    </a:prstGeom>
                  </pic:spPr>
                </pic:pic>
              </a:graphicData>
            </a:graphic>
          </wp:inline>
        </w:drawing>
      </w:r>
    </w:p>
    <w:p w14:paraId="39E8ED4B" w14:textId="5A56358D" w:rsidR="00393ECA" w:rsidRDefault="00393ECA" w:rsidP="00093063">
      <w:pPr>
        <w:pStyle w:val="Billedtekst"/>
        <w:rPr>
          <w:ins w:id="36" w:author="Rune Hjortbak" w:date="2018-04-12T15:38:00Z"/>
        </w:rPr>
      </w:pPr>
      <w:bookmarkStart w:id="37" w:name="_Ref498760615"/>
      <w:r w:rsidRPr="00C9759D">
        <w:t xml:space="preserve">Figur </w:t>
      </w:r>
      <w:fldSimple w:instr=" SEQ Figur \* ARABIC ">
        <w:r w:rsidR="00FF6541">
          <w:rPr>
            <w:noProof/>
          </w:rPr>
          <w:t>2</w:t>
        </w:r>
      </w:fldSimple>
      <w:bookmarkEnd w:id="37"/>
      <w:r w:rsidRPr="00C9759D">
        <w:t xml:space="preserve">. </w:t>
      </w:r>
      <w:proofErr w:type="spellStart"/>
      <w:r w:rsidR="00C9759D" w:rsidRPr="00C9759D">
        <w:t>Langsiggaards</w:t>
      </w:r>
      <w:proofErr w:type="spellEnd"/>
      <w:r w:rsidR="00C9759D" w:rsidRPr="00C9759D">
        <w:t xml:space="preserve"> placering i landskabet</w:t>
      </w:r>
      <w:r w:rsidRPr="00C9759D">
        <w:t>.</w:t>
      </w:r>
    </w:p>
    <w:p w14:paraId="0C93E3A3" w14:textId="77777777" w:rsidR="009F7251" w:rsidRPr="009F7251" w:rsidRDefault="009F7251">
      <w:pPr>
        <w:rPr>
          <w:rPrChange w:id="38" w:author="Rune Hjortbak" w:date="2018-04-12T15:38:00Z">
            <w:rPr>
              <w:b/>
            </w:rPr>
          </w:rPrChange>
        </w:rPr>
        <w:pPrChange w:id="39" w:author="Rune Hjortbak" w:date="2018-04-12T15:38:00Z">
          <w:pPr>
            <w:pStyle w:val="Billedtekst"/>
          </w:pPr>
        </w:pPrChange>
      </w:pPr>
    </w:p>
    <w:p w14:paraId="493DA058" w14:textId="10CC7E81" w:rsidR="00393ECA" w:rsidRPr="00393ECA" w:rsidRDefault="00393ECA" w:rsidP="00393ECA">
      <w:pPr>
        <w:jc w:val="both"/>
        <w:rPr>
          <w:color w:val="FF0000"/>
        </w:rPr>
      </w:pPr>
      <w:r w:rsidRPr="00FB05AD">
        <w:t>Ansøgningen overholder afstandskrav</w:t>
      </w:r>
      <w:r w:rsidR="00C9759D" w:rsidRPr="00FB05AD">
        <w:t>ene</w:t>
      </w:r>
      <w:r w:rsidRPr="00FB05AD">
        <w:t xml:space="preserve"> jf. husdyrbrugslovens § 6 og 8</w:t>
      </w:r>
      <w:r w:rsidR="00FB05AD" w:rsidRPr="00FB05AD">
        <w:t xml:space="preserve"> undtagen for vandboringen på gårdspladsen</w:t>
      </w:r>
      <w:r w:rsidRPr="00FB05AD">
        <w:t xml:space="preserve">. </w:t>
      </w:r>
      <w:r w:rsidR="00FB05AD" w:rsidRPr="00FB05AD">
        <w:t xml:space="preserve">Der er tale om en eksisterende boring, der ikke kommer yderligere i risikozonen ved dette projekt. </w:t>
      </w:r>
      <w:r w:rsidRPr="00FB05AD">
        <w:t xml:space="preserve">Der søges således om dispensation for </w:t>
      </w:r>
      <w:r w:rsidR="00FB05AD" w:rsidRPr="00FB05AD">
        <w:t>dette afstandskrav.</w:t>
      </w:r>
      <w:r w:rsidRPr="00393ECA">
        <w:rPr>
          <w:color w:val="FF0000"/>
        </w:rPr>
        <w:t xml:space="preserve"> </w:t>
      </w:r>
    </w:p>
    <w:p w14:paraId="5C3D26E2" w14:textId="77777777" w:rsidR="00393ECA" w:rsidRPr="00FB05AD" w:rsidRDefault="00393ECA" w:rsidP="00393ECA">
      <w:pPr>
        <w:pStyle w:val="Overskrift4"/>
        <w:jc w:val="both"/>
        <w:rPr>
          <w:i w:val="0"/>
          <w:color w:val="auto"/>
        </w:rPr>
      </w:pPr>
      <w:r w:rsidRPr="00FB05AD">
        <w:rPr>
          <w:i w:val="0"/>
          <w:color w:val="auto"/>
        </w:rPr>
        <w:t>Håndtering og opbevaring af husdyrgødning</w:t>
      </w:r>
    </w:p>
    <w:p w14:paraId="3109A0EA" w14:textId="77777777" w:rsidR="00393ECA" w:rsidRPr="00FB05AD" w:rsidRDefault="00393ECA" w:rsidP="00393ECA">
      <w:pPr>
        <w:jc w:val="both"/>
      </w:pPr>
      <w:r w:rsidRPr="00FB05AD">
        <w:t>Husdyrgødningen bliver opbevaret og håndteret efter bestemmelserne i husdyrgødningsbekendtgørelsen, hvilket anses for BAT.</w:t>
      </w:r>
    </w:p>
    <w:p w14:paraId="54260BFB" w14:textId="1CF7FA48" w:rsidR="00FB05AD" w:rsidRDefault="00FB05AD" w:rsidP="00FB05AD">
      <w:pPr>
        <w:pStyle w:val="BasicParagraph"/>
        <w:spacing w:after="200" w:line="276" w:lineRule="auto"/>
        <w:contextualSpacing/>
        <w:jc w:val="both"/>
        <w:rPr>
          <w:rFonts w:ascii="Verdana" w:hAnsi="Verdana" w:cs="LF Press Sans"/>
          <w:sz w:val="20"/>
          <w:szCs w:val="20"/>
          <w:lang w:val="da-DK"/>
        </w:rPr>
      </w:pPr>
      <w:r>
        <w:rPr>
          <w:rFonts w:ascii="Verdana" w:hAnsi="Verdana" w:cs="LF Press Sans"/>
          <w:sz w:val="20"/>
          <w:szCs w:val="20"/>
          <w:lang w:val="da-DK"/>
        </w:rPr>
        <w:t xml:space="preserve">På </w:t>
      </w:r>
      <w:del w:id="40" w:author="Rune Hjortbak" w:date="2018-04-12T14:15:00Z">
        <w:r w:rsidDel="00FD1F0E">
          <w:rPr>
            <w:rFonts w:ascii="Verdana" w:hAnsi="Verdana" w:cs="LF Press Sans"/>
            <w:sz w:val="20"/>
            <w:szCs w:val="20"/>
            <w:lang w:val="da-DK"/>
          </w:rPr>
          <w:delText>ejendommen</w:delText>
        </w:r>
      </w:del>
      <w:ins w:id="41" w:author="Rune Hjortbak" w:date="2018-04-12T14:15:00Z">
        <w:r w:rsidR="00FD1F0E">
          <w:rPr>
            <w:rFonts w:ascii="Verdana" w:hAnsi="Verdana" w:cs="LF Press Sans"/>
            <w:sz w:val="20"/>
            <w:szCs w:val="20"/>
            <w:lang w:val="da-DK"/>
          </w:rPr>
          <w:t>husdyrbruget</w:t>
        </w:r>
      </w:ins>
      <w:r>
        <w:rPr>
          <w:rFonts w:ascii="Verdana" w:hAnsi="Verdana" w:cs="LF Press Sans"/>
          <w:sz w:val="20"/>
          <w:szCs w:val="20"/>
          <w:lang w:val="da-DK"/>
        </w:rPr>
        <w:t xml:space="preserve"> er der to gyllebeholdere med en kapacitet på hhv. 1.140 og 3.000 m</w:t>
      </w:r>
      <w:r>
        <w:rPr>
          <w:rFonts w:ascii="Verdana" w:hAnsi="Verdana" w:cs="LF Press Sans"/>
          <w:sz w:val="20"/>
          <w:szCs w:val="20"/>
          <w:vertAlign w:val="superscript"/>
          <w:lang w:val="da-DK"/>
        </w:rPr>
        <w:t>3</w:t>
      </w:r>
      <w:r>
        <w:rPr>
          <w:rFonts w:ascii="Verdana" w:hAnsi="Verdana" w:cs="LF Press Sans"/>
          <w:sz w:val="20"/>
          <w:szCs w:val="20"/>
          <w:lang w:val="da-DK"/>
        </w:rPr>
        <w:t xml:space="preserve">. Dertil skal lægges 726 </w:t>
      </w:r>
      <w:r w:rsidRPr="00266A0D">
        <w:rPr>
          <w:rFonts w:ascii="Verdana" w:hAnsi="Verdana" w:cs="LF Press Sans"/>
          <w:sz w:val="20"/>
          <w:szCs w:val="20"/>
          <w:lang w:val="da-DK"/>
        </w:rPr>
        <w:t>m</w:t>
      </w:r>
      <w:r w:rsidRPr="00266A0D">
        <w:rPr>
          <w:rFonts w:ascii="Verdana" w:hAnsi="Verdana" w:cs="LF Press Sans"/>
          <w:sz w:val="20"/>
          <w:szCs w:val="20"/>
          <w:vertAlign w:val="superscript"/>
          <w:lang w:val="da-DK"/>
        </w:rPr>
        <w:t>3</w:t>
      </w:r>
      <w:r>
        <w:rPr>
          <w:rFonts w:ascii="Verdana" w:hAnsi="Verdana" w:cs="LF Press Sans"/>
          <w:sz w:val="20"/>
          <w:szCs w:val="20"/>
          <w:lang w:val="da-DK"/>
        </w:rPr>
        <w:t xml:space="preserve"> i </w:t>
      </w:r>
      <w:proofErr w:type="spellStart"/>
      <w:r>
        <w:rPr>
          <w:rFonts w:ascii="Verdana" w:hAnsi="Verdana" w:cs="LF Press Sans"/>
          <w:sz w:val="20"/>
          <w:szCs w:val="20"/>
          <w:lang w:val="da-DK"/>
        </w:rPr>
        <w:t>fortank</w:t>
      </w:r>
      <w:proofErr w:type="spellEnd"/>
      <w:r>
        <w:rPr>
          <w:rFonts w:ascii="Verdana" w:hAnsi="Verdana" w:cs="LF Press Sans"/>
          <w:sz w:val="20"/>
          <w:szCs w:val="20"/>
          <w:lang w:val="da-DK"/>
        </w:rPr>
        <w:t xml:space="preserve"> og de eksisterende kanaler, hvorved opbevaringskapaciteten samlet i dag er 4.866 m</w:t>
      </w:r>
      <w:r>
        <w:rPr>
          <w:rFonts w:ascii="Verdana" w:hAnsi="Verdana" w:cs="LF Press Sans"/>
          <w:sz w:val="20"/>
          <w:szCs w:val="20"/>
          <w:vertAlign w:val="superscript"/>
          <w:lang w:val="da-DK"/>
        </w:rPr>
        <w:t>3</w:t>
      </w:r>
      <w:r>
        <w:rPr>
          <w:rFonts w:ascii="Verdana" w:hAnsi="Verdana" w:cs="LF Press Sans"/>
          <w:sz w:val="20"/>
          <w:szCs w:val="20"/>
          <w:lang w:val="da-DK"/>
        </w:rPr>
        <w:t>. Når den projekterede stald er bygget, udvides opbevaringskapaciteten i kanalerne en smule.</w:t>
      </w:r>
    </w:p>
    <w:p w14:paraId="52F67B0A" w14:textId="77777777" w:rsidR="008F6D9E" w:rsidRDefault="008F6D9E" w:rsidP="00FB05AD">
      <w:pPr>
        <w:pStyle w:val="BasicParagraph"/>
        <w:keepNext/>
        <w:keepLines/>
        <w:spacing w:after="200" w:line="276" w:lineRule="auto"/>
        <w:contextualSpacing/>
        <w:jc w:val="both"/>
        <w:rPr>
          <w:rFonts w:ascii="Verdana" w:hAnsi="Verdana" w:cs="LF Press Sans"/>
          <w:sz w:val="20"/>
          <w:szCs w:val="20"/>
          <w:lang w:val="da-DK"/>
        </w:rPr>
      </w:pPr>
    </w:p>
    <w:p w14:paraId="7FAC3812" w14:textId="526628CB" w:rsidR="00FB05AD" w:rsidRDefault="00FB05AD" w:rsidP="00FB05AD">
      <w:pPr>
        <w:pStyle w:val="BasicParagraph"/>
        <w:keepNext/>
        <w:keepLines/>
        <w:spacing w:after="200" w:line="276" w:lineRule="auto"/>
        <w:contextualSpacing/>
        <w:jc w:val="both"/>
        <w:rPr>
          <w:rFonts w:ascii="Verdana" w:hAnsi="Verdana" w:cs="LF Press Sans"/>
          <w:sz w:val="20"/>
          <w:szCs w:val="20"/>
          <w:lang w:val="da-DK"/>
        </w:rPr>
      </w:pPr>
      <w:r w:rsidRPr="00266A0D">
        <w:rPr>
          <w:rFonts w:ascii="Verdana" w:hAnsi="Verdana" w:cs="LF Press Sans"/>
          <w:sz w:val="20"/>
          <w:szCs w:val="20"/>
          <w:lang w:val="da-DK"/>
        </w:rPr>
        <w:t>D</w:t>
      </w:r>
      <w:r>
        <w:rPr>
          <w:rFonts w:ascii="Verdana" w:hAnsi="Verdana" w:cs="LF Press Sans"/>
          <w:sz w:val="20"/>
          <w:szCs w:val="20"/>
          <w:lang w:val="da-DK"/>
        </w:rPr>
        <w:t>yreholdet godkendt i 2016 forventes at producere 6.072 m</w:t>
      </w:r>
      <w:r>
        <w:rPr>
          <w:rFonts w:ascii="Verdana" w:hAnsi="Verdana" w:cs="LF Press Sans"/>
          <w:sz w:val="20"/>
          <w:szCs w:val="20"/>
          <w:vertAlign w:val="superscript"/>
          <w:lang w:val="da-DK"/>
        </w:rPr>
        <w:t>3</w:t>
      </w:r>
      <w:r>
        <w:rPr>
          <w:rFonts w:ascii="Verdana" w:hAnsi="Verdana" w:cs="LF Press Sans"/>
          <w:sz w:val="20"/>
          <w:szCs w:val="20"/>
          <w:lang w:val="da-DK"/>
        </w:rPr>
        <w:t xml:space="preserve"> gylle:</w:t>
      </w:r>
    </w:p>
    <w:p w14:paraId="3437D514" w14:textId="77777777" w:rsidR="00DA5823" w:rsidRDefault="00DA5823" w:rsidP="00FB05AD">
      <w:pPr>
        <w:pStyle w:val="BasicParagraph"/>
        <w:keepNext/>
        <w:keepLines/>
        <w:spacing w:after="200" w:line="276" w:lineRule="auto"/>
        <w:contextualSpacing/>
        <w:jc w:val="both"/>
        <w:rPr>
          <w:rFonts w:ascii="Verdana" w:hAnsi="Verdana" w:cs="LF Press Sans"/>
          <w:sz w:val="20"/>
          <w:szCs w:val="20"/>
          <w:lang w:val="da-DK"/>
        </w:rPr>
      </w:pPr>
    </w:p>
    <w:p w14:paraId="0CF0178F" w14:textId="709F85C6" w:rsidR="00FB05AD" w:rsidRPr="00DA5823" w:rsidRDefault="00DA5823" w:rsidP="00FB05AD">
      <w:pPr>
        <w:pStyle w:val="BasicParagraph"/>
        <w:keepNext/>
        <w:keepLines/>
        <w:spacing w:after="200" w:line="276" w:lineRule="auto"/>
        <w:contextualSpacing/>
        <w:jc w:val="both"/>
        <w:rPr>
          <w:rFonts w:ascii="Verdana" w:hAnsi="Verdana" w:cs="LF Press Sans"/>
          <w:sz w:val="20"/>
          <w:szCs w:val="20"/>
          <w:lang w:val="da-DK"/>
        </w:rPr>
      </w:pPr>
      <w:r w:rsidRPr="00DA5823">
        <w:rPr>
          <w:rFonts w:ascii="Verdana" w:hAnsi="Verdana" w:cs="LF Press Sans"/>
          <w:sz w:val="20"/>
          <w:szCs w:val="20"/>
          <w:lang w:val="da-DK"/>
        </w:rPr>
        <w:t xml:space="preserve">Tabel </w:t>
      </w:r>
      <w:r w:rsidRPr="00DA5823">
        <w:rPr>
          <w:rFonts w:ascii="Verdana" w:hAnsi="Verdana" w:cs="LF Press Sans"/>
          <w:sz w:val="20"/>
          <w:szCs w:val="20"/>
          <w:lang w:val="da-DK"/>
        </w:rPr>
        <w:fldChar w:fldCharType="begin"/>
      </w:r>
      <w:r w:rsidRPr="00DA5823">
        <w:rPr>
          <w:rFonts w:ascii="Verdana" w:hAnsi="Verdana" w:cs="LF Press Sans"/>
          <w:sz w:val="20"/>
          <w:szCs w:val="20"/>
          <w:lang w:val="da-DK"/>
        </w:rPr>
        <w:instrText xml:space="preserve"> SEQ Tabel \* ARABIC </w:instrText>
      </w:r>
      <w:r w:rsidRPr="00DA5823">
        <w:rPr>
          <w:rFonts w:ascii="Verdana" w:hAnsi="Verdana" w:cs="LF Press Sans"/>
          <w:sz w:val="20"/>
          <w:szCs w:val="20"/>
          <w:lang w:val="da-DK"/>
        </w:rPr>
        <w:fldChar w:fldCharType="separate"/>
      </w:r>
      <w:r w:rsidRPr="00DA5823">
        <w:rPr>
          <w:rFonts w:ascii="Verdana" w:hAnsi="Verdana" w:cs="LF Press Sans"/>
          <w:sz w:val="20"/>
          <w:szCs w:val="20"/>
          <w:lang w:val="da-DK"/>
        </w:rPr>
        <w:t>1</w:t>
      </w:r>
      <w:r w:rsidRPr="00DA5823">
        <w:rPr>
          <w:rFonts w:ascii="Verdana" w:hAnsi="Verdana" w:cs="LF Press Sans"/>
          <w:sz w:val="20"/>
          <w:szCs w:val="20"/>
          <w:lang w:val="da-DK"/>
        </w:rPr>
        <w:fldChar w:fldCharType="end"/>
      </w:r>
    </w:p>
    <w:p w14:paraId="71C476BA" w14:textId="77777777" w:rsidR="00FB05AD" w:rsidRDefault="00FB05AD" w:rsidP="00FB05AD">
      <w:pPr>
        <w:pStyle w:val="BasicParagraph"/>
        <w:keepNext/>
        <w:keepLines/>
        <w:spacing w:after="200" w:line="276" w:lineRule="auto"/>
        <w:contextualSpacing/>
        <w:jc w:val="both"/>
        <w:rPr>
          <w:rFonts w:ascii="Verdana" w:hAnsi="Verdana" w:cs="LF Press Sans"/>
          <w:sz w:val="20"/>
          <w:szCs w:val="20"/>
          <w:lang w:val="da-DK"/>
        </w:rPr>
      </w:pPr>
      <w:r>
        <w:rPr>
          <w:rFonts w:ascii="Verdana" w:hAnsi="Verdana" w:cs="LF Press Sans"/>
          <w:noProof/>
          <w:sz w:val="20"/>
          <w:szCs w:val="20"/>
          <w:lang w:val="da-DK" w:eastAsia="da-DK"/>
        </w:rPr>
        <w:drawing>
          <wp:inline distT="0" distB="0" distL="0" distR="0" wp14:anchorId="3F6DC20F" wp14:editId="70BAA292">
            <wp:extent cx="3506525" cy="982685"/>
            <wp:effectExtent l="0" t="0" r="0" b="8255"/>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80F4F9.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505165" cy="982304"/>
                    </a:xfrm>
                    <a:prstGeom prst="rect">
                      <a:avLst/>
                    </a:prstGeom>
                  </pic:spPr>
                </pic:pic>
              </a:graphicData>
            </a:graphic>
          </wp:inline>
        </w:drawing>
      </w:r>
    </w:p>
    <w:p w14:paraId="190BBD1A" w14:textId="77777777" w:rsidR="00FB05AD" w:rsidRDefault="00FB05AD" w:rsidP="00FB05AD">
      <w:pPr>
        <w:pStyle w:val="BasicParagraph"/>
        <w:keepNext/>
        <w:keepLines/>
        <w:spacing w:after="200" w:line="276" w:lineRule="auto"/>
        <w:contextualSpacing/>
        <w:jc w:val="both"/>
        <w:rPr>
          <w:rFonts w:ascii="Verdana" w:hAnsi="Verdana" w:cs="LF Press Sans"/>
          <w:sz w:val="20"/>
          <w:szCs w:val="20"/>
          <w:lang w:val="da-DK"/>
        </w:rPr>
      </w:pPr>
    </w:p>
    <w:p w14:paraId="726247EA" w14:textId="77777777" w:rsidR="00FB05AD" w:rsidRPr="00266A0D" w:rsidRDefault="00FB05AD" w:rsidP="00FB05AD">
      <w:pPr>
        <w:pStyle w:val="BasicParagraph"/>
        <w:spacing w:after="200" w:line="276" w:lineRule="auto"/>
        <w:contextualSpacing/>
        <w:jc w:val="both"/>
        <w:rPr>
          <w:rFonts w:ascii="Verdana" w:hAnsi="Verdana" w:cs="LF Press Sans"/>
          <w:sz w:val="20"/>
          <w:szCs w:val="20"/>
          <w:lang w:val="da-DK"/>
        </w:rPr>
      </w:pPr>
      <w:r>
        <w:rPr>
          <w:rFonts w:ascii="Verdana" w:hAnsi="Verdana" w:cs="LF Press Sans"/>
          <w:sz w:val="20"/>
          <w:szCs w:val="20"/>
          <w:lang w:val="da-DK"/>
        </w:rPr>
        <w:t>For at have ni måneders opbevaringskapacitet skal Hans Jørgen Grynnerup derfor råde over mindst 4.554 m</w:t>
      </w:r>
      <w:r>
        <w:rPr>
          <w:rFonts w:ascii="Verdana" w:hAnsi="Verdana" w:cs="LF Press Sans"/>
          <w:sz w:val="20"/>
          <w:szCs w:val="20"/>
          <w:vertAlign w:val="superscript"/>
          <w:lang w:val="da-DK"/>
        </w:rPr>
        <w:t>3</w:t>
      </w:r>
      <w:r>
        <w:rPr>
          <w:rFonts w:ascii="Verdana" w:hAnsi="Verdana" w:cs="LF Press Sans"/>
          <w:sz w:val="20"/>
          <w:szCs w:val="20"/>
          <w:lang w:val="da-DK"/>
        </w:rPr>
        <w:t>, hvilket er opfyldt. Derudover har Hans Jørgen Grynnerup mulighed for at opbevare op til 1.400 m</w:t>
      </w:r>
      <w:r>
        <w:rPr>
          <w:rFonts w:ascii="Verdana" w:hAnsi="Verdana" w:cs="LF Press Sans"/>
          <w:sz w:val="20"/>
          <w:szCs w:val="20"/>
          <w:vertAlign w:val="superscript"/>
          <w:lang w:val="da-DK"/>
        </w:rPr>
        <w:t>3</w:t>
      </w:r>
      <w:r>
        <w:rPr>
          <w:rFonts w:ascii="Verdana" w:hAnsi="Verdana" w:cs="LF Press Sans"/>
          <w:sz w:val="20"/>
          <w:szCs w:val="20"/>
          <w:lang w:val="da-DK"/>
        </w:rPr>
        <w:t xml:space="preserve"> i gyllebeholderen på Horsens Østergårde 4, hvor der er indgået en gylleaftale.</w:t>
      </w:r>
    </w:p>
    <w:p w14:paraId="571A9096" w14:textId="110CDA5B" w:rsidR="00393ECA" w:rsidRDefault="00393ECA" w:rsidP="00393ECA">
      <w:pPr>
        <w:spacing w:before="240"/>
        <w:ind w:right="-51"/>
        <w:jc w:val="both"/>
      </w:pPr>
      <w:r w:rsidRPr="001050E9">
        <w:t xml:space="preserve">I forbindelse med den årlige markplanlægning bliver det planlagte husdyrbrug indsat. Det er således muligt allerede i planlægningsfasen at konstatere om gødningsproduktionen overstiger </w:t>
      </w:r>
      <w:r w:rsidR="008F6D9E" w:rsidRPr="001050E9">
        <w:t>4</w:t>
      </w:r>
      <w:r w:rsidRPr="001050E9">
        <w:t>.</w:t>
      </w:r>
      <w:r w:rsidR="008F6D9E" w:rsidRPr="001050E9">
        <w:t>866</w:t>
      </w:r>
      <w:r w:rsidRPr="001050E9">
        <w:t xml:space="preserve"> m</w:t>
      </w:r>
      <w:r w:rsidRPr="001050E9">
        <w:rPr>
          <w:vertAlign w:val="superscript"/>
        </w:rPr>
        <w:t>3</w:t>
      </w:r>
      <w:r w:rsidRPr="001050E9">
        <w:t xml:space="preserve"> husdyrgødning.</w:t>
      </w:r>
    </w:p>
    <w:p w14:paraId="352186C5" w14:textId="77777777" w:rsidR="001050E9" w:rsidRPr="001050E9" w:rsidRDefault="001050E9" w:rsidP="00393ECA">
      <w:pPr>
        <w:spacing w:before="240"/>
        <w:ind w:right="-51"/>
        <w:jc w:val="both"/>
      </w:pPr>
    </w:p>
    <w:p w14:paraId="27864C0D" w14:textId="77777777" w:rsidR="00393ECA" w:rsidRPr="001050E9" w:rsidRDefault="00393ECA" w:rsidP="00393ECA">
      <w:pPr>
        <w:pStyle w:val="Overskrift3"/>
        <w:jc w:val="both"/>
        <w:rPr>
          <w:color w:val="auto"/>
        </w:rPr>
      </w:pPr>
      <w:r w:rsidRPr="001050E9">
        <w:rPr>
          <w:color w:val="auto"/>
        </w:rPr>
        <w:t>Lugeemission og andre nabogener</w:t>
      </w:r>
    </w:p>
    <w:p w14:paraId="0D460A96" w14:textId="5C85D60C" w:rsidR="001050E9" w:rsidRPr="001050E9" w:rsidRDefault="001050E9" w:rsidP="00393ECA">
      <w:pPr>
        <w:jc w:val="both"/>
      </w:pPr>
      <w:r w:rsidRPr="001050E9">
        <w:t>Der er beregnet lugtgener til punkterne vist herunder</w:t>
      </w:r>
      <w:r w:rsidR="00A9517C">
        <w:t xml:space="preserve"> i </w:t>
      </w:r>
      <w:r w:rsidR="00A9517C">
        <w:fldChar w:fldCharType="begin"/>
      </w:r>
      <w:r w:rsidR="00A9517C">
        <w:instrText xml:space="preserve"> REF _Ref498760779 \h </w:instrText>
      </w:r>
      <w:r w:rsidR="00A9517C">
        <w:fldChar w:fldCharType="separate"/>
      </w:r>
      <w:r w:rsidR="00A9517C">
        <w:t xml:space="preserve">Figur </w:t>
      </w:r>
      <w:r w:rsidR="00A9517C">
        <w:rPr>
          <w:noProof/>
        </w:rPr>
        <w:t>3</w:t>
      </w:r>
      <w:r w:rsidR="00A9517C">
        <w:fldChar w:fldCharType="end"/>
      </w:r>
      <w:ins w:id="42" w:author="Rune Hjortbak" w:date="2018-05-07T13:34:00Z">
        <w:r w:rsidR="000C1132">
          <w:t xml:space="preserve"> og </w:t>
        </w:r>
        <w:r w:rsidR="004F0160">
          <w:fldChar w:fldCharType="begin"/>
        </w:r>
        <w:r w:rsidR="004F0160">
          <w:instrText xml:space="preserve"> REF _Ref513463387 \h </w:instrText>
        </w:r>
      </w:ins>
      <w:r w:rsidR="004F0160">
        <w:fldChar w:fldCharType="separate"/>
      </w:r>
      <w:ins w:id="43" w:author="Rune Hjortbak" w:date="2018-05-07T13:34:00Z">
        <w:r w:rsidR="004F0160">
          <w:t xml:space="preserve">Figur </w:t>
        </w:r>
        <w:r w:rsidR="004F0160">
          <w:rPr>
            <w:noProof/>
          </w:rPr>
          <w:t>4</w:t>
        </w:r>
        <w:r w:rsidR="004F0160">
          <w:fldChar w:fldCharType="end"/>
        </w:r>
      </w:ins>
      <w:r w:rsidRPr="001050E9">
        <w:t>:</w:t>
      </w:r>
    </w:p>
    <w:p w14:paraId="0D23288E" w14:textId="369B59E4" w:rsidR="001050E9" w:rsidRDefault="001050E9" w:rsidP="00A9517C">
      <w:pPr>
        <w:spacing w:after="0"/>
        <w:jc w:val="both"/>
      </w:pPr>
      <w:del w:id="44" w:author="Rune Hjortbak" w:date="2018-05-07T13:30:00Z">
        <w:r w:rsidRPr="001050E9" w:rsidDel="000C1132">
          <w:rPr>
            <w:noProof/>
          </w:rPr>
          <w:lastRenderedPageBreak/>
          <w:drawing>
            <wp:inline distT="0" distB="0" distL="0" distR="0" wp14:anchorId="5E392880" wp14:editId="0134D72E">
              <wp:extent cx="6120130" cy="293687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120130" cy="2936875"/>
                      </a:xfrm>
                      <a:prstGeom prst="rect">
                        <a:avLst/>
                      </a:prstGeom>
                    </pic:spPr>
                  </pic:pic>
                </a:graphicData>
              </a:graphic>
            </wp:inline>
          </w:drawing>
        </w:r>
      </w:del>
      <w:ins w:id="45" w:author="Rune Hjortbak" w:date="2018-05-07T13:30:00Z">
        <w:r w:rsidR="000C1132">
          <w:rPr>
            <w:noProof/>
          </w:rPr>
          <w:drawing>
            <wp:inline distT="0" distB="0" distL="0" distR="0" wp14:anchorId="00D4425E" wp14:editId="44F778C2">
              <wp:extent cx="6120130" cy="3731895"/>
              <wp:effectExtent l="0" t="0" r="0" b="1905"/>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2747E01.tmp"/>
                      <pic:cNvPicPr/>
                    </pic:nvPicPr>
                    <pic:blipFill>
                      <a:blip r:embed="rId17">
                        <a:extLst>
                          <a:ext uri="{28A0092B-C50C-407E-A947-70E740481C1C}">
                            <a14:useLocalDpi xmlns:a14="http://schemas.microsoft.com/office/drawing/2010/main" val="0"/>
                          </a:ext>
                        </a:extLst>
                      </a:blip>
                      <a:stretch>
                        <a:fillRect/>
                      </a:stretch>
                    </pic:blipFill>
                    <pic:spPr>
                      <a:xfrm>
                        <a:off x="0" y="0"/>
                        <a:ext cx="6120130" cy="3731895"/>
                      </a:xfrm>
                      <a:prstGeom prst="rect">
                        <a:avLst/>
                      </a:prstGeom>
                    </pic:spPr>
                  </pic:pic>
                </a:graphicData>
              </a:graphic>
            </wp:inline>
          </w:drawing>
        </w:r>
      </w:ins>
    </w:p>
    <w:p w14:paraId="2F2A3D00" w14:textId="4ECE9D40" w:rsidR="00A9517C" w:rsidRDefault="00A9517C" w:rsidP="00093063">
      <w:pPr>
        <w:pStyle w:val="Billedtekst"/>
        <w:rPr>
          <w:ins w:id="46" w:author="Rune Hjortbak" w:date="2018-05-07T13:32:00Z"/>
        </w:rPr>
      </w:pPr>
      <w:bookmarkStart w:id="47" w:name="_Ref498760779"/>
      <w:r>
        <w:t xml:space="preserve">Figur </w:t>
      </w:r>
      <w:fldSimple w:instr=" SEQ Figur \* ARABIC ">
        <w:r w:rsidR="00FF6541">
          <w:rPr>
            <w:noProof/>
          </w:rPr>
          <w:t>3</w:t>
        </w:r>
      </w:fldSimple>
      <w:bookmarkEnd w:id="47"/>
      <w:r>
        <w:t>. Punkter til beregning af lugtgener</w:t>
      </w:r>
      <w:ins w:id="48" w:author="Rune Hjortbak" w:date="2018-05-07T13:30:00Z">
        <w:r w:rsidR="000C1132">
          <w:t xml:space="preserve"> mod syd</w:t>
        </w:r>
      </w:ins>
      <w:ins w:id="49" w:author="Rune Hjortbak" w:date="2018-05-07T13:31:00Z">
        <w:r w:rsidR="000C1132">
          <w:t xml:space="preserve"> og </w:t>
        </w:r>
      </w:ins>
      <w:ins w:id="50" w:author="Rune Hjortbak" w:date="2018-05-07T13:30:00Z">
        <w:r w:rsidR="000C1132">
          <w:t>vest</w:t>
        </w:r>
      </w:ins>
      <w:ins w:id="51" w:author="Rune Hjortbak" w:date="2018-05-07T13:31:00Z">
        <w:r w:rsidR="000C1132">
          <w:t xml:space="preserve">. </w:t>
        </w:r>
      </w:ins>
      <w:proofErr w:type="spellStart"/>
      <w:ins w:id="52" w:author="Rune Hjortbak" w:date="2018-05-07T13:30:00Z">
        <w:r w:rsidR="000C1132">
          <w:t>Langsiggaard</w:t>
        </w:r>
        <w:proofErr w:type="spellEnd"/>
        <w:r w:rsidR="000C1132">
          <w:t xml:space="preserve"> </w:t>
        </w:r>
      </w:ins>
      <w:ins w:id="53" w:author="Rune Hjortbak" w:date="2018-05-07T13:31:00Z">
        <w:r w:rsidR="000C1132">
          <w:t>er placeret nordøst på kortet</w:t>
        </w:r>
      </w:ins>
      <w:r>
        <w:t>.</w:t>
      </w:r>
    </w:p>
    <w:p w14:paraId="67738C12" w14:textId="4EF037D3" w:rsidR="000C1132" w:rsidRDefault="000C1132" w:rsidP="000C1132">
      <w:pPr>
        <w:rPr>
          <w:ins w:id="54" w:author="Rune Hjortbak" w:date="2018-05-07T13:33:00Z"/>
        </w:rPr>
      </w:pPr>
    </w:p>
    <w:p w14:paraId="709A7C2E" w14:textId="5F473C45" w:rsidR="000C1132" w:rsidRDefault="000C1132" w:rsidP="000C1132">
      <w:pPr>
        <w:rPr>
          <w:ins w:id="55" w:author="Rune Hjortbak" w:date="2018-05-07T13:32:00Z"/>
        </w:rPr>
      </w:pPr>
      <w:ins w:id="56" w:author="Rune Hjortbak" w:date="2018-05-07T13:33:00Z">
        <w:r>
          <w:rPr>
            <w:noProof/>
          </w:rPr>
          <w:lastRenderedPageBreak/>
          <w:drawing>
            <wp:inline distT="0" distB="0" distL="0" distR="0" wp14:anchorId="4AE00466" wp14:editId="47C74101">
              <wp:extent cx="6120130" cy="3841115"/>
              <wp:effectExtent l="0" t="0" r="0" b="6985"/>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27460B8.tmp"/>
                      <pic:cNvPicPr/>
                    </pic:nvPicPr>
                    <pic:blipFill>
                      <a:blip r:embed="rId18">
                        <a:extLst>
                          <a:ext uri="{28A0092B-C50C-407E-A947-70E740481C1C}">
                            <a14:useLocalDpi xmlns:a14="http://schemas.microsoft.com/office/drawing/2010/main" val="0"/>
                          </a:ext>
                        </a:extLst>
                      </a:blip>
                      <a:stretch>
                        <a:fillRect/>
                      </a:stretch>
                    </pic:blipFill>
                    <pic:spPr>
                      <a:xfrm>
                        <a:off x="0" y="0"/>
                        <a:ext cx="6120130" cy="3841115"/>
                      </a:xfrm>
                      <a:prstGeom prst="rect">
                        <a:avLst/>
                      </a:prstGeom>
                    </pic:spPr>
                  </pic:pic>
                </a:graphicData>
              </a:graphic>
            </wp:inline>
          </w:drawing>
        </w:r>
      </w:ins>
    </w:p>
    <w:p w14:paraId="3CCEA9B1" w14:textId="27144037" w:rsidR="000C1132" w:rsidRPr="000C1132" w:rsidRDefault="000C1132">
      <w:pPr>
        <w:rPr>
          <w:ins w:id="57" w:author="Rune Hjortbak" w:date="2018-05-07T13:31:00Z"/>
        </w:rPr>
        <w:pPrChange w:id="58" w:author="Rune Hjortbak" w:date="2018-05-07T13:32:00Z">
          <w:pPr>
            <w:pStyle w:val="Billedtekst"/>
          </w:pPr>
        </w:pPrChange>
      </w:pPr>
      <w:bookmarkStart w:id="59" w:name="_Ref513463387"/>
      <w:ins w:id="60" w:author="Rune Hjortbak" w:date="2018-05-07T13:32:00Z">
        <w:r>
          <w:t xml:space="preserve">Figur </w:t>
        </w:r>
        <w:r>
          <w:fldChar w:fldCharType="begin"/>
        </w:r>
        <w:r>
          <w:instrText xml:space="preserve"> SEQ Figur \* ARABIC </w:instrText>
        </w:r>
        <w:r>
          <w:fldChar w:fldCharType="separate"/>
        </w:r>
        <w:r>
          <w:rPr>
            <w:noProof/>
          </w:rPr>
          <w:t>4</w:t>
        </w:r>
        <w:r>
          <w:rPr>
            <w:noProof/>
          </w:rPr>
          <w:fldChar w:fldCharType="end"/>
        </w:r>
        <w:bookmarkEnd w:id="59"/>
        <w:r>
          <w:t xml:space="preserve">. Punkter til beregning af lugtgener mod syd og øst. </w:t>
        </w:r>
        <w:proofErr w:type="spellStart"/>
        <w:r>
          <w:t>Langsiggaard</w:t>
        </w:r>
        <w:proofErr w:type="spellEnd"/>
        <w:r>
          <w:t xml:space="preserve"> er placeret nord</w:t>
        </w:r>
      </w:ins>
      <w:ins w:id="61" w:author="Rune Hjortbak" w:date="2018-05-07T13:33:00Z">
        <w:r>
          <w:t>ve</w:t>
        </w:r>
      </w:ins>
      <w:ins w:id="62" w:author="Rune Hjortbak" w:date="2018-05-07T13:32:00Z">
        <w:r>
          <w:t>st på kortet.</w:t>
        </w:r>
      </w:ins>
    </w:p>
    <w:p w14:paraId="25434472" w14:textId="77777777" w:rsidR="000C1132" w:rsidRPr="000C1132" w:rsidRDefault="000C1132">
      <w:pPr>
        <w:pPrChange w:id="63" w:author="Rune Hjortbak" w:date="2018-05-07T13:31:00Z">
          <w:pPr>
            <w:pStyle w:val="Billedtekst"/>
          </w:pPr>
        </w:pPrChange>
      </w:pPr>
    </w:p>
    <w:p w14:paraId="66204D96" w14:textId="6702AF57" w:rsidR="00393ECA" w:rsidRDefault="00393ECA" w:rsidP="00393ECA">
      <w:pPr>
        <w:jc w:val="both"/>
      </w:pPr>
      <w:r w:rsidRPr="001050E9">
        <w:t>Lugtgeneafstanden</w:t>
      </w:r>
      <w:r w:rsidR="001050E9" w:rsidRPr="001050E9">
        <w:t>e</w:t>
      </w:r>
      <w:r w:rsidRPr="001050E9">
        <w:t xml:space="preserve"> fra anlægget er </w:t>
      </w:r>
      <w:r w:rsidR="001050E9" w:rsidRPr="001050E9">
        <w:t>rigeligt overholdte, som det fremgår af tabellen herunder. De vægtede gennemsnitsafstande er omtrent dobbelt så store som de korrigerede geneafstande.</w:t>
      </w:r>
    </w:p>
    <w:p w14:paraId="6D0D7F49" w14:textId="2DB13B04" w:rsidR="00DA5823" w:rsidRPr="00DA5823" w:rsidRDefault="00DA5823" w:rsidP="00A9517C">
      <w:pPr>
        <w:keepNext/>
        <w:keepLines/>
        <w:spacing w:after="0"/>
        <w:jc w:val="both"/>
      </w:pPr>
      <w:r w:rsidRPr="00DA5823">
        <w:t xml:space="preserve">Tabel </w:t>
      </w:r>
      <w:fldSimple w:instr=" SEQ Tabel \* ARABIC ">
        <w:r w:rsidRPr="00DA5823">
          <w:rPr>
            <w:noProof/>
          </w:rPr>
          <w:t>2</w:t>
        </w:r>
      </w:fldSimple>
      <w:r w:rsidRPr="00DA5823">
        <w:rPr>
          <w:noProof/>
        </w:rPr>
        <w:t>. Resultatet i lugtberegningen i husdyrgodkendelse.dk</w:t>
      </w:r>
    </w:p>
    <w:p w14:paraId="5A6047F1" w14:textId="252A4A42" w:rsidR="001050E9" w:rsidRDefault="001050E9" w:rsidP="00A9517C">
      <w:pPr>
        <w:keepNext/>
        <w:keepLines/>
        <w:jc w:val="both"/>
        <w:rPr>
          <w:color w:val="FF0000"/>
        </w:rPr>
      </w:pPr>
      <w:r>
        <w:rPr>
          <w:noProof/>
        </w:rPr>
        <w:drawing>
          <wp:inline distT="0" distB="0" distL="0" distR="0" wp14:anchorId="52E92C28" wp14:editId="50D5D088">
            <wp:extent cx="6120130" cy="2098040"/>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20130" cy="2098040"/>
                    </a:xfrm>
                    <a:prstGeom prst="rect">
                      <a:avLst/>
                    </a:prstGeom>
                  </pic:spPr>
                </pic:pic>
              </a:graphicData>
            </a:graphic>
          </wp:inline>
        </w:drawing>
      </w:r>
    </w:p>
    <w:p w14:paraId="4E34F688" w14:textId="77777777" w:rsidR="00A9517C" w:rsidRDefault="00A9517C" w:rsidP="00393ECA">
      <w:pPr>
        <w:jc w:val="both"/>
      </w:pPr>
    </w:p>
    <w:p w14:paraId="626F89B6" w14:textId="43300853" w:rsidR="00DA5823" w:rsidRPr="00DA5823" w:rsidRDefault="00DA5823" w:rsidP="00393ECA">
      <w:pPr>
        <w:jc w:val="both"/>
      </w:pPr>
      <w:r w:rsidRPr="00DA5823">
        <w:t xml:space="preserve">Omkring 520 m vest for </w:t>
      </w:r>
      <w:proofErr w:type="spellStart"/>
      <w:r w:rsidRPr="00DA5823">
        <w:t>Langsiggaard</w:t>
      </w:r>
      <w:proofErr w:type="spellEnd"/>
      <w:r w:rsidRPr="00DA5823">
        <w:t xml:space="preserve"> ligger Torderupvej 40 og 44. De er begge ifølge </w:t>
      </w:r>
      <w:hyperlink r:id="rId20" w:history="1">
        <w:r w:rsidRPr="003D495B">
          <w:rPr>
            <w:rStyle w:val="Hyperlink"/>
          </w:rPr>
          <w:t>www.ois.dk</w:t>
        </w:r>
      </w:hyperlink>
      <w:r w:rsidRPr="00DA5823">
        <w:t xml:space="preserve"> belagt med landbrugspligt og indgår derfor ikke i lugtgeneberegningerne.</w:t>
      </w:r>
    </w:p>
    <w:p w14:paraId="66C5B756" w14:textId="19337043" w:rsidR="00393ECA" w:rsidRPr="00DA5823" w:rsidRDefault="00393ECA" w:rsidP="00393ECA">
      <w:pPr>
        <w:pStyle w:val="Overskrift3"/>
        <w:jc w:val="both"/>
        <w:rPr>
          <w:color w:val="auto"/>
        </w:rPr>
      </w:pPr>
      <w:r w:rsidRPr="00DA5823">
        <w:rPr>
          <w:color w:val="auto"/>
        </w:rPr>
        <w:lastRenderedPageBreak/>
        <w:t xml:space="preserve">Ammoniakemission og </w:t>
      </w:r>
      <w:r w:rsidR="00DA5823" w:rsidRPr="00DA5823">
        <w:rPr>
          <w:color w:val="auto"/>
        </w:rPr>
        <w:t>-</w:t>
      </w:r>
      <w:proofErr w:type="spellStart"/>
      <w:r w:rsidRPr="00DA5823">
        <w:rPr>
          <w:color w:val="auto"/>
        </w:rPr>
        <w:t>deposition</w:t>
      </w:r>
      <w:proofErr w:type="spellEnd"/>
      <w:r w:rsidRPr="00DA5823">
        <w:rPr>
          <w:color w:val="auto"/>
        </w:rPr>
        <w:t xml:space="preserve"> på natur</w:t>
      </w:r>
    </w:p>
    <w:p w14:paraId="4A174126" w14:textId="073EECF6" w:rsidR="00393ECA" w:rsidRPr="00DA5823" w:rsidRDefault="00393ECA" w:rsidP="00393ECA">
      <w:pPr>
        <w:autoSpaceDE w:val="0"/>
        <w:autoSpaceDN w:val="0"/>
        <w:adjustRightInd w:val="0"/>
        <w:spacing w:after="0" w:line="240" w:lineRule="auto"/>
        <w:jc w:val="both"/>
      </w:pPr>
      <w:r w:rsidRPr="00DA5823">
        <w:t>Nærmeste kategori 1 natur</w:t>
      </w:r>
      <w:r w:rsidR="00DA5823" w:rsidRPr="00DA5823">
        <w:t xml:space="preserve"> </w:t>
      </w:r>
      <w:r w:rsidRPr="00DA5823">
        <w:rPr>
          <w:rFonts w:cs="Arial"/>
        </w:rPr>
        <w:t xml:space="preserve">er beliggende </w:t>
      </w:r>
      <w:r w:rsidRPr="00DA5823">
        <w:t xml:space="preserve">over </w:t>
      </w:r>
      <w:r w:rsidR="00DA5823" w:rsidRPr="00DA5823">
        <w:t>4</w:t>
      </w:r>
      <w:r w:rsidRPr="00DA5823">
        <w:t xml:space="preserve"> km </w:t>
      </w:r>
      <w:r w:rsidR="00DA5823">
        <w:t xml:space="preserve">sydvest </w:t>
      </w:r>
      <w:r w:rsidRPr="00DA5823">
        <w:t>f</w:t>
      </w:r>
      <w:r w:rsidR="00DA5823">
        <w:t>or</w:t>
      </w:r>
      <w:r w:rsidRPr="00DA5823">
        <w:t xml:space="preserve"> anlægget. Der er ingen målbar belastning af ammoniak ved habitatgrænsen. </w:t>
      </w:r>
    </w:p>
    <w:p w14:paraId="792B2B1D" w14:textId="77777777" w:rsidR="00393ECA" w:rsidRPr="00393ECA" w:rsidRDefault="00393ECA" w:rsidP="00393ECA">
      <w:pPr>
        <w:autoSpaceDE w:val="0"/>
        <w:autoSpaceDN w:val="0"/>
        <w:adjustRightInd w:val="0"/>
        <w:spacing w:after="0" w:line="240" w:lineRule="auto"/>
        <w:jc w:val="both"/>
        <w:rPr>
          <w:color w:val="FF0000"/>
        </w:rPr>
      </w:pPr>
    </w:p>
    <w:p w14:paraId="0821EF59" w14:textId="5C491B68" w:rsidR="00393ECA" w:rsidRPr="001D241E" w:rsidRDefault="00393ECA" w:rsidP="00393ECA">
      <w:pPr>
        <w:autoSpaceDE w:val="0"/>
        <w:autoSpaceDN w:val="0"/>
        <w:adjustRightInd w:val="0"/>
        <w:spacing w:after="0" w:line="240" w:lineRule="auto"/>
        <w:jc w:val="both"/>
      </w:pPr>
      <w:r w:rsidRPr="001D241E">
        <w:t xml:space="preserve">Nærmeste udpeget kategori 2 natur ligger ca. </w:t>
      </w:r>
      <w:r w:rsidR="00DA5823" w:rsidRPr="001D241E">
        <w:t>1.1</w:t>
      </w:r>
      <w:r w:rsidRPr="001D241E">
        <w:t xml:space="preserve">00 meter </w:t>
      </w:r>
      <w:r w:rsidR="00DA5823" w:rsidRPr="001D241E">
        <w:t>nordvest</w:t>
      </w:r>
      <w:r w:rsidRPr="001D241E">
        <w:t xml:space="preserve"> for anlægget. Belastningen af ammoniak er </w:t>
      </w:r>
      <w:r w:rsidR="00DA5823" w:rsidRPr="001D241E">
        <w:t>1</w:t>
      </w:r>
      <w:r w:rsidRPr="001D241E">
        <w:t>00 gram herpå.</w:t>
      </w:r>
    </w:p>
    <w:p w14:paraId="18E7EDE5" w14:textId="77777777" w:rsidR="00393ECA" w:rsidRPr="001D241E" w:rsidRDefault="00393ECA" w:rsidP="00393ECA">
      <w:pPr>
        <w:autoSpaceDE w:val="0"/>
        <w:autoSpaceDN w:val="0"/>
        <w:adjustRightInd w:val="0"/>
        <w:spacing w:after="0" w:line="240" w:lineRule="auto"/>
        <w:jc w:val="both"/>
      </w:pPr>
    </w:p>
    <w:p w14:paraId="149E2563" w14:textId="2AE07F53" w:rsidR="00393ECA" w:rsidRPr="001D241E" w:rsidRDefault="00393ECA" w:rsidP="00393ECA">
      <w:pPr>
        <w:autoSpaceDE w:val="0"/>
        <w:autoSpaceDN w:val="0"/>
        <w:adjustRightInd w:val="0"/>
        <w:spacing w:after="0" w:line="240" w:lineRule="auto"/>
        <w:jc w:val="both"/>
      </w:pPr>
      <w:r w:rsidRPr="001D241E">
        <w:t xml:space="preserve">Nærmeste registreret kategori 3 natur er placeret </w:t>
      </w:r>
      <w:r w:rsidR="00DA5823" w:rsidRPr="001D241E">
        <w:t>knapt 500 m nord</w:t>
      </w:r>
      <w:r w:rsidRPr="001D241E">
        <w:t xml:space="preserve">øst for anlægget. </w:t>
      </w:r>
      <w:r w:rsidR="001D241E" w:rsidRPr="001D241E">
        <w:t>I forhold til nu-driften er der en merbelastning på 0,3 kg NH</w:t>
      </w:r>
      <w:r w:rsidR="001D241E" w:rsidRPr="001D241E">
        <w:rPr>
          <w:vertAlign w:val="subscript"/>
        </w:rPr>
        <w:t>3</w:t>
      </w:r>
      <w:r w:rsidR="001D241E" w:rsidRPr="001D241E">
        <w:t>-N.</w:t>
      </w:r>
    </w:p>
    <w:p w14:paraId="120D0D7A" w14:textId="6ADE59F6" w:rsidR="00393ECA" w:rsidRPr="001D241E" w:rsidDel="00093063" w:rsidRDefault="00393ECA" w:rsidP="00393ECA">
      <w:pPr>
        <w:autoSpaceDE w:val="0"/>
        <w:autoSpaceDN w:val="0"/>
        <w:adjustRightInd w:val="0"/>
        <w:spacing w:after="0" w:line="240" w:lineRule="auto"/>
        <w:jc w:val="both"/>
        <w:rPr>
          <w:del w:id="64" w:author="Rune Hjortbak" w:date="2018-05-07T10:38:00Z"/>
        </w:rPr>
      </w:pPr>
    </w:p>
    <w:p w14:paraId="1016ACD4" w14:textId="77777777" w:rsidR="00393ECA" w:rsidRPr="00393ECA" w:rsidRDefault="00393ECA" w:rsidP="00393ECA">
      <w:pPr>
        <w:autoSpaceDE w:val="0"/>
        <w:autoSpaceDN w:val="0"/>
        <w:adjustRightInd w:val="0"/>
        <w:spacing w:after="0" w:line="240" w:lineRule="auto"/>
        <w:jc w:val="both"/>
        <w:rPr>
          <w:color w:val="FF0000"/>
        </w:rPr>
      </w:pPr>
    </w:p>
    <w:p w14:paraId="0E2EBD87" w14:textId="7C8D2E0C" w:rsidR="000E3A57" w:rsidRPr="000E3A57" w:rsidRDefault="00393ECA" w:rsidP="00093063">
      <w:pPr>
        <w:autoSpaceDE w:val="0"/>
        <w:autoSpaceDN w:val="0"/>
        <w:adjustRightInd w:val="0"/>
        <w:spacing w:after="0" w:line="240" w:lineRule="auto"/>
        <w:jc w:val="both"/>
        <w:rPr>
          <w:ins w:id="65" w:author="Rune Hjortbak" w:date="2018-05-07T10:20:00Z"/>
        </w:rPr>
      </w:pPr>
      <w:r w:rsidRPr="001D241E">
        <w:t>Projektet vurderes ikke at påvirke de omkringliggende vejledende beskyttede naturområder i væsentlig grad hverken alene eller i sammenhæng med andre planer og projekter</w:t>
      </w:r>
      <w:r w:rsidR="00A9517C">
        <w:t xml:space="preserve"> (</w:t>
      </w:r>
      <w:r w:rsidR="00A9517C">
        <w:fldChar w:fldCharType="begin"/>
      </w:r>
      <w:r w:rsidR="00A9517C">
        <w:instrText xml:space="preserve"> REF _Ref498760900 \h </w:instrText>
      </w:r>
      <w:r w:rsidR="00A9517C">
        <w:fldChar w:fldCharType="separate"/>
      </w:r>
      <w:r w:rsidR="00A9517C" w:rsidRPr="001D241E">
        <w:t xml:space="preserve">Tabel </w:t>
      </w:r>
      <w:r w:rsidR="00A9517C">
        <w:rPr>
          <w:noProof/>
        </w:rPr>
        <w:t>3</w:t>
      </w:r>
      <w:r w:rsidR="00A9517C">
        <w:fldChar w:fldCharType="end"/>
      </w:r>
      <w:r w:rsidR="00A9517C">
        <w:t>)</w:t>
      </w:r>
      <w:r w:rsidRPr="001D241E">
        <w:t>.</w:t>
      </w:r>
      <w:ins w:id="66" w:author="Rune Hjortbak" w:date="2018-05-07T10:19:00Z">
        <w:r w:rsidR="000E3A57">
          <w:t xml:space="preserve"> </w:t>
        </w:r>
      </w:ins>
      <w:ins w:id="67" w:author="Rune Hjortbak" w:date="2018-05-07T10:20:00Z">
        <w:r w:rsidR="000E3A57">
          <w:t xml:space="preserve"> </w:t>
        </w:r>
      </w:ins>
    </w:p>
    <w:p w14:paraId="3C4EDD9A" w14:textId="4F2C85DC" w:rsidR="000E3A57" w:rsidRPr="001D241E" w:rsidDel="00093063" w:rsidRDefault="000E3A57" w:rsidP="00393ECA">
      <w:pPr>
        <w:autoSpaceDE w:val="0"/>
        <w:autoSpaceDN w:val="0"/>
        <w:adjustRightInd w:val="0"/>
        <w:spacing w:after="0" w:line="240" w:lineRule="auto"/>
        <w:jc w:val="both"/>
        <w:rPr>
          <w:del w:id="68" w:author="Rune Hjortbak" w:date="2018-05-07T10:37:00Z"/>
        </w:rPr>
      </w:pPr>
    </w:p>
    <w:p w14:paraId="47E5EBAD" w14:textId="77777777" w:rsidR="00393ECA" w:rsidRPr="001D241E" w:rsidRDefault="00393ECA" w:rsidP="00393ECA">
      <w:pPr>
        <w:autoSpaceDE w:val="0"/>
        <w:autoSpaceDN w:val="0"/>
        <w:adjustRightInd w:val="0"/>
        <w:spacing w:after="0" w:line="240" w:lineRule="auto"/>
        <w:jc w:val="both"/>
      </w:pPr>
    </w:p>
    <w:p w14:paraId="5A8F2DDA" w14:textId="10E8C73C" w:rsidR="00393ECA" w:rsidRPr="001D241E" w:rsidRDefault="00393ECA" w:rsidP="00093063">
      <w:pPr>
        <w:pStyle w:val="Billedtekst"/>
        <w:rPr>
          <w:b/>
        </w:rPr>
      </w:pPr>
      <w:r w:rsidRPr="001D241E">
        <w:rPr>
          <w:noProof/>
        </w:rPr>
        <w:t xml:space="preserve"> </w:t>
      </w:r>
      <w:bookmarkStart w:id="69" w:name="_Ref498760900"/>
      <w:r w:rsidRPr="001D241E">
        <w:t xml:space="preserve">Tabel </w:t>
      </w:r>
      <w:fldSimple w:instr=" SEQ Tabel \* ARABIC ">
        <w:r w:rsidR="001D241E">
          <w:rPr>
            <w:noProof/>
          </w:rPr>
          <w:t>3</w:t>
        </w:r>
      </w:fldSimple>
      <w:bookmarkEnd w:id="69"/>
      <w:r w:rsidRPr="001D241E">
        <w:t>. Resultatet af ammoniakberegningerne som er foretaget i husdyrgodkendels.dk</w:t>
      </w:r>
    </w:p>
    <w:p w14:paraId="41DEF483" w14:textId="3582A4FE" w:rsidR="00393ECA" w:rsidRPr="00393ECA" w:rsidRDefault="001D241E" w:rsidP="00393ECA">
      <w:pPr>
        <w:jc w:val="both"/>
        <w:rPr>
          <w:color w:val="FF0000"/>
        </w:rPr>
      </w:pPr>
      <w:r>
        <w:rPr>
          <w:noProof/>
          <w:color w:val="FF0000"/>
        </w:rPr>
        <w:drawing>
          <wp:inline distT="0" distB="0" distL="0" distR="0" wp14:anchorId="70006C80" wp14:editId="075B33AF">
            <wp:extent cx="6120130" cy="2186305"/>
            <wp:effectExtent l="0" t="0" r="0" b="4445"/>
            <wp:docPr id="14" name="Billede 14" descr="Skærmk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D49D37.tmp"/>
                    <pic:cNvPicPr/>
                  </pic:nvPicPr>
                  <pic:blipFill>
                    <a:blip r:embed="rId21">
                      <a:extLst>
                        <a:ext uri="{28A0092B-C50C-407E-A947-70E740481C1C}">
                          <a14:useLocalDpi xmlns:a14="http://schemas.microsoft.com/office/drawing/2010/main" val="0"/>
                        </a:ext>
                      </a:extLst>
                    </a:blip>
                    <a:stretch>
                      <a:fillRect/>
                    </a:stretch>
                  </pic:blipFill>
                  <pic:spPr>
                    <a:xfrm>
                      <a:off x="0" y="0"/>
                      <a:ext cx="6120130" cy="2186305"/>
                    </a:xfrm>
                    <a:prstGeom prst="rect">
                      <a:avLst/>
                    </a:prstGeom>
                  </pic:spPr>
                </pic:pic>
              </a:graphicData>
            </a:graphic>
          </wp:inline>
        </w:drawing>
      </w:r>
    </w:p>
    <w:p w14:paraId="21572A25" w14:textId="483FD10F" w:rsidR="00393ECA" w:rsidRPr="00393ECA" w:rsidRDefault="00093063" w:rsidP="00393ECA">
      <w:pPr>
        <w:jc w:val="both"/>
        <w:rPr>
          <w:color w:val="FF0000"/>
        </w:rPr>
      </w:pPr>
      <w:ins w:id="70" w:author="Rune Hjortbak" w:date="2018-05-07T10:39:00Z">
        <w:r>
          <w:rPr>
            <w:color w:val="FF0000"/>
          </w:rPr>
          <w:t>Naturp</w:t>
        </w:r>
      </w:ins>
      <w:ins w:id="71" w:author="Rune Hjortbak" w:date="2018-05-07T10:38:00Z">
        <w:r>
          <w:rPr>
            <w:color w:val="FF0000"/>
          </w:rPr>
          <w:t xml:space="preserve">unkterne i </w:t>
        </w:r>
      </w:ins>
      <w:ins w:id="72" w:author="Rune Hjortbak" w:date="2018-05-07T10:39:00Z">
        <w:r>
          <w:rPr>
            <w:color w:val="FF0000"/>
          </w:rPr>
          <w:fldChar w:fldCharType="begin"/>
        </w:r>
        <w:r>
          <w:rPr>
            <w:color w:val="FF0000"/>
          </w:rPr>
          <w:instrText xml:space="preserve"> REF _Ref498760900 \h </w:instrText>
        </w:r>
      </w:ins>
      <w:r>
        <w:rPr>
          <w:color w:val="FF0000"/>
        </w:rPr>
      </w:r>
      <w:r>
        <w:rPr>
          <w:color w:val="FF0000"/>
        </w:rPr>
        <w:fldChar w:fldCharType="separate"/>
      </w:r>
      <w:ins w:id="73" w:author="Rune Hjortbak" w:date="2018-05-07T10:39:00Z">
        <w:r w:rsidRPr="001D241E">
          <w:t xml:space="preserve">Tabel </w:t>
        </w:r>
        <w:r>
          <w:rPr>
            <w:noProof/>
          </w:rPr>
          <w:t>3</w:t>
        </w:r>
        <w:r>
          <w:rPr>
            <w:color w:val="FF0000"/>
          </w:rPr>
          <w:fldChar w:fldCharType="end"/>
        </w:r>
        <w:r>
          <w:rPr>
            <w:color w:val="FF0000"/>
          </w:rPr>
          <w:t xml:space="preserve"> er vist i </w:t>
        </w:r>
      </w:ins>
      <w:ins w:id="74" w:author="Rune Hjortbak" w:date="2018-05-07T10:41:00Z">
        <w:r w:rsidR="003E09AA">
          <w:rPr>
            <w:color w:val="FF0000"/>
          </w:rPr>
          <w:fldChar w:fldCharType="begin"/>
        </w:r>
        <w:r w:rsidR="003E09AA">
          <w:rPr>
            <w:color w:val="FF0000"/>
          </w:rPr>
          <w:instrText xml:space="preserve"> REF _Ref513452995 \h </w:instrText>
        </w:r>
      </w:ins>
      <w:r w:rsidR="003E09AA">
        <w:rPr>
          <w:color w:val="FF0000"/>
        </w:rPr>
      </w:r>
      <w:r w:rsidR="003E09AA">
        <w:rPr>
          <w:color w:val="FF0000"/>
        </w:rPr>
        <w:fldChar w:fldCharType="separate"/>
      </w:r>
      <w:ins w:id="75" w:author="Rune Hjortbak" w:date="2018-05-07T10:41:00Z">
        <w:r w:rsidR="003E09AA" w:rsidRPr="001D241E">
          <w:t xml:space="preserve">Figur </w:t>
        </w:r>
        <w:r w:rsidR="003E09AA">
          <w:rPr>
            <w:noProof/>
          </w:rPr>
          <w:t>4</w:t>
        </w:r>
        <w:r w:rsidR="003E09AA">
          <w:rPr>
            <w:color w:val="FF0000"/>
          </w:rPr>
          <w:fldChar w:fldCharType="end"/>
        </w:r>
        <w:r w:rsidR="003E09AA">
          <w:rPr>
            <w:color w:val="FF0000"/>
          </w:rPr>
          <w:t xml:space="preserve"> herunder.</w:t>
        </w:r>
      </w:ins>
    </w:p>
    <w:p w14:paraId="27F89E24" w14:textId="73346493" w:rsidR="00393ECA" w:rsidRPr="00393ECA" w:rsidRDefault="00393ECA" w:rsidP="001D241E">
      <w:pPr>
        <w:keepNext/>
        <w:spacing w:after="0"/>
        <w:jc w:val="both"/>
        <w:rPr>
          <w:color w:val="FF0000"/>
        </w:rPr>
      </w:pPr>
      <w:del w:id="76" w:author="Rune Hjortbak" w:date="2018-05-07T10:41:00Z">
        <w:r w:rsidRPr="00393ECA" w:rsidDel="003E09AA">
          <w:rPr>
            <w:noProof/>
            <w:color w:val="FF0000"/>
          </w:rPr>
          <w:lastRenderedPageBreak/>
          <w:delText xml:space="preserve"> </w:delText>
        </w:r>
      </w:del>
      <w:del w:id="77" w:author="Rune Hjortbak" w:date="2018-05-07T13:23:00Z">
        <w:r w:rsidR="001D241E" w:rsidDel="00306E16">
          <w:rPr>
            <w:noProof/>
            <w:color w:val="FF0000"/>
          </w:rPr>
          <w:drawing>
            <wp:inline distT="0" distB="0" distL="0" distR="0" wp14:anchorId="2F04B4E9" wp14:editId="7021A0AA">
              <wp:extent cx="6120130" cy="4023360"/>
              <wp:effectExtent l="0" t="0" r="0" b="0"/>
              <wp:docPr id="16" name="Billede 16" descr="Skærmk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9D45141.tmp"/>
                      <pic:cNvPicPr/>
                    </pic:nvPicPr>
                    <pic:blipFill>
                      <a:blip r:embed="rId22">
                        <a:extLst>
                          <a:ext uri="{28A0092B-C50C-407E-A947-70E740481C1C}">
                            <a14:useLocalDpi xmlns:a14="http://schemas.microsoft.com/office/drawing/2010/main" val="0"/>
                          </a:ext>
                        </a:extLst>
                      </a:blip>
                      <a:stretch>
                        <a:fillRect/>
                      </a:stretch>
                    </pic:blipFill>
                    <pic:spPr>
                      <a:xfrm>
                        <a:off x="0" y="0"/>
                        <a:ext cx="6120130" cy="4023360"/>
                      </a:xfrm>
                      <a:prstGeom prst="rect">
                        <a:avLst/>
                      </a:prstGeom>
                    </pic:spPr>
                  </pic:pic>
                </a:graphicData>
              </a:graphic>
            </wp:inline>
          </w:drawing>
        </w:r>
      </w:del>
      <w:ins w:id="78" w:author="Rune Hjortbak" w:date="2018-05-07T13:23:00Z">
        <w:r w:rsidR="00306E16">
          <w:rPr>
            <w:noProof/>
            <w:color w:val="FF0000"/>
          </w:rPr>
          <w:drawing>
            <wp:inline distT="0" distB="0" distL="0" distR="0" wp14:anchorId="3C034786" wp14:editId="60F2912D">
              <wp:extent cx="6120130" cy="3204210"/>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746EEA.tmp"/>
                      <pic:cNvPicPr/>
                    </pic:nvPicPr>
                    <pic:blipFill>
                      <a:blip r:embed="rId23">
                        <a:extLst>
                          <a:ext uri="{28A0092B-C50C-407E-A947-70E740481C1C}">
                            <a14:useLocalDpi xmlns:a14="http://schemas.microsoft.com/office/drawing/2010/main" val="0"/>
                          </a:ext>
                        </a:extLst>
                      </a:blip>
                      <a:stretch>
                        <a:fillRect/>
                      </a:stretch>
                    </pic:blipFill>
                    <pic:spPr>
                      <a:xfrm>
                        <a:off x="0" y="0"/>
                        <a:ext cx="6120130" cy="3204210"/>
                      </a:xfrm>
                      <a:prstGeom prst="rect">
                        <a:avLst/>
                      </a:prstGeom>
                    </pic:spPr>
                  </pic:pic>
                </a:graphicData>
              </a:graphic>
            </wp:inline>
          </w:drawing>
        </w:r>
      </w:ins>
    </w:p>
    <w:p w14:paraId="07D7969C" w14:textId="5E66C7F1" w:rsidR="00393ECA" w:rsidRPr="001D241E" w:rsidRDefault="00393ECA" w:rsidP="00093063">
      <w:pPr>
        <w:pStyle w:val="Billedtekst"/>
        <w:rPr>
          <w:b/>
        </w:rPr>
      </w:pPr>
      <w:bookmarkStart w:id="79" w:name="_Ref513452995"/>
      <w:r w:rsidRPr="001D241E">
        <w:t xml:space="preserve">Figur </w:t>
      </w:r>
      <w:fldSimple w:instr=" SEQ Figur \* ARABIC ">
        <w:r w:rsidR="00FF6541">
          <w:rPr>
            <w:noProof/>
          </w:rPr>
          <w:t>4</w:t>
        </w:r>
      </w:fldSimple>
      <w:bookmarkEnd w:id="79"/>
      <w:r w:rsidRPr="001D241E">
        <w:t xml:space="preserve">. Kortoversigt, der viser </w:t>
      </w:r>
      <w:r w:rsidR="001D241E" w:rsidRPr="001D241E">
        <w:t xml:space="preserve">de nærmest beliggende </w:t>
      </w:r>
      <w:r w:rsidRPr="001D241E">
        <w:t>natur</w:t>
      </w:r>
      <w:r w:rsidR="001D241E" w:rsidRPr="001D241E">
        <w:t>punkter</w:t>
      </w:r>
      <w:r w:rsidRPr="001D241E">
        <w:t xml:space="preserve">, hvortil der er beregnet ammoniakdeposition. </w:t>
      </w:r>
    </w:p>
    <w:p w14:paraId="304192CC" w14:textId="77777777" w:rsidR="003E09AA" w:rsidRDefault="003E09AA" w:rsidP="003E09AA">
      <w:pPr>
        <w:autoSpaceDE w:val="0"/>
        <w:autoSpaceDN w:val="0"/>
        <w:adjustRightInd w:val="0"/>
        <w:spacing w:after="0" w:line="240" w:lineRule="auto"/>
        <w:jc w:val="both"/>
        <w:rPr>
          <w:ins w:id="80" w:author="Rune Hjortbak" w:date="2018-05-07T10:41:00Z"/>
        </w:rPr>
      </w:pPr>
    </w:p>
    <w:p w14:paraId="554ABBC6" w14:textId="02F947BB" w:rsidR="003E09AA" w:rsidRDefault="003E09AA" w:rsidP="003E09AA">
      <w:pPr>
        <w:autoSpaceDE w:val="0"/>
        <w:autoSpaceDN w:val="0"/>
        <w:adjustRightInd w:val="0"/>
        <w:spacing w:after="0" w:line="240" w:lineRule="auto"/>
        <w:jc w:val="both"/>
        <w:rPr>
          <w:ins w:id="81" w:author="Rune Hjortbak" w:date="2018-05-07T10:41:00Z"/>
        </w:rPr>
      </w:pPr>
      <w:ins w:id="82" w:author="Rune Hjortbak" w:date="2018-05-07T10:41:00Z">
        <w:r w:rsidRPr="000E3A57">
          <w:t xml:space="preserve">Ved godkendelse og tilladelse til etablering, udvidelse eller ændring af husdyrbrug </w:t>
        </w:r>
        <w:r>
          <w:t xml:space="preserve">skal </w:t>
        </w:r>
        <w:proofErr w:type="spellStart"/>
        <w:r w:rsidRPr="000E3A57">
          <w:t>depositionen</w:t>
        </w:r>
        <w:proofErr w:type="spellEnd"/>
        <w:r w:rsidRPr="000E3A57">
          <w:t xml:space="preserve"> af ammoniak fra husdyrbruget (stald og lager) </w:t>
        </w:r>
        <w:r>
          <w:t xml:space="preserve">på </w:t>
        </w:r>
        <w:r w:rsidRPr="000E3A57">
          <w:t xml:space="preserve">kategori 1-natur </w:t>
        </w:r>
        <w:r>
          <w:t xml:space="preserve">vurderes i forhold til andre husdyrbrug, som også måtte påvirke det aktuelle naturområde. Størrelsen af </w:t>
        </w:r>
        <w:r>
          <w:lastRenderedPageBreak/>
          <w:t>den ma</w:t>
        </w:r>
        <w:r w:rsidRPr="000E3A57">
          <w:t>ksimal</w:t>
        </w:r>
        <w:r>
          <w:t>e påvirkning afhænger af, hvor mange andre husdyrbrug, der også påvirker naturområdet</w:t>
        </w:r>
        <w:r w:rsidRPr="000E3A57">
          <w:t>:</w:t>
        </w:r>
      </w:ins>
    </w:p>
    <w:p w14:paraId="2F127F2F" w14:textId="77777777" w:rsidR="003E09AA" w:rsidRPr="000E3A57" w:rsidRDefault="003E09AA" w:rsidP="003E09AA">
      <w:pPr>
        <w:autoSpaceDE w:val="0"/>
        <w:autoSpaceDN w:val="0"/>
        <w:adjustRightInd w:val="0"/>
        <w:spacing w:after="0" w:line="240" w:lineRule="auto"/>
        <w:jc w:val="both"/>
        <w:rPr>
          <w:ins w:id="83" w:author="Rune Hjortbak" w:date="2018-05-07T10:41:00Z"/>
        </w:rPr>
      </w:pPr>
    </w:p>
    <w:p w14:paraId="73A60942" w14:textId="77777777" w:rsidR="003E09AA" w:rsidRDefault="003E09AA" w:rsidP="003E09AA">
      <w:pPr>
        <w:pStyle w:val="Listeafsnit"/>
        <w:numPr>
          <w:ilvl w:val="0"/>
          <w:numId w:val="15"/>
        </w:numPr>
        <w:autoSpaceDE w:val="0"/>
        <w:autoSpaceDN w:val="0"/>
        <w:adjustRightInd w:val="0"/>
        <w:spacing w:after="0" w:line="240" w:lineRule="auto"/>
        <w:jc w:val="both"/>
        <w:rPr>
          <w:ins w:id="84" w:author="Rune Hjortbak" w:date="2018-05-07T10:41:00Z"/>
        </w:rPr>
      </w:pPr>
      <w:ins w:id="85" w:author="Rune Hjortbak" w:date="2018-05-07T10:41:00Z">
        <w:r w:rsidRPr="000E3A57">
          <w:t>0,2 kg N pr. ha pr. år, hvis der er flere end 1 andet husdyrbrug i nærheden</w:t>
        </w:r>
      </w:ins>
    </w:p>
    <w:p w14:paraId="43BE2B5A" w14:textId="77777777" w:rsidR="003E09AA" w:rsidRDefault="003E09AA" w:rsidP="003E09AA">
      <w:pPr>
        <w:pStyle w:val="Listeafsnit"/>
        <w:numPr>
          <w:ilvl w:val="0"/>
          <w:numId w:val="15"/>
        </w:numPr>
        <w:autoSpaceDE w:val="0"/>
        <w:autoSpaceDN w:val="0"/>
        <w:adjustRightInd w:val="0"/>
        <w:spacing w:after="0" w:line="240" w:lineRule="auto"/>
        <w:jc w:val="both"/>
        <w:rPr>
          <w:ins w:id="86" w:author="Rune Hjortbak" w:date="2018-05-07T10:41:00Z"/>
        </w:rPr>
      </w:pPr>
      <w:ins w:id="87" w:author="Rune Hjortbak" w:date="2018-05-07T10:41:00Z">
        <w:r w:rsidRPr="000E3A57">
          <w:t>0,4 kg N pr. ha pr. år, hvis der er 1 andet husdyrbrug i nærheden</w:t>
        </w:r>
      </w:ins>
    </w:p>
    <w:p w14:paraId="7191F7A1" w14:textId="77777777" w:rsidR="003E09AA" w:rsidRDefault="003E09AA" w:rsidP="003E09AA">
      <w:pPr>
        <w:pStyle w:val="Listeafsnit"/>
        <w:numPr>
          <w:ilvl w:val="0"/>
          <w:numId w:val="15"/>
        </w:numPr>
        <w:autoSpaceDE w:val="0"/>
        <w:autoSpaceDN w:val="0"/>
        <w:adjustRightInd w:val="0"/>
        <w:spacing w:after="0" w:line="240" w:lineRule="auto"/>
        <w:jc w:val="both"/>
        <w:rPr>
          <w:ins w:id="88" w:author="Rune Hjortbak" w:date="2018-05-07T10:41:00Z"/>
        </w:rPr>
      </w:pPr>
      <w:ins w:id="89" w:author="Rune Hjortbak" w:date="2018-05-07T10:41:00Z">
        <w:r w:rsidRPr="000E3A57">
          <w:t>0,7 kg N pr. ha pr. år, hvis der ikke er andre husdyrbrug i nærheden</w:t>
        </w:r>
      </w:ins>
    </w:p>
    <w:p w14:paraId="07D5D6D3" w14:textId="77777777" w:rsidR="003E09AA" w:rsidRPr="000E3A57" w:rsidRDefault="003E09AA" w:rsidP="003E09AA">
      <w:pPr>
        <w:pStyle w:val="Listeafsnit"/>
        <w:autoSpaceDE w:val="0"/>
        <w:autoSpaceDN w:val="0"/>
        <w:adjustRightInd w:val="0"/>
        <w:spacing w:after="0" w:line="240" w:lineRule="auto"/>
        <w:jc w:val="both"/>
        <w:rPr>
          <w:ins w:id="90" w:author="Rune Hjortbak" w:date="2018-05-07T10:41:00Z"/>
        </w:rPr>
      </w:pPr>
    </w:p>
    <w:p w14:paraId="319F0F88" w14:textId="77777777" w:rsidR="003E09AA" w:rsidRPr="000E3A57" w:rsidRDefault="003E09AA" w:rsidP="003E09AA">
      <w:pPr>
        <w:autoSpaceDE w:val="0"/>
        <w:autoSpaceDN w:val="0"/>
        <w:adjustRightInd w:val="0"/>
        <w:spacing w:after="0" w:line="240" w:lineRule="auto"/>
        <w:jc w:val="both"/>
        <w:rPr>
          <w:ins w:id="91" w:author="Rune Hjortbak" w:date="2018-05-07T10:41:00Z"/>
        </w:rPr>
      </w:pPr>
      <w:ins w:id="92" w:author="Rune Hjortbak" w:date="2018-05-07T10:41:00Z">
        <w:r w:rsidRPr="000E3A57">
          <w:t xml:space="preserve">Antallet af </w:t>
        </w:r>
        <w:r>
          <w:t xml:space="preserve">andre </w:t>
        </w:r>
        <w:r w:rsidRPr="000E3A57">
          <w:t>husdyrbrug i nærheden</w:t>
        </w:r>
        <w:r>
          <w:t>, der skal tælles med i forhold beskyttelsesniveauerne listet herover</w:t>
        </w:r>
        <w:r w:rsidRPr="000E3A57">
          <w:t xml:space="preserve">, </w:t>
        </w:r>
        <w:r>
          <w:t xml:space="preserve">afhænger af deres afstand og ammoniakemission. Antallet summeres ud fra nedenstående </w:t>
        </w:r>
      </w:ins>
    </w:p>
    <w:p w14:paraId="3E2394B2" w14:textId="77777777" w:rsidR="003E09AA" w:rsidRDefault="003E09AA" w:rsidP="003E09AA">
      <w:pPr>
        <w:autoSpaceDE w:val="0"/>
        <w:autoSpaceDN w:val="0"/>
        <w:adjustRightInd w:val="0"/>
        <w:spacing w:after="0" w:line="240" w:lineRule="auto"/>
        <w:jc w:val="both"/>
        <w:rPr>
          <w:ins w:id="93" w:author="Rune Hjortbak" w:date="2018-05-07T10:41:00Z"/>
        </w:rPr>
      </w:pPr>
    </w:p>
    <w:p w14:paraId="760C44A8" w14:textId="77777777" w:rsidR="003E09AA" w:rsidRDefault="003E09AA" w:rsidP="003E09AA">
      <w:pPr>
        <w:pStyle w:val="Listeafsnit"/>
        <w:numPr>
          <w:ilvl w:val="0"/>
          <w:numId w:val="16"/>
        </w:numPr>
        <w:autoSpaceDE w:val="0"/>
        <w:autoSpaceDN w:val="0"/>
        <w:adjustRightInd w:val="0"/>
        <w:spacing w:after="0" w:line="240" w:lineRule="auto"/>
        <w:jc w:val="both"/>
        <w:rPr>
          <w:ins w:id="94" w:author="Rune Hjortbak" w:date="2018-05-07T10:41:00Z"/>
        </w:rPr>
      </w:pPr>
      <w:ins w:id="95" w:author="Rune Hjortbak" w:date="2018-05-07T10:41:00Z">
        <w:r w:rsidRPr="000E3A57">
          <w:t>antallet af husdyrbrug med en emission på mere end 150 kg NH</w:t>
        </w:r>
        <w:r w:rsidRPr="00093063">
          <w:rPr>
            <w:vertAlign w:val="subscript"/>
          </w:rPr>
          <w:t>3</w:t>
        </w:r>
        <w:r w:rsidRPr="000E3A57">
          <w:t>-N pr. år inden for 200 m</w:t>
        </w:r>
      </w:ins>
    </w:p>
    <w:p w14:paraId="4FB2D29F" w14:textId="77777777" w:rsidR="003E09AA" w:rsidRDefault="003E09AA" w:rsidP="003E09AA">
      <w:pPr>
        <w:pStyle w:val="Listeafsnit"/>
        <w:numPr>
          <w:ilvl w:val="0"/>
          <w:numId w:val="16"/>
        </w:numPr>
        <w:autoSpaceDE w:val="0"/>
        <w:autoSpaceDN w:val="0"/>
        <w:adjustRightInd w:val="0"/>
        <w:spacing w:after="0" w:line="240" w:lineRule="auto"/>
        <w:jc w:val="both"/>
        <w:rPr>
          <w:ins w:id="96" w:author="Rune Hjortbak" w:date="2018-05-07T10:41:00Z"/>
        </w:rPr>
      </w:pPr>
      <w:ins w:id="97" w:author="Rune Hjortbak" w:date="2018-05-07T10:41:00Z">
        <w:r w:rsidRPr="000E3A57">
          <w:t>antallet af husdyrbrug med en emission på mere end 450 kg NH</w:t>
        </w:r>
        <w:r w:rsidRPr="00093063">
          <w:rPr>
            <w:vertAlign w:val="subscript"/>
          </w:rPr>
          <w:t>3</w:t>
        </w:r>
        <w:r w:rsidRPr="000E3A57">
          <w:t>-N pr. år inden for 200-300 m</w:t>
        </w:r>
      </w:ins>
    </w:p>
    <w:p w14:paraId="1A4705B1" w14:textId="77777777" w:rsidR="003E09AA" w:rsidRDefault="003E09AA" w:rsidP="003E09AA">
      <w:pPr>
        <w:pStyle w:val="Listeafsnit"/>
        <w:numPr>
          <w:ilvl w:val="0"/>
          <w:numId w:val="16"/>
        </w:numPr>
        <w:autoSpaceDE w:val="0"/>
        <w:autoSpaceDN w:val="0"/>
        <w:adjustRightInd w:val="0"/>
        <w:spacing w:after="0" w:line="240" w:lineRule="auto"/>
        <w:jc w:val="both"/>
        <w:rPr>
          <w:ins w:id="98" w:author="Rune Hjortbak" w:date="2018-05-07T10:41:00Z"/>
        </w:rPr>
      </w:pPr>
      <w:ins w:id="99" w:author="Rune Hjortbak" w:date="2018-05-07T10:41:00Z">
        <w:r w:rsidRPr="000E3A57">
          <w:t>antallet af husdyrbrug med en emission på mere end 750 kg NH</w:t>
        </w:r>
        <w:r w:rsidRPr="00093063">
          <w:rPr>
            <w:vertAlign w:val="subscript"/>
          </w:rPr>
          <w:t>3</w:t>
        </w:r>
        <w:r w:rsidRPr="000E3A57">
          <w:t>-N pr. år inden for 300-500 m</w:t>
        </w:r>
      </w:ins>
    </w:p>
    <w:p w14:paraId="31B2084E" w14:textId="77777777" w:rsidR="003E09AA" w:rsidRDefault="003E09AA" w:rsidP="003E09AA">
      <w:pPr>
        <w:pStyle w:val="Listeafsnit"/>
        <w:numPr>
          <w:ilvl w:val="0"/>
          <w:numId w:val="16"/>
        </w:numPr>
        <w:autoSpaceDE w:val="0"/>
        <w:autoSpaceDN w:val="0"/>
        <w:adjustRightInd w:val="0"/>
        <w:spacing w:after="0" w:line="240" w:lineRule="auto"/>
        <w:jc w:val="both"/>
        <w:rPr>
          <w:ins w:id="100" w:author="Rune Hjortbak" w:date="2018-05-07T10:41:00Z"/>
        </w:rPr>
      </w:pPr>
      <w:ins w:id="101" w:author="Rune Hjortbak" w:date="2018-05-07T10:41:00Z">
        <w:r w:rsidRPr="000E3A57">
          <w:t>antallet af husdyrbrug med en emission på mere end 1.500 kg NH</w:t>
        </w:r>
        <w:r w:rsidRPr="00093063">
          <w:rPr>
            <w:vertAlign w:val="subscript"/>
          </w:rPr>
          <w:t>3</w:t>
        </w:r>
        <w:r w:rsidRPr="000E3A57">
          <w:t>-N pr. år inden for 500-1.000 m</w:t>
        </w:r>
      </w:ins>
    </w:p>
    <w:p w14:paraId="15F56A3C" w14:textId="77777777" w:rsidR="003E09AA" w:rsidRPr="000E3A57" w:rsidRDefault="003E09AA" w:rsidP="003E09AA">
      <w:pPr>
        <w:pStyle w:val="Listeafsnit"/>
        <w:numPr>
          <w:ilvl w:val="0"/>
          <w:numId w:val="16"/>
        </w:numPr>
        <w:autoSpaceDE w:val="0"/>
        <w:autoSpaceDN w:val="0"/>
        <w:adjustRightInd w:val="0"/>
        <w:spacing w:after="0" w:line="240" w:lineRule="auto"/>
        <w:jc w:val="both"/>
        <w:rPr>
          <w:ins w:id="102" w:author="Rune Hjortbak" w:date="2018-05-07T10:41:00Z"/>
        </w:rPr>
      </w:pPr>
      <w:ins w:id="103" w:author="Rune Hjortbak" w:date="2018-05-07T10:41:00Z">
        <w:r w:rsidRPr="000E3A57">
          <w:t>antallet af husdyrbrug med en emission på mere end 5.000 kg NH</w:t>
        </w:r>
        <w:r w:rsidRPr="00093063">
          <w:rPr>
            <w:vertAlign w:val="subscript"/>
          </w:rPr>
          <w:t>3</w:t>
        </w:r>
        <w:r w:rsidRPr="000E3A57">
          <w:t>-N pr. år inden for 1.000-2.500 m.</w:t>
        </w:r>
      </w:ins>
    </w:p>
    <w:p w14:paraId="125B97EC" w14:textId="6AF7FE41" w:rsidR="00516F61" w:rsidRDefault="00CE41FE" w:rsidP="007E7BD3">
      <w:pPr>
        <w:jc w:val="both"/>
        <w:rPr>
          <w:ins w:id="104" w:author="Rune Hjortbak" w:date="2018-05-07T13:04:00Z"/>
          <w:color w:val="FF0000"/>
        </w:rPr>
      </w:pPr>
      <w:ins w:id="105" w:author="Rune Hjortbak" w:date="2018-05-07T13:03:00Z">
        <w:r w:rsidRPr="00CE41FE">
          <w:rPr>
            <w:color w:val="FF0000"/>
            <w:rPrChange w:id="106" w:author="Rune Hjortbak" w:date="2018-05-07T13:03:00Z">
              <w:rPr>
                <w:b/>
                <w:color w:val="FF0000"/>
              </w:rPr>
            </w:rPrChange>
          </w:rPr>
          <w:t xml:space="preserve">Vha. </w:t>
        </w:r>
        <w:r w:rsidR="00516F61">
          <w:rPr>
            <w:color w:val="FF0000"/>
          </w:rPr>
          <w:t xml:space="preserve">cirklerne på kortmodulet på </w:t>
        </w:r>
        <w:r w:rsidR="00516F61">
          <w:rPr>
            <w:color w:val="FF0000"/>
          </w:rPr>
          <w:fldChar w:fldCharType="begin"/>
        </w:r>
        <w:r w:rsidR="00516F61">
          <w:rPr>
            <w:color w:val="FF0000"/>
          </w:rPr>
          <w:instrText xml:space="preserve"> HYPERLINK "http://www.husdyrgodkendelse.dk" </w:instrText>
        </w:r>
        <w:r w:rsidR="00516F61">
          <w:rPr>
            <w:color w:val="FF0000"/>
          </w:rPr>
          <w:fldChar w:fldCharType="separate"/>
        </w:r>
        <w:r w:rsidR="00516F61" w:rsidRPr="007B52FB">
          <w:rPr>
            <w:rStyle w:val="Hyperlink"/>
          </w:rPr>
          <w:t>www.husdyrgodkendelse.dk</w:t>
        </w:r>
        <w:r w:rsidR="00516F61">
          <w:rPr>
            <w:color w:val="FF0000"/>
          </w:rPr>
          <w:fldChar w:fldCharType="end"/>
        </w:r>
        <w:r w:rsidR="00516F61">
          <w:rPr>
            <w:color w:val="FF0000"/>
          </w:rPr>
          <w:t xml:space="preserve"> kan man se, hvilke andre husdyrbrug, der </w:t>
        </w:r>
      </w:ins>
      <w:ins w:id="107" w:author="Rune Hjortbak" w:date="2018-05-07T13:04:00Z">
        <w:r w:rsidR="00516F61">
          <w:rPr>
            <w:color w:val="FF0000"/>
          </w:rPr>
          <w:t>skal tælles med i påvirkningen af de valgte naturpunkter.</w:t>
        </w:r>
      </w:ins>
      <w:ins w:id="108" w:author="Rune Hjortbak" w:date="2018-05-07T13:06:00Z">
        <w:r w:rsidR="00FF6541">
          <w:rPr>
            <w:color w:val="FF0000"/>
          </w:rPr>
          <w:t xml:space="preserve"> I denne ansøgning er det kun </w:t>
        </w:r>
      </w:ins>
      <w:ins w:id="109" w:author="Rune Hjortbak" w:date="2018-05-07T13:07:00Z">
        <w:r w:rsidR="00FF6541">
          <w:rPr>
            <w:color w:val="FF0000"/>
          </w:rPr>
          <w:t xml:space="preserve">punkt 5, der er kategori 1-natur og dermed omfattet af ovennævnte kumulationsregler. </w:t>
        </w:r>
      </w:ins>
      <w:ins w:id="110" w:author="Rune Hjortbak" w:date="2018-05-07T13:08:00Z">
        <w:r w:rsidR="00FF6541">
          <w:rPr>
            <w:color w:val="FF0000"/>
          </w:rPr>
          <w:t xml:space="preserve">Der er imidlertid ikke andre husdyrbrug, der er er tæt nok på til, at </w:t>
        </w:r>
      </w:ins>
      <w:ins w:id="111" w:author="Rune Hjortbak" w:date="2018-05-07T13:09:00Z">
        <w:r w:rsidR="00FF6541">
          <w:rPr>
            <w:color w:val="FF0000"/>
          </w:rPr>
          <w:t xml:space="preserve">størrelsen på </w:t>
        </w:r>
      </w:ins>
      <w:ins w:id="112" w:author="Rune Hjortbak" w:date="2018-05-07T13:08:00Z">
        <w:r w:rsidR="00FF6541">
          <w:rPr>
            <w:color w:val="FF0000"/>
          </w:rPr>
          <w:t>deres ammoniak</w:t>
        </w:r>
      </w:ins>
      <w:ins w:id="113" w:author="Rune Hjortbak" w:date="2018-05-07T13:09:00Z">
        <w:r w:rsidR="00FF6541">
          <w:rPr>
            <w:color w:val="FF0000"/>
          </w:rPr>
          <w:t>fordampning inkluderer dem i ku</w:t>
        </w:r>
      </w:ins>
      <w:ins w:id="114" w:author="Rune Hjortbak" w:date="2018-05-07T13:10:00Z">
        <w:r w:rsidR="00FF6541">
          <w:rPr>
            <w:color w:val="FF0000"/>
          </w:rPr>
          <w:t>mulationen (</w:t>
        </w:r>
      </w:ins>
      <w:ins w:id="115" w:author="Rune Hjortbak" w:date="2018-05-07T13:11:00Z">
        <w:r w:rsidR="00FF6541">
          <w:rPr>
            <w:color w:val="FF0000"/>
          </w:rPr>
          <w:fldChar w:fldCharType="begin"/>
        </w:r>
        <w:r w:rsidR="00FF6541">
          <w:rPr>
            <w:color w:val="FF0000"/>
          </w:rPr>
          <w:instrText xml:space="preserve"> REF _Ref513462029 \h </w:instrText>
        </w:r>
      </w:ins>
      <w:r w:rsidR="00FF6541">
        <w:rPr>
          <w:color w:val="FF0000"/>
        </w:rPr>
      </w:r>
      <w:r w:rsidR="00FF6541">
        <w:rPr>
          <w:color w:val="FF0000"/>
        </w:rPr>
        <w:fldChar w:fldCharType="separate"/>
      </w:r>
      <w:ins w:id="116" w:author="Rune Hjortbak" w:date="2018-05-07T13:11:00Z">
        <w:r w:rsidR="00FF6541">
          <w:t xml:space="preserve">Figur </w:t>
        </w:r>
        <w:r w:rsidR="00FF6541">
          <w:rPr>
            <w:noProof/>
          </w:rPr>
          <w:t>5</w:t>
        </w:r>
        <w:r w:rsidR="00FF6541">
          <w:rPr>
            <w:color w:val="FF0000"/>
          </w:rPr>
          <w:fldChar w:fldCharType="end"/>
        </w:r>
        <w:r w:rsidR="00FF6541">
          <w:rPr>
            <w:color w:val="FF0000"/>
          </w:rPr>
          <w:t xml:space="preserve">). </w:t>
        </w:r>
      </w:ins>
      <w:ins w:id="117" w:author="Rune Hjortbak" w:date="2018-05-07T13:12:00Z">
        <w:r w:rsidR="00FF6541">
          <w:rPr>
            <w:color w:val="FF0000"/>
          </w:rPr>
          <w:t xml:space="preserve">Størrelsen på radierne afspejler </w:t>
        </w:r>
      </w:ins>
      <w:ins w:id="118" w:author="Rune Hjortbak" w:date="2018-05-07T13:14:00Z">
        <w:r w:rsidR="000B68D6">
          <w:rPr>
            <w:color w:val="FF0000"/>
          </w:rPr>
          <w:t xml:space="preserve">størrelsen af ammoniakfordampningen fra husdyrbruget. </w:t>
        </w:r>
      </w:ins>
      <w:ins w:id="119" w:author="Rune Hjortbak" w:date="2018-05-07T13:15:00Z">
        <w:r w:rsidR="000B68D6">
          <w:rPr>
            <w:color w:val="FF0000"/>
          </w:rPr>
          <w:t xml:space="preserve">Den lille cirkel i </w:t>
        </w:r>
        <w:r w:rsidR="000B68D6">
          <w:rPr>
            <w:color w:val="FF0000"/>
          </w:rPr>
          <w:fldChar w:fldCharType="begin"/>
        </w:r>
        <w:r w:rsidR="000B68D6">
          <w:rPr>
            <w:color w:val="FF0000"/>
          </w:rPr>
          <w:instrText xml:space="preserve"> REF _Ref513462029 \h </w:instrText>
        </w:r>
      </w:ins>
      <w:r w:rsidR="000B68D6">
        <w:rPr>
          <w:color w:val="FF0000"/>
        </w:rPr>
      </w:r>
      <w:ins w:id="120" w:author="Rune Hjortbak" w:date="2018-05-07T13:15:00Z">
        <w:r w:rsidR="000B68D6">
          <w:rPr>
            <w:color w:val="FF0000"/>
          </w:rPr>
          <w:fldChar w:fldCharType="separate"/>
        </w:r>
        <w:r w:rsidR="000B68D6">
          <w:t xml:space="preserve">Figur </w:t>
        </w:r>
        <w:r w:rsidR="000B68D6">
          <w:rPr>
            <w:noProof/>
          </w:rPr>
          <w:t>5</w:t>
        </w:r>
        <w:r w:rsidR="000B68D6">
          <w:rPr>
            <w:color w:val="FF0000"/>
          </w:rPr>
          <w:fldChar w:fldCharType="end"/>
        </w:r>
        <w:r w:rsidR="000B68D6">
          <w:rPr>
            <w:color w:val="FF0000"/>
          </w:rPr>
          <w:t xml:space="preserve"> har således en radius på 1.000 m, da ammoniakfordampningen herfra </w:t>
        </w:r>
      </w:ins>
      <w:ins w:id="121" w:author="Rune Hjortbak" w:date="2018-05-07T13:16:00Z">
        <w:r w:rsidR="000B68D6">
          <w:rPr>
            <w:color w:val="FF0000"/>
          </w:rPr>
          <w:t>kan aflæses til 3.678 kg (jf. pkt. 4 i listen herover).</w:t>
        </w:r>
      </w:ins>
    </w:p>
    <w:p w14:paraId="51CB8A63" w14:textId="45979128" w:rsidR="00516F61" w:rsidRDefault="00FF6541">
      <w:pPr>
        <w:spacing w:after="0"/>
        <w:jc w:val="both"/>
        <w:rPr>
          <w:ins w:id="122" w:author="Rune Hjortbak" w:date="2018-05-07T13:10:00Z"/>
          <w:color w:val="FF0000"/>
        </w:rPr>
        <w:pPrChange w:id="123" w:author="Rune Hjortbak" w:date="2018-05-07T13:10:00Z">
          <w:pPr>
            <w:jc w:val="both"/>
          </w:pPr>
        </w:pPrChange>
      </w:pPr>
      <w:ins w:id="124" w:author="Rune Hjortbak" w:date="2018-05-07T13:05:00Z">
        <w:r>
          <w:rPr>
            <w:noProof/>
            <w:color w:val="FF0000"/>
          </w:rPr>
          <w:drawing>
            <wp:inline distT="0" distB="0" distL="0" distR="0" wp14:anchorId="015CE2DA" wp14:editId="1276ABC5">
              <wp:extent cx="6120130" cy="2994025"/>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744607.tmp"/>
                      <pic:cNvPicPr/>
                    </pic:nvPicPr>
                    <pic:blipFill>
                      <a:blip r:embed="rId24">
                        <a:extLst>
                          <a:ext uri="{28A0092B-C50C-407E-A947-70E740481C1C}">
                            <a14:useLocalDpi xmlns:a14="http://schemas.microsoft.com/office/drawing/2010/main" val="0"/>
                          </a:ext>
                        </a:extLst>
                      </a:blip>
                      <a:stretch>
                        <a:fillRect/>
                      </a:stretch>
                    </pic:blipFill>
                    <pic:spPr>
                      <a:xfrm>
                        <a:off x="0" y="0"/>
                        <a:ext cx="6120130" cy="2994025"/>
                      </a:xfrm>
                      <a:prstGeom prst="rect">
                        <a:avLst/>
                      </a:prstGeom>
                    </pic:spPr>
                  </pic:pic>
                </a:graphicData>
              </a:graphic>
            </wp:inline>
          </w:drawing>
        </w:r>
      </w:ins>
    </w:p>
    <w:p w14:paraId="62A89135" w14:textId="33F47647" w:rsidR="00FF6541" w:rsidRDefault="00FF6541" w:rsidP="00FF6541">
      <w:pPr>
        <w:pStyle w:val="Billedtekst"/>
        <w:rPr>
          <w:ins w:id="125" w:author="Rune Hjortbak" w:date="2018-05-07T13:10:00Z"/>
        </w:rPr>
      </w:pPr>
      <w:bookmarkStart w:id="126" w:name="_Ref513462029"/>
      <w:ins w:id="127" w:author="Rune Hjortbak" w:date="2018-05-07T13:10:00Z">
        <w:r>
          <w:t xml:space="preserve">Figur </w:t>
        </w:r>
        <w:r>
          <w:fldChar w:fldCharType="begin"/>
        </w:r>
        <w:r>
          <w:instrText xml:space="preserve"> SEQ Figur \* ARABIC </w:instrText>
        </w:r>
      </w:ins>
      <w:r>
        <w:fldChar w:fldCharType="separate"/>
      </w:r>
      <w:ins w:id="128" w:author="Rune Hjortbak" w:date="2018-05-07T13:10:00Z">
        <w:r>
          <w:rPr>
            <w:noProof/>
          </w:rPr>
          <w:t>5</w:t>
        </w:r>
        <w:r>
          <w:fldChar w:fldCharType="end"/>
        </w:r>
        <w:bookmarkEnd w:id="126"/>
        <w:r>
          <w:t xml:space="preserve">. Oversigt over husdyrbrug, der skal </w:t>
        </w:r>
      </w:ins>
      <w:ins w:id="129" w:author="Rune Hjortbak" w:date="2018-05-07T13:11:00Z">
        <w:r>
          <w:t xml:space="preserve">tælles med i kumulation </w:t>
        </w:r>
        <w:proofErr w:type="spellStart"/>
        <w:r>
          <w:t>deposition</w:t>
        </w:r>
        <w:proofErr w:type="spellEnd"/>
        <w:r>
          <w:t>.</w:t>
        </w:r>
      </w:ins>
    </w:p>
    <w:p w14:paraId="56B1FDBA" w14:textId="77777777" w:rsidR="00FF6541" w:rsidRPr="00FF6541" w:rsidRDefault="00FF6541">
      <w:pPr>
        <w:rPr>
          <w:ins w:id="130" w:author="Rune Hjortbak" w:date="2018-05-07T09:07:00Z"/>
          <w:rPrChange w:id="131" w:author="Rune Hjortbak" w:date="2018-05-07T13:10:00Z">
            <w:rPr>
              <w:ins w:id="132" w:author="Rune Hjortbak" w:date="2018-05-07T09:07:00Z"/>
              <w:b/>
              <w:i/>
              <w:color w:val="FF0000"/>
            </w:rPr>
          </w:rPrChange>
        </w:rPr>
        <w:pPrChange w:id="133" w:author="Rune Hjortbak" w:date="2018-05-07T13:10:00Z">
          <w:pPr>
            <w:jc w:val="both"/>
          </w:pPr>
        </w:pPrChange>
      </w:pPr>
    </w:p>
    <w:p w14:paraId="1A7A7BF1" w14:textId="22495272" w:rsidR="007E7BD3" w:rsidRPr="008759BB" w:rsidRDefault="007E7BD3" w:rsidP="007E7BD3">
      <w:pPr>
        <w:jc w:val="both"/>
        <w:rPr>
          <w:ins w:id="134" w:author="Rune Hjortbak" w:date="2018-05-07T09:07:00Z"/>
          <w:b/>
          <w:i/>
          <w:color w:val="FF0000"/>
        </w:rPr>
      </w:pPr>
      <w:ins w:id="135" w:author="Rune Hjortbak" w:date="2018-05-07T09:07:00Z">
        <w:r w:rsidRPr="008759BB">
          <w:rPr>
            <w:b/>
            <w:i/>
            <w:color w:val="FF0000"/>
          </w:rPr>
          <w:t>Bilag IV</w:t>
        </w:r>
        <w:r>
          <w:rPr>
            <w:b/>
            <w:i/>
            <w:color w:val="FF0000"/>
          </w:rPr>
          <w:t>-</w:t>
        </w:r>
        <w:r w:rsidRPr="008759BB">
          <w:rPr>
            <w:b/>
            <w:i/>
            <w:color w:val="FF0000"/>
          </w:rPr>
          <w:t>arter</w:t>
        </w:r>
      </w:ins>
    </w:p>
    <w:p w14:paraId="06FDFA6E" w14:textId="1DB39D9B" w:rsidR="007E7BD3" w:rsidRDefault="007E7BD3" w:rsidP="007E7BD3">
      <w:pPr>
        <w:jc w:val="both"/>
        <w:rPr>
          <w:ins w:id="136" w:author="Rune Hjortbak" w:date="2018-05-07T09:10:00Z"/>
          <w:color w:val="FF0000"/>
        </w:rPr>
      </w:pPr>
      <w:ins w:id="137" w:author="Rune Hjortbak" w:date="2018-05-07T09:07:00Z">
        <w:r>
          <w:rPr>
            <w:color w:val="FF0000"/>
          </w:rPr>
          <w:lastRenderedPageBreak/>
          <w:t>Der er kun få registreringer af bilag IV-arter i en ellers stor radius omkring husdyrbruget</w:t>
        </w:r>
      </w:ins>
      <w:ins w:id="138" w:author="Rune Hjortbak" w:date="2018-05-07T09:21:00Z">
        <w:r w:rsidR="00A77ECE">
          <w:rPr>
            <w:color w:val="FF0000"/>
          </w:rPr>
          <w:t xml:space="preserve"> (</w:t>
        </w:r>
        <w:r w:rsidR="00A77ECE">
          <w:rPr>
            <w:color w:val="FF0000"/>
          </w:rPr>
          <w:fldChar w:fldCharType="begin"/>
        </w:r>
        <w:r w:rsidR="00A77ECE">
          <w:rPr>
            <w:color w:val="FF0000"/>
          </w:rPr>
          <w:instrText xml:space="preserve"> REF _Ref513448157 \h </w:instrText>
        </w:r>
      </w:ins>
      <w:r w:rsidR="00A77ECE">
        <w:rPr>
          <w:color w:val="FF0000"/>
        </w:rPr>
      </w:r>
      <w:ins w:id="139" w:author="Rune Hjortbak" w:date="2018-05-07T09:21:00Z">
        <w:r w:rsidR="00A77ECE">
          <w:rPr>
            <w:color w:val="FF0000"/>
          </w:rPr>
          <w:fldChar w:fldCharType="separate"/>
        </w:r>
        <w:r w:rsidR="00A77ECE">
          <w:t xml:space="preserve">Figur </w:t>
        </w:r>
        <w:r w:rsidR="00A77ECE">
          <w:rPr>
            <w:noProof/>
          </w:rPr>
          <w:t>5</w:t>
        </w:r>
        <w:r w:rsidR="00A77ECE">
          <w:rPr>
            <w:color w:val="FF0000"/>
          </w:rPr>
          <w:fldChar w:fldCharType="end"/>
        </w:r>
        <w:r w:rsidR="00A77ECE">
          <w:rPr>
            <w:color w:val="FF0000"/>
          </w:rPr>
          <w:t>)</w:t>
        </w:r>
      </w:ins>
      <w:ins w:id="140" w:author="Rune Hjortbak" w:date="2018-05-07T09:07:00Z">
        <w:r>
          <w:rPr>
            <w:color w:val="FF0000"/>
          </w:rPr>
          <w:t xml:space="preserve">. </w:t>
        </w:r>
      </w:ins>
      <w:ins w:id="141" w:author="Rune Hjortbak" w:date="2018-05-07T09:08:00Z">
        <w:r>
          <w:rPr>
            <w:color w:val="FF0000"/>
          </w:rPr>
          <w:t>Mellem Lundby</w:t>
        </w:r>
      </w:ins>
      <w:ins w:id="142" w:author="Rune Hjortbak" w:date="2018-05-07T09:09:00Z">
        <w:r>
          <w:rPr>
            <w:color w:val="FF0000"/>
          </w:rPr>
          <w:t>, Skovstrup og Torderup er der i 2009 observeret et markfirben på et over</w:t>
        </w:r>
      </w:ins>
      <w:ins w:id="143" w:author="Rune Hjortbak" w:date="2018-05-07T09:10:00Z">
        <w:r>
          <w:rPr>
            <w:color w:val="FF0000"/>
          </w:rPr>
          <w:t>drev.</w:t>
        </w:r>
      </w:ins>
      <w:ins w:id="144" w:author="Rune Hjortbak" w:date="2018-05-07T09:11:00Z">
        <w:r>
          <w:rPr>
            <w:color w:val="FF0000"/>
          </w:rPr>
          <w:t xml:space="preserve"> </w:t>
        </w:r>
      </w:ins>
      <w:ins w:id="145" w:author="Rune Hjortbak" w:date="2018-05-07T09:12:00Z">
        <w:r>
          <w:rPr>
            <w:color w:val="FF0000"/>
          </w:rPr>
          <w:t>Samme art er i 2016 observeret i en råstofgrav i udkan</w:t>
        </w:r>
      </w:ins>
      <w:ins w:id="146" w:author="Rune Hjortbak" w:date="2018-05-07T09:13:00Z">
        <w:r>
          <w:rPr>
            <w:color w:val="FF0000"/>
          </w:rPr>
          <w:t xml:space="preserve">ten af </w:t>
        </w:r>
        <w:proofErr w:type="spellStart"/>
        <w:r>
          <w:rPr>
            <w:color w:val="FF0000"/>
          </w:rPr>
          <w:t>Vaarst</w:t>
        </w:r>
        <w:proofErr w:type="spellEnd"/>
        <w:r>
          <w:rPr>
            <w:color w:val="FF0000"/>
          </w:rPr>
          <w:t xml:space="preserve"> by. Som det ses af </w:t>
        </w:r>
      </w:ins>
      <w:ins w:id="147" w:author="Rune Hjortbak" w:date="2018-05-07T09:20:00Z">
        <w:r w:rsidR="00A77ECE">
          <w:rPr>
            <w:color w:val="FF0000"/>
          </w:rPr>
          <w:fldChar w:fldCharType="begin"/>
        </w:r>
        <w:r w:rsidR="00A77ECE">
          <w:rPr>
            <w:color w:val="FF0000"/>
          </w:rPr>
          <w:instrText xml:space="preserve"> REF _Ref513448157 \h </w:instrText>
        </w:r>
      </w:ins>
      <w:r w:rsidR="00A77ECE">
        <w:rPr>
          <w:color w:val="FF0000"/>
        </w:rPr>
      </w:r>
      <w:r w:rsidR="00A77ECE">
        <w:rPr>
          <w:color w:val="FF0000"/>
        </w:rPr>
        <w:fldChar w:fldCharType="separate"/>
      </w:r>
      <w:ins w:id="148" w:author="Rune Hjortbak" w:date="2018-05-07T09:20:00Z">
        <w:r w:rsidR="00A77ECE">
          <w:t xml:space="preserve">Figur </w:t>
        </w:r>
        <w:r w:rsidR="00A77ECE">
          <w:rPr>
            <w:noProof/>
          </w:rPr>
          <w:t>5</w:t>
        </w:r>
        <w:r w:rsidR="00A77ECE">
          <w:rPr>
            <w:color w:val="FF0000"/>
          </w:rPr>
          <w:fldChar w:fldCharType="end"/>
        </w:r>
        <w:r w:rsidR="00A77ECE">
          <w:rPr>
            <w:color w:val="FF0000"/>
          </w:rPr>
          <w:t xml:space="preserve"> er der langt, hhv. 1.500 og 2.300 m, til de to</w:t>
        </w:r>
      </w:ins>
      <w:ins w:id="149" w:author="Rune Hjortbak" w:date="2018-05-07T09:21:00Z">
        <w:r w:rsidR="00A77ECE">
          <w:rPr>
            <w:color w:val="FF0000"/>
          </w:rPr>
          <w:t xml:space="preserve"> observationspunkter. </w:t>
        </w:r>
      </w:ins>
      <w:ins w:id="150" w:author="Rune Hjortbak" w:date="2018-05-07T09:23:00Z">
        <w:r w:rsidR="003B56FB" w:rsidRPr="003B56FB">
          <w:rPr>
            <w:color w:val="FF0000"/>
          </w:rPr>
          <w:t xml:space="preserve">Der er ikke kendskab til andre bilagsarter nær </w:t>
        </w:r>
      </w:ins>
      <w:ins w:id="151" w:author="Rune Hjortbak" w:date="2018-05-07T09:24:00Z">
        <w:r w:rsidR="003B56FB">
          <w:rPr>
            <w:color w:val="FF0000"/>
          </w:rPr>
          <w:t>Torderupvej 35</w:t>
        </w:r>
      </w:ins>
      <w:ins w:id="152" w:author="Rune Hjortbak" w:date="2018-05-07T09:23:00Z">
        <w:r w:rsidR="003B56FB" w:rsidRPr="003B56FB">
          <w:rPr>
            <w:color w:val="FF0000"/>
          </w:rPr>
          <w:t>.</w:t>
        </w:r>
        <w:r w:rsidR="003B56FB">
          <w:rPr>
            <w:color w:val="FF0000"/>
          </w:rPr>
          <w:t xml:space="preserve"> </w:t>
        </w:r>
      </w:ins>
      <w:ins w:id="153" w:author="Rune Hjortbak" w:date="2018-05-07T09:21:00Z">
        <w:r w:rsidR="00A77ECE">
          <w:rPr>
            <w:color w:val="FF0000"/>
          </w:rPr>
          <w:t>Husdyrbruget vurderes derfor ikke at få indf</w:t>
        </w:r>
      </w:ins>
      <w:ins w:id="154" w:author="Rune Hjortbak" w:date="2018-05-07T09:22:00Z">
        <w:r w:rsidR="00A77ECE">
          <w:rPr>
            <w:color w:val="FF0000"/>
          </w:rPr>
          <w:t>lydelse på bilag IV-arter eller deres levesteder.</w:t>
        </w:r>
      </w:ins>
    </w:p>
    <w:p w14:paraId="0CA4F4D4" w14:textId="0F74D680" w:rsidR="007E7BD3" w:rsidRDefault="00A77ECE">
      <w:pPr>
        <w:spacing w:after="0"/>
        <w:jc w:val="both"/>
        <w:rPr>
          <w:ins w:id="155" w:author="Rune Hjortbak" w:date="2018-05-07T09:13:00Z"/>
          <w:color w:val="FF0000"/>
        </w:rPr>
        <w:pPrChange w:id="156" w:author="Rune Hjortbak" w:date="2018-05-07T09:18:00Z">
          <w:pPr>
            <w:jc w:val="both"/>
          </w:pPr>
        </w:pPrChange>
      </w:pPr>
      <w:ins w:id="157" w:author="Rune Hjortbak" w:date="2018-05-07T09:15:00Z">
        <w:r>
          <w:rPr>
            <w:noProof/>
            <w:color w:val="FF0000"/>
          </w:rPr>
          <mc:AlternateContent>
            <mc:Choice Requires="wps">
              <w:drawing>
                <wp:anchor distT="0" distB="0" distL="114300" distR="114300" simplePos="0" relativeHeight="251659264" behindDoc="0" locked="0" layoutInCell="1" allowOverlap="1" wp14:anchorId="2FE379D4" wp14:editId="0C99B289">
                  <wp:simplePos x="0" y="0"/>
                  <wp:positionH relativeFrom="column">
                    <wp:posOffset>1779270</wp:posOffset>
                  </wp:positionH>
                  <wp:positionV relativeFrom="paragraph">
                    <wp:posOffset>3432810</wp:posOffset>
                  </wp:positionV>
                  <wp:extent cx="556260" cy="90805"/>
                  <wp:effectExtent l="0" t="0" r="15240" b="23495"/>
                  <wp:wrapNone/>
                  <wp:docPr id="12" name="Pil: venstre 12"/>
                  <wp:cNvGraphicFramePr/>
                  <a:graphic xmlns:a="http://schemas.openxmlformats.org/drawingml/2006/main">
                    <a:graphicData uri="http://schemas.microsoft.com/office/word/2010/wordprocessingShape">
                      <wps:wsp>
                        <wps:cNvSpPr/>
                        <wps:spPr>
                          <a:xfrm>
                            <a:off x="0" y="0"/>
                            <a:ext cx="556260" cy="90805"/>
                          </a:xfrm>
                          <a:prstGeom prst="lef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57A18B3"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Pil: venstre 12" o:spid="_x0000_s1026" type="#_x0000_t66" style="position:absolute;margin-left:140.1pt;margin-top:270.3pt;width:43.8pt;height:7.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" adj="1763" fillcolor="red" strokecolor="#243f60 [1604]" strokeweight="2pt"/>
              </w:pict>
            </mc:Fallback>
          </mc:AlternateContent>
        </w:r>
      </w:ins>
      <w:ins w:id="158" w:author="Rune Hjortbak" w:date="2018-05-07T09:17:00Z">
        <w:r>
          <w:rPr>
            <w:noProof/>
            <w:color w:val="FF0000"/>
          </w:rPr>
          <w:drawing>
            <wp:inline distT="0" distB="0" distL="0" distR="0" wp14:anchorId="41C32B03" wp14:editId="299B7A0F">
              <wp:extent cx="3558837" cy="4914900"/>
              <wp:effectExtent l="0" t="0" r="381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E09282.tmp"/>
                      <pic:cNvPicPr/>
                    </pic:nvPicPr>
                    <pic:blipFill>
                      <a:blip r:embed="rId25">
                        <a:extLst>
                          <a:ext uri="{28A0092B-C50C-407E-A947-70E740481C1C}">
                            <a14:useLocalDpi xmlns:a14="http://schemas.microsoft.com/office/drawing/2010/main" val="0"/>
                          </a:ext>
                        </a:extLst>
                      </a:blip>
                      <a:stretch>
                        <a:fillRect/>
                      </a:stretch>
                    </pic:blipFill>
                    <pic:spPr>
                      <a:xfrm>
                        <a:off x="0" y="0"/>
                        <a:ext cx="3564661" cy="4922944"/>
                      </a:xfrm>
                      <a:prstGeom prst="rect">
                        <a:avLst/>
                      </a:prstGeom>
                    </pic:spPr>
                  </pic:pic>
                </a:graphicData>
              </a:graphic>
            </wp:inline>
          </w:drawing>
        </w:r>
      </w:ins>
    </w:p>
    <w:p w14:paraId="0DB43A4F" w14:textId="33E75AFF" w:rsidR="007E7BD3" w:rsidRDefault="007E7BD3" w:rsidP="00093063">
      <w:pPr>
        <w:pStyle w:val="Billedtekst"/>
        <w:rPr>
          <w:ins w:id="159" w:author="Rune Hjortbak" w:date="2018-05-07T09:13:00Z"/>
        </w:rPr>
      </w:pPr>
      <w:bookmarkStart w:id="160" w:name="_Ref513448157"/>
      <w:ins w:id="161" w:author="Rune Hjortbak" w:date="2018-05-07T09:13:00Z">
        <w:r>
          <w:t xml:space="preserve">Figur </w:t>
        </w:r>
        <w:r>
          <w:fldChar w:fldCharType="begin"/>
        </w:r>
        <w:r>
          <w:instrText xml:space="preserve"> SEQ Figur \* ARABIC </w:instrText>
        </w:r>
      </w:ins>
      <w:r>
        <w:fldChar w:fldCharType="separate"/>
      </w:r>
      <w:ins w:id="162" w:author="Rune Hjortbak" w:date="2018-05-07T13:10:00Z">
        <w:r w:rsidR="00FF6541">
          <w:rPr>
            <w:noProof/>
          </w:rPr>
          <w:t>6</w:t>
        </w:r>
      </w:ins>
      <w:ins w:id="163" w:author="Rune Hjortbak" w:date="2018-05-07T09:13:00Z">
        <w:r>
          <w:fldChar w:fldCharType="end"/>
        </w:r>
        <w:bookmarkEnd w:id="160"/>
        <w:r>
          <w:t xml:space="preserve">. </w:t>
        </w:r>
      </w:ins>
      <w:ins w:id="164" w:author="Rune Hjortbak" w:date="2018-05-07T09:14:00Z">
        <w:r>
          <w:t xml:space="preserve">Observationer af bilag IV-arter </w:t>
        </w:r>
      </w:ins>
      <w:ins w:id="165" w:author="Rune Hjortbak" w:date="2018-05-07T09:18:00Z">
        <w:r w:rsidR="00A77ECE">
          <w:t>(blå skra</w:t>
        </w:r>
      </w:ins>
      <w:ins w:id="166" w:author="Rune Hjortbak" w:date="2018-05-07T09:23:00Z">
        <w:r w:rsidR="003B56FB">
          <w:softHyphen/>
        </w:r>
      </w:ins>
      <w:ins w:id="167" w:author="Rune Hjortbak" w:date="2018-05-07T09:18:00Z">
        <w:r w:rsidR="00A77ECE">
          <w:t>ver</w:t>
        </w:r>
      </w:ins>
      <w:ins w:id="168" w:author="Rune Hjortbak" w:date="2018-05-07T09:23:00Z">
        <w:r w:rsidR="003B56FB">
          <w:softHyphen/>
        </w:r>
      </w:ins>
      <w:ins w:id="169" w:author="Rune Hjortbak" w:date="2018-05-07T09:18:00Z">
        <w:r w:rsidR="00A77ECE">
          <w:t xml:space="preserve">inger) </w:t>
        </w:r>
      </w:ins>
      <w:ins w:id="170" w:author="Rune Hjortbak" w:date="2018-05-07T09:14:00Z">
        <w:r>
          <w:t>i nærheden af husdyrbruget</w:t>
        </w:r>
      </w:ins>
      <w:ins w:id="171" w:author="Rune Hjortbak" w:date="2018-05-07T09:18:00Z">
        <w:r w:rsidR="00A77ECE">
          <w:t xml:space="preserve"> (rød pil)</w:t>
        </w:r>
      </w:ins>
      <w:ins w:id="172" w:author="Rune Hjortbak" w:date="2018-05-07T09:14:00Z">
        <w:r>
          <w:t>.</w:t>
        </w:r>
      </w:ins>
    </w:p>
    <w:p w14:paraId="74B995BE" w14:textId="4AF301B0" w:rsidR="00393ECA" w:rsidRPr="001D241E" w:rsidDel="003B56FB" w:rsidRDefault="00393ECA" w:rsidP="007E7BD3">
      <w:pPr>
        <w:pStyle w:val="Overskrift3"/>
        <w:jc w:val="both"/>
        <w:rPr>
          <w:del w:id="173" w:author="Rune Hjortbak" w:date="2018-05-07T09:23:00Z"/>
          <w:color w:val="auto"/>
        </w:rPr>
      </w:pPr>
    </w:p>
    <w:p w14:paraId="0EB28746" w14:textId="77777777" w:rsidR="00393ECA" w:rsidRPr="001A6FB9" w:rsidRDefault="00393ECA" w:rsidP="001A6FB9">
      <w:pPr>
        <w:pStyle w:val="Overskrift3"/>
        <w:jc w:val="both"/>
        <w:rPr>
          <w:color w:val="auto"/>
        </w:rPr>
      </w:pPr>
      <w:r w:rsidRPr="001A6FB9">
        <w:rPr>
          <w:color w:val="auto"/>
        </w:rPr>
        <w:t>Øvrig forurening og gener</w:t>
      </w:r>
    </w:p>
    <w:p w14:paraId="71FC359C" w14:textId="77777777" w:rsidR="00393ECA" w:rsidRPr="001A6FB9" w:rsidRDefault="00393ECA" w:rsidP="001A6FB9">
      <w:pPr>
        <w:keepNext/>
        <w:keepLines/>
        <w:autoSpaceDE w:val="0"/>
        <w:autoSpaceDN w:val="0"/>
        <w:adjustRightInd w:val="0"/>
        <w:spacing w:after="0" w:line="240" w:lineRule="auto"/>
        <w:jc w:val="both"/>
        <w:rPr>
          <w:rFonts w:ascii="Arial" w:hAnsi="Arial" w:cs="Arial"/>
          <w:b/>
          <w:i/>
          <w:sz w:val="22"/>
          <w:szCs w:val="22"/>
        </w:rPr>
      </w:pPr>
      <w:r w:rsidRPr="001A6FB9">
        <w:rPr>
          <w:rFonts w:ascii="Arial" w:hAnsi="Arial" w:cs="Arial"/>
          <w:b/>
          <w:i/>
          <w:sz w:val="22"/>
          <w:szCs w:val="22"/>
        </w:rPr>
        <w:t>Transport</w:t>
      </w:r>
    </w:p>
    <w:p w14:paraId="4A1B15EA" w14:textId="4866C12D" w:rsidR="00393ECA" w:rsidRPr="001A6FB9" w:rsidRDefault="00393ECA" w:rsidP="001A6FB9">
      <w:pPr>
        <w:keepNext/>
        <w:keepLines/>
        <w:autoSpaceDE w:val="0"/>
        <w:autoSpaceDN w:val="0"/>
        <w:adjustRightInd w:val="0"/>
        <w:spacing w:after="0" w:line="240" w:lineRule="auto"/>
        <w:jc w:val="both"/>
      </w:pPr>
      <w:r w:rsidRPr="001A6FB9">
        <w:t xml:space="preserve">Eksterne transporter sker ad </w:t>
      </w:r>
      <w:r w:rsidR="001D241E" w:rsidRPr="001A6FB9">
        <w:t>Torderup</w:t>
      </w:r>
      <w:r w:rsidRPr="001A6FB9">
        <w:t xml:space="preserve">vej, </w:t>
      </w:r>
      <w:r w:rsidR="001D241E" w:rsidRPr="001A6FB9">
        <w:t xml:space="preserve">og de foregår </w:t>
      </w:r>
      <w:r w:rsidRPr="001A6FB9">
        <w:t>primært indenfor normal arbejds</w:t>
      </w:r>
      <w:r w:rsidR="001D241E" w:rsidRPr="001A6FB9">
        <w:t>tid</w:t>
      </w:r>
      <w:r w:rsidRPr="001A6FB9">
        <w:t>.</w:t>
      </w:r>
      <w:r w:rsidR="001D241E" w:rsidRPr="001A6FB9">
        <w:rPr>
          <w:rFonts w:ascii="Arial" w:hAnsi="Arial" w:cs="Arial"/>
          <w:sz w:val="22"/>
          <w:szCs w:val="22"/>
        </w:rPr>
        <w:t xml:space="preserve"> </w:t>
      </w:r>
      <w:r w:rsidRPr="001A6FB9">
        <w:t xml:space="preserve">Transporterne til og fra </w:t>
      </w:r>
      <w:del w:id="174" w:author="Rune Hjortbak" w:date="2018-04-12T14:15:00Z">
        <w:r w:rsidRPr="001A6FB9" w:rsidDel="00FD1F0E">
          <w:delText>ejendommen</w:delText>
        </w:r>
      </w:del>
      <w:ins w:id="175" w:author="Rune Hjortbak" w:date="2018-04-12T14:15:00Z">
        <w:r w:rsidR="00FD1F0E">
          <w:t>husdyrbruget</w:t>
        </w:r>
      </w:ins>
      <w:r w:rsidR="001D241E" w:rsidRPr="001A6FB9">
        <w:t xml:space="preserve"> omfatter</w:t>
      </w:r>
      <w:r w:rsidRPr="001A6FB9">
        <w:t>:</w:t>
      </w:r>
    </w:p>
    <w:p w14:paraId="1D4C8627" w14:textId="77777777" w:rsidR="001D241E" w:rsidRPr="001A6FB9" w:rsidRDefault="001D241E" w:rsidP="001D241E">
      <w:pPr>
        <w:autoSpaceDE w:val="0"/>
        <w:autoSpaceDN w:val="0"/>
        <w:adjustRightInd w:val="0"/>
        <w:spacing w:after="0" w:line="240" w:lineRule="auto"/>
        <w:jc w:val="both"/>
      </w:pPr>
    </w:p>
    <w:p w14:paraId="0C2497C4" w14:textId="77777777" w:rsidR="00393ECA" w:rsidRPr="001A6FB9" w:rsidRDefault="00393ECA" w:rsidP="00393ECA">
      <w:pPr>
        <w:pStyle w:val="Listeafsnit"/>
        <w:numPr>
          <w:ilvl w:val="0"/>
          <w:numId w:val="10"/>
        </w:numPr>
        <w:jc w:val="both"/>
      </w:pPr>
      <w:r w:rsidRPr="001A6FB9">
        <w:t xml:space="preserve">Transport af dyr ca. 1 gang pr uge </w:t>
      </w:r>
    </w:p>
    <w:p w14:paraId="72DEE0F0" w14:textId="77777777" w:rsidR="00393ECA" w:rsidRPr="001A6FB9" w:rsidRDefault="00393ECA" w:rsidP="00393ECA">
      <w:pPr>
        <w:pStyle w:val="Listeafsnit"/>
        <w:numPr>
          <w:ilvl w:val="0"/>
          <w:numId w:val="10"/>
        </w:numPr>
        <w:jc w:val="both"/>
      </w:pPr>
      <w:r w:rsidRPr="001A6FB9">
        <w:t xml:space="preserve">Transporter med foder ca. 1 gang hver 14 dg. </w:t>
      </w:r>
    </w:p>
    <w:p w14:paraId="6B6853DE" w14:textId="77777777" w:rsidR="00393ECA" w:rsidRPr="001A6FB9" w:rsidRDefault="00393ECA" w:rsidP="00393ECA">
      <w:pPr>
        <w:pStyle w:val="Listeafsnit"/>
        <w:numPr>
          <w:ilvl w:val="0"/>
          <w:numId w:val="10"/>
        </w:numPr>
        <w:jc w:val="both"/>
      </w:pPr>
      <w:r w:rsidRPr="001A6FB9">
        <w:t>Husdyrgødning</w:t>
      </w:r>
    </w:p>
    <w:p w14:paraId="1C664F15" w14:textId="77777777" w:rsidR="00393ECA" w:rsidRPr="001A6FB9" w:rsidRDefault="00393ECA" w:rsidP="00393ECA">
      <w:pPr>
        <w:jc w:val="both"/>
      </w:pPr>
      <w:r w:rsidRPr="001A6FB9">
        <w:lastRenderedPageBreak/>
        <w:t xml:space="preserve">Der er transport i forbindelse med sæsonarbejde i marken ved udbringning af flydende husdyrgødning samt hjemtagning af korn. </w:t>
      </w:r>
    </w:p>
    <w:p w14:paraId="1BF48D9B" w14:textId="77777777" w:rsidR="00393ECA" w:rsidRPr="001A6FB9" w:rsidRDefault="00393ECA" w:rsidP="00393ECA">
      <w:pPr>
        <w:jc w:val="both"/>
      </w:pPr>
      <w:r w:rsidRPr="001A6FB9">
        <w:t>Som hovedregel bliver der ikke kørt husdyrgødning ud i weekender eller helligdage, men under særlige ugunstige forhold kan det blive nødvendigt. Høst skal ske, når afgrøden er moden og vejret er rigtigt, derfor vil der forekomme høst i weekender og udenfor normal arbejdstid.</w:t>
      </w:r>
    </w:p>
    <w:p w14:paraId="567EC239" w14:textId="63D468A4" w:rsidR="00CA1C48" w:rsidRPr="00CA1C48" w:rsidRDefault="00CA1C48" w:rsidP="00656578">
      <w:pPr>
        <w:jc w:val="both"/>
      </w:pPr>
      <w:r>
        <w:t xml:space="preserve">Hans Jørgen Grynnerup har </w:t>
      </w:r>
      <w:r w:rsidRPr="00A9517C">
        <w:t>en gylleaftale</w:t>
      </w:r>
      <w:r w:rsidRPr="00CA1C48">
        <w:t xml:space="preserve"> med ejendommen Horsens Østergårde 4, 9520 Skørping</w:t>
      </w:r>
      <w:r>
        <w:t>.</w:t>
      </w:r>
      <w:r w:rsidRPr="00CA1C48">
        <w:t xml:space="preserve"> Transporten til Horsens Østergårde vil hovedsageligt ske i vinter</w:t>
      </w:r>
      <w:r>
        <w:t>halvåret til opbevaring i behol</w:t>
      </w:r>
      <w:r w:rsidRPr="00CA1C48">
        <w:t>deren her inden udspredning. Er det tilfældet, vil transporterne ske løbende og mindre intensivt, end hvis der transporteres direkte til udspredning i marken i gyllesæsonen. Transporten kan derudover også fra tid til anden tænkes at ske med lastbil. Da vil transporten ske ad rute 507, Hadsund Landevej/Aalborgvej</w:t>
      </w:r>
      <w:r w:rsidR="00A9517C">
        <w:t xml:space="preserve"> (</w:t>
      </w:r>
      <w:r w:rsidR="00A9517C">
        <w:fldChar w:fldCharType="begin"/>
      </w:r>
      <w:r w:rsidR="00A9517C">
        <w:instrText xml:space="preserve"> REF _Ref498761098 \h </w:instrText>
      </w:r>
      <w:r w:rsidR="00A9517C">
        <w:fldChar w:fldCharType="separate"/>
      </w:r>
      <w:r w:rsidR="00A9517C">
        <w:t xml:space="preserve">Figur </w:t>
      </w:r>
      <w:r w:rsidR="00A9517C">
        <w:rPr>
          <w:noProof/>
        </w:rPr>
        <w:t>5</w:t>
      </w:r>
      <w:r w:rsidR="00A9517C">
        <w:fldChar w:fldCharType="end"/>
      </w:r>
      <w:r w:rsidR="00A9517C">
        <w:t>)</w:t>
      </w:r>
      <w:r w:rsidRPr="00CA1C48">
        <w:t xml:space="preserve">. Denne rute benyttes også kortvarigt lige syd for Gunderup, når transporten sker med traktor og vogn. Der svinges dog hurtigt ind på Fjellerad Bygade og køres via </w:t>
      </w:r>
      <w:proofErr w:type="spellStart"/>
      <w:r w:rsidRPr="00CA1C48">
        <w:t>Hålsvej</w:t>
      </w:r>
      <w:proofErr w:type="spellEnd"/>
      <w:r w:rsidRPr="00CA1C48">
        <w:t xml:space="preserve">, </w:t>
      </w:r>
      <w:proofErr w:type="spellStart"/>
      <w:r w:rsidRPr="00CA1C48">
        <w:t>Flamstedvej</w:t>
      </w:r>
      <w:proofErr w:type="spellEnd"/>
      <w:r w:rsidRPr="00CA1C48">
        <w:t xml:space="preserve">, Håls </w:t>
      </w:r>
      <w:proofErr w:type="spellStart"/>
      <w:r w:rsidRPr="00CA1C48">
        <w:t>Brovej</w:t>
      </w:r>
      <w:proofErr w:type="spellEnd"/>
      <w:r w:rsidRPr="00CA1C48">
        <w:t xml:space="preserve"> og Gerdingvej til Horsens Østergårde. På grund af </w:t>
      </w:r>
      <w:proofErr w:type="spellStart"/>
      <w:r w:rsidRPr="00CA1C48">
        <w:t>afstan-den</w:t>
      </w:r>
      <w:proofErr w:type="spellEnd"/>
      <w:r w:rsidRPr="00CA1C48">
        <w:t xml:space="preserve"> vil transport med traktor ikke opleves som intensiv, da der vil gå lang tid mellem hen- og hjemtransporten.</w:t>
      </w:r>
    </w:p>
    <w:p w14:paraId="3AEE38A8" w14:textId="7A4D3FAC" w:rsidR="005C3B7C" w:rsidRPr="00643ECD" w:rsidRDefault="001A6FB9">
      <w:pPr>
        <w:keepNext/>
        <w:keepLines/>
        <w:autoSpaceDE w:val="0"/>
        <w:autoSpaceDN w:val="0"/>
        <w:adjustRightInd w:val="0"/>
        <w:spacing w:after="0" w:line="240" w:lineRule="auto"/>
        <w:jc w:val="both"/>
        <w:rPr>
          <w:color w:val="FF0000"/>
        </w:rPr>
        <w:pPrChange w:id="176" w:author="Rune Hjortbak" w:date="2018-05-07T13:28:00Z">
          <w:pPr>
            <w:autoSpaceDE w:val="0"/>
            <w:autoSpaceDN w:val="0"/>
            <w:adjustRightInd w:val="0"/>
            <w:spacing w:after="0" w:line="240" w:lineRule="auto"/>
            <w:jc w:val="both"/>
          </w:pPr>
        </w:pPrChange>
      </w:pPr>
      <w:r>
        <w:rPr>
          <w:noProof/>
          <w:lang w:eastAsia="da-DK"/>
        </w:rPr>
        <w:lastRenderedPageBreak/>
        <w:drawing>
          <wp:inline distT="0" distB="0" distL="0" distR="0" wp14:anchorId="4980A20E" wp14:editId="404E6292">
            <wp:extent cx="6120130" cy="519049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6120130" cy="5190490"/>
                    </a:xfrm>
                    <a:prstGeom prst="rect">
                      <a:avLst/>
                    </a:prstGeom>
                  </pic:spPr>
                </pic:pic>
              </a:graphicData>
            </a:graphic>
          </wp:inline>
        </w:drawing>
      </w:r>
    </w:p>
    <w:p w14:paraId="6000495D" w14:textId="68F7CA36" w:rsidR="005C3B7C" w:rsidRPr="001A6FB9" w:rsidRDefault="00A9517C">
      <w:pPr>
        <w:pStyle w:val="Billedtekst"/>
        <w:keepLines/>
        <w:rPr>
          <w:b/>
        </w:rPr>
        <w:pPrChange w:id="177" w:author="Rune Hjortbak" w:date="2018-05-07T13:28:00Z">
          <w:pPr>
            <w:pStyle w:val="Billedtekst"/>
          </w:pPr>
        </w:pPrChange>
      </w:pPr>
      <w:bookmarkStart w:id="178" w:name="_Ref498761098"/>
      <w:r>
        <w:t xml:space="preserve">Figur </w:t>
      </w:r>
      <w:fldSimple w:instr=" SEQ Figur \* ARABIC ">
        <w:ins w:id="179" w:author="Rune Hjortbak" w:date="2018-05-07T13:10:00Z">
          <w:r w:rsidR="00FF6541">
            <w:rPr>
              <w:noProof/>
            </w:rPr>
            <w:t>7</w:t>
          </w:r>
        </w:ins>
        <w:del w:id="180" w:author="Rune Hjortbak" w:date="2018-05-07T09:13:00Z">
          <w:r w:rsidR="007E7BD3" w:rsidDel="007E7BD3">
            <w:rPr>
              <w:noProof/>
            </w:rPr>
            <w:delText>5</w:delText>
          </w:r>
        </w:del>
      </w:fldSimple>
      <w:bookmarkEnd w:id="178"/>
      <w:r>
        <w:t xml:space="preserve">. </w:t>
      </w:r>
      <w:r w:rsidR="005162AA" w:rsidRPr="001A6FB9">
        <w:t>Kortoversigt over transportveje</w:t>
      </w:r>
    </w:p>
    <w:p w14:paraId="055DD123" w14:textId="77777777" w:rsidR="00393ECA" w:rsidRPr="001A6FB9" w:rsidRDefault="00393ECA" w:rsidP="00393ECA">
      <w:pPr>
        <w:pStyle w:val="Overskrift4"/>
        <w:jc w:val="both"/>
        <w:rPr>
          <w:color w:val="auto"/>
        </w:rPr>
      </w:pPr>
      <w:r w:rsidRPr="001A6FB9">
        <w:rPr>
          <w:color w:val="auto"/>
        </w:rPr>
        <w:t>Skadedyr</w:t>
      </w:r>
    </w:p>
    <w:p w14:paraId="7B2CEDCC" w14:textId="77777777" w:rsidR="00393ECA" w:rsidRPr="001A6FB9" w:rsidRDefault="00393ECA" w:rsidP="00393ECA">
      <w:pPr>
        <w:pStyle w:val="Citat"/>
        <w:spacing w:after="0" w:line="240" w:lineRule="auto"/>
        <w:ind w:right="-52"/>
        <w:jc w:val="both"/>
        <w:rPr>
          <w:i w:val="0"/>
          <w:iCs w:val="0"/>
          <w:color w:val="auto"/>
        </w:rPr>
      </w:pPr>
      <w:r w:rsidRPr="001A6FB9">
        <w:rPr>
          <w:i w:val="0"/>
          <w:iCs w:val="0"/>
          <w:color w:val="auto"/>
        </w:rPr>
        <w:t>Bekæmpelse af rotter og mosegrise sker i henhold til Statens Skadedyrlaboratoriums retningslinjer.</w:t>
      </w:r>
    </w:p>
    <w:p w14:paraId="05ABB342" w14:textId="77777777" w:rsidR="00393ECA" w:rsidRPr="001A6FB9" w:rsidRDefault="00393ECA" w:rsidP="00393ECA">
      <w:pPr>
        <w:spacing w:after="0"/>
        <w:jc w:val="both"/>
      </w:pPr>
    </w:p>
    <w:p w14:paraId="2708A01A" w14:textId="77777777" w:rsidR="00393ECA" w:rsidRPr="001A6FB9" w:rsidRDefault="00393ECA" w:rsidP="00393ECA">
      <w:pPr>
        <w:pStyle w:val="Citat"/>
        <w:spacing w:after="0" w:line="240" w:lineRule="auto"/>
        <w:ind w:right="-52"/>
        <w:jc w:val="both"/>
        <w:rPr>
          <w:i w:val="0"/>
          <w:iCs w:val="0"/>
          <w:color w:val="auto"/>
        </w:rPr>
      </w:pPr>
      <w:r w:rsidRPr="001A6FB9">
        <w:rPr>
          <w:i w:val="0"/>
          <w:iCs w:val="0"/>
          <w:color w:val="auto"/>
        </w:rPr>
        <w:t>Fluelarver bekæmpes ved at anvende rovfluer i gyllekummerne</w:t>
      </w:r>
    </w:p>
    <w:p w14:paraId="10F2D6F8" w14:textId="77777777" w:rsidR="00393ECA" w:rsidRPr="001A6FB9" w:rsidRDefault="00393ECA" w:rsidP="00393ECA">
      <w:pPr>
        <w:spacing w:after="0"/>
        <w:jc w:val="both"/>
      </w:pPr>
    </w:p>
    <w:p w14:paraId="4F2DB38C" w14:textId="77777777" w:rsidR="00393ECA" w:rsidRPr="001A6FB9" w:rsidRDefault="00393ECA" w:rsidP="00393ECA">
      <w:pPr>
        <w:pStyle w:val="Overskrift4"/>
        <w:jc w:val="both"/>
        <w:rPr>
          <w:color w:val="auto"/>
        </w:rPr>
      </w:pPr>
      <w:r w:rsidRPr="001A6FB9">
        <w:rPr>
          <w:color w:val="auto"/>
        </w:rPr>
        <w:t>Støjkilder</w:t>
      </w:r>
    </w:p>
    <w:p w14:paraId="274DD854" w14:textId="103729BB" w:rsidR="00393ECA" w:rsidRPr="001A6FB9" w:rsidRDefault="00393ECA" w:rsidP="00393ECA">
      <w:pPr>
        <w:jc w:val="both"/>
      </w:pPr>
      <w:r w:rsidRPr="001A6FB9">
        <w:t xml:space="preserve">Støjkilder på </w:t>
      </w:r>
      <w:del w:id="181" w:author="Rune Hjortbak" w:date="2018-04-12T14:15:00Z">
        <w:r w:rsidRPr="001A6FB9" w:rsidDel="00FD1F0E">
          <w:delText>ejendommen</w:delText>
        </w:r>
      </w:del>
      <w:ins w:id="182" w:author="Rune Hjortbak" w:date="2018-04-12T14:15:00Z">
        <w:r w:rsidR="00FD1F0E">
          <w:t>husdyrbruget</w:t>
        </w:r>
      </w:ins>
      <w:r w:rsidRPr="001A6FB9">
        <w:t xml:space="preserve"> er ventilation, kompressor, transport og kortvarig støj ved ind og udlevering af grise. </w:t>
      </w:r>
    </w:p>
    <w:p w14:paraId="7070D984" w14:textId="77777777" w:rsidR="00393ECA" w:rsidRPr="001A6FB9" w:rsidRDefault="00393ECA" w:rsidP="00393ECA">
      <w:pPr>
        <w:jc w:val="both"/>
      </w:pPr>
      <w:r w:rsidRPr="001A6FB9">
        <w:t>Kompressoren er i drift under normal arbejdstid og opbevares i maskinhuset.</w:t>
      </w:r>
    </w:p>
    <w:p w14:paraId="34559657" w14:textId="77777777" w:rsidR="00393ECA" w:rsidRPr="001A6FB9" w:rsidRDefault="00393ECA" w:rsidP="00393ECA">
      <w:pPr>
        <w:jc w:val="both"/>
      </w:pPr>
      <w:r w:rsidRPr="001A6FB9">
        <w:t>Ventilationsstøj er svagt.</w:t>
      </w:r>
    </w:p>
    <w:p w14:paraId="527544F9" w14:textId="77777777" w:rsidR="00393ECA" w:rsidRPr="001A6FB9" w:rsidRDefault="00393ECA" w:rsidP="00393ECA">
      <w:pPr>
        <w:jc w:val="both"/>
      </w:pPr>
      <w:r w:rsidRPr="001A6FB9">
        <w:t xml:space="preserve">Transport sker primært indenfor normal arbejdstid ud over transport med korn og husdyrgødning som sker i sæsoner. </w:t>
      </w:r>
    </w:p>
    <w:p w14:paraId="77E3D53A" w14:textId="77777777" w:rsidR="00393ECA" w:rsidRPr="001A6FB9" w:rsidRDefault="00393ECA" w:rsidP="00393ECA">
      <w:pPr>
        <w:jc w:val="both"/>
      </w:pPr>
      <w:r w:rsidRPr="001A6FB9">
        <w:lastRenderedPageBreak/>
        <w:t>Indlevering af grise sker indenfor normal arbejdstid og er kortvarig. Udlevering af grise kan ske udenfor normal arbejdstid. Udleveringsrampen er placeret på østsiden af anlægget og dermed væk fra andre beboelser. Udlevering er ligeledes kortvarig.</w:t>
      </w:r>
    </w:p>
    <w:p w14:paraId="7A780AED" w14:textId="105F2EE8" w:rsidR="00393ECA" w:rsidRPr="001A6FB9" w:rsidRDefault="00393ECA" w:rsidP="00393ECA">
      <w:pPr>
        <w:jc w:val="both"/>
      </w:pPr>
      <w:r w:rsidRPr="001A6FB9">
        <w:t xml:space="preserve">Der har tidligere ikke være klager over støj. Det vurderes ikke at der er støjgener udenfor matriklen ud over de tilladte grænser. Det vurderes ikke at støjkilder på </w:t>
      </w:r>
      <w:del w:id="183" w:author="Rune Hjortbak" w:date="2018-04-12T14:15:00Z">
        <w:r w:rsidRPr="001A6FB9" w:rsidDel="00FD1F0E">
          <w:delText>ejendommen</w:delText>
        </w:r>
      </w:del>
      <w:ins w:id="184" w:author="Rune Hjortbak" w:date="2018-04-12T14:15:00Z">
        <w:r w:rsidR="00FD1F0E">
          <w:t>husdyrbruget</w:t>
        </w:r>
      </w:ins>
      <w:r w:rsidRPr="001A6FB9">
        <w:t xml:space="preserve"> er til gene ved nabobeboelser dels pga. afstanden til nabobeboelserne, og fordi støjkilderne overvejende er svage eller kortvarige.</w:t>
      </w:r>
    </w:p>
    <w:p w14:paraId="6A4825D9" w14:textId="77777777" w:rsidR="00393ECA" w:rsidRPr="001A6FB9" w:rsidRDefault="00393ECA" w:rsidP="00393ECA">
      <w:pPr>
        <w:pStyle w:val="Overskrift4"/>
        <w:jc w:val="both"/>
        <w:rPr>
          <w:color w:val="auto"/>
        </w:rPr>
      </w:pPr>
      <w:r w:rsidRPr="001A6FB9">
        <w:rPr>
          <w:color w:val="auto"/>
        </w:rPr>
        <w:t>Støv</w:t>
      </w:r>
    </w:p>
    <w:p w14:paraId="6CE0EA7E" w14:textId="7839435A" w:rsidR="00393ECA" w:rsidRPr="001A6FB9" w:rsidRDefault="00393ECA" w:rsidP="00393ECA">
      <w:pPr>
        <w:jc w:val="both"/>
      </w:pPr>
      <w:r w:rsidRPr="001A6FB9">
        <w:t xml:space="preserve">Der er ingen støvgener på </w:t>
      </w:r>
      <w:del w:id="185" w:author="Rune Hjortbak" w:date="2018-04-12T14:15:00Z">
        <w:r w:rsidRPr="001A6FB9" w:rsidDel="00FD1F0E">
          <w:delText>ejendommen</w:delText>
        </w:r>
      </w:del>
      <w:ins w:id="186" w:author="Rune Hjortbak" w:date="2018-04-12T14:15:00Z">
        <w:r w:rsidR="00FD1F0E">
          <w:t>husdyrbruget</w:t>
        </w:r>
      </w:ins>
      <w:r w:rsidRPr="001A6FB9">
        <w:t xml:space="preserve"> foruden transporter på interne køreveje ved anlægget. Det vurderes ikke at støv ved færdsel giver gener ved naboejendomme, da afstanden til naboejendomme er </w:t>
      </w:r>
      <w:r w:rsidR="001A6FB9" w:rsidRPr="001A6FB9">
        <w:t>stor.</w:t>
      </w:r>
    </w:p>
    <w:p w14:paraId="0B90DCDC" w14:textId="77777777" w:rsidR="00393ECA" w:rsidRPr="00E36DFD" w:rsidRDefault="00393ECA" w:rsidP="00393ECA">
      <w:pPr>
        <w:autoSpaceDE w:val="0"/>
        <w:autoSpaceDN w:val="0"/>
        <w:adjustRightInd w:val="0"/>
        <w:spacing w:after="0" w:line="240" w:lineRule="auto"/>
        <w:jc w:val="both"/>
        <w:rPr>
          <w:rFonts w:ascii="Arial" w:hAnsi="Arial" w:cs="Arial"/>
          <w:b/>
          <w:i/>
          <w:sz w:val="22"/>
          <w:szCs w:val="22"/>
        </w:rPr>
      </w:pPr>
      <w:r w:rsidRPr="00E36DFD">
        <w:rPr>
          <w:b/>
          <w:i/>
        </w:rPr>
        <w:t>Energi</w:t>
      </w:r>
    </w:p>
    <w:p w14:paraId="779339DF" w14:textId="0B77A6BC" w:rsidR="00E36DFD" w:rsidRDefault="00E36DFD" w:rsidP="00E36DFD">
      <w:pPr>
        <w:jc w:val="both"/>
      </w:pPr>
      <w:r>
        <w:t xml:space="preserve">På </w:t>
      </w:r>
      <w:del w:id="187" w:author="Rune Hjortbak" w:date="2018-04-12T14:15:00Z">
        <w:r w:rsidDel="00FD1F0E">
          <w:delText>ejendommen</w:delText>
        </w:r>
      </w:del>
      <w:ins w:id="188" w:author="Rune Hjortbak" w:date="2018-04-12T14:15:00Z">
        <w:r w:rsidR="00FD1F0E">
          <w:t>husdyrbruget</w:t>
        </w:r>
      </w:ins>
      <w:r>
        <w:t xml:space="preserve"> minimeres elforbruget ved:</w:t>
      </w:r>
    </w:p>
    <w:p w14:paraId="6620083C" w14:textId="77777777" w:rsidR="00E36DFD" w:rsidRPr="004C37D1" w:rsidRDefault="00E36DFD" w:rsidP="00E36DFD">
      <w:pPr>
        <w:numPr>
          <w:ilvl w:val="0"/>
          <w:numId w:val="14"/>
        </w:numPr>
        <w:tabs>
          <w:tab w:val="clear" w:pos="720"/>
          <w:tab w:val="num" w:pos="0"/>
        </w:tabs>
        <w:spacing w:after="0" w:line="240" w:lineRule="auto"/>
        <w:ind w:right="-52"/>
        <w:jc w:val="both"/>
        <w:rPr>
          <w:szCs w:val="24"/>
        </w:rPr>
      </w:pPr>
      <w:proofErr w:type="spellStart"/>
      <w:r w:rsidRPr="004C37D1">
        <w:t>Energisparepærer</w:t>
      </w:r>
      <w:proofErr w:type="spellEnd"/>
      <w:r w:rsidRPr="004C37D1">
        <w:t>/lysstofrør/diodepærer</w:t>
      </w:r>
      <w:r w:rsidRPr="00E36DFD">
        <w:t>. I forbindelse med løbende udskiftning af lysstofrør i øvrige stalde udskiftes til lavenergi lysstofrør. Lyset i staldene er tændt efter behov og styres af foderstyringssystemet</w:t>
      </w:r>
      <w:r w:rsidRPr="004C37D1">
        <w:rPr>
          <w:szCs w:val="24"/>
        </w:rPr>
        <w:t xml:space="preserve">. Der er lys i staldene i ca. 10 timer i døgnet i vinterhalvåret og ca. 2 timer i døgnet i sommerhalvåret. Tidsrummet kan dog variere. </w:t>
      </w:r>
    </w:p>
    <w:p w14:paraId="75E8D91C" w14:textId="77777777" w:rsidR="00E36DFD" w:rsidRPr="004C37D1" w:rsidRDefault="00E36DFD" w:rsidP="00E36DFD">
      <w:pPr>
        <w:numPr>
          <w:ilvl w:val="0"/>
          <w:numId w:val="14"/>
        </w:numPr>
        <w:tabs>
          <w:tab w:val="clear" w:pos="720"/>
          <w:tab w:val="num" w:pos="0"/>
        </w:tabs>
        <w:spacing w:after="0" w:line="240" w:lineRule="auto"/>
        <w:ind w:right="-52"/>
        <w:jc w:val="both"/>
        <w:rPr>
          <w:szCs w:val="24"/>
        </w:rPr>
      </w:pPr>
      <w:r w:rsidRPr="004C37D1">
        <w:rPr>
          <w:szCs w:val="24"/>
        </w:rPr>
        <w:t>Foderblandingsanlæg med lavt energiforbrug</w:t>
      </w:r>
    </w:p>
    <w:p w14:paraId="00DDF5EC" w14:textId="77777777" w:rsidR="00E36DFD" w:rsidRPr="004C37D1" w:rsidRDefault="00E36DFD" w:rsidP="00E36DFD">
      <w:pPr>
        <w:numPr>
          <w:ilvl w:val="0"/>
          <w:numId w:val="14"/>
        </w:numPr>
        <w:tabs>
          <w:tab w:val="clear" w:pos="720"/>
          <w:tab w:val="num" w:pos="0"/>
        </w:tabs>
        <w:spacing w:after="0" w:line="240" w:lineRule="auto"/>
        <w:ind w:right="-52"/>
        <w:jc w:val="both"/>
        <w:rPr>
          <w:szCs w:val="24"/>
        </w:rPr>
      </w:pPr>
      <w:r w:rsidRPr="004C37D1">
        <w:rPr>
          <w:szCs w:val="24"/>
        </w:rPr>
        <w:t>Automatisk styret belysning/natbelysning/ lys- og/eller bevægelsessensor</w:t>
      </w:r>
    </w:p>
    <w:p w14:paraId="5E2FFDD4" w14:textId="77777777" w:rsidR="00E36DFD" w:rsidRPr="004C37D1" w:rsidRDefault="00E36DFD" w:rsidP="00E36DFD">
      <w:pPr>
        <w:numPr>
          <w:ilvl w:val="0"/>
          <w:numId w:val="14"/>
        </w:numPr>
        <w:tabs>
          <w:tab w:val="clear" w:pos="720"/>
          <w:tab w:val="num" w:pos="0"/>
        </w:tabs>
        <w:spacing w:after="0" w:line="240" w:lineRule="auto"/>
        <w:ind w:right="-52"/>
        <w:jc w:val="both"/>
        <w:rPr>
          <w:szCs w:val="24"/>
        </w:rPr>
      </w:pPr>
      <w:r w:rsidRPr="004C37D1">
        <w:rPr>
          <w:szCs w:val="24"/>
        </w:rPr>
        <w:t>Pumpe med lavt energiforbrug</w:t>
      </w:r>
    </w:p>
    <w:p w14:paraId="72299677" w14:textId="77777777" w:rsidR="00E36DFD" w:rsidRPr="004C37D1" w:rsidRDefault="00E36DFD" w:rsidP="00E36DFD">
      <w:pPr>
        <w:numPr>
          <w:ilvl w:val="0"/>
          <w:numId w:val="14"/>
        </w:numPr>
        <w:tabs>
          <w:tab w:val="clear" w:pos="720"/>
          <w:tab w:val="num" w:pos="0"/>
        </w:tabs>
        <w:spacing w:after="0" w:line="240" w:lineRule="auto"/>
        <w:ind w:right="-52"/>
        <w:jc w:val="both"/>
        <w:rPr>
          <w:szCs w:val="24"/>
        </w:rPr>
      </w:pPr>
      <w:r w:rsidRPr="004C37D1">
        <w:rPr>
          <w:szCs w:val="24"/>
        </w:rPr>
        <w:t>God og vedligeholdt isolering af stalde</w:t>
      </w:r>
    </w:p>
    <w:p w14:paraId="407E407A" w14:textId="77777777" w:rsidR="00E36DFD" w:rsidRPr="004C37D1" w:rsidRDefault="00E36DFD" w:rsidP="00E36DFD">
      <w:pPr>
        <w:numPr>
          <w:ilvl w:val="0"/>
          <w:numId w:val="3"/>
        </w:numPr>
        <w:spacing w:after="0" w:line="240" w:lineRule="auto"/>
        <w:ind w:left="720" w:right="-52"/>
        <w:jc w:val="both"/>
        <w:rPr>
          <w:szCs w:val="24"/>
        </w:rPr>
      </w:pPr>
      <w:r w:rsidRPr="004C37D1">
        <w:rPr>
          <w:szCs w:val="24"/>
        </w:rPr>
        <w:t>Udendørs belysning er dagslysstyret eller med bevægelsessensorer</w:t>
      </w:r>
    </w:p>
    <w:p w14:paraId="467C5BDE" w14:textId="77777777" w:rsidR="00E36DFD" w:rsidRPr="004C37D1" w:rsidRDefault="00E36DFD" w:rsidP="00E36DFD">
      <w:pPr>
        <w:numPr>
          <w:ilvl w:val="0"/>
          <w:numId w:val="3"/>
        </w:numPr>
        <w:spacing w:after="0" w:line="240" w:lineRule="auto"/>
        <w:ind w:left="720" w:right="-52"/>
        <w:jc w:val="both"/>
        <w:rPr>
          <w:szCs w:val="24"/>
        </w:rPr>
      </w:pPr>
      <w:r w:rsidRPr="004C37D1">
        <w:rPr>
          <w:szCs w:val="24"/>
        </w:rPr>
        <w:t xml:space="preserve">Fodringen foregår automatisk, hvilket medfører et lavere energiforbrug end en traktordrevet fuldfodervogn. </w:t>
      </w:r>
    </w:p>
    <w:p w14:paraId="2BDD1B6E" w14:textId="77777777" w:rsidR="00E36DFD" w:rsidRPr="004C37D1" w:rsidRDefault="00E36DFD" w:rsidP="00E36DFD">
      <w:pPr>
        <w:numPr>
          <w:ilvl w:val="0"/>
          <w:numId w:val="3"/>
        </w:numPr>
        <w:spacing w:after="0" w:line="240" w:lineRule="auto"/>
        <w:ind w:left="720" w:right="-52"/>
        <w:jc w:val="both"/>
        <w:rPr>
          <w:szCs w:val="24"/>
        </w:rPr>
      </w:pPr>
      <w:r w:rsidRPr="004C37D1">
        <w:rPr>
          <w:szCs w:val="24"/>
        </w:rPr>
        <w:t>Logistikken i forbindelse med afhentning af foder til blandeanlæg, er indrettet så afstanden giver færrest muligt driftstimer, hvilket minimerer energiforbruget.</w:t>
      </w:r>
    </w:p>
    <w:p w14:paraId="5C722540" w14:textId="77777777" w:rsidR="00E36DFD" w:rsidRPr="004C37D1" w:rsidRDefault="00E36DFD" w:rsidP="00E36DFD">
      <w:pPr>
        <w:numPr>
          <w:ilvl w:val="0"/>
          <w:numId w:val="3"/>
        </w:numPr>
        <w:spacing w:after="0" w:line="240" w:lineRule="auto"/>
        <w:ind w:left="720" w:right="-52"/>
        <w:jc w:val="both"/>
        <w:rPr>
          <w:szCs w:val="24"/>
        </w:rPr>
      </w:pPr>
      <w:r w:rsidRPr="004C37D1">
        <w:rPr>
          <w:szCs w:val="24"/>
        </w:rPr>
        <w:t xml:space="preserve">Al ventilation er styret af et temperaturreguleret styringssystem, som sikrer, at ventilationen kører optimalt, både med hensyn til temperaturen i staldene og </w:t>
      </w:r>
      <w:proofErr w:type="spellStart"/>
      <w:r w:rsidRPr="004C37D1">
        <w:rPr>
          <w:szCs w:val="24"/>
        </w:rPr>
        <w:t>el-forbruget</w:t>
      </w:r>
      <w:proofErr w:type="spellEnd"/>
      <w:r w:rsidRPr="004C37D1">
        <w:rPr>
          <w:szCs w:val="24"/>
        </w:rPr>
        <w:t xml:space="preserve">. </w:t>
      </w:r>
    </w:p>
    <w:p w14:paraId="220BDD5F" w14:textId="77777777" w:rsidR="00E36DFD" w:rsidRPr="004C37D1" w:rsidRDefault="00E36DFD" w:rsidP="00E36DFD">
      <w:pPr>
        <w:numPr>
          <w:ilvl w:val="0"/>
          <w:numId w:val="3"/>
        </w:numPr>
        <w:spacing w:after="0" w:line="240" w:lineRule="auto"/>
        <w:ind w:left="720" w:right="-52"/>
        <w:jc w:val="both"/>
        <w:rPr>
          <w:szCs w:val="24"/>
        </w:rPr>
      </w:pPr>
      <w:r w:rsidRPr="004C37D1">
        <w:rPr>
          <w:szCs w:val="24"/>
        </w:rPr>
        <w:t xml:space="preserve">I alle stalde er der undertryksventilation som er mere strømbesparende end fx overtryksventilation. </w:t>
      </w:r>
    </w:p>
    <w:p w14:paraId="017AA6E2" w14:textId="77777777" w:rsidR="00393ECA" w:rsidRPr="00E36DFD" w:rsidRDefault="00393ECA" w:rsidP="00393ECA">
      <w:pPr>
        <w:pStyle w:val="Overskrift4"/>
        <w:jc w:val="both"/>
        <w:rPr>
          <w:color w:val="auto"/>
        </w:rPr>
      </w:pPr>
      <w:r w:rsidRPr="00E36DFD">
        <w:rPr>
          <w:color w:val="auto"/>
        </w:rPr>
        <w:t>Vand</w:t>
      </w:r>
    </w:p>
    <w:p w14:paraId="5960D469" w14:textId="6638F5B0" w:rsidR="00393ECA" w:rsidRPr="00E36DFD" w:rsidRDefault="00393ECA" w:rsidP="00393ECA">
      <w:pPr>
        <w:spacing w:after="0"/>
        <w:jc w:val="both"/>
      </w:pPr>
      <w:r w:rsidRPr="00E36DFD">
        <w:t xml:space="preserve">Vandet bliver leveret fra </w:t>
      </w:r>
      <w:r w:rsidR="00E36DFD" w:rsidRPr="00E36DFD">
        <w:t xml:space="preserve">eget </w:t>
      </w:r>
      <w:r w:rsidRPr="00E36DFD">
        <w:t xml:space="preserve">vandværk. </w:t>
      </w:r>
    </w:p>
    <w:p w14:paraId="72C1B5B5" w14:textId="77777777" w:rsidR="00393ECA" w:rsidRPr="00E36DFD" w:rsidRDefault="00393ECA" w:rsidP="00393ECA">
      <w:pPr>
        <w:spacing w:after="0"/>
        <w:jc w:val="both"/>
      </w:pPr>
      <w:r w:rsidRPr="00E36DFD">
        <w:t xml:space="preserve">Vandforbruget er optimeret ved integrering af drikkevandsventiler i fodertrug. Derudover </w:t>
      </w:r>
      <w:proofErr w:type="spellStart"/>
      <w:r w:rsidRPr="00E36DFD">
        <w:t>iblødsættes</w:t>
      </w:r>
      <w:proofErr w:type="spellEnd"/>
      <w:r w:rsidRPr="00E36DFD">
        <w:t xml:space="preserve"> anlægget inden vask med højtryksrenser.</w:t>
      </w:r>
    </w:p>
    <w:p w14:paraId="0C64C5D6" w14:textId="77777777" w:rsidR="00393ECA" w:rsidRPr="00755559" w:rsidRDefault="00393ECA" w:rsidP="00393ECA">
      <w:pPr>
        <w:pStyle w:val="Overskrift4"/>
        <w:jc w:val="both"/>
        <w:rPr>
          <w:color w:val="auto"/>
        </w:rPr>
      </w:pPr>
      <w:r w:rsidRPr="00755559">
        <w:rPr>
          <w:color w:val="auto"/>
        </w:rPr>
        <w:t>Spildevand</w:t>
      </w:r>
    </w:p>
    <w:p w14:paraId="094302D4" w14:textId="20E2BAD3" w:rsidR="00755559" w:rsidRPr="00755559" w:rsidRDefault="00755559" w:rsidP="00755559">
      <w:r w:rsidRPr="009C497C">
        <w:t xml:space="preserve">Spildevand fra produktionen udgøres af vand fra rengøring af stalde og vand fra vaskepladsen, i alt ca. </w:t>
      </w:r>
      <w:smartTag w:uri="urn:schemas-microsoft-com:office:smarttags" w:element="metricconverter">
        <w:smartTagPr>
          <w:attr w:name="ProductID" w:val="300 m3"/>
        </w:smartTagPr>
        <w:r w:rsidRPr="009C497C">
          <w:t>300 m</w:t>
        </w:r>
        <w:r w:rsidRPr="009C497C">
          <w:rPr>
            <w:vertAlign w:val="superscript"/>
          </w:rPr>
          <w:t>3</w:t>
        </w:r>
      </w:smartTag>
      <w:r w:rsidRPr="009C497C">
        <w:t xml:space="preserve">. Mængden af spildevand øges </w:t>
      </w:r>
      <w:r>
        <w:t xml:space="preserve">marginalt </w:t>
      </w:r>
      <w:r w:rsidRPr="009C497C">
        <w:t>efter udvidelsen</w:t>
      </w:r>
      <w:r>
        <w:t xml:space="preserve"> af staldarealet</w:t>
      </w:r>
      <w:r w:rsidRPr="009C497C">
        <w:t xml:space="preserve">. </w:t>
      </w:r>
      <w:r w:rsidRPr="00755559">
        <w:rPr>
          <w:rFonts w:cs="Arial"/>
        </w:rPr>
        <w:t xml:space="preserve">Vand fra vaskeplads, ledes gennem afløb til </w:t>
      </w:r>
      <w:proofErr w:type="spellStart"/>
      <w:r w:rsidRPr="00755559">
        <w:rPr>
          <w:rFonts w:cs="Arial"/>
        </w:rPr>
        <w:t>fortank</w:t>
      </w:r>
      <w:proofErr w:type="spellEnd"/>
      <w:r w:rsidRPr="00755559">
        <w:rPr>
          <w:rFonts w:cs="Arial"/>
        </w:rPr>
        <w:t xml:space="preserve"> og dernæst til gyllebeholder. </w:t>
      </w:r>
    </w:p>
    <w:p w14:paraId="0A2E4E59" w14:textId="29F6A781" w:rsidR="00393ECA" w:rsidRDefault="00393ECA" w:rsidP="00393ECA">
      <w:pPr>
        <w:jc w:val="both"/>
        <w:rPr>
          <w:color w:val="FF0000"/>
        </w:rPr>
      </w:pPr>
    </w:p>
    <w:p w14:paraId="4B3015CC" w14:textId="3BE1A7FD" w:rsidR="00E36DFD" w:rsidRDefault="00E36DFD" w:rsidP="00E36DFD">
      <w:pPr>
        <w:pStyle w:val="BasicParagraph"/>
        <w:keepNext/>
        <w:keepLines/>
        <w:spacing w:after="200" w:line="276" w:lineRule="auto"/>
        <w:contextualSpacing/>
        <w:jc w:val="both"/>
        <w:rPr>
          <w:rFonts w:ascii="Verdana" w:hAnsi="Verdana" w:cs="LF Press Sans"/>
          <w:sz w:val="20"/>
          <w:szCs w:val="20"/>
          <w:lang w:val="da-DK"/>
        </w:rPr>
      </w:pPr>
      <w:del w:id="189" w:author="Rune Hjortbak" w:date="2018-04-12T14:15:00Z">
        <w:r w:rsidDel="00FD1F0E">
          <w:rPr>
            <w:rFonts w:ascii="Verdana" w:hAnsi="Verdana" w:cs="LF Press Sans"/>
            <w:sz w:val="20"/>
            <w:szCs w:val="20"/>
            <w:lang w:val="da-DK"/>
          </w:rPr>
          <w:lastRenderedPageBreak/>
          <w:delText>Ejendommen</w:delText>
        </w:r>
      </w:del>
      <w:ins w:id="190" w:author="Rune Hjortbak" w:date="2018-04-12T14:15:00Z">
        <w:r w:rsidR="00FD1F0E">
          <w:rPr>
            <w:rFonts w:ascii="Verdana" w:hAnsi="Verdana" w:cs="LF Press Sans"/>
            <w:sz w:val="20"/>
            <w:szCs w:val="20"/>
            <w:lang w:val="da-DK"/>
          </w:rPr>
          <w:t>Husdyrbruget</w:t>
        </w:r>
      </w:ins>
      <w:r>
        <w:rPr>
          <w:rFonts w:ascii="Verdana" w:hAnsi="Verdana" w:cs="LF Press Sans"/>
          <w:sz w:val="20"/>
          <w:szCs w:val="20"/>
          <w:lang w:val="da-DK"/>
        </w:rPr>
        <w:t>s afløbsforhold er skitseret herunder</w:t>
      </w:r>
      <w:r w:rsidR="00755559">
        <w:rPr>
          <w:rFonts w:ascii="Verdana" w:hAnsi="Verdana" w:cs="LF Press Sans"/>
          <w:sz w:val="20"/>
          <w:szCs w:val="20"/>
          <w:lang w:val="da-DK"/>
        </w:rPr>
        <w:t xml:space="preserve"> i </w:t>
      </w:r>
      <w:r w:rsidR="00755559">
        <w:rPr>
          <w:rFonts w:ascii="Verdana" w:hAnsi="Verdana" w:cs="LF Press Sans"/>
          <w:sz w:val="20"/>
          <w:szCs w:val="20"/>
          <w:lang w:val="da-DK"/>
        </w:rPr>
        <w:fldChar w:fldCharType="begin"/>
      </w:r>
      <w:r w:rsidR="00755559">
        <w:rPr>
          <w:rFonts w:ascii="Verdana" w:hAnsi="Verdana" w:cs="LF Press Sans"/>
          <w:sz w:val="20"/>
          <w:szCs w:val="20"/>
          <w:lang w:val="da-DK"/>
        </w:rPr>
        <w:instrText xml:space="preserve"> REF _Ref498761757 \h  \* MERGEFORMAT </w:instrText>
      </w:r>
      <w:r w:rsidR="00755559">
        <w:rPr>
          <w:rFonts w:ascii="Verdana" w:hAnsi="Verdana" w:cs="LF Press Sans"/>
          <w:sz w:val="20"/>
          <w:szCs w:val="20"/>
          <w:lang w:val="da-DK"/>
        </w:rPr>
      </w:r>
      <w:r w:rsidR="00755559">
        <w:rPr>
          <w:rFonts w:ascii="Verdana" w:hAnsi="Verdana" w:cs="LF Press Sans"/>
          <w:sz w:val="20"/>
          <w:szCs w:val="20"/>
          <w:lang w:val="da-DK"/>
        </w:rPr>
        <w:fldChar w:fldCharType="separate"/>
      </w:r>
      <w:r w:rsidR="00755559" w:rsidRPr="00755559">
        <w:rPr>
          <w:rFonts w:ascii="Verdana" w:hAnsi="Verdana" w:cs="LF Press Sans"/>
          <w:sz w:val="20"/>
          <w:szCs w:val="20"/>
          <w:lang w:val="da-DK"/>
        </w:rPr>
        <w:t>Figur 6</w:t>
      </w:r>
      <w:r w:rsidR="00755559">
        <w:rPr>
          <w:rFonts w:ascii="Verdana" w:hAnsi="Verdana" w:cs="LF Press Sans"/>
          <w:sz w:val="20"/>
          <w:szCs w:val="20"/>
          <w:lang w:val="da-DK"/>
        </w:rPr>
        <w:fldChar w:fldCharType="end"/>
      </w:r>
      <w:r>
        <w:rPr>
          <w:rFonts w:ascii="Verdana" w:hAnsi="Verdana" w:cs="LF Press Sans"/>
          <w:sz w:val="20"/>
          <w:szCs w:val="20"/>
          <w:lang w:val="da-DK"/>
        </w:rPr>
        <w:t>. Den blå oval indikerer, at tagvand fra de omfattede staldbygninger ledes til terræn. Herfra løber det naturligt ud i marken syd foran anlægget, da terrænet falder i denne retning.</w:t>
      </w:r>
    </w:p>
    <w:p w14:paraId="6A6FB2DB" w14:textId="77777777" w:rsidR="00E36DFD" w:rsidRDefault="00E36DFD" w:rsidP="00E36DFD">
      <w:pPr>
        <w:pStyle w:val="BasicParagraph"/>
        <w:keepNext/>
        <w:keepLines/>
        <w:spacing w:after="200" w:line="276" w:lineRule="auto"/>
        <w:contextualSpacing/>
        <w:jc w:val="both"/>
        <w:rPr>
          <w:rFonts w:ascii="Verdana" w:hAnsi="Verdana" w:cs="LF Press Sans"/>
          <w:sz w:val="20"/>
          <w:szCs w:val="20"/>
          <w:lang w:val="da-DK"/>
        </w:rPr>
      </w:pPr>
    </w:p>
    <w:p w14:paraId="0EC1090E" w14:textId="77777777" w:rsidR="00E36DFD" w:rsidRDefault="00E36DFD" w:rsidP="00E36DFD">
      <w:pPr>
        <w:pStyle w:val="BasicParagraph"/>
        <w:spacing w:line="276" w:lineRule="auto"/>
        <w:contextualSpacing/>
        <w:jc w:val="both"/>
        <w:rPr>
          <w:rFonts w:ascii="Verdana" w:hAnsi="Verdana" w:cs="LF Press Sans"/>
          <w:sz w:val="20"/>
          <w:szCs w:val="20"/>
          <w:lang w:val="da-DK"/>
        </w:rPr>
      </w:pPr>
      <w:r>
        <w:rPr>
          <w:rFonts w:ascii="Verdana" w:hAnsi="Verdana" w:cs="LF Press Sans"/>
          <w:noProof/>
          <w:sz w:val="20"/>
          <w:szCs w:val="20"/>
          <w:lang w:val="da-DK" w:eastAsia="da-DK"/>
        </w:rPr>
        <w:drawing>
          <wp:inline distT="0" distB="0" distL="0" distR="0" wp14:anchorId="56D909CD" wp14:editId="5F59E6E5">
            <wp:extent cx="5886450" cy="4524468"/>
            <wp:effectExtent l="0" t="0" r="0" b="9525"/>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4FF14.tmp"/>
                    <pic:cNvPicPr/>
                  </pic:nvPicPr>
                  <pic:blipFill>
                    <a:blip r:embed="rId27">
                      <a:extLst>
                        <a:ext uri="{28A0092B-C50C-407E-A947-70E740481C1C}">
                          <a14:useLocalDpi xmlns:a14="http://schemas.microsoft.com/office/drawing/2010/main" val="0"/>
                        </a:ext>
                      </a:extLst>
                    </a:blip>
                    <a:stretch>
                      <a:fillRect/>
                    </a:stretch>
                  </pic:blipFill>
                  <pic:spPr>
                    <a:xfrm>
                      <a:off x="0" y="0"/>
                      <a:ext cx="5890639" cy="4527688"/>
                    </a:xfrm>
                    <a:prstGeom prst="rect">
                      <a:avLst/>
                    </a:prstGeom>
                  </pic:spPr>
                </pic:pic>
              </a:graphicData>
            </a:graphic>
          </wp:inline>
        </w:drawing>
      </w:r>
    </w:p>
    <w:p w14:paraId="1E851EAD" w14:textId="7A523591" w:rsidR="00E36DFD" w:rsidRPr="00755559" w:rsidRDefault="00E36DFD" w:rsidP="00093063">
      <w:pPr>
        <w:pStyle w:val="Billedtekst"/>
        <w:rPr>
          <w:rFonts w:cs="Arial"/>
          <w:szCs w:val="20"/>
          <w:shd w:val="clear" w:color="auto" w:fill="FFFFFF"/>
        </w:rPr>
      </w:pPr>
      <w:bookmarkStart w:id="191" w:name="_Ref498761757"/>
      <w:r>
        <w:t xml:space="preserve">Figur </w:t>
      </w:r>
      <w:fldSimple w:instr=" SEQ Figur \* ARABIC ">
        <w:ins w:id="192" w:author="Rune Hjortbak" w:date="2018-05-07T13:10:00Z">
          <w:r w:rsidR="00FF6541">
            <w:rPr>
              <w:noProof/>
            </w:rPr>
            <w:t>8</w:t>
          </w:r>
        </w:ins>
        <w:del w:id="193" w:author="Rune Hjortbak" w:date="2018-05-07T09:13:00Z">
          <w:r w:rsidR="007E7BD3" w:rsidDel="007E7BD3">
            <w:rPr>
              <w:noProof/>
            </w:rPr>
            <w:delText>6</w:delText>
          </w:r>
        </w:del>
      </w:fldSimple>
      <w:bookmarkEnd w:id="191"/>
      <w:r>
        <w:t xml:space="preserve">. Skitsering af afløbsforholdene på </w:t>
      </w:r>
      <w:proofErr w:type="spellStart"/>
      <w:r>
        <w:t>Langsiggaard</w:t>
      </w:r>
      <w:proofErr w:type="spellEnd"/>
      <w:r w:rsidRPr="00755559">
        <w:t>.</w:t>
      </w:r>
    </w:p>
    <w:p w14:paraId="2D805F0F" w14:textId="77777777" w:rsidR="00393ECA" w:rsidRPr="00755559" w:rsidRDefault="00393ECA" w:rsidP="00393ECA">
      <w:pPr>
        <w:pStyle w:val="Overskrift3"/>
        <w:jc w:val="both"/>
        <w:rPr>
          <w:color w:val="auto"/>
        </w:rPr>
      </w:pPr>
      <w:r w:rsidRPr="00755559">
        <w:rPr>
          <w:color w:val="auto"/>
        </w:rPr>
        <w:t>Affaldsproduktion og resurseanvendelse</w:t>
      </w:r>
    </w:p>
    <w:p w14:paraId="30CB9B2A" w14:textId="77777777" w:rsidR="00393ECA" w:rsidRPr="00755559" w:rsidRDefault="00393ECA" w:rsidP="00393ECA">
      <w:pPr>
        <w:autoSpaceDE w:val="0"/>
        <w:autoSpaceDN w:val="0"/>
        <w:adjustRightInd w:val="0"/>
        <w:spacing w:after="0" w:line="240" w:lineRule="auto"/>
        <w:jc w:val="both"/>
        <w:rPr>
          <w:rFonts w:cs="Arial"/>
          <w:b/>
          <w:i/>
        </w:rPr>
      </w:pPr>
      <w:r w:rsidRPr="00755559">
        <w:rPr>
          <w:rFonts w:cs="Arial"/>
          <w:b/>
          <w:i/>
        </w:rPr>
        <w:t>Affald</w:t>
      </w:r>
    </w:p>
    <w:p w14:paraId="352299AE" w14:textId="14E109F8" w:rsidR="00393ECA" w:rsidRPr="00755559" w:rsidRDefault="00755559" w:rsidP="00755559">
      <w:pPr>
        <w:pStyle w:val="Citat"/>
        <w:spacing w:after="0"/>
        <w:ind w:right="-52"/>
        <w:jc w:val="both"/>
        <w:rPr>
          <w:i w:val="0"/>
          <w:color w:val="auto"/>
        </w:rPr>
      </w:pPr>
      <w:r w:rsidRPr="00755559">
        <w:rPr>
          <w:i w:val="0"/>
          <w:iCs w:val="0"/>
          <w:color w:val="auto"/>
        </w:rPr>
        <w:t xml:space="preserve">Klinisk risikoaffald i form af medicin glas og rester samt kanyler </w:t>
      </w:r>
      <w:del w:id="194" w:author="Rune Hjortbak" w:date="2018-05-17T15:43:00Z">
        <w:r w:rsidRPr="00755559" w:rsidDel="000B2446">
          <w:rPr>
            <w:i w:val="0"/>
            <w:iCs w:val="0"/>
            <w:color w:val="auto"/>
          </w:rPr>
          <w:delText>afleveres til dyrlægen, der tager det med retur efter endt medicinering</w:delText>
        </w:r>
      </w:del>
      <w:ins w:id="195" w:author="Rune Hjortbak" w:date="2018-05-17T15:43:00Z">
        <w:r w:rsidR="000B2446">
          <w:rPr>
            <w:i w:val="0"/>
            <w:iCs w:val="0"/>
            <w:color w:val="auto"/>
          </w:rPr>
          <w:t>bortskaffes via den affaldsordning, som husdyrbruget er tilmeldt</w:t>
        </w:r>
      </w:ins>
      <w:r w:rsidRPr="00755559">
        <w:rPr>
          <w:i w:val="0"/>
          <w:iCs w:val="0"/>
          <w:color w:val="auto"/>
        </w:rPr>
        <w:t xml:space="preserve">. </w:t>
      </w:r>
      <w:r w:rsidRPr="00755559">
        <w:rPr>
          <w:i w:val="0"/>
          <w:color w:val="auto"/>
        </w:rPr>
        <w:t xml:space="preserve">Der er ikke de store mængder affald ved den daglige drift i stalden, da foder kommer i løs vægt. </w:t>
      </w:r>
      <w:r w:rsidR="00393ECA" w:rsidRPr="00755559">
        <w:rPr>
          <w:rFonts w:cs="Arial"/>
          <w:i w:val="0"/>
          <w:color w:val="auto"/>
        </w:rPr>
        <w:t>Det er ikke muligt at reducere de affaldsfraktioner som genereres, da det overvejende er emballage. Der er fokus på at anvende indkøbte resurser 100 %, således de ikke ender som affaldsfraktioner.</w:t>
      </w:r>
    </w:p>
    <w:p w14:paraId="0B6E6C19" w14:textId="46F5B302" w:rsidR="00393ECA" w:rsidRDefault="00393ECA" w:rsidP="00393ECA">
      <w:pPr>
        <w:autoSpaceDE w:val="0"/>
        <w:autoSpaceDN w:val="0"/>
        <w:adjustRightInd w:val="0"/>
        <w:spacing w:after="0" w:line="240" w:lineRule="auto"/>
        <w:jc w:val="both"/>
        <w:rPr>
          <w:color w:val="FF0000"/>
        </w:rPr>
      </w:pPr>
    </w:p>
    <w:p w14:paraId="6D888838" w14:textId="77777777" w:rsidR="00755559" w:rsidRPr="00E95BFE" w:rsidRDefault="00755559" w:rsidP="00755559">
      <w:pPr>
        <w:ind w:right="-52"/>
        <w:jc w:val="both"/>
      </w:pPr>
      <w:r w:rsidRPr="00E95BFE">
        <w:t>Placering af døde dyr sker ved indkørslen til ejendommen, således at DAKA-lastbilen ikke kommer ind på bedriften, og dermed ikke i unødig kontakt med foder eller levende dyr. Døde dyr overdækkes med presenning/kadaverkappe og afhentes af destruktionsanstalt med dags varsel.</w:t>
      </w:r>
    </w:p>
    <w:p w14:paraId="29DEAD14" w14:textId="2B989042" w:rsidR="00755559" w:rsidRPr="00541277" w:rsidRDefault="00755559" w:rsidP="00755559">
      <w:pPr>
        <w:ind w:right="-52"/>
        <w:jc w:val="both"/>
      </w:pPr>
      <w:r w:rsidRPr="00E95BFE">
        <w:t>Døde dyr placeres på et befæstet og afdækket areal</w:t>
      </w:r>
      <w:r>
        <w:t>,</w:t>
      </w:r>
      <w:r w:rsidRPr="00E95BFE">
        <w:t xml:space="preserve"> </w:t>
      </w:r>
      <w:r>
        <w:t>d</w:t>
      </w:r>
      <w:r w:rsidRPr="00541277">
        <w:t>vs. typisk på en udtjent spalte/palle og kadaverkappe. De tilmeldes destruktionsanstalt inden</w:t>
      </w:r>
      <w:r>
        <w:t xml:space="preserve"> </w:t>
      </w:r>
      <w:r w:rsidRPr="00541277">
        <w:t xml:space="preserve">for et døgn. </w:t>
      </w:r>
    </w:p>
    <w:p w14:paraId="1FB7A897" w14:textId="2516A5FD" w:rsidR="00755559" w:rsidRPr="00541277" w:rsidRDefault="00755559" w:rsidP="00755559">
      <w:pPr>
        <w:ind w:right="-52"/>
        <w:jc w:val="both"/>
      </w:pPr>
      <w:r w:rsidRPr="00541277">
        <w:lastRenderedPageBreak/>
        <w:t xml:space="preserve">Sprøjtemiddelrester og </w:t>
      </w:r>
      <w:r w:rsidR="0013049A">
        <w:t>-</w:t>
      </w:r>
      <w:r w:rsidRPr="00541277">
        <w:t xml:space="preserve">emballage opbevares i aflåst rum. Affaldet afhentes af kommunal miljøbil </w:t>
      </w:r>
      <w:r>
        <w:t>eller</w:t>
      </w:r>
      <w:r w:rsidRPr="00541277">
        <w:t xml:space="preserve"> afleveres på kommunalt affaldsdepot. I de tilfælde hvor produktet i mellemtiden er blevet forbudt afhentes det af den kommunal miljøbil eller afleveres på det kommunale affaldsdepot. Den årlige affaldsmængde af emballage vil afhænge af sprøjtemidlernes form og varierer derfor fra år til år. Emballagen skylles tre gange og bortskaffes i dagrenovation.</w:t>
      </w:r>
    </w:p>
    <w:p w14:paraId="10D93548" w14:textId="0E277569" w:rsidR="00755559" w:rsidRDefault="00755559" w:rsidP="00755559">
      <w:pPr>
        <w:ind w:right="-52"/>
        <w:jc w:val="both"/>
        <w:rPr>
          <w:rStyle w:val="Svaghenvisning"/>
          <w:rFonts w:ascii="Times New Roman" w:hAnsi="Times New Roman"/>
          <w:color w:val="FF0000"/>
        </w:rPr>
      </w:pPr>
      <w:r w:rsidRPr="00541277">
        <w:t xml:space="preserve">Spildolie opbevares i tønder i maskinhus og afleveres til kommunalt affaldsdepot. </w:t>
      </w:r>
      <w:ins w:id="196" w:author="Rune Hjortbak" w:date="2018-05-17T15:45:00Z">
        <w:r w:rsidR="00825532">
          <w:t>Tønderne står på spildbakker.</w:t>
        </w:r>
      </w:ins>
    </w:p>
    <w:p w14:paraId="50278D98" w14:textId="77777777" w:rsidR="00755559" w:rsidRPr="00393ECA" w:rsidRDefault="00755559" w:rsidP="00393ECA">
      <w:pPr>
        <w:autoSpaceDE w:val="0"/>
        <w:autoSpaceDN w:val="0"/>
        <w:adjustRightInd w:val="0"/>
        <w:spacing w:after="0" w:line="240" w:lineRule="auto"/>
        <w:jc w:val="both"/>
        <w:rPr>
          <w:color w:val="FF0000"/>
        </w:rPr>
      </w:pPr>
    </w:p>
    <w:p w14:paraId="2635C44A" w14:textId="77777777" w:rsidR="00393ECA" w:rsidRPr="00495AFA" w:rsidRDefault="00393ECA" w:rsidP="00393ECA">
      <w:pPr>
        <w:autoSpaceDE w:val="0"/>
        <w:autoSpaceDN w:val="0"/>
        <w:adjustRightInd w:val="0"/>
        <w:spacing w:after="0" w:line="240" w:lineRule="auto"/>
        <w:jc w:val="both"/>
        <w:rPr>
          <w:b/>
          <w:i/>
        </w:rPr>
      </w:pPr>
      <w:r w:rsidRPr="00495AFA">
        <w:rPr>
          <w:b/>
          <w:i/>
        </w:rPr>
        <w:t>Foder</w:t>
      </w:r>
    </w:p>
    <w:p w14:paraId="77B8101D" w14:textId="77777777" w:rsidR="00393ECA" w:rsidRPr="00495AFA" w:rsidRDefault="00393ECA" w:rsidP="00393ECA">
      <w:pPr>
        <w:jc w:val="both"/>
      </w:pPr>
      <w:r w:rsidRPr="00495AFA">
        <w:t xml:space="preserve">Fodertildelingen sker ved fasefodring, hvilket optimerer forbruget af foder, råprotein og fosfor. Derudover tilsættes </w:t>
      </w:r>
      <w:proofErr w:type="spellStart"/>
      <w:r w:rsidRPr="00495AFA">
        <w:t>fytase</w:t>
      </w:r>
      <w:proofErr w:type="spellEnd"/>
      <w:r w:rsidRPr="00495AFA">
        <w:t xml:space="preserve"> til foderet, hvilket minimerer indkøb af fosfor. Indkøb af foder og sammensætningen af foder optimeres i samråd med foderkonsulent.</w:t>
      </w:r>
    </w:p>
    <w:p w14:paraId="6B4F2271" w14:textId="77777777" w:rsidR="00393ECA" w:rsidRPr="00495AFA" w:rsidRDefault="00393ECA" w:rsidP="00393ECA">
      <w:pPr>
        <w:jc w:val="both"/>
      </w:pPr>
      <w:r w:rsidRPr="00495AFA">
        <w:t>Der er god økonom</w:t>
      </w:r>
      <w:bookmarkStart w:id="197" w:name="_GoBack"/>
      <w:bookmarkEnd w:id="197"/>
      <w:r w:rsidRPr="00495AFA">
        <w:t>i i at optimere fodertildelingen og sammensætningen både i stalden men også i forhold til markdriften. Det er således et tiltag som løbende har stor bevågenhed, hvilket også kan konkluderes ud fra fodringsnormerne de sidste 15 år, hvor der er sker et stort fald i fodernormen for slagtesvin både i mængde men også i indhold. Fodringsnormen er defineret ud fra et landsgennemsnit og dermed et udtryk for den generelle tilstand.</w:t>
      </w:r>
    </w:p>
    <w:p w14:paraId="55E93745" w14:textId="77777777" w:rsidR="00393ECA" w:rsidRPr="00495AFA" w:rsidRDefault="00393ECA" w:rsidP="00393ECA">
      <w:pPr>
        <w:pStyle w:val="Overskrift4"/>
        <w:jc w:val="both"/>
        <w:rPr>
          <w:color w:val="auto"/>
        </w:rPr>
      </w:pPr>
      <w:r w:rsidRPr="00495AFA">
        <w:rPr>
          <w:color w:val="auto"/>
        </w:rPr>
        <w:t>Egenkontrol</w:t>
      </w:r>
    </w:p>
    <w:p w14:paraId="6EFA3365" w14:textId="77777777" w:rsidR="00393ECA" w:rsidRPr="0013049A" w:rsidRDefault="00393ECA" w:rsidP="00393ECA">
      <w:pPr>
        <w:spacing w:after="0" w:line="240" w:lineRule="auto"/>
        <w:ind w:right="-52"/>
        <w:jc w:val="both"/>
        <w:rPr>
          <w:sz w:val="24"/>
          <w:szCs w:val="24"/>
          <w:lang w:eastAsia="da-DK"/>
        </w:rPr>
      </w:pPr>
      <w:r w:rsidRPr="00495AFA">
        <w:rPr>
          <w:szCs w:val="24"/>
          <w:lang w:eastAsia="da-DK"/>
        </w:rPr>
        <w:t>Besætningen er godkendt efter DANISH-produktstandarden. Standarden sikrer, at besætningen lever op til dansk og EU-lovgivning omkring dyrevelfærd, miljø og fødevaresikkerhed</w:t>
      </w:r>
      <w:r w:rsidRPr="0013049A">
        <w:rPr>
          <w:szCs w:val="24"/>
          <w:lang w:eastAsia="da-DK"/>
        </w:rPr>
        <w:t>. Besætningen bliver som minimum auditeret hvert tredje år.</w:t>
      </w:r>
    </w:p>
    <w:p w14:paraId="0F92A806" w14:textId="77777777" w:rsidR="00393ECA" w:rsidRPr="0013049A" w:rsidRDefault="00393ECA" w:rsidP="00393ECA">
      <w:pPr>
        <w:spacing w:after="0" w:line="240" w:lineRule="auto"/>
        <w:ind w:right="-52"/>
        <w:jc w:val="both"/>
      </w:pPr>
    </w:p>
    <w:p w14:paraId="0844AB40" w14:textId="77777777" w:rsidR="00393ECA" w:rsidRPr="0013049A" w:rsidRDefault="00393ECA" w:rsidP="00393ECA">
      <w:pPr>
        <w:spacing w:after="0" w:line="240" w:lineRule="auto"/>
        <w:ind w:right="-52"/>
        <w:jc w:val="both"/>
      </w:pPr>
      <w:r w:rsidRPr="0013049A">
        <w:t>I henhold til DANISH-produktstandarden skal ansøger som minimum følge nedenstående punkter vedr. egenkontrol i svinebesætningen:</w:t>
      </w:r>
    </w:p>
    <w:p w14:paraId="4D6A6B26" w14:textId="77777777" w:rsidR="00393ECA" w:rsidRPr="0013049A" w:rsidRDefault="00393ECA" w:rsidP="00393ECA">
      <w:pPr>
        <w:spacing w:after="0" w:line="240" w:lineRule="auto"/>
        <w:ind w:right="-52"/>
        <w:jc w:val="both"/>
      </w:pPr>
    </w:p>
    <w:p w14:paraId="069D73CA" w14:textId="77777777" w:rsidR="00393ECA" w:rsidRPr="0013049A" w:rsidRDefault="00393ECA" w:rsidP="00393ECA">
      <w:pPr>
        <w:numPr>
          <w:ilvl w:val="0"/>
          <w:numId w:val="13"/>
        </w:numPr>
        <w:autoSpaceDE w:val="0"/>
        <w:autoSpaceDN w:val="0"/>
        <w:adjustRightInd w:val="0"/>
        <w:spacing w:after="0" w:line="240" w:lineRule="auto"/>
        <w:ind w:left="284" w:hanging="284"/>
        <w:jc w:val="both"/>
        <w:rPr>
          <w:rFonts w:cs="MyriadPro-Light"/>
          <w:lang w:eastAsia="da-DK"/>
        </w:rPr>
      </w:pPr>
      <w:r w:rsidRPr="0013049A">
        <w:rPr>
          <w:rFonts w:cs="MyriadPro-Light"/>
          <w:lang w:eastAsia="da-DK"/>
        </w:rPr>
        <w:t>Der skal i CHR være ajourførte optegnelser og dokumentation over besætningens til- og afgang af grise.</w:t>
      </w:r>
    </w:p>
    <w:p w14:paraId="616FBDD5"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Ved indkøb af smågrise fra en fast leverandør skal producenten sikre sig, at griseringsaftalen er registreret i CHR.</w:t>
      </w:r>
    </w:p>
    <w:p w14:paraId="16D29017"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Der skal være modtagekontrol af foder i form af følge- og indlægssedler. Faktura gemmes i 5 år.</w:t>
      </w:r>
    </w:p>
    <w:p w14:paraId="26EE7190"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Der skal være dokumentation for foderets sammensætning.</w:t>
      </w:r>
    </w:p>
    <w:p w14:paraId="2487656D"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Vejledning om god produktionspraksis – en branchekode skal være udfyldt og underskrevet.</w:t>
      </w:r>
    </w:p>
    <w:p w14:paraId="794ABE57"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Der skal være dokumentation for alle udførte dyrlægebesøg. Besøgsrapporterne gemmes i 5 år.</w:t>
      </w:r>
    </w:p>
    <w:p w14:paraId="43751534"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Ved anvendelse af medicin skal der føres behandlingsbog, og skriftlige anvisninger fra dyrlægen skal foreligge.</w:t>
      </w:r>
    </w:p>
    <w:p w14:paraId="7DBB40A2"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Antibiotika og kemoterapeutikumholdige lægemidler må ikke findes på bedriften efter ordinationsperioden medmindre de er genordineret af dyrlægen.</w:t>
      </w:r>
    </w:p>
    <w:p w14:paraId="13AB7167"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Behandlede svin skal mærkes individuelt eller på stiniveau, så de kan identificeres inden for tilbage</w:t>
      </w:r>
      <w:r w:rsidRPr="0013049A">
        <w:rPr>
          <w:rFonts w:cs="MyriadPro-Light"/>
          <w:lang w:eastAsia="da-DK"/>
        </w:rPr>
        <w:softHyphen/>
        <w:t>hold</w:t>
      </w:r>
      <w:r w:rsidRPr="0013049A">
        <w:rPr>
          <w:rFonts w:cs="MyriadPro-Light"/>
          <w:lang w:eastAsia="da-DK"/>
        </w:rPr>
        <w:softHyphen/>
        <w:t>elses</w:t>
      </w:r>
      <w:r w:rsidRPr="0013049A">
        <w:rPr>
          <w:rFonts w:cs="MyriadPro-Light"/>
          <w:lang w:eastAsia="da-DK"/>
        </w:rPr>
        <w:softHyphen/>
        <w:t>perioden.</w:t>
      </w:r>
    </w:p>
    <w:p w14:paraId="332A3B49"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Der skal kunne fremvises udfyldt egenkontrolprogram for dyrevelfærd (først gældende når bekendt</w:t>
      </w:r>
      <w:r w:rsidRPr="0013049A">
        <w:rPr>
          <w:rFonts w:cs="MyriadPro-Light"/>
          <w:lang w:eastAsia="da-DK"/>
        </w:rPr>
        <w:softHyphen/>
        <w:t>gørelse er offentliggjort).</w:t>
      </w:r>
    </w:p>
    <w:p w14:paraId="76312234"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 xml:space="preserve">I </w:t>
      </w:r>
      <w:proofErr w:type="spellStart"/>
      <w:r w:rsidRPr="0013049A">
        <w:rPr>
          <w:rFonts w:cs="MyriadPro-Light"/>
          <w:lang w:eastAsia="da-DK"/>
        </w:rPr>
        <w:t>sohold</w:t>
      </w:r>
      <w:proofErr w:type="spellEnd"/>
      <w:r w:rsidRPr="0013049A">
        <w:rPr>
          <w:rFonts w:cs="MyriadPro-Light"/>
          <w:lang w:eastAsia="da-DK"/>
        </w:rPr>
        <w:t xml:space="preserve"> skal fravænningsalderen kunne dokumenteres.</w:t>
      </w:r>
    </w:p>
    <w:p w14:paraId="55FA180E" w14:textId="77777777" w:rsidR="00393ECA" w:rsidRPr="0013049A" w:rsidRDefault="00393ECA" w:rsidP="00393ECA">
      <w:pPr>
        <w:numPr>
          <w:ilvl w:val="0"/>
          <w:numId w:val="12"/>
        </w:numPr>
        <w:tabs>
          <w:tab w:val="clear" w:pos="720"/>
        </w:tabs>
        <w:autoSpaceDE w:val="0"/>
        <w:autoSpaceDN w:val="0"/>
        <w:adjustRightInd w:val="0"/>
        <w:spacing w:after="0" w:line="240" w:lineRule="auto"/>
        <w:ind w:left="284" w:hanging="284"/>
        <w:jc w:val="both"/>
        <w:rPr>
          <w:rFonts w:cs="MyriadPro-Light"/>
          <w:lang w:eastAsia="da-DK"/>
        </w:rPr>
      </w:pPr>
      <w:r w:rsidRPr="0013049A">
        <w:rPr>
          <w:rFonts w:cs="MyriadPro-Light"/>
          <w:lang w:eastAsia="da-DK"/>
        </w:rPr>
        <w:t>Funktioner af mekanisk og automatisk udstyr, der har betydning for svinenes sundhed og velfærd, skal kontrolleres hver dag, og eventuelle fejl eller mangler skal snarest afhjælpes.</w:t>
      </w:r>
    </w:p>
    <w:p w14:paraId="7679B1F7" w14:textId="77777777" w:rsidR="00393ECA" w:rsidRPr="0013049A" w:rsidRDefault="00393ECA" w:rsidP="00393ECA">
      <w:pPr>
        <w:numPr>
          <w:ilvl w:val="0"/>
          <w:numId w:val="12"/>
        </w:numPr>
        <w:tabs>
          <w:tab w:val="clear" w:pos="720"/>
        </w:tabs>
        <w:spacing w:after="0" w:line="240" w:lineRule="auto"/>
        <w:ind w:left="284" w:right="-52" w:hanging="284"/>
        <w:jc w:val="both"/>
      </w:pPr>
      <w:r w:rsidRPr="0013049A">
        <w:rPr>
          <w:rFonts w:cs="MyriadPro-Light"/>
          <w:lang w:eastAsia="da-DK"/>
        </w:rPr>
        <w:t>Der skal være dokumentation for, at døde dyr afhentes af godkendt destruktionsvirksomhed.</w:t>
      </w:r>
    </w:p>
    <w:p w14:paraId="35AD4B9D" w14:textId="77777777" w:rsidR="00393ECA" w:rsidRPr="0013049A" w:rsidRDefault="00393ECA" w:rsidP="00393ECA">
      <w:pPr>
        <w:spacing w:after="0" w:line="240" w:lineRule="auto"/>
        <w:ind w:left="284" w:right="-52"/>
        <w:jc w:val="both"/>
      </w:pPr>
    </w:p>
    <w:p w14:paraId="543A9BAD" w14:textId="77777777" w:rsidR="00393ECA" w:rsidRPr="0013049A" w:rsidRDefault="00393ECA" w:rsidP="00393ECA">
      <w:pPr>
        <w:jc w:val="both"/>
      </w:pPr>
      <w:r w:rsidRPr="0013049A">
        <w:t>Derudover er aftale med relevante leverandører om servicering af driftsmaterialet på bedriften.</w:t>
      </w:r>
    </w:p>
    <w:p w14:paraId="67732D49" w14:textId="77777777" w:rsidR="00393ECA" w:rsidRPr="0013049A" w:rsidRDefault="00393ECA" w:rsidP="00393ECA">
      <w:pPr>
        <w:autoSpaceDE w:val="0"/>
        <w:autoSpaceDN w:val="0"/>
        <w:adjustRightInd w:val="0"/>
        <w:spacing w:after="0" w:line="240" w:lineRule="auto"/>
        <w:jc w:val="both"/>
      </w:pPr>
    </w:p>
    <w:p w14:paraId="489D49DF" w14:textId="77777777" w:rsidR="00393ECA" w:rsidRPr="0013049A" w:rsidRDefault="00393ECA" w:rsidP="0013049A">
      <w:pPr>
        <w:keepNext/>
        <w:keepLines/>
        <w:autoSpaceDE w:val="0"/>
        <w:autoSpaceDN w:val="0"/>
        <w:adjustRightInd w:val="0"/>
        <w:spacing w:after="0" w:line="240" w:lineRule="auto"/>
        <w:jc w:val="both"/>
        <w:rPr>
          <w:rFonts w:ascii="Arial" w:hAnsi="Arial" w:cs="Arial"/>
          <w:b/>
          <w:i/>
          <w:sz w:val="22"/>
          <w:szCs w:val="22"/>
        </w:rPr>
      </w:pPr>
      <w:r w:rsidRPr="0013049A">
        <w:rPr>
          <w:b/>
          <w:i/>
        </w:rPr>
        <w:t>Driftsforstyrrelser og uheld</w:t>
      </w:r>
    </w:p>
    <w:p w14:paraId="5527CF9F" w14:textId="77777777" w:rsidR="00393ECA" w:rsidRPr="0013049A" w:rsidRDefault="00393ECA" w:rsidP="0013049A">
      <w:pPr>
        <w:keepNext/>
        <w:keepLines/>
        <w:jc w:val="both"/>
      </w:pPr>
      <w:r w:rsidRPr="0013049A">
        <w:t xml:space="preserve">Ansøger har forholdt sig til mulige uheld i tabel 3. </w:t>
      </w:r>
    </w:p>
    <w:p w14:paraId="7354D7E8" w14:textId="77777777" w:rsidR="00393ECA" w:rsidRPr="00393ECA" w:rsidRDefault="00393ECA" w:rsidP="00093063">
      <w:pPr>
        <w:pStyle w:val="Billedtekst"/>
      </w:pPr>
      <w:r w:rsidRPr="00393ECA">
        <w:t xml:space="preserve">Tabel </w:t>
      </w:r>
      <w:fldSimple w:instr=" SEQ Tabel \* ARABIC ">
        <w:r w:rsidRPr="00393ECA">
          <w:rPr>
            <w:noProof/>
          </w:rPr>
          <w:t>3</w:t>
        </w:r>
      </w:fldSimple>
      <w:r w:rsidRPr="00393ECA">
        <w:t>. Driftsforstyrrelser og uheld, samt håndtering.</w:t>
      </w: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12" w:space="0" w:color="auto"/>
        </w:tblBorders>
        <w:tblLook w:val="01E0" w:firstRow="1" w:lastRow="1" w:firstColumn="1" w:lastColumn="1" w:noHBand="0" w:noVBand="0"/>
      </w:tblPr>
      <w:tblGrid>
        <w:gridCol w:w="1781"/>
        <w:gridCol w:w="4595"/>
        <w:gridCol w:w="3232"/>
      </w:tblGrid>
      <w:tr w:rsidR="00393ECA" w:rsidRPr="00393ECA" w14:paraId="1AE8DF68" w14:textId="77777777" w:rsidTr="008F6D9E">
        <w:tc>
          <w:tcPr>
            <w:tcW w:w="1781" w:type="dxa"/>
            <w:tcBorders>
              <w:top w:val="single" w:sz="12" w:space="0" w:color="auto"/>
              <w:bottom w:val="single" w:sz="4" w:space="0" w:color="auto"/>
            </w:tcBorders>
            <w:shd w:val="clear" w:color="auto" w:fill="C0C0C0"/>
            <w:vAlign w:val="center"/>
          </w:tcPr>
          <w:p w14:paraId="18EBD49F" w14:textId="77777777" w:rsidR="00393ECA" w:rsidRPr="0013049A" w:rsidRDefault="00393ECA" w:rsidP="0013049A">
            <w:pPr>
              <w:spacing w:after="0"/>
              <w:jc w:val="both"/>
              <w:rPr>
                <w:sz w:val="18"/>
                <w:szCs w:val="18"/>
              </w:rPr>
            </w:pPr>
            <w:r w:rsidRPr="0013049A">
              <w:rPr>
                <w:sz w:val="18"/>
                <w:szCs w:val="18"/>
              </w:rPr>
              <w:t>Type</w:t>
            </w:r>
          </w:p>
        </w:tc>
        <w:tc>
          <w:tcPr>
            <w:tcW w:w="4595" w:type="dxa"/>
            <w:tcBorders>
              <w:top w:val="single" w:sz="12" w:space="0" w:color="auto"/>
              <w:bottom w:val="single" w:sz="4" w:space="0" w:color="auto"/>
            </w:tcBorders>
            <w:shd w:val="clear" w:color="auto" w:fill="C0C0C0"/>
            <w:vAlign w:val="center"/>
          </w:tcPr>
          <w:p w14:paraId="2A489C9F" w14:textId="77777777" w:rsidR="00393ECA" w:rsidRPr="0013049A" w:rsidRDefault="00393ECA" w:rsidP="0013049A">
            <w:pPr>
              <w:spacing w:after="0"/>
              <w:jc w:val="both"/>
              <w:rPr>
                <w:sz w:val="18"/>
                <w:szCs w:val="18"/>
              </w:rPr>
            </w:pPr>
            <w:r w:rsidRPr="0013049A">
              <w:rPr>
                <w:sz w:val="18"/>
                <w:szCs w:val="18"/>
              </w:rPr>
              <w:t>Forebyggende foranstaltninger</w:t>
            </w:r>
          </w:p>
        </w:tc>
        <w:tc>
          <w:tcPr>
            <w:tcW w:w="3232" w:type="dxa"/>
            <w:tcBorders>
              <w:top w:val="single" w:sz="12" w:space="0" w:color="auto"/>
              <w:bottom w:val="single" w:sz="4" w:space="0" w:color="auto"/>
            </w:tcBorders>
            <w:shd w:val="clear" w:color="auto" w:fill="C0C0C0"/>
            <w:vAlign w:val="center"/>
          </w:tcPr>
          <w:p w14:paraId="3EAD56D4" w14:textId="77777777" w:rsidR="00393ECA" w:rsidRPr="00393ECA" w:rsidRDefault="00393ECA" w:rsidP="0013049A">
            <w:pPr>
              <w:spacing w:after="0"/>
              <w:jc w:val="both"/>
              <w:rPr>
                <w:color w:val="FF0000"/>
                <w:sz w:val="18"/>
                <w:szCs w:val="18"/>
              </w:rPr>
            </w:pPr>
            <w:r w:rsidRPr="0013049A">
              <w:rPr>
                <w:sz w:val="18"/>
                <w:szCs w:val="18"/>
              </w:rPr>
              <w:t>Akut håndtering af uheld</w:t>
            </w:r>
          </w:p>
        </w:tc>
      </w:tr>
      <w:tr w:rsidR="00393ECA" w:rsidRPr="00393ECA" w14:paraId="26B63A30" w14:textId="77777777" w:rsidTr="008F6D9E">
        <w:tc>
          <w:tcPr>
            <w:tcW w:w="1781" w:type="dxa"/>
            <w:tcBorders>
              <w:top w:val="single" w:sz="4" w:space="0" w:color="auto"/>
            </w:tcBorders>
            <w:vAlign w:val="center"/>
          </w:tcPr>
          <w:p w14:paraId="72CF4AD5" w14:textId="77777777" w:rsidR="00393ECA" w:rsidRPr="0013049A" w:rsidRDefault="00393ECA" w:rsidP="0013049A">
            <w:pPr>
              <w:spacing w:after="0"/>
              <w:jc w:val="both"/>
              <w:rPr>
                <w:sz w:val="18"/>
                <w:szCs w:val="18"/>
              </w:rPr>
            </w:pPr>
            <w:r w:rsidRPr="0013049A">
              <w:rPr>
                <w:sz w:val="18"/>
                <w:szCs w:val="18"/>
              </w:rPr>
              <w:t>Gylleudslip</w:t>
            </w:r>
          </w:p>
        </w:tc>
        <w:tc>
          <w:tcPr>
            <w:tcW w:w="4595" w:type="dxa"/>
            <w:tcBorders>
              <w:top w:val="single" w:sz="4" w:space="0" w:color="auto"/>
            </w:tcBorders>
            <w:vAlign w:val="center"/>
          </w:tcPr>
          <w:p w14:paraId="1576B41C" w14:textId="77777777" w:rsidR="00393ECA" w:rsidRPr="0013049A" w:rsidRDefault="00393ECA" w:rsidP="0013049A">
            <w:pPr>
              <w:spacing w:after="0"/>
              <w:jc w:val="both"/>
              <w:rPr>
                <w:rFonts w:cs="Arial"/>
                <w:sz w:val="18"/>
                <w:szCs w:val="18"/>
              </w:rPr>
            </w:pPr>
            <w:r w:rsidRPr="0013049A">
              <w:rPr>
                <w:rFonts w:cs="Arial"/>
                <w:sz w:val="18"/>
                <w:szCs w:val="18"/>
              </w:rPr>
              <w:t xml:space="preserve">Gyllevognen har </w:t>
            </w:r>
            <w:proofErr w:type="spellStart"/>
            <w:r w:rsidRPr="0013049A">
              <w:rPr>
                <w:rFonts w:cs="Arial"/>
                <w:sz w:val="18"/>
                <w:szCs w:val="18"/>
              </w:rPr>
              <w:t>sugetårn</w:t>
            </w:r>
            <w:proofErr w:type="spellEnd"/>
            <w:r w:rsidRPr="0013049A">
              <w:rPr>
                <w:rFonts w:cs="Arial"/>
                <w:sz w:val="18"/>
                <w:szCs w:val="18"/>
              </w:rPr>
              <w:t>.</w:t>
            </w:r>
          </w:p>
          <w:p w14:paraId="05E84ADA" w14:textId="37DB4921" w:rsidR="00393ECA" w:rsidRPr="0013049A" w:rsidRDefault="00393ECA" w:rsidP="0013049A">
            <w:pPr>
              <w:spacing w:after="0"/>
              <w:jc w:val="both"/>
              <w:rPr>
                <w:rFonts w:cs="Arial"/>
                <w:sz w:val="18"/>
                <w:szCs w:val="18"/>
              </w:rPr>
            </w:pPr>
            <w:r w:rsidRPr="0013049A">
              <w:rPr>
                <w:rFonts w:cs="Arial"/>
                <w:sz w:val="18"/>
                <w:szCs w:val="18"/>
              </w:rPr>
              <w:t>Udbringningsudstyret efterses inden ibrug</w:t>
            </w:r>
            <w:r w:rsidR="00495AFA">
              <w:rPr>
                <w:rFonts w:cs="Arial"/>
                <w:sz w:val="18"/>
                <w:szCs w:val="18"/>
              </w:rPr>
              <w:softHyphen/>
            </w:r>
            <w:r w:rsidRPr="0013049A">
              <w:rPr>
                <w:rFonts w:cs="Arial"/>
                <w:sz w:val="18"/>
                <w:szCs w:val="18"/>
              </w:rPr>
              <w:t>tagning. Gyllekanaler efterses for revner og huller. Kanalerne er behandlet indvendigt.</w:t>
            </w:r>
          </w:p>
          <w:p w14:paraId="3B8C34E8" w14:textId="77777777" w:rsidR="00393ECA" w:rsidRPr="0013049A" w:rsidRDefault="00393ECA" w:rsidP="0013049A">
            <w:pPr>
              <w:spacing w:after="0"/>
              <w:jc w:val="both"/>
              <w:rPr>
                <w:sz w:val="18"/>
                <w:szCs w:val="18"/>
              </w:rPr>
            </w:pPr>
            <w:r w:rsidRPr="0013049A">
              <w:rPr>
                <w:sz w:val="18"/>
                <w:szCs w:val="18"/>
              </w:rPr>
              <w:t>Gyllebeholdere tilses jævnligt og bliver kontrolleret hver 10. år.</w:t>
            </w:r>
          </w:p>
        </w:tc>
        <w:tc>
          <w:tcPr>
            <w:tcW w:w="3232" w:type="dxa"/>
            <w:tcBorders>
              <w:top w:val="single" w:sz="4" w:space="0" w:color="auto"/>
            </w:tcBorders>
          </w:tcPr>
          <w:p w14:paraId="6A67AF1F" w14:textId="3722C826" w:rsidR="00393ECA" w:rsidRPr="00393ECA" w:rsidRDefault="00393ECA" w:rsidP="0013049A">
            <w:pPr>
              <w:spacing w:after="0"/>
              <w:jc w:val="both"/>
              <w:rPr>
                <w:color w:val="FF0000"/>
                <w:sz w:val="18"/>
                <w:szCs w:val="18"/>
              </w:rPr>
            </w:pPr>
            <w:r w:rsidRPr="00495AFA">
              <w:rPr>
                <w:sz w:val="18"/>
                <w:szCs w:val="18"/>
              </w:rPr>
              <w:t xml:space="preserve">Der </w:t>
            </w:r>
            <w:r w:rsidR="0013049A" w:rsidRPr="00495AFA">
              <w:rPr>
                <w:sz w:val="18"/>
                <w:szCs w:val="18"/>
              </w:rPr>
              <w:t xml:space="preserve">kan laves en </w:t>
            </w:r>
            <w:r w:rsidRPr="00495AFA">
              <w:rPr>
                <w:sz w:val="18"/>
                <w:szCs w:val="18"/>
              </w:rPr>
              <w:t xml:space="preserve">jordvold </w:t>
            </w:r>
            <w:r w:rsidR="0013049A" w:rsidRPr="00495AFA">
              <w:rPr>
                <w:sz w:val="18"/>
                <w:szCs w:val="18"/>
              </w:rPr>
              <w:t xml:space="preserve">for at inddæmme spild. Alternativt – eller i kombination med en jordvold - </w:t>
            </w:r>
            <w:r w:rsidRPr="00495AFA">
              <w:rPr>
                <w:sz w:val="18"/>
                <w:szCs w:val="18"/>
              </w:rPr>
              <w:t xml:space="preserve">kan </w:t>
            </w:r>
            <w:r w:rsidR="0013049A" w:rsidRPr="00495AFA">
              <w:rPr>
                <w:sz w:val="18"/>
                <w:szCs w:val="18"/>
              </w:rPr>
              <w:t xml:space="preserve">gylle </w:t>
            </w:r>
            <w:r w:rsidRPr="00495AFA">
              <w:rPr>
                <w:sz w:val="18"/>
                <w:szCs w:val="18"/>
              </w:rPr>
              <w:t>opdæmmes med halmballer</w:t>
            </w:r>
            <w:r w:rsidR="0013049A" w:rsidRPr="00495AFA">
              <w:rPr>
                <w:sz w:val="18"/>
                <w:szCs w:val="18"/>
              </w:rPr>
              <w:t>.</w:t>
            </w:r>
          </w:p>
        </w:tc>
      </w:tr>
      <w:tr w:rsidR="00393ECA" w:rsidRPr="00393ECA" w14:paraId="1E97A206" w14:textId="77777777" w:rsidTr="008F6D9E">
        <w:tc>
          <w:tcPr>
            <w:tcW w:w="1781" w:type="dxa"/>
            <w:vAlign w:val="center"/>
          </w:tcPr>
          <w:p w14:paraId="37E31BEE" w14:textId="77777777" w:rsidR="00393ECA" w:rsidRPr="0013049A" w:rsidRDefault="00393ECA" w:rsidP="0013049A">
            <w:pPr>
              <w:spacing w:after="0"/>
              <w:jc w:val="both"/>
              <w:rPr>
                <w:sz w:val="18"/>
                <w:szCs w:val="18"/>
              </w:rPr>
            </w:pPr>
            <w:r w:rsidRPr="0013049A">
              <w:rPr>
                <w:sz w:val="18"/>
                <w:szCs w:val="18"/>
              </w:rPr>
              <w:t>Strømsvigt</w:t>
            </w:r>
          </w:p>
        </w:tc>
        <w:tc>
          <w:tcPr>
            <w:tcW w:w="4595" w:type="dxa"/>
            <w:vAlign w:val="center"/>
          </w:tcPr>
          <w:p w14:paraId="1EB340CC" w14:textId="77777777" w:rsidR="00393ECA" w:rsidRPr="0013049A" w:rsidRDefault="00393ECA" w:rsidP="0013049A">
            <w:pPr>
              <w:spacing w:after="0"/>
              <w:jc w:val="both"/>
              <w:rPr>
                <w:rFonts w:cs="Arial"/>
                <w:sz w:val="18"/>
                <w:szCs w:val="18"/>
              </w:rPr>
            </w:pPr>
            <w:r w:rsidRPr="0013049A">
              <w:rPr>
                <w:rFonts w:cs="Arial"/>
                <w:sz w:val="18"/>
                <w:szCs w:val="18"/>
              </w:rPr>
              <w:t>Nød-opluk i alle staldafsnit</w:t>
            </w:r>
          </w:p>
          <w:p w14:paraId="3BC9E371" w14:textId="77777777" w:rsidR="00393ECA" w:rsidRPr="0013049A" w:rsidRDefault="00393ECA" w:rsidP="0013049A">
            <w:pPr>
              <w:spacing w:after="0"/>
              <w:jc w:val="both"/>
              <w:rPr>
                <w:rFonts w:cs="Arial"/>
                <w:sz w:val="18"/>
                <w:szCs w:val="18"/>
              </w:rPr>
            </w:pPr>
            <w:r w:rsidRPr="0013049A">
              <w:rPr>
                <w:rFonts w:cs="Arial"/>
                <w:sz w:val="18"/>
                <w:szCs w:val="18"/>
              </w:rPr>
              <w:t>Automatisk opkald til ejers mobiltelefon ved strømsvigt</w:t>
            </w:r>
          </w:p>
          <w:p w14:paraId="5DC98296" w14:textId="46406B41" w:rsidR="0013049A" w:rsidRPr="00393ECA" w:rsidRDefault="0013049A" w:rsidP="0013049A">
            <w:pPr>
              <w:spacing w:after="0"/>
              <w:jc w:val="both"/>
              <w:rPr>
                <w:rFonts w:cs="Arial"/>
                <w:color w:val="FF0000"/>
                <w:sz w:val="18"/>
                <w:szCs w:val="18"/>
              </w:rPr>
            </w:pPr>
            <w:r w:rsidRPr="0013049A">
              <w:rPr>
                <w:rFonts w:cs="Arial"/>
                <w:sz w:val="18"/>
                <w:szCs w:val="18"/>
              </w:rPr>
              <w:t>Nødgenerator</w:t>
            </w:r>
          </w:p>
        </w:tc>
        <w:tc>
          <w:tcPr>
            <w:tcW w:w="3232" w:type="dxa"/>
          </w:tcPr>
          <w:p w14:paraId="16A3A257" w14:textId="77777777" w:rsidR="00393ECA" w:rsidRPr="00495AFA" w:rsidRDefault="00393ECA" w:rsidP="0013049A">
            <w:pPr>
              <w:spacing w:after="0"/>
              <w:jc w:val="both"/>
              <w:rPr>
                <w:color w:val="FF0000"/>
                <w:sz w:val="18"/>
                <w:szCs w:val="18"/>
              </w:rPr>
            </w:pPr>
          </w:p>
        </w:tc>
      </w:tr>
      <w:tr w:rsidR="00393ECA" w:rsidRPr="00393ECA" w14:paraId="523E67C9" w14:textId="77777777" w:rsidTr="008F6D9E">
        <w:tc>
          <w:tcPr>
            <w:tcW w:w="1781" w:type="dxa"/>
            <w:vAlign w:val="center"/>
          </w:tcPr>
          <w:p w14:paraId="3A2F7F6B" w14:textId="77777777" w:rsidR="00393ECA" w:rsidRPr="0013049A" w:rsidRDefault="00393ECA" w:rsidP="0013049A">
            <w:pPr>
              <w:spacing w:after="0"/>
              <w:jc w:val="both"/>
              <w:rPr>
                <w:sz w:val="18"/>
                <w:szCs w:val="18"/>
              </w:rPr>
            </w:pPr>
            <w:r w:rsidRPr="0013049A">
              <w:rPr>
                <w:sz w:val="18"/>
                <w:szCs w:val="18"/>
              </w:rPr>
              <w:t>Olieudslip</w:t>
            </w:r>
          </w:p>
        </w:tc>
        <w:tc>
          <w:tcPr>
            <w:tcW w:w="4595" w:type="dxa"/>
            <w:vAlign w:val="center"/>
          </w:tcPr>
          <w:p w14:paraId="4B381166" w14:textId="77777777" w:rsidR="00393ECA" w:rsidRPr="00052A1C" w:rsidRDefault="00393ECA" w:rsidP="0013049A">
            <w:pPr>
              <w:spacing w:after="0"/>
              <w:jc w:val="both"/>
              <w:rPr>
                <w:rFonts w:cs="Arial"/>
                <w:sz w:val="18"/>
                <w:szCs w:val="18"/>
              </w:rPr>
            </w:pPr>
            <w:r w:rsidRPr="00052A1C">
              <w:rPr>
                <w:rFonts w:cs="Arial"/>
                <w:sz w:val="18"/>
                <w:szCs w:val="18"/>
              </w:rPr>
              <w:t>Dieselolie opbevares i godkendt tanke, der placeret på betongulv uden afløb. Tanken</w:t>
            </w:r>
          </w:p>
          <w:p w14:paraId="6B347259" w14:textId="77777777" w:rsidR="00393ECA" w:rsidRPr="00495AFA" w:rsidRDefault="00393ECA" w:rsidP="0013049A">
            <w:pPr>
              <w:spacing w:after="0"/>
              <w:jc w:val="both"/>
              <w:rPr>
                <w:rFonts w:cs="Arial"/>
                <w:sz w:val="18"/>
                <w:szCs w:val="18"/>
              </w:rPr>
            </w:pPr>
            <w:r w:rsidRPr="00495AFA">
              <w:rPr>
                <w:rFonts w:cs="Arial"/>
                <w:sz w:val="18"/>
                <w:szCs w:val="18"/>
              </w:rPr>
              <w:t>efterses periodevis. På tanken er påmonteret fløjte, således at der ikke sker overløb ved påfyldning. Tankning fra olietank sker på fast bund.</w:t>
            </w:r>
          </w:p>
          <w:p w14:paraId="4100549D" w14:textId="7DBB1D58" w:rsidR="00495AFA" w:rsidRPr="00052A1C" w:rsidRDefault="00495AFA" w:rsidP="0013049A">
            <w:pPr>
              <w:spacing w:after="0"/>
              <w:jc w:val="both"/>
              <w:rPr>
                <w:rFonts w:cs="Arial"/>
                <w:sz w:val="18"/>
                <w:szCs w:val="18"/>
              </w:rPr>
            </w:pPr>
            <w:r>
              <w:rPr>
                <w:rFonts w:cs="Arial"/>
                <w:sz w:val="18"/>
                <w:szCs w:val="18"/>
              </w:rPr>
              <w:t>Tromler står på godkendte opsamlingsbakker.</w:t>
            </w:r>
          </w:p>
        </w:tc>
        <w:tc>
          <w:tcPr>
            <w:tcW w:w="3232" w:type="dxa"/>
          </w:tcPr>
          <w:p w14:paraId="44BAEDB7" w14:textId="7249EB52" w:rsidR="00393ECA" w:rsidRPr="00495AFA" w:rsidRDefault="00393ECA" w:rsidP="0013049A">
            <w:pPr>
              <w:spacing w:after="0"/>
              <w:jc w:val="both"/>
              <w:rPr>
                <w:rFonts w:cs="Arial"/>
                <w:color w:val="FF0000"/>
                <w:sz w:val="18"/>
                <w:szCs w:val="18"/>
              </w:rPr>
            </w:pPr>
            <w:r w:rsidRPr="00495AFA">
              <w:rPr>
                <w:rFonts w:cs="Arial"/>
                <w:sz w:val="18"/>
                <w:szCs w:val="18"/>
              </w:rPr>
              <w:t>Der er sand</w:t>
            </w:r>
            <w:r w:rsidR="002420B1" w:rsidRPr="00495AFA">
              <w:rPr>
                <w:rFonts w:cs="Arial"/>
                <w:sz w:val="18"/>
                <w:szCs w:val="18"/>
              </w:rPr>
              <w:t>,</w:t>
            </w:r>
            <w:r w:rsidRPr="00495AFA">
              <w:rPr>
                <w:rFonts w:cs="Arial"/>
                <w:sz w:val="18"/>
                <w:szCs w:val="18"/>
              </w:rPr>
              <w:t xml:space="preserve"> kattegrus el</w:t>
            </w:r>
            <w:r w:rsidR="002420B1" w:rsidRPr="00495AFA">
              <w:rPr>
                <w:rFonts w:cs="Arial"/>
                <w:sz w:val="18"/>
                <w:szCs w:val="18"/>
              </w:rPr>
              <w:t>.</w:t>
            </w:r>
            <w:r w:rsidRPr="00495AFA">
              <w:rPr>
                <w:rFonts w:cs="Arial"/>
                <w:sz w:val="18"/>
                <w:szCs w:val="18"/>
              </w:rPr>
              <w:t xml:space="preserve">lign. </w:t>
            </w:r>
            <w:r w:rsidR="002420B1" w:rsidRPr="00495AFA">
              <w:rPr>
                <w:rFonts w:cs="Arial"/>
                <w:sz w:val="18"/>
                <w:szCs w:val="18"/>
              </w:rPr>
              <w:t xml:space="preserve">i umiddelbar nærhed </w:t>
            </w:r>
            <w:r w:rsidRPr="00495AFA">
              <w:rPr>
                <w:rFonts w:cs="Arial"/>
                <w:sz w:val="18"/>
                <w:szCs w:val="18"/>
              </w:rPr>
              <w:t>til at opsuge evt. spild</w:t>
            </w:r>
          </w:p>
        </w:tc>
      </w:tr>
      <w:tr w:rsidR="00393ECA" w:rsidRPr="00393ECA" w14:paraId="0DD92F58" w14:textId="77777777" w:rsidTr="008F6D9E">
        <w:tc>
          <w:tcPr>
            <w:tcW w:w="1781" w:type="dxa"/>
            <w:vAlign w:val="center"/>
          </w:tcPr>
          <w:p w14:paraId="3F206FD9" w14:textId="77777777" w:rsidR="00393ECA" w:rsidRPr="0013049A" w:rsidRDefault="00393ECA" w:rsidP="0013049A">
            <w:pPr>
              <w:spacing w:after="0"/>
              <w:jc w:val="both"/>
              <w:rPr>
                <w:sz w:val="18"/>
                <w:szCs w:val="18"/>
              </w:rPr>
            </w:pPr>
            <w:r w:rsidRPr="0013049A">
              <w:rPr>
                <w:sz w:val="18"/>
                <w:szCs w:val="18"/>
              </w:rPr>
              <w:t>Kemikalieudslip</w:t>
            </w:r>
          </w:p>
        </w:tc>
        <w:tc>
          <w:tcPr>
            <w:tcW w:w="4595" w:type="dxa"/>
            <w:vAlign w:val="center"/>
          </w:tcPr>
          <w:p w14:paraId="5A6FABE6" w14:textId="4A4D2286" w:rsidR="00393ECA" w:rsidRPr="00393ECA" w:rsidRDefault="00393ECA" w:rsidP="0013049A">
            <w:pPr>
              <w:spacing w:after="0"/>
              <w:jc w:val="both"/>
              <w:rPr>
                <w:rFonts w:cs="Arial"/>
                <w:color w:val="FF0000"/>
                <w:sz w:val="18"/>
                <w:szCs w:val="18"/>
              </w:rPr>
            </w:pPr>
            <w:r w:rsidRPr="002420B1">
              <w:rPr>
                <w:rFonts w:cs="Arial"/>
                <w:sz w:val="18"/>
                <w:szCs w:val="18"/>
              </w:rPr>
              <w:t>Påfyldning af sprøjte sker på fast plads med afløb til gyllebeholderen</w:t>
            </w:r>
            <w:r w:rsidR="002420B1" w:rsidRPr="002420B1">
              <w:rPr>
                <w:rFonts w:cs="Arial"/>
                <w:sz w:val="18"/>
                <w:szCs w:val="18"/>
              </w:rPr>
              <w:t xml:space="preserve"> eller </w:t>
            </w:r>
            <w:r w:rsidRPr="002420B1">
              <w:rPr>
                <w:rFonts w:cs="Arial"/>
                <w:sz w:val="18"/>
                <w:szCs w:val="18"/>
              </w:rPr>
              <w:t>i marken</w:t>
            </w:r>
            <w:r w:rsidR="002420B1" w:rsidRPr="002420B1">
              <w:rPr>
                <w:rFonts w:cs="Arial"/>
                <w:sz w:val="18"/>
                <w:szCs w:val="18"/>
              </w:rPr>
              <w:t>,</w:t>
            </w:r>
            <w:r w:rsidRPr="002420B1">
              <w:rPr>
                <w:rFonts w:cs="Arial"/>
                <w:sz w:val="18"/>
                <w:szCs w:val="18"/>
              </w:rPr>
              <w:t xml:space="preserve"> der skal sprøjtes. Sprøjtning foretages af personer med sprøjtecertifikat. Midlerne håndteres efter forskrifterne og der bruges relevant beskyttelsesudstyr (f.eks. maske, handsker, dragt).</w:t>
            </w:r>
          </w:p>
        </w:tc>
        <w:tc>
          <w:tcPr>
            <w:tcW w:w="3232" w:type="dxa"/>
          </w:tcPr>
          <w:p w14:paraId="09228F1E" w14:textId="3A263761" w:rsidR="00393ECA" w:rsidRPr="00393ECA" w:rsidRDefault="00393ECA" w:rsidP="0013049A">
            <w:pPr>
              <w:spacing w:after="0"/>
              <w:jc w:val="both"/>
              <w:rPr>
                <w:color w:val="FF0000"/>
                <w:sz w:val="18"/>
                <w:szCs w:val="18"/>
              </w:rPr>
            </w:pPr>
            <w:r w:rsidRPr="00495AFA">
              <w:rPr>
                <w:rFonts w:cs="Arial"/>
                <w:sz w:val="18"/>
                <w:szCs w:val="18"/>
              </w:rPr>
              <w:t xml:space="preserve">Der forefindes øjenskyllevæske </w:t>
            </w:r>
            <w:del w:id="198" w:author="Rune Hjortbak" w:date="2018-04-12T14:15:00Z">
              <w:r w:rsidRPr="00495AFA" w:rsidDel="00FD1F0E">
                <w:rPr>
                  <w:rFonts w:cs="Arial"/>
                  <w:sz w:val="18"/>
                  <w:szCs w:val="18"/>
                </w:rPr>
                <w:delText>ejendommen</w:delText>
              </w:r>
            </w:del>
            <w:ins w:id="199" w:author="Rune Hjortbak" w:date="2018-04-12T14:15:00Z">
              <w:r w:rsidR="00FD1F0E">
                <w:rPr>
                  <w:rFonts w:cs="Arial"/>
                  <w:sz w:val="18"/>
                  <w:szCs w:val="18"/>
                </w:rPr>
                <w:t>husdyrbruget</w:t>
              </w:r>
            </w:ins>
            <w:r w:rsidRPr="00495AFA">
              <w:rPr>
                <w:rFonts w:cs="Arial"/>
                <w:sz w:val="18"/>
                <w:szCs w:val="18"/>
              </w:rPr>
              <w:t>.</w:t>
            </w:r>
          </w:p>
        </w:tc>
      </w:tr>
      <w:tr w:rsidR="00393ECA" w:rsidRPr="00393ECA" w14:paraId="1A355627" w14:textId="77777777" w:rsidTr="008F6D9E">
        <w:tc>
          <w:tcPr>
            <w:tcW w:w="1781" w:type="dxa"/>
            <w:vAlign w:val="center"/>
          </w:tcPr>
          <w:p w14:paraId="5FF9F458" w14:textId="77777777" w:rsidR="00393ECA" w:rsidRPr="0013049A" w:rsidRDefault="00393ECA" w:rsidP="0013049A">
            <w:pPr>
              <w:spacing w:after="0"/>
              <w:jc w:val="both"/>
              <w:rPr>
                <w:sz w:val="18"/>
                <w:szCs w:val="18"/>
              </w:rPr>
            </w:pPr>
            <w:r w:rsidRPr="0013049A">
              <w:rPr>
                <w:sz w:val="18"/>
                <w:szCs w:val="18"/>
              </w:rPr>
              <w:t>Brand</w:t>
            </w:r>
          </w:p>
        </w:tc>
        <w:tc>
          <w:tcPr>
            <w:tcW w:w="4595" w:type="dxa"/>
            <w:vAlign w:val="center"/>
          </w:tcPr>
          <w:p w14:paraId="131FC8B6" w14:textId="6DCF45BC" w:rsidR="00393ECA" w:rsidRPr="002420B1" w:rsidRDefault="00393ECA" w:rsidP="0013049A">
            <w:pPr>
              <w:spacing w:after="0"/>
              <w:jc w:val="both"/>
              <w:rPr>
                <w:rFonts w:cs="Arial"/>
                <w:sz w:val="18"/>
                <w:szCs w:val="18"/>
              </w:rPr>
            </w:pPr>
            <w:r w:rsidRPr="002420B1">
              <w:rPr>
                <w:rFonts w:cs="Arial"/>
                <w:sz w:val="18"/>
                <w:szCs w:val="18"/>
              </w:rPr>
              <w:t xml:space="preserve">Der er brandslukkere på </w:t>
            </w:r>
            <w:del w:id="200" w:author="Rune Hjortbak" w:date="2018-04-12T14:15:00Z">
              <w:r w:rsidRPr="002420B1" w:rsidDel="00FD1F0E">
                <w:rPr>
                  <w:rFonts w:cs="Arial"/>
                  <w:sz w:val="18"/>
                  <w:szCs w:val="18"/>
                </w:rPr>
                <w:delText>ejendommen</w:delText>
              </w:r>
            </w:del>
            <w:ins w:id="201" w:author="Rune Hjortbak" w:date="2018-04-12T14:15:00Z">
              <w:r w:rsidR="00FD1F0E">
                <w:rPr>
                  <w:rFonts w:cs="Arial"/>
                  <w:sz w:val="18"/>
                  <w:szCs w:val="18"/>
                </w:rPr>
                <w:t>husdyrbruget</w:t>
              </w:r>
            </w:ins>
          </w:p>
        </w:tc>
        <w:tc>
          <w:tcPr>
            <w:tcW w:w="3232" w:type="dxa"/>
          </w:tcPr>
          <w:p w14:paraId="4563A171" w14:textId="77777777" w:rsidR="00393ECA" w:rsidRPr="00393ECA" w:rsidRDefault="00393ECA" w:rsidP="0013049A">
            <w:pPr>
              <w:spacing w:after="0"/>
              <w:jc w:val="both"/>
              <w:rPr>
                <w:color w:val="FF0000"/>
                <w:sz w:val="18"/>
                <w:szCs w:val="18"/>
              </w:rPr>
            </w:pPr>
          </w:p>
        </w:tc>
      </w:tr>
      <w:tr w:rsidR="00393ECA" w:rsidRPr="00393ECA" w14:paraId="03A7CFC9" w14:textId="77777777" w:rsidTr="008F6D9E">
        <w:tc>
          <w:tcPr>
            <w:tcW w:w="1781" w:type="dxa"/>
            <w:vAlign w:val="center"/>
          </w:tcPr>
          <w:p w14:paraId="0B36D171" w14:textId="77777777" w:rsidR="00393ECA" w:rsidRPr="0013049A" w:rsidRDefault="00393ECA" w:rsidP="0013049A">
            <w:pPr>
              <w:spacing w:after="0"/>
              <w:jc w:val="both"/>
              <w:rPr>
                <w:sz w:val="18"/>
                <w:szCs w:val="18"/>
              </w:rPr>
            </w:pPr>
            <w:r w:rsidRPr="0013049A">
              <w:rPr>
                <w:sz w:val="18"/>
                <w:szCs w:val="18"/>
              </w:rPr>
              <w:t>Andet</w:t>
            </w:r>
          </w:p>
        </w:tc>
        <w:tc>
          <w:tcPr>
            <w:tcW w:w="4595" w:type="dxa"/>
            <w:vAlign w:val="center"/>
          </w:tcPr>
          <w:p w14:paraId="510D832A" w14:textId="4C935D1C" w:rsidR="00393ECA" w:rsidRPr="002420B1" w:rsidRDefault="00393ECA" w:rsidP="0013049A">
            <w:pPr>
              <w:spacing w:after="0"/>
              <w:jc w:val="both"/>
              <w:rPr>
                <w:rFonts w:cs="Arial"/>
                <w:sz w:val="18"/>
                <w:szCs w:val="18"/>
              </w:rPr>
            </w:pPr>
            <w:r w:rsidRPr="002420B1">
              <w:rPr>
                <w:rFonts w:cs="Arial"/>
                <w:sz w:val="18"/>
                <w:szCs w:val="18"/>
              </w:rPr>
              <w:t xml:space="preserve">Skadedyr såsom rotter bekæmpes effektivt. Dels for at sikre høj foderhygiejne, dels med henblik på at undgå utilsigtet gnav i elektriske installationer. </w:t>
            </w:r>
            <w:del w:id="202" w:author="Rune Hjortbak" w:date="2018-04-12T14:15:00Z">
              <w:r w:rsidRPr="002420B1" w:rsidDel="00FD1F0E">
                <w:rPr>
                  <w:rFonts w:cs="Arial"/>
                  <w:sz w:val="18"/>
                  <w:szCs w:val="18"/>
                </w:rPr>
                <w:delText>Ejendommen</w:delText>
              </w:r>
            </w:del>
            <w:ins w:id="203" w:author="Rune Hjortbak" w:date="2018-04-12T14:15:00Z">
              <w:r w:rsidR="00FD1F0E">
                <w:rPr>
                  <w:rFonts w:cs="Arial"/>
                  <w:sz w:val="18"/>
                  <w:szCs w:val="18"/>
                </w:rPr>
                <w:t>Husdyrbruget</w:t>
              </w:r>
            </w:ins>
            <w:r w:rsidRPr="002420B1">
              <w:rPr>
                <w:rFonts w:cs="Arial"/>
                <w:sz w:val="18"/>
                <w:szCs w:val="18"/>
              </w:rPr>
              <w:t xml:space="preserve"> og stalden</w:t>
            </w:r>
          </w:p>
          <w:p w14:paraId="0E6DB50F" w14:textId="77777777" w:rsidR="00393ECA" w:rsidRPr="002420B1" w:rsidRDefault="00393ECA" w:rsidP="0013049A">
            <w:pPr>
              <w:spacing w:after="0"/>
              <w:jc w:val="both"/>
              <w:rPr>
                <w:rFonts w:cs="Arial"/>
                <w:sz w:val="18"/>
                <w:szCs w:val="18"/>
              </w:rPr>
            </w:pPr>
            <w:r w:rsidRPr="002420B1">
              <w:rPr>
                <w:rFonts w:cs="Arial"/>
                <w:sz w:val="18"/>
                <w:szCs w:val="18"/>
              </w:rPr>
              <w:t xml:space="preserve">renholdes så brandrisikoen minimeres. </w:t>
            </w:r>
          </w:p>
        </w:tc>
        <w:tc>
          <w:tcPr>
            <w:tcW w:w="3232" w:type="dxa"/>
          </w:tcPr>
          <w:p w14:paraId="21C7A8EA" w14:textId="77777777" w:rsidR="00393ECA" w:rsidRPr="00393ECA" w:rsidRDefault="00393ECA" w:rsidP="0013049A">
            <w:pPr>
              <w:spacing w:after="0"/>
              <w:jc w:val="both"/>
              <w:rPr>
                <w:color w:val="FF0000"/>
                <w:sz w:val="18"/>
                <w:szCs w:val="18"/>
              </w:rPr>
            </w:pPr>
          </w:p>
        </w:tc>
      </w:tr>
    </w:tbl>
    <w:p w14:paraId="5E7DDFDB" w14:textId="77777777" w:rsidR="002420B1" w:rsidRDefault="002420B1" w:rsidP="00393ECA">
      <w:pPr>
        <w:ind w:right="-52"/>
        <w:jc w:val="both"/>
        <w:rPr>
          <w:color w:val="FF0000"/>
        </w:rPr>
      </w:pPr>
    </w:p>
    <w:p w14:paraId="57DAFD07" w14:textId="6AEB4333" w:rsidR="00393ECA" w:rsidRPr="00393ECA" w:rsidRDefault="00393ECA" w:rsidP="00393ECA">
      <w:pPr>
        <w:ind w:right="-52"/>
        <w:jc w:val="both"/>
        <w:rPr>
          <w:rStyle w:val="Svaghenvisning"/>
          <w:rFonts w:ascii="Times New Roman" w:hAnsi="Times New Roman"/>
          <w:i/>
          <w:iCs/>
          <w:color w:val="FF0000"/>
        </w:rPr>
      </w:pPr>
      <w:r w:rsidRPr="002420B1">
        <w:t>Sker der uheld der kan medføre alvorlige påvirkninger af natur om miljø vil alarmcentralen straks blive kontaktet. Ligeledes vil kommunens Tekniske Forvaltning efterfølgende blive underrettet. Der er udarbejdet en beredskabsplan for driftsuheld. Medarbejder, ejer og andre med fast adgang til bedriften er vejledt i beredskabsplanen, som fremsendes.</w:t>
      </w:r>
    </w:p>
    <w:p w14:paraId="0729D96D" w14:textId="77777777" w:rsidR="00393ECA" w:rsidRPr="002420B1" w:rsidRDefault="00393ECA" w:rsidP="00393ECA">
      <w:pPr>
        <w:pStyle w:val="Overskrift3"/>
        <w:jc w:val="both"/>
        <w:rPr>
          <w:color w:val="auto"/>
        </w:rPr>
      </w:pPr>
      <w:r w:rsidRPr="002420B1">
        <w:rPr>
          <w:color w:val="auto"/>
        </w:rPr>
        <w:t>BAT</w:t>
      </w:r>
    </w:p>
    <w:p w14:paraId="6B86E2F1" w14:textId="77777777" w:rsidR="00393ECA" w:rsidRPr="002420B1" w:rsidRDefault="00393ECA" w:rsidP="00393ECA">
      <w:pPr>
        <w:jc w:val="both"/>
      </w:pPr>
      <w:r w:rsidRPr="002420B1">
        <w:t>BAT (Bedst anvendelige teknologi) er beskrevet i de enkelte afsnit. Hver af følgende punkter er behandlet særskilt andre steder i dette dokument og opsummeret her.</w:t>
      </w:r>
    </w:p>
    <w:p w14:paraId="30BD282B" w14:textId="77777777" w:rsidR="00393ECA" w:rsidRPr="002420B1" w:rsidRDefault="00393ECA" w:rsidP="00393ECA">
      <w:r w:rsidRPr="002420B1">
        <w:t>Management (ledelses- og kontrolrutiner): Godkendt til DANISH-produktion.</w:t>
      </w:r>
    </w:p>
    <w:p w14:paraId="63BAD3C2" w14:textId="77777777" w:rsidR="00393ECA" w:rsidRPr="002420B1" w:rsidRDefault="00393ECA" w:rsidP="00393ECA">
      <w:r w:rsidRPr="002420B1">
        <w:t xml:space="preserve">Foder: Fodring sker med fasefodring og tilsætning af </w:t>
      </w:r>
      <w:proofErr w:type="spellStart"/>
      <w:r w:rsidRPr="002420B1">
        <w:t>fytase</w:t>
      </w:r>
      <w:proofErr w:type="spellEnd"/>
    </w:p>
    <w:p w14:paraId="115AA706" w14:textId="77777777" w:rsidR="00393ECA" w:rsidRPr="002420B1" w:rsidRDefault="00393ECA" w:rsidP="00393ECA">
      <w:r w:rsidRPr="002420B1">
        <w:lastRenderedPageBreak/>
        <w:t>Forbrug af vand og energi: Ventilationen rengøres og vedligeholdes. Vandventiler er integreret og vask sker med forudgående iblødsætning.</w:t>
      </w:r>
    </w:p>
    <w:p w14:paraId="5DC65A15" w14:textId="2CF74237" w:rsidR="00393ECA" w:rsidRPr="002420B1" w:rsidRDefault="00393ECA" w:rsidP="00393ECA">
      <w:pPr>
        <w:rPr>
          <w:rStyle w:val="Svaghenvisning"/>
          <w:color w:val="auto"/>
          <w:u w:val="none"/>
        </w:rPr>
      </w:pPr>
      <w:r w:rsidRPr="002420B1">
        <w:t>Udbringning og opbevaring: Generel lovgivning anses som BAT og er derfor ikke uddybet nærmere.</w:t>
      </w:r>
      <w:r w:rsidR="0087718F">
        <w:t xml:space="preserve"> Den ene gyllebeholder overdækkes.</w:t>
      </w:r>
    </w:p>
    <w:p w14:paraId="1D7ACDB8" w14:textId="77777777" w:rsidR="00393ECA" w:rsidRPr="002420B1" w:rsidRDefault="00393ECA" w:rsidP="00393ECA">
      <w:pPr>
        <w:jc w:val="both"/>
      </w:pPr>
      <w:r w:rsidRPr="002420B1">
        <w:t>Ud over ovenstående er BAT for ammoniak overholdt i henhold til bekendtgørelse om godkendelse og tilladelse m.v. af husdyrbrug</w:t>
      </w:r>
    </w:p>
    <w:p w14:paraId="0B32C983" w14:textId="77777777" w:rsidR="00393ECA" w:rsidRPr="002420B1" w:rsidRDefault="00393ECA" w:rsidP="00393ECA">
      <w:pPr>
        <w:pStyle w:val="Overskrift3"/>
        <w:jc w:val="both"/>
        <w:rPr>
          <w:color w:val="auto"/>
        </w:rPr>
      </w:pPr>
      <w:r w:rsidRPr="002420B1">
        <w:rPr>
          <w:color w:val="auto"/>
        </w:rPr>
        <w:t>Biaktiviteter</w:t>
      </w:r>
    </w:p>
    <w:p w14:paraId="36696CE0" w14:textId="77777777" w:rsidR="00393ECA" w:rsidRPr="002420B1" w:rsidRDefault="00393ECA" w:rsidP="00393ECA">
      <w:pPr>
        <w:jc w:val="both"/>
      </w:pPr>
      <w:r w:rsidRPr="002420B1">
        <w:t>Ingen</w:t>
      </w:r>
    </w:p>
    <w:p w14:paraId="05828F64" w14:textId="5C86374C" w:rsidR="00393ECA" w:rsidRPr="002420B1" w:rsidRDefault="00393ECA" w:rsidP="00393ECA">
      <w:pPr>
        <w:pStyle w:val="Overskrift3"/>
        <w:jc w:val="both"/>
        <w:rPr>
          <w:color w:val="auto"/>
        </w:rPr>
      </w:pPr>
      <w:r w:rsidRPr="002420B1">
        <w:rPr>
          <w:color w:val="auto"/>
        </w:rPr>
        <w:t>IE</w:t>
      </w:r>
      <w:r w:rsidR="002420B1">
        <w:rPr>
          <w:color w:val="auto"/>
        </w:rPr>
        <w:t>-</w:t>
      </w:r>
      <w:r w:rsidRPr="002420B1">
        <w:rPr>
          <w:color w:val="auto"/>
        </w:rPr>
        <w:t>brug</w:t>
      </w:r>
    </w:p>
    <w:p w14:paraId="7CC3A3C6" w14:textId="2C7C6C7E" w:rsidR="00393ECA" w:rsidRPr="002420B1" w:rsidRDefault="00393ECA" w:rsidP="00393ECA">
      <w:pPr>
        <w:jc w:val="both"/>
      </w:pPr>
      <w:r w:rsidRPr="002420B1">
        <w:t>Dette er et IE</w:t>
      </w:r>
      <w:r w:rsidR="002420B1">
        <w:t>-</w:t>
      </w:r>
      <w:r w:rsidRPr="002420B1">
        <w:t xml:space="preserve">brug, da der er over 2.000 </w:t>
      </w:r>
      <w:proofErr w:type="spellStart"/>
      <w:r w:rsidRPr="002420B1">
        <w:t>stipladser</w:t>
      </w:r>
      <w:proofErr w:type="spellEnd"/>
      <w:r w:rsidRPr="002420B1">
        <w:t xml:space="preserve"> til slagtesvin.</w:t>
      </w:r>
    </w:p>
    <w:p w14:paraId="786EE8D3" w14:textId="77777777" w:rsidR="00393ECA" w:rsidRPr="002420B1" w:rsidRDefault="00393ECA" w:rsidP="00393ECA">
      <w:pPr>
        <w:pStyle w:val="Overskrift3"/>
        <w:jc w:val="both"/>
        <w:rPr>
          <w:color w:val="auto"/>
        </w:rPr>
      </w:pPr>
      <w:r w:rsidRPr="002420B1">
        <w:rPr>
          <w:color w:val="auto"/>
        </w:rPr>
        <w:t>Alternativ</w:t>
      </w:r>
    </w:p>
    <w:p w14:paraId="51E6D745" w14:textId="07F67446" w:rsidR="00393ECA" w:rsidRPr="002420B1" w:rsidRDefault="002420B1" w:rsidP="00393ECA">
      <w:pPr>
        <w:jc w:val="both"/>
        <w:rPr>
          <w:b/>
        </w:rPr>
      </w:pPr>
      <w:r w:rsidRPr="002420B1">
        <w:rPr>
          <w:lang w:eastAsia="da-DK"/>
        </w:rPr>
        <w:t xml:space="preserve">Alternativet til den planlagte udvidelse af </w:t>
      </w:r>
      <w:r w:rsidR="00393ECA" w:rsidRPr="002420B1">
        <w:rPr>
          <w:lang w:eastAsia="da-DK"/>
        </w:rPr>
        <w:t>bygningsmassen</w:t>
      </w:r>
      <w:r w:rsidRPr="002420B1">
        <w:rPr>
          <w:lang w:eastAsia="da-DK"/>
        </w:rPr>
        <w:t xml:space="preserve"> er at fortsætte driften som hidtil. Derved vil Hans Jørgen Grynnerup ikke opnå den positive effekt på grisenes trivsel, som forventes med mere plads per dyr</w:t>
      </w:r>
      <w:r w:rsidR="00393ECA" w:rsidRPr="002420B1">
        <w:rPr>
          <w:lang w:eastAsia="da-DK"/>
        </w:rPr>
        <w:t>.</w:t>
      </w:r>
      <w:ins w:id="204" w:author="Rune Hjortbak" w:date="2018-05-07T15:01:00Z">
        <w:r w:rsidR="00FA338C">
          <w:rPr>
            <w:lang w:eastAsia="da-DK"/>
          </w:rPr>
          <w:t xml:space="preserve"> Miljømæssigt vil flere kvadratmet</w:t>
        </w:r>
      </w:ins>
      <w:ins w:id="205" w:author="Rune Hjortbak" w:date="2018-05-07T15:02:00Z">
        <w:r w:rsidR="00FA338C">
          <w:rPr>
            <w:lang w:eastAsia="da-DK"/>
          </w:rPr>
          <w:t xml:space="preserve">er staldareal give en lidt højere ammoniak- og lugtemission, men dette er marginalt pga. udvidelsens størrelse. Dertil kommer, at </w:t>
        </w:r>
      </w:ins>
      <w:proofErr w:type="spellStart"/>
      <w:ins w:id="206" w:author="Rune Hjortbak" w:date="2018-05-07T15:03:00Z">
        <w:r w:rsidR="00FA338C">
          <w:rPr>
            <w:lang w:eastAsia="da-DK"/>
          </w:rPr>
          <w:t>Langsiggaard</w:t>
        </w:r>
        <w:proofErr w:type="spellEnd"/>
        <w:r w:rsidR="00FA338C">
          <w:rPr>
            <w:lang w:eastAsia="da-DK"/>
          </w:rPr>
          <w:t xml:space="preserve"> ligger hensigtsmæssigt i forhold til både naboer og følsom natur. Forlængelsen af stalde</w:t>
        </w:r>
      </w:ins>
      <w:ins w:id="207" w:author="Rune Hjortbak" w:date="2018-05-07T15:04:00Z">
        <w:r w:rsidR="00FA338C">
          <w:rPr>
            <w:lang w:eastAsia="da-DK"/>
          </w:rPr>
          <w:t>n kunne være sket mod syd i stedet for mod nord som planlagt. Dette ville imidlertid give en mindre harmonisk fremtræden af husdyrbruget set fra syd, da</w:t>
        </w:r>
      </w:ins>
      <w:ins w:id="208" w:author="Rune Hjortbak" w:date="2018-05-07T15:05:00Z">
        <w:r w:rsidR="00FA338C">
          <w:rPr>
            <w:lang w:eastAsia="da-DK"/>
          </w:rPr>
          <w:t xml:space="preserve"> staldenes gavle ikke alle ville flugte. Rent d</w:t>
        </w:r>
      </w:ins>
      <w:ins w:id="209" w:author="Rune Hjortbak" w:date="2018-05-07T15:06:00Z">
        <w:r w:rsidR="00FA338C">
          <w:rPr>
            <w:lang w:eastAsia="da-DK"/>
          </w:rPr>
          <w:t>rift</w:t>
        </w:r>
      </w:ins>
      <w:ins w:id="210" w:author="Rune Hjortbak" w:date="2018-05-07T15:05:00Z">
        <w:r w:rsidR="00FA338C">
          <w:rPr>
            <w:lang w:eastAsia="da-DK"/>
          </w:rPr>
          <w:t xml:space="preserve">smæssigt vil det </w:t>
        </w:r>
      </w:ins>
      <w:ins w:id="211" w:author="Rune Hjortbak" w:date="2018-05-07T15:06:00Z">
        <w:r w:rsidR="00FA338C">
          <w:rPr>
            <w:lang w:eastAsia="da-DK"/>
          </w:rPr>
          <w:t xml:space="preserve">desuden </w:t>
        </w:r>
      </w:ins>
      <w:ins w:id="212" w:author="Rune Hjortbak" w:date="2018-05-07T15:05:00Z">
        <w:r w:rsidR="00FA338C">
          <w:rPr>
            <w:lang w:eastAsia="da-DK"/>
          </w:rPr>
          <w:t>give en uhensigtsmæssig tange ud i dyrknings</w:t>
        </w:r>
      </w:ins>
      <w:ins w:id="213" w:author="Rune Hjortbak" w:date="2018-05-07T15:06:00Z">
        <w:r w:rsidR="00FA338C">
          <w:rPr>
            <w:lang w:eastAsia="da-DK"/>
          </w:rPr>
          <w:t>fladen.</w:t>
        </w:r>
      </w:ins>
    </w:p>
    <w:p w14:paraId="79DDE498" w14:textId="77777777" w:rsidR="002420B1" w:rsidRPr="002E7381" w:rsidRDefault="00393ECA" w:rsidP="00393ECA">
      <w:pPr>
        <w:jc w:val="both"/>
        <w:rPr>
          <w:b/>
        </w:rPr>
      </w:pPr>
      <w:r w:rsidRPr="002E7381">
        <w:rPr>
          <w:b/>
        </w:rPr>
        <w:t>Kumulation og væsentlig indvirkning på miljøet</w:t>
      </w:r>
    </w:p>
    <w:p w14:paraId="07C15471" w14:textId="58436B24" w:rsidR="00393ECA" w:rsidRPr="002E7381" w:rsidRDefault="00393ECA" w:rsidP="00393ECA">
      <w:pPr>
        <w:jc w:val="both"/>
      </w:pPr>
      <w:r w:rsidRPr="002E7381">
        <w:t xml:space="preserve">På nedenstående kort </w:t>
      </w:r>
      <w:r w:rsidR="002E7381" w:rsidRPr="002E7381">
        <w:t>(</w:t>
      </w:r>
      <w:r w:rsidR="002E7381" w:rsidRPr="002E7381">
        <w:fldChar w:fldCharType="begin"/>
      </w:r>
      <w:r w:rsidR="002E7381" w:rsidRPr="002E7381">
        <w:instrText xml:space="preserve"> REF _Ref498764508 \h </w:instrText>
      </w:r>
      <w:r w:rsidR="002E7381" w:rsidRPr="002E7381">
        <w:fldChar w:fldCharType="separate"/>
      </w:r>
      <w:r w:rsidR="002E7381" w:rsidRPr="002E7381">
        <w:t xml:space="preserve">Figur </w:t>
      </w:r>
      <w:r w:rsidR="002E7381" w:rsidRPr="002E7381">
        <w:rPr>
          <w:noProof/>
        </w:rPr>
        <w:t>7</w:t>
      </w:r>
      <w:r w:rsidR="002E7381" w:rsidRPr="002E7381">
        <w:fldChar w:fldCharType="end"/>
      </w:r>
      <w:r w:rsidR="002E7381" w:rsidRPr="002E7381">
        <w:t xml:space="preserve">) </w:t>
      </w:r>
      <w:r w:rsidRPr="002E7381">
        <w:t xml:space="preserve">fremgår det, at der er </w:t>
      </w:r>
      <w:r w:rsidR="002E7381" w:rsidRPr="002E7381">
        <w:t xml:space="preserve">flere </w:t>
      </w:r>
      <w:r w:rsidRPr="002E7381">
        <w:t xml:space="preserve">andre landbrug i nærheden af denne </w:t>
      </w:r>
      <w:proofErr w:type="spellStart"/>
      <w:r w:rsidR="002E7381" w:rsidRPr="002E7381">
        <w:t>Langsiggaard</w:t>
      </w:r>
      <w:proofErr w:type="spellEnd"/>
      <w:r w:rsidRPr="002E7381">
        <w:t xml:space="preserve">. </w:t>
      </w:r>
    </w:p>
    <w:p w14:paraId="1ED11598" w14:textId="2BF0514F" w:rsidR="00393ECA" w:rsidRPr="002E7381" w:rsidRDefault="00393ECA" w:rsidP="002E7381">
      <w:pPr>
        <w:spacing w:after="0"/>
        <w:jc w:val="both"/>
      </w:pPr>
      <w:r w:rsidRPr="002E7381">
        <w:rPr>
          <w:noProof/>
        </w:rPr>
        <w:lastRenderedPageBreak/>
        <w:t xml:space="preserve"> </w:t>
      </w:r>
      <w:r w:rsidR="002420B1" w:rsidRPr="002E7381">
        <w:rPr>
          <w:noProof/>
        </w:rPr>
        <w:drawing>
          <wp:inline distT="0" distB="0" distL="0" distR="0" wp14:anchorId="3D6C08EF" wp14:editId="749F8C5E">
            <wp:extent cx="5724525" cy="3990975"/>
            <wp:effectExtent l="0" t="0" r="9525" b="9525"/>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24525" cy="3990975"/>
                    </a:xfrm>
                    <a:prstGeom prst="rect">
                      <a:avLst/>
                    </a:prstGeom>
                  </pic:spPr>
                </pic:pic>
              </a:graphicData>
            </a:graphic>
          </wp:inline>
        </w:drawing>
      </w:r>
    </w:p>
    <w:p w14:paraId="563637F1" w14:textId="36066F41" w:rsidR="00393ECA" w:rsidRPr="002E7381" w:rsidRDefault="002E7381" w:rsidP="00093063">
      <w:pPr>
        <w:pStyle w:val="Billedtekst"/>
      </w:pPr>
      <w:bookmarkStart w:id="214" w:name="_Ref498764508"/>
      <w:r w:rsidRPr="002E7381">
        <w:t xml:space="preserve">Figur </w:t>
      </w:r>
      <w:fldSimple w:instr=" SEQ Figur \* ARABIC ">
        <w:ins w:id="215" w:author="Rune Hjortbak" w:date="2018-05-07T13:10:00Z">
          <w:r w:rsidR="00FF6541">
            <w:rPr>
              <w:noProof/>
            </w:rPr>
            <w:t>9</w:t>
          </w:r>
        </w:ins>
        <w:del w:id="216" w:author="Rune Hjortbak" w:date="2018-05-07T09:13:00Z">
          <w:r w:rsidR="007E7BD3" w:rsidDel="007E7BD3">
            <w:rPr>
              <w:noProof/>
            </w:rPr>
            <w:delText>7</w:delText>
          </w:r>
        </w:del>
      </w:fldSimple>
      <w:bookmarkEnd w:id="214"/>
      <w:r w:rsidR="00393ECA" w:rsidRPr="002E7381">
        <w:t>. Oversigt over projektet</w:t>
      </w:r>
      <w:r w:rsidRPr="002E7381">
        <w:t>s</w:t>
      </w:r>
      <w:r w:rsidR="00393ECA" w:rsidRPr="002E7381">
        <w:t xml:space="preserve"> placering i forhold til andre husdyrbrug.</w:t>
      </w:r>
    </w:p>
    <w:p w14:paraId="790CFC94" w14:textId="43391B93" w:rsidR="00393ECA" w:rsidRPr="002E7381" w:rsidRDefault="00393ECA" w:rsidP="00393ECA">
      <w:pPr>
        <w:jc w:val="both"/>
      </w:pPr>
    </w:p>
    <w:p w14:paraId="00E3B198" w14:textId="1D648E50" w:rsidR="002E7381" w:rsidRPr="002E7381" w:rsidRDefault="002E7381" w:rsidP="00393ECA">
      <w:pPr>
        <w:jc w:val="both"/>
      </w:pPr>
      <w:r w:rsidRPr="002E7381">
        <w:t>Det vurderes dog, at påvirkningen fra dette projekt hverken alene eller i sammenhæng med andre projekter vil have negative indvirkninger på det omgivende miljø. Nærmeste ejendom ligger over 800 m væk (</w:t>
      </w:r>
      <w:r w:rsidRPr="002E7381">
        <w:fldChar w:fldCharType="begin"/>
      </w:r>
      <w:r w:rsidRPr="002E7381">
        <w:instrText xml:space="preserve"> REF _Ref498764615 \h </w:instrText>
      </w:r>
      <w:r w:rsidRPr="002E7381">
        <w:fldChar w:fldCharType="separate"/>
      </w:r>
      <w:r w:rsidRPr="002E7381">
        <w:t xml:space="preserve">Figur </w:t>
      </w:r>
      <w:r w:rsidRPr="002E7381">
        <w:rPr>
          <w:noProof/>
        </w:rPr>
        <w:t>8</w:t>
      </w:r>
      <w:r w:rsidRPr="002E7381">
        <w:fldChar w:fldCharType="end"/>
      </w:r>
      <w:r w:rsidRPr="002E7381">
        <w:t>).</w:t>
      </w:r>
    </w:p>
    <w:p w14:paraId="594F20EC" w14:textId="268DC1D6" w:rsidR="002E7381" w:rsidRDefault="002E7381" w:rsidP="002E7381">
      <w:pPr>
        <w:spacing w:after="0"/>
        <w:jc w:val="both"/>
      </w:pPr>
      <w:r>
        <w:rPr>
          <w:noProof/>
        </w:rPr>
        <w:drawing>
          <wp:inline distT="0" distB="0" distL="0" distR="0" wp14:anchorId="0092A9F4" wp14:editId="4207F086">
            <wp:extent cx="6120130" cy="1693545"/>
            <wp:effectExtent l="0" t="0" r="0" b="190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1693545"/>
                    </a:xfrm>
                    <a:prstGeom prst="rect">
                      <a:avLst/>
                    </a:prstGeom>
                  </pic:spPr>
                </pic:pic>
              </a:graphicData>
            </a:graphic>
          </wp:inline>
        </w:drawing>
      </w:r>
    </w:p>
    <w:p w14:paraId="275200F1" w14:textId="527226FB" w:rsidR="002E7381" w:rsidRDefault="002E7381" w:rsidP="00093063">
      <w:pPr>
        <w:pStyle w:val="Billedtekst"/>
      </w:pPr>
      <w:bookmarkStart w:id="217" w:name="_Ref498764615"/>
      <w:r>
        <w:t xml:space="preserve">Figur </w:t>
      </w:r>
      <w:fldSimple w:instr=" SEQ Figur \* ARABIC ">
        <w:ins w:id="218" w:author="Rune Hjortbak" w:date="2018-05-07T13:10:00Z">
          <w:r w:rsidR="00FF6541">
            <w:rPr>
              <w:noProof/>
            </w:rPr>
            <w:t>10</w:t>
          </w:r>
        </w:ins>
        <w:del w:id="219" w:author="Rune Hjortbak" w:date="2018-05-07T09:13:00Z">
          <w:r w:rsidR="007E7BD3" w:rsidDel="007E7BD3">
            <w:rPr>
              <w:noProof/>
            </w:rPr>
            <w:delText>8</w:delText>
          </w:r>
        </w:del>
      </w:fldSimple>
      <w:bookmarkEnd w:id="217"/>
      <w:r>
        <w:t>. Nærmeste kumulationsejendom.</w:t>
      </w:r>
    </w:p>
    <w:p w14:paraId="00750B47" w14:textId="176328D3" w:rsidR="002E7381" w:rsidRDefault="002E7381" w:rsidP="002E7381"/>
    <w:p w14:paraId="5221F374" w14:textId="25544A04" w:rsidR="008941FD" w:rsidRPr="008941FD" w:rsidRDefault="008941FD" w:rsidP="008941FD">
      <w:pPr>
        <w:jc w:val="both"/>
        <w:rPr>
          <w:b/>
        </w:rPr>
      </w:pPr>
      <w:r w:rsidRPr="008941FD">
        <w:rPr>
          <w:b/>
        </w:rPr>
        <w:t>Vandforbrug</w:t>
      </w:r>
    </w:p>
    <w:p w14:paraId="238ABD93" w14:textId="48E45AB0" w:rsidR="00CA6192" w:rsidRDefault="008941FD" w:rsidP="00CA6192">
      <w:r>
        <w:t xml:space="preserve">Vandforbruget forventes at være stort set uforandret efter den ansøgte </w:t>
      </w:r>
      <w:r w:rsidR="00CA6192">
        <w:t>stald</w:t>
      </w:r>
      <w:r>
        <w:t xml:space="preserve">udvidelse, da husdyrholdet ikke forventes at stige. Som nævnt tidligere er </w:t>
      </w:r>
      <w:r w:rsidR="00CA6192">
        <w:t>formålet med staldudvidelsen at give de producerede dyr bedre plads frem for at udvide antallet af producerede.</w:t>
      </w:r>
      <w:r w:rsidR="00710CFD">
        <w:t xml:space="preserve"> Eneste ændring er således de ekstra kvadratmeter, der skal vaskes et par gange om året i forbindelse med indsætning af et nyt hold grise. </w:t>
      </w:r>
      <w:r w:rsidR="00CA6192">
        <w:t>Vandforbruget forventes at ligge på godt 6.000 m</w:t>
      </w:r>
      <w:r w:rsidR="00CA6192">
        <w:rPr>
          <w:vertAlign w:val="superscript"/>
        </w:rPr>
        <w:t>3</w:t>
      </w:r>
      <w:r w:rsidR="00CA6192">
        <w:t xml:space="preserve"> om </w:t>
      </w:r>
      <w:r w:rsidR="00CA6192">
        <w:lastRenderedPageBreak/>
        <w:t xml:space="preserve">året. Hans Jørgen Grynnerup har den 2. marts 2017 fået </w:t>
      </w:r>
      <w:r w:rsidR="00094C5C">
        <w:t xml:space="preserve">en fornyet </w:t>
      </w:r>
      <w:r w:rsidR="00CA6192">
        <w:t>vandindvindingstilladelse</w:t>
      </w:r>
      <w:r w:rsidR="00094C5C">
        <w:t>, hvori Aalborg Kommune har vurderet husdyrbrugets behov</w:t>
      </w:r>
      <w:r w:rsidR="00CA6192">
        <w:t xml:space="preserve"> til 6.300 m</w:t>
      </w:r>
      <w:r w:rsidR="00CA6192">
        <w:rPr>
          <w:vertAlign w:val="superscript"/>
        </w:rPr>
        <w:t>3</w:t>
      </w:r>
      <w:r w:rsidR="00CA6192">
        <w:t xml:space="preserve"> vand. </w:t>
      </w:r>
    </w:p>
    <w:p w14:paraId="78A7A51F" w14:textId="27A82D2F" w:rsidR="008941FD" w:rsidRDefault="00CA6192" w:rsidP="002E7381">
      <w:r>
        <w:rPr>
          <w:noProof/>
        </w:rPr>
        <w:drawing>
          <wp:inline distT="0" distB="0" distL="0" distR="0" wp14:anchorId="79DA2389" wp14:editId="4C0EB2A2">
            <wp:extent cx="6120130" cy="2268855"/>
            <wp:effectExtent l="0" t="0" r="0" b="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120130" cy="2268855"/>
                    </a:xfrm>
                    <a:prstGeom prst="rect">
                      <a:avLst/>
                    </a:prstGeom>
                  </pic:spPr>
                </pic:pic>
              </a:graphicData>
            </a:graphic>
          </wp:inline>
        </w:drawing>
      </w:r>
      <w:r>
        <w:t xml:space="preserve"> </w:t>
      </w:r>
    </w:p>
    <w:p w14:paraId="0AC3CAAF" w14:textId="265BA50E" w:rsidR="00CA6192" w:rsidRDefault="00CA6192" w:rsidP="004F565E">
      <w:pPr>
        <w:jc w:val="both"/>
        <w:rPr>
          <w:b/>
        </w:rPr>
      </w:pPr>
    </w:p>
    <w:p w14:paraId="24D7C61B" w14:textId="12D61B56" w:rsidR="00F5345A" w:rsidRDefault="00F5345A" w:rsidP="004F565E">
      <w:pPr>
        <w:jc w:val="both"/>
        <w:rPr>
          <w:b/>
        </w:rPr>
      </w:pPr>
      <w:r>
        <w:rPr>
          <w:b/>
        </w:rPr>
        <w:t>Energiforbrug</w:t>
      </w:r>
    </w:p>
    <w:p w14:paraId="6523C7E1" w14:textId="0EAD86F4" w:rsidR="00F5345A" w:rsidRPr="00F5345A" w:rsidRDefault="003436F9" w:rsidP="004F565E">
      <w:pPr>
        <w:jc w:val="both"/>
      </w:pPr>
      <w:r>
        <w:t>I forbindelse med projekteringen af det planlagte byggeri vil der ske en vurdering af de mest energimæssigt optimale løsninger.</w:t>
      </w:r>
    </w:p>
    <w:p w14:paraId="07D4B26F" w14:textId="0F8F6289" w:rsidR="004F565E" w:rsidRPr="004F565E" w:rsidRDefault="004F565E" w:rsidP="003436F9">
      <w:pPr>
        <w:keepNext/>
        <w:keepLines/>
        <w:jc w:val="both"/>
        <w:rPr>
          <w:b/>
        </w:rPr>
      </w:pPr>
      <w:r w:rsidRPr="004F565E">
        <w:rPr>
          <w:b/>
        </w:rPr>
        <w:t>Husdyrbrugets ophør</w:t>
      </w:r>
    </w:p>
    <w:p w14:paraId="0D45BD7F" w14:textId="5D6FCBE8" w:rsidR="004F565E" w:rsidRPr="002E7381" w:rsidRDefault="004F565E" w:rsidP="003436F9">
      <w:pPr>
        <w:keepNext/>
        <w:keepLines/>
        <w:jc w:val="both"/>
      </w:pPr>
      <w:r w:rsidRPr="004F565E">
        <w:t>I forbindelse med ophør vil der blive truffet de nødvendige foranstaltninger med henblik på at overlevere anlægget i forsvarlig miljømæssig tilstand. Der vil således blive tilkaldt en slamsuger for at tømme gyllebeholderen samt gyllekummerne. Derudover vil der blive gennemført en rengøring af anlægget, således at der ikke forekommer forurening herfra. Spildevandet vil blive kørt ud på dyrkede arealer i henhold til lovgivningen. Udtjent inventar og andet metal vil blive leveret til produkthandleren og elektronisk udstyr vil blive leveret til genbrug. Andet affald vil blive afhændet efter miljølovens forskrifter.</w:t>
      </w:r>
    </w:p>
    <w:p w14:paraId="637BFB70" w14:textId="77777777" w:rsidR="004F565E" w:rsidRDefault="004F565E" w:rsidP="00393ECA">
      <w:pPr>
        <w:jc w:val="both"/>
      </w:pPr>
    </w:p>
    <w:p w14:paraId="1D8A58BE" w14:textId="77777777" w:rsidR="004F565E" w:rsidRDefault="004F565E" w:rsidP="00393ECA">
      <w:pPr>
        <w:jc w:val="both"/>
      </w:pPr>
    </w:p>
    <w:p w14:paraId="0242A66A" w14:textId="4B79DFC5" w:rsidR="00393ECA" w:rsidRDefault="00393ECA" w:rsidP="00393ECA">
      <w:pPr>
        <w:jc w:val="both"/>
      </w:pPr>
      <w:r>
        <w:t>Ansøgningen er udarbejdet af:</w:t>
      </w:r>
    </w:p>
    <w:p w14:paraId="51F6F2AB" w14:textId="7F1F838A" w:rsidR="00393ECA" w:rsidRPr="00223C1C" w:rsidRDefault="00393ECA" w:rsidP="00393ECA">
      <w:pPr>
        <w:jc w:val="both"/>
      </w:pPr>
      <w:r w:rsidRPr="00223C1C">
        <w:t xml:space="preserve">Miljøkonsulent </w:t>
      </w:r>
      <w:r>
        <w:t>Rune Hjortbak</w:t>
      </w:r>
      <w:r w:rsidRPr="00223C1C">
        <w:t>, Agri Nord.</w:t>
      </w:r>
    </w:p>
    <w:p w14:paraId="6DECAAC9" w14:textId="77777777" w:rsidR="007A77F1" w:rsidRPr="00643ECD" w:rsidRDefault="007A77F1" w:rsidP="00393ECA">
      <w:pPr>
        <w:pStyle w:val="Overskrift4"/>
        <w:jc w:val="both"/>
        <w:rPr>
          <w:color w:val="FF0000"/>
        </w:rPr>
      </w:pPr>
    </w:p>
    <w:sectPr w:rsidR="007A77F1" w:rsidRPr="00643ECD">
      <w:headerReference w:type="default" r:id="rId31"/>
      <w:footerReference w:type="default" r:id="rId32"/>
      <w:pgSz w:w="11906" w:h="16838"/>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D33ECE" w14:textId="77777777" w:rsidR="002420B1" w:rsidRDefault="002420B1" w:rsidP="00E3582D">
      <w:pPr>
        <w:spacing w:after="0" w:line="240" w:lineRule="auto"/>
      </w:pPr>
      <w:r>
        <w:separator/>
      </w:r>
    </w:p>
  </w:endnote>
  <w:endnote w:type="continuationSeparator" w:id="0">
    <w:p w14:paraId="501D481E" w14:textId="77777777" w:rsidR="002420B1" w:rsidRDefault="002420B1" w:rsidP="00E3582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inion Pro">
    <w:altName w:val="Times New Roman"/>
    <w:panose1 w:val="00000000000000000000"/>
    <w:charset w:val="00"/>
    <w:family w:val="roman"/>
    <w:notTrueType/>
    <w:pitch w:val="variable"/>
    <w:sig w:usb0="00000001" w:usb1="00000001" w:usb2="00000000" w:usb3="00000000" w:csb0="0000019F" w:csb1="00000000"/>
  </w:font>
  <w:font w:name="Arial">
    <w:panose1 w:val="020B0604020202020204"/>
    <w:charset w:val="00"/>
    <w:family w:val="swiss"/>
    <w:pitch w:val="variable"/>
    <w:sig w:usb0="E0002EFF" w:usb1="C0007843" w:usb2="00000009" w:usb3="00000000" w:csb0="000001FF" w:csb1="00000000"/>
  </w:font>
  <w:font w:name="LF Press Sans">
    <w:altName w:val="Arial"/>
    <w:panose1 w:val="00000000000000000000"/>
    <w:charset w:val="00"/>
    <w:family w:val="swiss"/>
    <w:notTrueType/>
    <w:pitch w:val="variable"/>
    <w:sig w:usb0="A00002AF" w:usb1="4000205B" w:usb2="00000000" w:usb3="00000000" w:csb0="00000093" w:csb1="00000000"/>
  </w:font>
  <w:font w:name="MyriadPro-Light">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9372749"/>
      <w:docPartObj>
        <w:docPartGallery w:val="Page Numbers (Bottom of Page)"/>
        <w:docPartUnique/>
      </w:docPartObj>
    </w:sdtPr>
    <w:sdtEndPr/>
    <w:sdtContent>
      <w:p w14:paraId="692F12AA" w14:textId="170B185C" w:rsidR="002420B1" w:rsidRDefault="002420B1">
        <w:pPr>
          <w:pStyle w:val="Sidefod"/>
          <w:jc w:val="right"/>
        </w:pPr>
        <w:r>
          <w:fldChar w:fldCharType="begin"/>
        </w:r>
        <w:r>
          <w:instrText>PAGE   \* MERGEFORMAT</w:instrText>
        </w:r>
        <w:r>
          <w:fldChar w:fldCharType="separate"/>
        </w:r>
        <w:r w:rsidR="003436F9">
          <w:rPr>
            <w:noProof/>
          </w:rPr>
          <w:t>13</w:t>
        </w:r>
        <w:r>
          <w:fldChar w:fldCharType="end"/>
        </w:r>
      </w:p>
    </w:sdtContent>
  </w:sdt>
  <w:p w14:paraId="4DEBE90F" w14:textId="77777777" w:rsidR="002420B1" w:rsidRDefault="002420B1">
    <w:pPr>
      <w:pStyle w:val="Sidefo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E58D477" w14:textId="77777777" w:rsidR="002420B1" w:rsidRDefault="002420B1" w:rsidP="00E3582D">
      <w:pPr>
        <w:spacing w:after="0" w:line="240" w:lineRule="auto"/>
      </w:pPr>
      <w:r>
        <w:separator/>
      </w:r>
    </w:p>
  </w:footnote>
  <w:footnote w:type="continuationSeparator" w:id="0">
    <w:p w14:paraId="60DBC846" w14:textId="77777777" w:rsidR="002420B1" w:rsidRDefault="002420B1" w:rsidP="00E3582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69A6BB" w14:textId="77777777" w:rsidR="002420B1" w:rsidRDefault="002420B1" w:rsidP="00E3582D">
    <w:pPr>
      <w:pStyle w:val="Sidehoved"/>
      <w:jc w:val="right"/>
    </w:pPr>
    <w:r>
      <w:rPr>
        <w:noProof/>
        <w:lang w:eastAsia="da-DK"/>
      </w:rPr>
      <w:drawing>
        <wp:inline distT="0" distB="0" distL="0" distR="0" wp14:anchorId="458A5193" wp14:editId="03015638">
          <wp:extent cx="1123747" cy="660163"/>
          <wp:effectExtent l="0" t="0" r="635" b="698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gri_nord_logo_201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25383" cy="661124"/>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20E3170"/>
    <w:multiLevelType w:val="hybridMultilevel"/>
    <w:tmpl w:val="893EB8C6"/>
    <w:lvl w:ilvl="0" w:tplc="04060011">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 w15:restartNumberingAfterBreak="0">
    <w:nsid w:val="291C400F"/>
    <w:multiLevelType w:val="hybridMultilevel"/>
    <w:tmpl w:val="8206AEDC"/>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0CB190A"/>
    <w:multiLevelType w:val="hybridMultilevel"/>
    <w:tmpl w:val="7F3A52C2"/>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15:restartNumberingAfterBreak="0">
    <w:nsid w:val="36300774"/>
    <w:multiLevelType w:val="hybridMultilevel"/>
    <w:tmpl w:val="B9603D26"/>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4" w15:restartNumberingAfterBreak="0">
    <w:nsid w:val="3D9D6723"/>
    <w:multiLevelType w:val="hybridMultilevel"/>
    <w:tmpl w:val="028ABC6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 w15:restartNumberingAfterBreak="0">
    <w:nsid w:val="3EBE4C02"/>
    <w:multiLevelType w:val="hybridMultilevel"/>
    <w:tmpl w:val="002C01C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 w15:restartNumberingAfterBreak="0">
    <w:nsid w:val="4C063C9C"/>
    <w:multiLevelType w:val="hybridMultilevel"/>
    <w:tmpl w:val="B5421BA8"/>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4DA62CDF"/>
    <w:multiLevelType w:val="hybridMultilevel"/>
    <w:tmpl w:val="491AEC2C"/>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8" w15:restartNumberingAfterBreak="0">
    <w:nsid w:val="58EC2175"/>
    <w:multiLevelType w:val="hybridMultilevel"/>
    <w:tmpl w:val="93F4785A"/>
    <w:lvl w:ilvl="0" w:tplc="04060001">
      <w:start w:val="1"/>
      <w:numFmt w:val="bullet"/>
      <w:lvlText w:val=""/>
      <w:lvlJc w:val="left"/>
      <w:pPr>
        <w:tabs>
          <w:tab w:val="num" w:pos="360"/>
        </w:tabs>
        <w:ind w:left="360" w:hanging="360"/>
      </w:pPr>
      <w:rPr>
        <w:rFonts w:ascii="Symbol" w:hAnsi="Symbol" w:hint="default"/>
      </w:rPr>
    </w:lvl>
    <w:lvl w:ilvl="1" w:tplc="04060003" w:tentative="1">
      <w:start w:val="1"/>
      <w:numFmt w:val="bullet"/>
      <w:lvlText w:val="o"/>
      <w:lvlJc w:val="left"/>
      <w:pPr>
        <w:tabs>
          <w:tab w:val="num" w:pos="1080"/>
        </w:tabs>
        <w:ind w:left="1080" w:hanging="360"/>
      </w:pPr>
      <w:rPr>
        <w:rFonts w:ascii="Courier New" w:hAnsi="Courier New" w:hint="default"/>
      </w:rPr>
    </w:lvl>
    <w:lvl w:ilvl="2" w:tplc="04060005" w:tentative="1">
      <w:start w:val="1"/>
      <w:numFmt w:val="bullet"/>
      <w:lvlText w:val=""/>
      <w:lvlJc w:val="left"/>
      <w:pPr>
        <w:tabs>
          <w:tab w:val="num" w:pos="1800"/>
        </w:tabs>
        <w:ind w:left="1800" w:hanging="360"/>
      </w:pPr>
      <w:rPr>
        <w:rFonts w:ascii="Wingdings" w:hAnsi="Wingdings" w:hint="default"/>
      </w:rPr>
    </w:lvl>
    <w:lvl w:ilvl="3" w:tplc="04060001" w:tentative="1">
      <w:start w:val="1"/>
      <w:numFmt w:val="bullet"/>
      <w:lvlText w:val=""/>
      <w:lvlJc w:val="left"/>
      <w:pPr>
        <w:tabs>
          <w:tab w:val="num" w:pos="2520"/>
        </w:tabs>
        <w:ind w:left="2520" w:hanging="360"/>
      </w:pPr>
      <w:rPr>
        <w:rFonts w:ascii="Symbol" w:hAnsi="Symbol" w:hint="default"/>
      </w:rPr>
    </w:lvl>
    <w:lvl w:ilvl="4" w:tplc="04060003" w:tentative="1">
      <w:start w:val="1"/>
      <w:numFmt w:val="bullet"/>
      <w:lvlText w:val="o"/>
      <w:lvlJc w:val="left"/>
      <w:pPr>
        <w:tabs>
          <w:tab w:val="num" w:pos="3240"/>
        </w:tabs>
        <w:ind w:left="3240" w:hanging="360"/>
      </w:pPr>
      <w:rPr>
        <w:rFonts w:ascii="Courier New" w:hAnsi="Courier New" w:hint="default"/>
      </w:rPr>
    </w:lvl>
    <w:lvl w:ilvl="5" w:tplc="04060005" w:tentative="1">
      <w:start w:val="1"/>
      <w:numFmt w:val="bullet"/>
      <w:lvlText w:val=""/>
      <w:lvlJc w:val="left"/>
      <w:pPr>
        <w:tabs>
          <w:tab w:val="num" w:pos="3960"/>
        </w:tabs>
        <w:ind w:left="3960" w:hanging="360"/>
      </w:pPr>
      <w:rPr>
        <w:rFonts w:ascii="Wingdings" w:hAnsi="Wingdings" w:hint="default"/>
      </w:rPr>
    </w:lvl>
    <w:lvl w:ilvl="6" w:tplc="04060001" w:tentative="1">
      <w:start w:val="1"/>
      <w:numFmt w:val="bullet"/>
      <w:lvlText w:val=""/>
      <w:lvlJc w:val="left"/>
      <w:pPr>
        <w:tabs>
          <w:tab w:val="num" w:pos="4680"/>
        </w:tabs>
        <w:ind w:left="4680" w:hanging="360"/>
      </w:pPr>
      <w:rPr>
        <w:rFonts w:ascii="Symbol" w:hAnsi="Symbol" w:hint="default"/>
      </w:rPr>
    </w:lvl>
    <w:lvl w:ilvl="7" w:tplc="04060003" w:tentative="1">
      <w:start w:val="1"/>
      <w:numFmt w:val="bullet"/>
      <w:lvlText w:val="o"/>
      <w:lvlJc w:val="left"/>
      <w:pPr>
        <w:tabs>
          <w:tab w:val="num" w:pos="5400"/>
        </w:tabs>
        <w:ind w:left="5400" w:hanging="360"/>
      </w:pPr>
      <w:rPr>
        <w:rFonts w:ascii="Courier New" w:hAnsi="Courier New" w:hint="default"/>
      </w:rPr>
    </w:lvl>
    <w:lvl w:ilvl="8" w:tplc="04060005" w:tentative="1">
      <w:start w:val="1"/>
      <w:numFmt w:val="bullet"/>
      <w:lvlText w:val=""/>
      <w:lvlJc w:val="left"/>
      <w:pPr>
        <w:tabs>
          <w:tab w:val="num" w:pos="6120"/>
        </w:tabs>
        <w:ind w:left="6120" w:hanging="360"/>
      </w:pPr>
      <w:rPr>
        <w:rFonts w:ascii="Wingdings" w:hAnsi="Wingdings" w:hint="default"/>
      </w:rPr>
    </w:lvl>
  </w:abstractNum>
  <w:abstractNum w:abstractNumId="9" w15:restartNumberingAfterBreak="0">
    <w:nsid w:val="59851A51"/>
    <w:multiLevelType w:val="hybridMultilevel"/>
    <w:tmpl w:val="55F6377C"/>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A7D36FA"/>
    <w:multiLevelType w:val="hybridMultilevel"/>
    <w:tmpl w:val="3752D156"/>
    <w:lvl w:ilvl="0" w:tplc="04060001">
      <w:start w:val="1"/>
      <w:numFmt w:val="bullet"/>
      <w:lvlText w:val=""/>
      <w:lvlJc w:val="left"/>
      <w:pPr>
        <w:tabs>
          <w:tab w:val="num" w:pos="720"/>
        </w:tabs>
        <w:ind w:left="720" w:hanging="360"/>
      </w:pPr>
      <w:rPr>
        <w:rFonts w:ascii="Symbol" w:hAnsi="Symbol" w:hint="default"/>
      </w:rPr>
    </w:lvl>
    <w:lvl w:ilvl="1" w:tplc="04060003" w:tentative="1">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7A86FF8"/>
    <w:multiLevelType w:val="hybridMultilevel"/>
    <w:tmpl w:val="87BA8E84"/>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6F183C67"/>
    <w:multiLevelType w:val="hybridMultilevel"/>
    <w:tmpl w:val="11A68148"/>
    <w:lvl w:ilvl="0" w:tplc="04060001">
      <w:start w:val="1"/>
      <w:numFmt w:val="bullet"/>
      <w:lvlText w:val=""/>
      <w:lvlJc w:val="left"/>
      <w:pPr>
        <w:ind w:left="720" w:hanging="360"/>
      </w:pPr>
      <w:rPr>
        <w:rFonts w:ascii="Symbol" w:hAnsi="Symbol" w:hint="default"/>
      </w:rPr>
    </w:lvl>
    <w:lvl w:ilvl="1" w:tplc="04060003">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3" w15:restartNumberingAfterBreak="0">
    <w:nsid w:val="7049771B"/>
    <w:multiLevelType w:val="hybridMultilevel"/>
    <w:tmpl w:val="41C0BB1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4" w15:restartNumberingAfterBreak="0">
    <w:nsid w:val="782B647B"/>
    <w:multiLevelType w:val="hybridMultilevel"/>
    <w:tmpl w:val="4628BE58"/>
    <w:lvl w:ilvl="0" w:tplc="0406000F">
      <w:start w:val="1"/>
      <w:numFmt w:val="decimal"/>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15" w15:restartNumberingAfterBreak="0">
    <w:nsid w:val="7ACA6BA9"/>
    <w:multiLevelType w:val="hybridMultilevel"/>
    <w:tmpl w:val="AC607736"/>
    <w:lvl w:ilvl="0" w:tplc="04060001">
      <w:start w:val="1"/>
      <w:numFmt w:val="bullet"/>
      <w:lvlText w:val=""/>
      <w:lvlJc w:val="left"/>
      <w:pPr>
        <w:tabs>
          <w:tab w:val="num" w:pos="720"/>
        </w:tabs>
        <w:ind w:left="720" w:hanging="360"/>
      </w:pPr>
      <w:rPr>
        <w:rFonts w:ascii="Symbol" w:hAnsi="Symbol" w:hint="default"/>
      </w:rPr>
    </w:lvl>
    <w:lvl w:ilvl="1" w:tplc="04060003">
      <w:start w:val="1"/>
      <w:numFmt w:val="bullet"/>
      <w:lvlText w:val="o"/>
      <w:lvlJc w:val="left"/>
      <w:pPr>
        <w:tabs>
          <w:tab w:val="num" w:pos="1440"/>
        </w:tabs>
        <w:ind w:left="1440" w:hanging="360"/>
      </w:pPr>
      <w:rPr>
        <w:rFonts w:ascii="Courier New" w:hAnsi="Courier New" w:cs="Courier New" w:hint="default"/>
      </w:rPr>
    </w:lvl>
    <w:lvl w:ilvl="2" w:tplc="04060005" w:tentative="1">
      <w:start w:val="1"/>
      <w:numFmt w:val="bullet"/>
      <w:lvlText w:val=""/>
      <w:lvlJc w:val="left"/>
      <w:pPr>
        <w:tabs>
          <w:tab w:val="num" w:pos="2160"/>
        </w:tabs>
        <w:ind w:left="2160" w:hanging="360"/>
      </w:pPr>
      <w:rPr>
        <w:rFonts w:ascii="Wingdings" w:hAnsi="Wingdings" w:hint="default"/>
      </w:rPr>
    </w:lvl>
    <w:lvl w:ilvl="3" w:tplc="04060001" w:tentative="1">
      <w:start w:val="1"/>
      <w:numFmt w:val="bullet"/>
      <w:lvlText w:val=""/>
      <w:lvlJc w:val="left"/>
      <w:pPr>
        <w:tabs>
          <w:tab w:val="num" w:pos="2880"/>
        </w:tabs>
        <w:ind w:left="2880" w:hanging="360"/>
      </w:pPr>
      <w:rPr>
        <w:rFonts w:ascii="Symbol" w:hAnsi="Symbol" w:hint="default"/>
      </w:rPr>
    </w:lvl>
    <w:lvl w:ilvl="4" w:tplc="04060003" w:tentative="1">
      <w:start w:val="1"/>
      <w:numFmt w:val="bullet"/>
      <w:lvlText w:val="o"/>
      <w:lvlJc w:val="left"/>
      <w:pPr>
        <w:tabs>
          <w:tab w:val="num" w:pos="3600"/>
        </w:tabs>
        <w:ind w:left="3600" w:hanging="360"/>
      </w:pPr>
      <w:rPr>
        <w:rFonts w:ascii="Courier New" w:hAnsi="Courier New" w:cs="Courier New" w:hint="default"/>
      </w:rPr>
    </w:lvl>
    <w:lvl w:ilvl="5" w:tplc="04060005" w:tentative="1">
      <w:start w:val="1"/>
      <w:numFmt w:val="bullet"/>
      <w:lvlText w:val=""/>
      <w:lvlJc w:val="left"/>
      <w:pPr>
        <w:tabs>
          <w:tab w:val="num" w:pos="4320"/>
        </w:tabs>
        <w:ind w:left="4320" w:hanging="360"/>
      </w:pPr>
      <w:rPr>
        <w:rFonts w:ascii="Wingdings" w:hAnsi="Wingdings" w:hint="default"/>
      </w:rPr>
    </w:lvl>
    <w:lvl w:ilvl="6" w:tplc="04060001" w:tentative="1">
      <w:start w:val="1"/>
      <w:numFmt w:val="bullet"/>
      <w:lvlText w:val=""/>
      <w:lvlJc w:val="left"/>
      <w:pPr>
        <w:tabs>
          <w:tab w:val="num" w:pos="5040"/>
        </w:tabs>
        <w:ind w:left="5040" w:hanging="360"/>
      </w:pPr>
      <w:rPr>
        <w:rFonts w:ascii="Symbol" w:hAnsi="Symbol" w:hint="default"/>
      </w:rPr>
    </w:lvl>
    <w:lvl w:ilvl="7" w:tplc="04060003" w:tentative="1">
      <w:start w:val="1"/>
      <w:numFmt w:val="bullet"/>
      <w:lvlText w:val="o"/>
      <w:lvlJc w:val="left"/>
      <w:pPr>
        <w:tabs>
          <w:tab w:val="num" w:pos="5760"/>
        </w:tabs>
        <w:ind w:left="5760" w:hanging="360"/>
      </w:pPr>
      <w:rPr>
        <w:rFonts w:ascii="Courier New" w:hAnsi="Courier New" w:cs="Courier New" w:hint="default"/>
      </w:rPr>
    </w:lvl>
    <w:lvl w:ilvl="8" w:tplc="0406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11"/>
  </w:num>
  <w:num w:numId="3">
    <w:abstractNumId w:val="8"/>
  </w:num>
  <w:num w:numId="4">
    <w:abstractNumId w:val="15"/>
  </w:num>
  <w:num w:numId="5">
    <w:abstractNumId w:val="6"/>
  </w:num>
  <w:num w:numId="6">
    <w:abstractNumId w:val="13"/>
  </w:num>
  <w:num w:numId="7">
    <w:abstractNumId w:val="12"/>
  </w:num>
  <w:num w:numId="8">
    <w:abstractNumId w:val="7"/>
  </w:num>
  <w:num w:numId="9">
    <w:abstractNumId w:val="2"/>
  </w:num>
  <w:num w:numId="10">
    <w:abstractNumId w:val="5"/>
  </w:num>
  <w:num w:numId="11">
    <w:abstractNumId w:val="0"/>
  </w:num>
  <w:num w:numId="12">
    <w:abstractNumId w:val="9"/>
  </w:num>
  <w:num w:numId="13">
    <w:abstractNumId w:val="4"/>
  </w:num>
  <w:num w:numId="14">
    <w:abstractNumId w:val="10"/>
  </w:num>
  <w:num w:numId="15">
    <w:abstractNumId w:val="3"/>
  </w:num>
  <w:num w:numId="16">
    <w:abstractNumId w:val="14"/>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Rune Hjortbak">
    <w15:presenceInfo w15:providerId="AD" w15:userId="S-1-5-21-2671108692-2282125122-992654567-384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trackRevisions/>
  <w:defaultTabStop w:val="1304"/>
  <w:hyphenationZone w:val="425"/>
  <w:characterSpacingControl w:val="doNotCompress"/>
  <w:hdrShapeDefaults>
    <o:shapedefaults v:ext="edit" spidmax="235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3582D"/>
    <w:rsid w:val="00001998"/>
    <w:rsid w:val="00002F1F"/>
    <w:rsid w:val="000166E1"/>
    <w:rsid w:val="00026CD4"/>
    <w:rsid w:val="000431DF"/>
    <w:rsid w:val="000440A2"/>
    <w:rsid w:val="0004428F"/>
    <w:rsid w:val="00047A97"/>
    <w:rsid w:val="00052A1C"/>
    <w:rsid w:val="00053446"/>
    <w:rsid w:val="00055DD9"/>
    <w:rsid w:val="00063FA0"/>
    <w:rsid w:val="00066351"/>
    <w:rsid w:val="00074FF3"/>
    <w:rsid w:val="00076123"/>
    <w:rsid w:val="0009024B"/>
    <w:rsid w:val="00090CF5"/>
    <w:rsid w:val="00091587"/>
    <w:rsid w:val="00093063"/>
    <w:rsid w:val="00094C5C"/>
    <w:rsid w:val="000A6392"/>
    <w:rsid w:val="000B2446"/>
    <w:rsid w:val="000B4614"/>
    <w:rsid w:val="000B68D6"/>
    <w:rsid w:val="000C1132"/>
    <w:rsid w:val="000C52C2"/>
    <w:rsid w:val="000D6C56"/>
    <w:rsid w:val="000D7497"/>
    <w:rsid w:val="000E2CE5"/>
    <w:rsid w:val="000E3A57"/>
    <w:rsid w:val="000E3A58"/>
    <w:rsid w:val="001050E9"/>
    <w:rsid w:val="00107138"/>
    <w:rsid w:val="0013049A"/>
    <w:rsid w:val="00137323"/>
    <w:rsid w:val="00141319"/>
    <w:rsid w:val="00150E28"/>
    <w:rsid w:val="00156ED7"/>
    <w:rsid w:val="001613BA"/>
    <w:rsid w:val="00162BEF"/>
    <w:rsid w:val="00172041"/>
    <w:rsid w:val="0018041A"/>
    <w:rsid w:val="001A1D3C"/>
    <w:rsid w:val="001A3C3A"/>
    <w:rsid w:val="001A6FB9"/>
    <w:rsid w:val="001C37A4"/>
    <w:rsid w:val="001D241E"/>
    <w:rsid w:val="001E09FC"/>
    <w:rsid w:val="001E0BD5"/>
    <w:rsid w:val="001E3BCA"/>
    <w:rsid w:val="001F1812"/>
    <w:rsid w:val="001F6A63"/>
    <w:rsid w:val="002019B1"/>
    <w:rsid w:val="002212A9"/>
    <w:rsid w:val="00223C1C"/>
    <w:rsid w:val="00223EB8"/>
    <w:rsid w:val="00232664"/>
    <w:rsid w:val="002327C2"/>
    <w:rsid w:val="00233B52"/>
    <w:rsid w:val="002420B1"/>
    <w:rsid w:val="0025209D"/>
    <w:rsid w:val="00256309"/>
    <w:rsid w:val="00261A41"/>
    <w:rsid w:val="00282B62"/>
    <w:rsid w:val="00282E0E"/>
    <w:rsid w:val="00284FCE"/>
    <w:rsid w:val="00291D3D"/>
    <w:rsid w:val="0029698F"/>
    <w:rsid w:val="002A6485"/>
    <w:rsid w:val="002B20D2"/>
    <w:rsid w:val="002C2147"/>
    <w:rsid w:val="002E1A90"/>
    <w:rsid w:val="002E7381"/>
    <w:rsid w:val="002F6358"/>
    <w:rsid w:val="003005C3"/>
    <w:rsid w:val="00306E16"/>
    <w:rsid w:val="0031486E"/>
    <w:rsid w:val="00330089"/>
    <w:rsid w:val="003360B5"/>
    <w:rsid w:val="00342FA3"/>
    <w:rsid w:val="003436F9"/>
    <w:rsid w:val="0034370D"/>
    <w:rsid w:val="00364BC7"/>
    <w:rsid w:val="00365564"/>
    <w:rsid w:val="00373AD1"/>
    <w:rsid w:val="0039050A"/>
    <w:rsid w:val="00393ECA"/>
    <w:rsid w:val="00397BA5"/>
    <w:rsid w:val="003B56FB"/>
    <w:rsid w:val="003C0435"/>
    <w:rsid w:val="003C166E"/>
    <w:rsid w:val="003C3C2B"/>
    <w:rsid w:val="003C54FF"/>
    <w:rsid w:val="003D2E2E"/>
    <w:rsid w:val="003E09AA"/>
    <w:rsid w:val="003E58FF"/>
    <w:rsid w:val="00406CB0"/>
    <w:rsid w:val="004155E2"/>
    <w:rsid w:val="00464B5F"/>
    <w:rsid w:val="00480E12"/>
    <w:rsid w:val="00495AFA"/>
    <w:rsid w:val="00497291"/>
    <w:rsid w:val="004B1746"/>
    <w:rsid w:val="004B4A1A"/>
    <w:rsid w:val="004D24AE"/>
    <w:rsid w:val="004F0160"/>
    <w:rsid w:val="004F250D"/>
    <w:rsid w:val="004F565E"/>
    <w:rsid w:val="005000D4"/>
    <w:rsid w:val="00500FE8"/>
    <w:rsid w:val="005100CE"/>
    <w:rsid w:val="005162AA"/>
    <w:rsid w:val="00516F61"/>
    <w:rsid w:val="00517624"/>
    <w:rsid w:val="005177A6"/>
    <w:rsid w:val="00520B07"/>
    <w:rsid w:val="00532E78"/>
    <w:rsid w:val="005411CB"/>
    <w:rsid w:val="00541CA2"/>
    <w:rsid w:val="00541D83"/>
    <w:rsid w:val="00545CB6"/>
    <w:rsid w:val="005533B2"/>
    <w:rsid w:val="00560BE4"/>
    <w:rsid w:val="00566C6D"/>
    <w:rsid w:val="00575E86"/>
    <w:rsid w:val="00581960"/>
    <w:rsid w:val="005915D1"/>
    <w:rsid w:val="005B12F6"/>
    <w:rsid w:val="005B34F4"/>
    <w:rsid w:val="005B670F"/>
    <w:rsid w:val="005C3B7C"/>
    <w:rsid w:val="005D5D3B"/>
    <w:rsid w:val="005E4E08"/>
    <w:rsid w:val="005F56C0"/>
    <w:rsid w:val="005F61C0"/>
    <w:rsid w:val="00603502"/>
    <w:rsid w:val="00604C4C"/>
    <w:rsid w:val="00610CB0"/>
    <w:rsid w:val="006205AF"/>
    <w:rsid w:val="00623C62"/>
    <w:rsid w:val="00643ECD"/>
    <w:rsid w:val="00656578"/>
    <w:rsid w:val="0069278F"/>
    <w:rsid w:val="006972B2"/>
    <w:rsid w:val="006B6870"/>
    <w:rsid w:val="006D0A97"/>
    <w:rsid w:val="006E1974"/>
    <w:rsid w:val="006F4801"/>
    <w:rsid w:val="006F7A2C"/>
    <w:rsid w:val="00700D68"/>
    <w:rsid w:val="007054E4"/>
    <w:rsid w:val="00710CFD"/>
    <w:rsid w:val="007304E5"/>
    <w:rsid w:val="0073113A"/>
    <w:rsid w:val="00733BC8"/>
    <w:rsid w:val="007343E7"/>
    <w:rsid w:val="00735B08"/>
    <w:rsid w:val="00735E34"/>
    <w:rsid w:val="0074211B"/>
    <w:rsid w:val="00755559"/>
    <w:rsid w:val="007A05B4"/>
    <w:rsid w:val="007A4867"/>
    <w:rsid w:val="007A488D"/>
    <w:rsid w:val="007A77F1"/>
    <w:rsid w:val="007B6DDA"/>
    <w:rsid w:val="007C18A7"/>
    <w:rsid w:val="007D025F"/>
    <w:rsid w:val="007D0346"/>
    <w:rsid w:val="007E7BD3"/>
    <w:rsid w:val="007F0F71"/>
    <w:rsid w:val="0080013A"/>
    <w:rsid w:val="00802052"/>
    <w:rsid w:val="0080214A"/>
    <w:rsid w:val="00804AEE"/>
    <w:rsid w:val="00810C41"/>
    <w:rsid w:val="00824DE1"/>
    <w:rsid w:val="00825532"/>
    <w:rsid w:val="008261A1"/>
    <w:rsid w:val="00837DF1"/>
    <w:rsid w:val="00842908"/>
    <w:rsid w:val="00842A6C"/>
    <w:rsid w:val="008553E0"/>
    <w:rsid w:val="008739CA"/>
    <w:rsid w:val="00874E86"/>
    <w:rsid w:val="0087718F"/>
    <w:rsid w:val="0088331C"/>
    <w:rsid w:val="00886B44"/>
    <w:rsid w:val="00891A02"/>
    <w:rsid w:val="00891A69"/>
    <w:rsid w:val="008941FD"/>
    <w:rsid w:val="008A2720"/>
    <w:rsid w:val="008B71CA"/>
    <w:rsid w:val="008D584D"/>
    <w:rsid w:val="008D6E93"/>
    <w:rsid w:val="008E0D28"/>
    <w:rsid w:val="008E54B6"/>
    <w:rsid w:val="008E7DAC"/>
    <w:rsid w:val="008F20B3"/>
    <w:rsid w:val="008F6D9E"/>
    <w:rsid w:val="009056A7"/>
    <w:rsid w:val="00906EE7"/>
    <w:rsid w:val="00907D0B"/>
    <w:rsid w:val="00926806"/>
    <w:rsid w:val="00927DAB"/>
    <w:rsid w:val="0093309C"/>
    <w:rsid w:val="00950FEB"/>
    <w:rsid w:val="009510DD"/>
    <w:rsid w:val="0095536B"/>
    <w:rsid w:val="00965C85"/>
    <w:rsid w:val="00975A03"/>
    <w:rsid w:val="00987E58"/>
    <w:rsid w:val="00993579"/>
    <w:rsid w:val="009A461D"/>
    <w:rsid w:val="009A6599"/>
    <w:rsid w:val="009A7958"/>
    <w:rsid w:val="009B190C"/>
    <w:rsid w:val="009B5914"/>
    <w:rsid w:val="009B7818"/>
    <w:rsid w:val="009B79A1"/>
    <w:rsid w:val="009C054E"/>
    <w:rsid w:val="009C1DAA"/>
    <w:rsid w:val="009C3FE1"/>
    <w:rsid w:val="009E2904"/>
    <w:rsid w:val="009F4906"/>
    <w:rsid w:val="009F5CDC"/>
    <w:rsid w:val="009F7251"/>
    <w:rsid w:val="00A00B7B"/>
    <w:rsid w:val="00A1502E"/>
    <w:rsid w:val="00A15EEC"/>
    <w:rsid w:val="00A1701F"/>
    <w:rsid w:val="00A34D4B"/>
    <w:rsid w:val="00A371C4"/>
    <w:rsid w:val="00A41A15"/>
    <w:rsid w:val="00A5594A"/>
    <w:rsid w:val="00A77ECE"/>
    <w:rsid w:val="00A928F3"/>
    <w:rsid w:val="00A9517C"/>
    <w:rsid w:val="00A979FB"/>
    <w:rsid w:val="00AA1E9E"/>
    <w:rsid w:val="00AA4509"/>
    <w:rsid w:val="00AA6D1F"/>
    <w:rsid w:val="00AC53FA"/>
    <w:rsid w:val="00AF26DB"/>
    <w:rsid w:val="00B00037"/>
    <w:rsid w:val="00B0370C"/>
    <w:rsid w:val="00B12A46"/>
    <w:rsid w:val="00B23489"/>
    <w:rsid w:val="00B2516B"/>
    <w:rsid w:val="00B31A04"/>
    <w:rsid w:val="00B4236E"/>
    <w:rsid w:val="00B50C6E"/>
    <w:rsid w:val="00B80575"/>
    <w:rsid w:val="00B85624"/>
    <w:rsid w:val="00B86570"/>
    <w:rsid w:val="00B92EFB"/>
    <w:rsid w:val="00B95649"/>
    <w:rsid w:val="00BA1980"/>
    <w:rsid w:val="00BA3CD0"/>
    <w:rsid w:val="00BC26F6"/>
    <w:rsid w:val="00BD123F"/>
    <w:rsid w:val="00BD463A"/>
    <w:rsid w:val="00BD7B42"/>
    <w:rsid w:val="00BE3B0E"/>
    <w:rsid w:val="00BE66AB"/>
    <w:rsid w:val="00BF2169"/>
    <w:rsid w:val="00BF74E0"/>
    <w:rsid w:val="00C25836"/>
    <w:rsid w:val="00C5463F"/>
    <w:rsid w:val="00C61EBA"/>
    <w:rsid w:val="00C741A1"/>
    <w:rsid w:val="00C85ED7"/>
    <w:rsid w:val="00C864EE"/>
    <w:rsid w:val="00C9759D"/>
    <w:rsid w:val="00CA0B95"/>
    <w:rsid w:val="00CA1C48"/>
    <w:rsid w:val="00CA6192"/>
    <w:rsid w:val="00CB4C6F"/>
    <w:rsid w:val="00CC10FD"/>
    <w:rsid w:val="00CC40D7"/>
    <w:rsid w:val="00CC54E1"/>
    <w:rsid w:val="00CC6CA2"/>
    <w:rsid w:val="00CD04CF"/>
    <w:rsid w:val="00CE41FE"/>
    <w:rsid w:val="00D065F4"/>
    <w:rsid w:val="00D13888"/>
    <w:rsid w:val="00D15CFB"/>
    <w:rsid w:val="00D17B9D"/>
    <w:rsid w:val="00D20446"/>
    <w:rsid w:val="00D2247D"/>
    <w:rsid w:val="00D263FE"/>
    <w:rsid w:val="00D365DE"/>
    <w:rsid w:val="00D53C7C"/>
    <w:rsid w:val="00D63C4D"/>
    <w:rsid w:val="00D652D8"/>
    <w:rsid w:val="00D65EDB"/>
    <w:rsid w:val="00D660AF"/>
    <w:rsid w:val="00D84B89"/>
    <w:rsid w:val="00DA5823"/>
    <w:rsid w:val="00DD49DC"/>
    <w:rsid w:val="00DF0F89"/>
    <w:rsid w:val="00DF5D87"/>
    <w:rsid w:val="00E116C9"/>
    <w:rsid w:val="00E23E99"/>
    <w:rsid w:val="00E24C4A"/>
    <w:rsid w:val="00E24F66"/>
    <w:rsid w:val="00E3315B"/>
    <w:rsid w:val="00E3582D"/>
    <w:rsid w:val="00E36DFD"/>
    <w:rsid w:val="00E500E5"/>
    <w:rsid w:val="00E56B0C"/>
    <w:rsid w:val="00E61630"/>
    <w:rsid w:val="00E67149"/>
    <w:rsid w:val="00E70288"/>
    <w:rsid w:val="00E9022C"/>
    <w:rsid w:val="00E91793"/>
    <w:rsid w:val="00EB6B22"/>
    <w:rsid w:val="00EC63BA"/>
    <w:rsid w:val="00ED694F"/>
    <w:rsid w:val="00EE0B43"/>
    <w:rsid w:val="00EE5016"/>
    <w:rsid w:val="00EE585D"/>
    <w:rsid w:val="00EF55C0"/>
    <w:rsid w:val="00F04519"/>
    <w:rsid w:val="00F16488"/>
    <w:rsid w:val="00F2058B"/>
    <w:rsid w:val="00F21354"/>
    <w:rsid w:val="00F24EBE"/>
    <w:rsid w:val="00F25729"/>
    <w:rsid w:val="00F5345A"/>
    <w:rsid w:val="00F601DA"/>
    <w:rsid w:val="00F60F30"/>
    <w:rsid w:val="00F67FE5"/>
    <w:rsid w:val="00F73936"/>
    <w:rsid w:val="00F73D79"/>
    <w:rsid w:val="00F8326C"/>
    <w:rsid w:val="00F85963"/>
    <w:rsid w:val="00FA338C"/>
    <w:rsid w:val="00FA5722"/>
    <w:rsid w:val="00FB05AD"/>
    <w:rsid w:val="00FB2D2F"/>
    <w:rsid w:val="00FC438D"/>
    <w:rsid w:val="00FD1F0E"/>
    <w:rsid w:val="00FE3592"/>
    <w:rsid w:val="00FF3075"/>
    <w:rsid w:val="00FF6541"/>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553"/>
    <o:shapelayout v:ext="edit">
      <o:idmap v:ext="edit" data="1"/>
    </o:shapelayout>
  </w:shapeDefaults>
  <w:decimalSymbol w:val=","/>
  <w:listSeparator w:val=";"/>
  <w14:docId w14:val="3DF427EF"/>
  <w15:docId w15:val="{00F4B4F1-5821-48DC-A2C2-18D482F35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Verdana" w:eastAsiaTheme="minorHAnsi" w:hAnsi="Verdana" w:cstheme="minorBidi"/>
        <w:lang w:val="da-DK"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21" w:qFormat="1"/>
    <w:lsdException w:name="Subtle Reference" w:uiPriority="0"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365564"/>
  </w:style>
  <w:style w:type="paragraph" w:styleId="Overskrift1">
    <w:name w:val="heading 1"/>
    <w:basedOn w:val="Normal"/>
    <w:next w:val="Normal"/>
    <w:link w:val="Overskrift1Tegn"/>
    <w:uiPriority w:val="9"/>
    <w:qFormat/>
    <w:rsid w:val="00C5463F"/>
    <w:pPr>
      <w:keepNext/>
      <w:keepLines/>
      <w:spacing w:before="480" w:after="0"/>
      <w:outlineLvl w:val="0"/>
    </w:pPr>
    <w:rPr>
      <w:rFonts w:eastAsiaTheme="majorEastAsia" w:cstheme="majorBidi"/>
      <w:b/>
      <w:bCs/>
      <w:color w:val="365F91" w:themeColor="accent1" w:themeShade="BF"/>
      <w:sz w:val="28"/>
      <w:szCs w:val="28"/>
    </w:rPr>
  </w:style>
  <w:style w:type="paragraph" w:styleId="Overskrift2">
    <w:name w:val="heading 2"/>
    <w:basedOn w:val="Normal"/>
    <w:next w:val="Normal"/>
    <w:link w:val="Overskrift2Tegn"/>
    <w:uiPriority w:val="9"/>
    <w:unhideWhenUsed/>
    <w:qFormat/>
    <w:rsid w:val="00C5463F"/>
    <w:pPr>
      <w:keepNext/>
      <w:keepLines/>
      <w:spacing w:before="200" w:after="0"/>
      <w:outlineLvl w:val="1"/>
    </w:pPr>
    <w:rPr>
      <w:rFonts w:eastAsiaTheme="majorEastAsia" w:cstheme="majorBidi"/>
      <w:b/>
      <w:bCs/>
      <w:color w:val="4F81BD" w:themeColor="accent1"/>
      <w:sz w:val="26"/>
      <w:szCs w:val="26"/>
    </w:rPr>
  </w:style>
  <w:style w:type="paragraph" w:styleId="Overskrift3">
    <w:name w:val="heading 3"/>
    <w:basedOn w:val="Normal"/>
    <w:next w:val="Normal"/>
    <w:link w:val="Overskrift3Tegn"/>
    <w:uiPriority w:val="9"/>
    <w:unhideWhenUsed/>
    <w:qFormat/>
    <w:rsid w:val="00C5463F"/>
    <w:pPr>
      <w:keepNext/>
      <w:keepLines/>
      <w:spacing w:before="200" w:after="0"/>
      <w:outlineLvl w:val="2"/>
    </w:pPr>
    <w:rPr>
      <w:rFonts w:eastAsiaTheme="majorEastAsia" w:cstheme="majorBidi"/>
      <w:b/>
      <w:bCs/>
      <w:color w:val="4F81BD" w:themeColor="accent1"/>
    </w:rPr>
  </w:style>
  <w:style w:type="paragraph" w:styleId="Overskrift4">
    <w:name w:val="heading 4"/>
    <w:basedOn w:val="Normal"/>
    <w:next w:val="Normal"/>
    <w:link w:val="Overskrift4Tegn"/>
    <w:uiPriority w:val="9"/>
    <w:unhideWhenUsed/>
    <w:qFormat/>
    <w:rsid w:val="00C5463F"/>
    <w:pPr>
      <w:keepNext/>
      <w:keepLines/>
      <w:spacing w:before="200" w:after="0"/>
      <w:outlineLvl w:val="3"/>
    </w:pPr>
    <w:rPr>
      <w:rFonts w:eastAsiaTheme="majorEastAsia" w:cstheme="majorBidi"/>
      <w:b/>
      <w:bCs/>
      <w:i/>
      <w:iCs/>
      <w:color w:val="4F81BD" w:themeColor="accent1"/>
    </w:rPr>
  </w:style>
  <w:style w:type="paragraph" w:styleId="Overskrift5">
    <w:name w:val="heading 5"/>
    <w:basedOn w:val="Normal"/>
    <w:next w:val="Normal"/>
    <w:link w:val="Overskrift5Tegn"/>
    <w:uiPriority w:val="9"/>
    <w:unhideWhenUsed/>
    <w:qFormat/>
    <w:rsid w:val="00C5463F"/>
    <w:pPr>
      <w:keepNext/>
      <w:keepLines/>
      <w:spacing w:before="200" w:after="0"/>
      <w:outlineLvl w:val="4"/>
    </w:pPr>
    <w:rPr>
      <w:rFonts w:eastAsiaTheme="majorEastAsia" w:cstheme="majorBidi"/>
      <w:color w:val="243F60" w:themeColor="accent1" w:themeShade="7F"/>
    </w:rPr>
  </w:style>
  <w:style w:type="paragraph" w:styleId="Overskrift6">
    <w:name w:val="heading 6"/>
    <w:basedOn w:val="Normal"/>
    <w:next w:val="Normal"/>
    <w:link w:val="Overskrift6Tegn"/>
    <w:uiPriority w:val="9"/>
    <w:unhideWhenUsed/>
    <w:qFormat/>
    <w:rsid w:val="00C5463F"/>
    <w:pPr>
      <w:keepNext/>
      <w:keepLines/>
      <w:spacing w:before="200" w:after="0"/>
      <w:outlineLvl w:val="5"/>
    </w:pPr>
    <w:rPr>
      <w:rFonts w:eastAsiaTheme="majorEastAsia" w:cstheme="majorBidi"/>
      <w:i/>
      <w:iCs/>
      <w:color w:val="243F60" w:themeColor="accent1" w:themeShade="7F"/>
    </w:rPr>
  </w:style>
  <w:style w:type="paragraph" w:styleId="Overskrift7">
    <w:name w:val="heading 7"/>
    <w:basedOn w:val="Normal"/>
    <w:next w:val="Normal"/>
    <w:link w:val="Overskrift7Tegn"/>
    <w:uiPriority w:val="9"/>
    <w:unhideWhenUsed/>
    <w:qFormat/>
    <w:rsid w:val="00C5463F"/>
    <w:pPr>
      <w:keepNext/>
      <w:keepLines/>
      <w:spacing w:before="200" w:after="0"/>
      <w:outlineLvl w:val="6"/>
    </w:pPr>
    <w:rPr>
      <w:rFonts w:eastAsiaTheme="majorEastAsia" w:cstheme="majorBidi"/>
      <w:i/>
      <w:iCs/>
      <w:color w:val="404040" w:themeColor="text1" w:themeTint="BF"/>
    </w:rPr>
  </w:style>
  <w:style w:type="paragraph" w:styleId="Overskrift8">
    <w:name w:val="heading 8"/>
    <w:basedOn w:val="Normal"/>
    <w:next w:val="Normal"/>
    <w:link w:val="Overskrift8Tegn"/>
    <w:uiPriority w:val="9"/>
    <w:unhideWhenUsed/>
    <w:qFormat/>
    <w:rsid w:val="00C5463F"/>
    <w:pPr>
      <w:keepNext/>
      <w:keepLines/>
      <w:spacing w:before="200" w:after="0"/>
      <w:outlineLvl w:val="7"/>
    </w:pPr>
    <w:rPr>
      <w:rFonts w:eastAsiaTheme="majorEastAsia" w:cstheme="majorBidi"/>
      <w:color w:val="404040" w:themeColor="text1" w:themeTint="BF"/>
    </w:rPr>
  </w:style>
  <w:style w:type="paragraph" w:styleId="Overskrift9">
    <w:name w:val="heading 9"/>
    <w:basedOn w:val="Normal"/>
    <w:next w:val="Normal"/>
    <w:link w:val="Overskrift9Tegn"/>
    <w:uiPriority w:val="9"/>
    <w:unhideWhenUsed/>
    <w:qFormat/>
    <w:rsid w:val="00C5463F"/>
    <w:pPr>
      <w:keepNext/>
      <w:keepLines/>
      <w:spacing w:before="200" w:after="0"/>
      <w:outlineLvl w:val="8"/>
    </w:pPr>
    <w:rPr>
      <w:rFonts w:eastAsiaTheme="majorEastAsia" w:cstheme="majorBidi"/>
      <w:i/>
      <w:iCs/>
      <w:color w:val="404040" w:themeColor="text1" w:themeTint="BF"/>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styleId="Ingenafstand">
    <w:name w:val="No Spacing"/>
    <w:uiPriority w:val="1"/>
    <w:qFormat/>
    <w:rsid w:val="00C5463F"/>
    <w:pPr>
      <w:spacing w:after="0" w:line="240" w:lineRule="auto"/>
    </w:pPr>
  </w:style>
  <w:style w:type="character" w:customStyle="1" w:styleId="Overskrift1Tegn">
    <w:name w:val="Overskrift 1 Tegn"/>
    <w:basedOn w:val="Standardskrifttypeiafsnit"/>
    <w:link w:val="Overskrift1"/>
    <w:uiPriority w:val="9"/>
    <w:rsid w:val="00C5463F"/>
    <w:rPr>
      <w:rFonts w:eastAsiaTheme="majorEastAsia" w:cstheme="majorBidi"/>
      <w:b/>
      <w:bCs/>
      <w:color w:val="365F91" w:themeColor="accent1" w:themeShade="BF"/>
      <w:sz w:val="28"/>
      <w:szCs w:val="28"/>
    </w:rPr>
  </w:style>
  <w:style w:type="character" w:customStyle="1" w:styleId="Overskrift2Tegn">
    <w:name w:val="Overskrift 2 Tegn"/>
    <w:basedOn w:val="Standardskrifttypeiafsnit"/>
    <w:link w:val="Overskrift2"/>
    <w:uiPriority w:val="9"/>
    <w:rsid w:val="00C5463F"/>
    <w:rPr>
      <w:rFonts w:eastAsiaTheme="majorEastAsia" w:cstheme="majorBidi"/>
      <w:b/>
      <w:bCs/>
      <w:color w:val="4F81BD" w:themeColor="accent1"/>
      <w:sz w:val="26"/>
      <w:szCs w:val="26"/>
    </w:rPr>
  </w:style>
  <w:style w:type="character" w:customStyle="1" w:styleId="Overskrift3Tegn">
    <w:name w:val="Overskrift 3 Tegn"/>
    <w:basedOn w:val="Standardskrifttypeiafsnit"/>
    <w:link w:val="Overskrift3"/>
    <w:uiPriority w:val="9"/>
    <w:rsid w:val="00C5463F"/>
    <w:rPr>
      <w:rFonts w:eastAsiaTheme="majorEastAsia" w:cstheme="majorBidi"/>
      <w:b/>
      <w:bCs/>
      <w:color w:val="4F81BD" w:themeColor="accent1"/>
    </w:rPr>
  </w:style>
  <w:style w:type="character" w:customStyle="1" w:styleId="Overskrift4Tegn">
    <w:name w:val="Overskrift 4 Tegn"/>
    <w:basedOn w:val="Standardskrifttypeiafsnit"/>
    <w:link w:val="Overskrift4"/>
    <w:uiPriority w:val="9"/>
    <w:rsid w:val="00C5463F"/>
    <w:rPr>
      <w:rFonts w:eastAsiaTheme="majorEastAsia" w:cstheme="majorBidi"/>
      <w:b/>
      <w:bCs/>
      <w:i/>
      <w:iCs/>
      <w:color w:val="4F81BD" w:themeColor="accent1"/>
    </w:rPr>
  </w:style>
  <w:style w:type="character" w:customStyle="1" w:styleId="Overskrift5Tegn">
    <w:name w:val="Overskrift 5 Tegn"/>
    <w:basedOn w:val="Standardskrifttypeiafsnit"/>
    <w:link w:val="Overskrift5"/>
    <w:uiPriority w:val="9"/>
    <w:rsid w:val="00C5463F"/>
    <w:rPr>
      <w:rFonts w:eastAsiaTheme="majorEastAsia" w:cstheme="majorBidi"/>
      <w:color w:val="243F60" w:themeColor="accent1" w:themeShade="7F"/>
    </w:rPr>
  </w:style>
  <w:style w:type="character" w:customStyle="1" w:styleId="Overskrift6Tegn">
    <w:name w:val="Overskrift 6 Tegn"/>
    <w:basedOn w:val="Standardskrifttypeiafsnit"/>
    <w:link w:val="Overskrift6"/>
    <w:uiPriority w:val="9"/>
    <w:rsid w:val="00C5463F"/>
    <w:rPr>
      <w:rFonts w:eastAsiaTheme="majorEastAsia" w:cstheme="majorBidi"/>
      <w:i/>
      <w:iCs/>
      <w:color w:val="243F60" w:themeColor="accent1" w:themeShade="7F"/>
    </w:rPr>
  </w:style>
  <w:style w:type="character" w:customStyle="1" w:styleId="Overskrift7Tegn">
    <w:name w:val="Overskrift 7 Tegn"/>
    <w:basedOn w:val="Standardskrifttypeiafsnit"/>
    <w:link w:val="Overskrift7"/>
    <w:uiPriority w:val="9"/>
    <w:rsid w:val="00C5463F"/>
    <w:rPr>
      <w:rFonts w:eastAsiaTheme="majorEastAsia" w:cstheme="majorBidi"/>
      <w:i/>
      <w:iCs/>
      <w:color w:val="404040" w:themeColor="text1" w:themeTint="BF"/>
    </w:rPr>
  </w:style>
  <w:style w:type="character" w:customStyle="1" w:styleId="Overskrift8Tegn">
    <w:name w:val="Overskrift 8 Tegn"/>
    <w:basedOn w:val="Standardskrifttypeiafsnit"/>
    <w:link w:val="Overskrift8"/>
    <w:uiPriority w:val="9"/>
    <w:rsid w:val="00C5463F"/>
    <w:rPr>
      <w:rFonts w:eastAsiaTheme="majorEastAsia" w:cstheme="majorBidi"/>
      <w:color w:val="404040" w:themeColor="text1" w:themeTint="BF"/>
    </w:rPr>
  </w:style>
  <w:style w:type="character" w:customStyle="1" w:styleId="Overskrift9Tegn">
    <w:name w:val="Overskrift 9 Tegn"/>
    <w:basedOn w:val="Standardskrifttypeiafsnit"/>
    <w:link w:val="Overskrift9"/>
    <w:uiPriority w:val="9"/>
    <w:rsid w:val="00C5463F"/>
    <w:rPr>
      <w:rFonts w:eastAsiaTheme="majorEastAsia" w:cstheme="majorBidi"/>
      <w:i/>
      <w:iCs/>
      <w:color w:val="404040" w:themeColor="text1" w:themeTint="BF"/>
    </w:rPr>
  </w:style>
  <w:style w:type="paragraph" w:styleId="Titel">
    <w:name w:val="Title"/>
    <w:basedOn w:val="Normal"/>
    <w:next w:val="Normal"/>
    <w:link w:val="TitelTegn"/>
    <w:uiPriority w:val="10"/>
    <w:qFormat/>
    <w:rsid w:val="00C5463F"/>
    <w:pPr>
      <w:pBdr>
        <w:bottom w:val="single" w:sz="8" w:space="4" w:color="4F81BD" w:themeColor="accent1"/>
      </w:pBdr>
      <w:spacing w:after="300" w:line="240" w:lineRule="auto"/>
      <w:contextualSpacing/>
    </w:pPr>
    <w:rPr>
      <w:rFonts w:eastAsiaTheme="majorEastAsia" w:cstheme="majorBidi"/>
      <w:color w:val="17365D" w:themeColor="text2" w:themeShade="BF"/>
      <w:spacing w:val="5"/>
      <w:kern w:val="28"/>
      <w:sz w:val="52"/>
      <w:szCs w:val="52"/>
    </w:rPr>
  </w:style>
  <w:style w:type="character" w:customStyle="1" w:styleId="TitelTegn">
    <w:name w:val="Titel Tegn"/>
    <w:basedOn w:val="Standardskrifttypeiafsnit"/>
    <w:link w:val="Titel"/>
    <w:uiPriority w:val="10"/>
    <w:rsid w:val="00C5463F"/>
    <w:rPr>
      <w:rFonts w:eastAsiaTheme="majorEastAsia" w:cstheme="majorBidi"/>
      <w:color w:val="17365D" w:themeColor="text2" w:themeShade="BF"/>
      <w:spacing w:val="5"/>
      <w:kern w:val="28"/>
      <w:sz w:val="52"/>
      <w:szCs w:val="52"/>
    </w:rPr>
  </w:style>
  <w:style w:type="paragraph" w:styleId="Undertitel">
    <w:name w:val="Subtitle"/>
    <w:basedOn w:val="Normal"/>
    <w:next w:val="Normal"/>
    <w:link w:val="UndertitelTegn"/>
    <w:uiPriority w:val="11"/>
    <w:qFormat/>
    <w:rsid w:val="00C5463F"/>
    <w:pPr>
      <w:numPr>
        <w:ilvl w:val="1"/>
      </w:numPr>
    </w:pPr>
    <w:rPr>
      <w:rFonts w:eastAsiaTheme="majorEastAsia" w:cstheme="majorBidi"/>
      <w:i/>
      <w:iCs/>
      <w:color w:val="4F81BD" w:themeColor="accent1"/>
      <w:spacing w:val="15"/>
      <w:sz w:val="24"/>
      <w:szCs w:val="24"/>
    </w:rPr>
  </w:style>
  <w:style w:type="character" w:customStyle="1" w:styleId="UndertitelTegn">
    <w:name w:val="Undertitel Tegn"/>
    <w:basedOn w:val="Standardskrifttypeiafsnit"/>
    <w:link w:val="Undertitel"/>
    <w:uiPriority w:val="11"/>
    <w:rsid w:val="00C5463F"/>
    <w:rPr>
      <w:rFonts w:eastAsiaTheme="majorEastAsia" w:cstheme="majorBidi"/>
      <w:i/>
      <w:iCs/>
      <w:color w:val="4F81BD" w:themeColor="accent1"/>
      <w:spacing w:val="15"/>
      <w:sz w:val="24"/>
      <w:szCs w:val="24"/>
    </w:rPr>
  </w:style>
  <w:style w:type="character" w:styleId="Svagfremhvning">
    <w:name w:val="Subtle Emphasis"/>
    <w:basedOn w:val="Standardskrifttypeiafsnit"/>
    <w:qFormat/>
    <w:rsid w:val="00C5463F"/>
    <w:rPr>
      <w:i/>
      <w:iCs/>
      <w:color w:val="808080" w:themeColor="text1" w:themeTint="7F"/>
    </w:rPr>
  </w:style>
  <w:style w:type="character" w:styleId="Fremhv">
    <w:name w:val="Emphasis"/>
    <w:basedOn w:val="Standardskrifttypeiafsnit"/>
    <w:uiPriority w:val="20"/>
    <w:qFormat/>
    <w:rsid w:val="00C5463F"/>
    <w:rPr>
      <w:i/>
      <w:iCs/>
    </w:rPr>
  </w:style>
  <w:style w:type="character" w:styleId="Kraftigfremhvning">
    <w:name w:val="Intense Emphasis"/>
    <w:basedOn w:val="Standardskrifttypeiafsnit"/>
    <w:uiPriority w:val="21"/>
    <w:qFormat/>
    <w:rsid w:val="00C5463F"/>
    <w:rPr>
      <w:b/>
      <w:bCs/>
      <w:i/>
      <w:iCs/>
      <w:color w:val="4F81BD" w:themeColor="accent1"/>
    </w:rPr>
  </w:style>
  <w:style w:type="character" w:styleId="Strk">
    <w:name w:val="Strong"/>
    <w:basedOn w:val="Standardskrifttypeiafsnit"/>
    <w:uiPriority w:val="22"/>
    <w:qFormat/>
    <w:rsid w:val="00C5463F"/>
    <w:rPr>
      <w:b/>
      <w:bCs/>
    </w:rPr>
  </w:style>
  <w:style w:type="paragraph" w:styleId="Citat">
    <w:name w:val="Quote"/>
    <w:basedOn w:val="Normal"/>
    <w:next w:val="Normal"/>
    <w:link w:val="CitatTegn"/>
    <w:qFormat/>
    <w:rsid w:val="00C5463F"/>
    <w:rPr>
      <w:i/>
      <w:iCs/>
      <w:color w:val="000000" w:themeColor="text1"/>
    </w:rPr>
  </w:style>
  <w:style w:type="character" w:customStyle="1" w:styleId="CitatTegn">
    <w:name w:val="Citat Tegn"/>
    <w:basedOn w:val="Standardskrifttypeiafsnit"/>
    <w:link w:val="Citat"/>
    <w:uiPriority w:val="29"/>
    <w:rsid w:val="00C5463F"/>
    <w:rPr>
      <w:i/>
      <w:iCs/>
      <w:color w:val="000000" w:themeColor="text1"/>
    </w:rPr>
  </w:style>
  <w:style w:type="paragraph" w:styleId="Strktcitat">
    <w:name w:val="Intense Quote"/>
    <w:basedOn w:val="Normal"/>
    <w:next w:val="Normal"/>
    <w:link w:val="StrktcitatTegn"/>
    <w:uiPriority w:val="30"/>
    <w:qFormat/>
    <w:rsid w:val="00C5463F"/>
    <w:pPr>
      <w:pBdr>
        <w:bottom w:val="single" w:sz="4" w:space="4" w:color="4F81BD" w:themeColor="accent1"/>
      </w:pBdr>
      <w:spacing w:before="200" w:after="280"/>
      <w:ind w:left="936" w:right="936"/>
    </w:pPr>
    <w:rPr>
      <w:b/>
      <w:bCs/>
      <w:i/>
      <w:iCs/>
      <w:color w:val="4F81BD" w:themeColor="accent1"/>
    </w:rPr>
  </w:style>
  <w:style w:type="character" w:customStyle="1" w:styleId="StrktcitatTegn">
    <w:name w:val="Stærkt citat Tegn"/>
    <w:basedOn w:val="Standardskrifttypeiafsnit"/>
    <w:link w:val="Strktcitat"/>
    <w:uiPriority w:val="30"/>
    <w:rsid w:val="00C5463F"/>
    <w:rPr>
      <w:b/>
      <w:bCs/>
      <w:i/>
      <w:iCs/>
      <w:color w:val="4F81BD" w:themeColor="accent1"/>
    </w:rPr>
  </w:style>
  <w:style w:type="character" w:styleId="Svaghenvisning">
    <w:name w:val="Subtle Reference"/>
    <w:basedOn w:val="Standardskrifttypeiafsnit"/>
    <w:qFormat/>
    <w:rsid w:val="00C5463F"/>
    <w:rPr>
      <w:smallCaps/>
      <w:color w:val="C0504D" w:themeColor="accent2"/>
      <w:u w:val="single"/>
    </w:rPr>
  </w:style>
  <w:style w:type="character" w:styleId="Kraftighenvisning">
    <w:name w:val="Intense Reference"/>
    <w:basedOn w:val="Standardskrifttypeiafsnit"/>
    <w:uiPriority w:val="32"/>
    <w:qFormat/>
    <w:rsid w:val="00C5463F"/>
    <w:rPr>
      <w:b/>
      <w:bCs/>
      <w:smallCaps/>
      <w:color w:val="C0504D" w:themeColor="accent2"/>
      <w:spacing w:val="5"/>
      <w:u w:val="single"/>
    </w:rPr>
  </w:style>
  <w:style w:type="character" w:styleId="Bogenstitel">
    <w:name w:val="Book Title"/>
    <w:basedOn w:val="Standardskrifttypeiafsnit"/>
    <w:uiPriority w:val="33"/>
    <w:qFormat/>
    <w:rsid w:val="00C5463F"/>
    <w:rPr>
      <w:b/>
      <w:bCs/>
      <w:smallCaps/>
      <w:spacing w:val="5"/>
    </w:rPr>
  </w:style>
  <w:style w:type="paragraph" w:styleId="Listeafsnit">
    <w:name w:val="List Paragraph"/>
    <w:basedOn w:val="Normal"/>
    <w:qFormat/>
    <w:rsid w:val="00C5463F"/>
    <w:pPr>
      <w:ind w:left="720"/>
      <w:contextualSpacing/>
    </w:pPr>
  </w:style>
  <w:style w:type="paragraph" w:styleId="Sidehoved">
    <w:name w:val="header"/>
    <w:basedOn w:val="Normal"/>
    <w:link w:val="SidehovedTegn"/>
    <w:uiPriority w:val="99"/>
    <w:unhideWhenUsed/>
    <w:rsid w:val="00E3582D"/>
    <w:pPr>
      <w:tabs>
        <w:tab w:val="center" w:pos="4819"/>
        <w:tab w:val="right" w:pos="9638"/>
      </w:tabs>
      <w:spacing w:after="0" w:line="240" w:lineRule="auto"/>
    </w:pPr>
  </w:style>
  <w:style w:type="character" w:customStyle="1" w:styleId="SidehovedTegn">
    <w:name w:val="Sidehoved Tegn"/>
    <w:basedOn w:val="Standardskrifttypeiafsnit"/>
    <w:link w:val="Sidehoved"/>
    <w:uiPriority w:val="99"/>
    <w:rsid w:val="00E3582D"/>
  </w:style>
  <w:style w:type="paragraph" w:styleId="Sidefod">
    <w:name w:val="footer"/>
    <w:basedOn w:val="Normal"/>
    <w:link w:val="SidefodTegn"/>
    <w:uiPriority w:val="99"/>
    <w:unhideWhenUsed/>
    <w:rsid w:val="00E3582D"/>
    <w:pPr>
      <w:tabs>
        <w:tab w:val="center" w:pos="4819"/>
        <w:tab w:val="right" w:pos="9638"/>
      </w:tabs>
      <w:spacing w:after="0" w:line="240" w:lineRule="auto"/>
    </w:pPr>
  </w:style>
  <w:style w:type="character" w:customStyle="1" w:styleId="SidefodTegn">
    <w:name w:val="Sidefod Tegn"/>
    <w:basedOn w:val="Standardskrifttypeiafsnit"/>
    <w:link w:val="Sidefod"/>
    <w:uiPriority w:val="99"/>
    <w:rsid w:val="00E3582D"/>
  </w:style>
  <w:style w:type="paragraph" w:styleId="Markeringsbobletekst">
    <w:name w:val="Balloon Text"/>
    <w:basedOn w:val="Normal"/>
    <w:link w:val="MarkeringsbobletekstTegn"/>
    <w:uiPriority w:val="99"/>
    <w:semiHidden/>
    <w:unhideWhenUsed/>
    <w:rsid w:val="00E3582D"/>
    <w:pPr>
      <w:spacing w:after="0" w:line="240" w:lineRule="auto"/>
    </w:pPr>
    <w:rPr>
      <w:rFonts w:ascii="Tahoma" w:hAnsi="Tahoma" w:cs="Tahoma"/>
      <w:sz w:val="16"/>
      <w:szCs w:val="16"/>
    </w:rPr>
  </w:style>
  <w:style w:type="character" w:customStyle="1" w:styleId="MarkeringsbobletekstTegn">
    <w:name w:val="Markeringsbobletekst Tegn"/>
    <w:basedOn w:val="Standardskrifttypeiafsnit"/>
    <w:link w:val="Markeringsbobletekst"/>
    <w:uiPriority w:val="99"/>
    <w:semiHidden/>
    <w:rsid w:val="00E3582D"/>
    <w:rPr>
      <w:rFonts w:ascii="Tahoma" w:hAnsi="Tahoma" w:cs="Tahoma"/>
      <w:sz w:val="16"/>
      <w:szCs w:val="16"/>
    </w:rPr>
  </w:style>
  <w:style w:type="paragraph" w:styleId="Billedtekst">
    <w:name w:val="caption"/>
    <w:basedOn w:val="Normal"/>
    <w:next w:val="Normal"/>
    <w:autoRedefine/>
    <w:uiPriority w:val="35"/>
    <w:unhideWhenUsed/>
    <w:qFormat/>
    <w:rsid w:val="00093063"/>
    <w:pPr>
      <w:keepNext/>
      <w:spacing w:after="0" w:line="240" w:lineRule="auto"/>
      <w:ind w:right="-1"/>
      <w:jc w:val="both"/>
      <w:pPrChange w:id="0" w:author="Rune Hjortbak" w:date="2018-05-07T10:38:00Z">
        <w:pPr>
          <w:keepNext/>
          <w:jc w:val="both"/>
        </w:pPr>
      </w:pPrChange>
    </w:pPr>
    <w:rPr>
      <w:bCs/>
      <w:szCs w:val="18"/>
      <w:rPrChange w:id="0" w:author="Rune Hjortbak" w:date="2018-05-07T10:38:00Z">
        <w:rPr>
          <w:rFonts w:ascii="Verdana" w:eastAsiaTheme="minorHAnsi" w:hAnsi="Verdana" w:cstheme="minorBidi"/>
          <w:bCs/>
          <w:szCs w:val="18"/>
          <w:lang w:val="da-DK" w:eastAsia="en-US" w:bidi="ar-SA"/>
        </w:rPr>
      </w:rPrChange>
    </w:rPr>
  </w:style>
  <w:style w:type="table" w:styleId="Tabel-Gitter">
    <w:name w:val="Table Grid"/>
    <w:basedOn w:val="Tabel-Normal"/>
    <w:uiPriority w:val="59"/>
    <w:rsid w:val="00001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sicParagraph">
    <w:name w:val="[Basic Paragraph]"/>
    <w:basedOn w:val="Normal"/>
    <w:uiPriority w:val="99"/>
    <w:rsid w:val="000166E1"/>
    <w:pPr>
      <w:autoSpaceDE w:val="0"/>
      <w:autoSpaceDN w:val="0"/>
      <w:adjustRightInd w:val="0"/>
      <w:spacing w:after="0" w:line="288" w:lineRule="auto"/>
      <w:textAlignment w:val="center"/>
    </w:pPr>
    <w:rPr>
      <w:rFonts w:ascii="Minion Pro" w:hAnsi="Minion Pro" w:cs="Minion Pro"/>
      <w:color w:val="000000"/>
      <w:sz w:val="24"/>
      <w:szCs w:val="24"/>
      <w:lang w:val="en-GB"/>
    </w:rPr>
  </w:style>
  <w:style w:type="paragraph" w:styleId="Fodnotetekst">
    <w:name w:val="footnote text"/>
    <w:basedOn w:val="Normal"/>
    <w:link w:val="FodnotetekstTegn"/>
    <w:semiHidden/>
    <w:unhideWhenUsed/>
    <w:rsid w:val="009C1DAA"/>
    <w:pPr>
      <w:spacing w:after="0" w:line="240" w:lineRule="auto"/>
    </w:pPr>
  </w:style>
  <w:style w:type="character" w:customStyle="1" w:styleId="FodnotetekstTegn">
    <w:name w:val="Fodnotetekst Tegn"/>
    <w:basedOn w:val="Standardskrifttypeiafsnit"/>
    <w:link w:val="Fodnotetekst"/>
    <w:uiPriority w:val="99"/>
    <w:semiHidden/>
    <w:rsid w:val="009C1DAA"/>
  </w:style>
  <w:style w:type="character" w:styleId="Fodnotehenvisning">
    <w:name w:val="footnote reference"/>
    <w:basedOn w:val="Standardskrifttypeiafsnit"/>
    <w:semiHidden/>
    <w:unhideWhenUsed/>
    <w:rsid w:val="009C1DAA"/>
    <w:rPr>
      <w:vertAlign w:val="superscript"/>
    </w:rPr>
  </w:style>
  <w:style w:type="character" w:styleId="Hyperlink">
    <w:name w:val="Hyperlink"/>
    <w:basedOn w:val="Standardskrifttypeiafsnit"/>
    <w:uiPriority w:val="99"/>
    <w:unhideWhenUsed/>
    <w:rsid w:val="009C1DAA"/>
    <w:rPr>
      <w:color w:val="0000FF" w:themeColor="hyperlink"/>
      <w:u w:val="single"/>
    </w:rPr>
  </w:style>
  <w:style w:type="character" w:styleId="Ulstomtale">
    <w:name w:val="Unresolved Mention"/>
    <w:basedOn w:val="Standardskrifttypeiafsnit"/>
    <w:uiPriority w:val="99"/>
    <w:semiHidden/>
    <w:unhideWhenUsed/>
    <w:rsid w:val="005000D4"/>
    <w:rPr>
      <w:color w:val="808080"/>
      <w:shd w:val="clear" w:color="auto" w:fill="E6E6E6"/>
    </w:rPr>
  </w:style>
  <w:style w:type="paragraph" w:styleId="Brdtekst">
    <w:name w:val="Body Text"/>
    <w:aliases w:val="Miljøgodkendelse Brødtekst"/>
    <w:basedOn w:val="Normal"/>
    <w:link w:val="BrdtekstTegn"/>
    <w:autoRedefine/>
    <w:rsid w:val="003D2E2E"/>
    <w:pPr>
      <w:spacing w:after="120" w:line="288" w:lineRule="auto"/>
      <w:ind w:right="-52"/>
      <w:jc w:val="both"/>
    </w:pPr>
    <w:rPr>
      <w:rFonts w:ascii="Times New Roman" w:eastAsia="Times New Roman" w:hAnsi="Times New Roman" w:cs="Times New Roman"/>
      <w:bCs/>
      <w:iCs/>
      <w:color w:val="FF0000"/>
      <w:sz w:val="22"/>
      <w:szCs w:val="22"/>
    </w:rPr>
  </w:style>
  <w:style w:type="character" w:customStyle="1" w:styleId="BrdtekstTegn">
    <w:name w:val="Brødtekst Tegn"/>
    <w:aliases w:val="Miljøgodkendelse Brødtekst Tegn"/>
    <w:basedOn w:val="Standardskrifttypeiafsnit"/>
    <w:link w:val="Brdtekst"/>
    <w:rsid w:val="003D2E2E"/>
    <w:rPr>
      <w:rFonts w:ascii="Times New Roman" w:eastAsia="Times New Roman" w:hAnsi="Times New Roman" w:cs="Times New Roman"/>
      <w:bCs/>
      <w:iCs/>
      <w:color w:val="FF0000"/>
      <w:sz w:val="22"/>
      <w:szCs w:val="22"/>
    </w:rPr>
  </w:style>
  <w:style w:type="character" w:styleId="Kommentarhenvisning">
    <w:name w:val="annotation reference"/>
    <w:basedOn w:val="Standardskrifttypeiafsnit"/>
    <w:uiPriority w:val="99"/>
    <w:semiHidden/>
    <w:unhideWhenUsed/>
    <w:rsid w:val="003C0435"/>
    <w:rPr>
      <w:sz w:val="16"/>
      <w:szCs w:val="16"/>
    </w:rPr>
  </w:style>
  <w:style w:type="paragraph" w:styleId="Kommentartekst">
    <w:name w:val="annotation text"/>
    <w:basedOn w:val="Normal"/>
    <w:link w:val="KommentartekstTegn"/>
    <w:uiPriority w:val="99"/>
    <w:semiHidden/>
    <w:unhideWhenUsed/>
    <w:rsid w:val="003C0435"/>
    <w:pPr>
      <w:spacing w:line="240" w:lineRule="auto"/>
    </w:pPr>
  </w:style>
  <w:style w:type="character" w:customStyle="1" w:styleId="KommentartekstTegn">
    <w:name w:val="Kommentartekst Tegn"/>
    <w:basedOn w:val="Standardskrifttypeiafsnit"/>
    <w:link w:val="Kommentartekst"/>
    <w:uiPriority w:val="99"/>
    <w:semiHidden/>
    <w:rsid w:val="003C0435"/>
  </w:style>
  <w:style w:type="paragraph" w:styleId="Kommentaremne">
    <w:name w:val="annotation subject"/>
    <w:basedOn w:val="Kommentartekst"/>
    <w:next w:val="Kommentartekst"/>
    <w:link w:val="KommentaremneTegn"/>
    <w:uiPriority w:val="99"/>
    <w:semiHidden/>
    <w:unhideWhenUsed/>
    <w:rsid w:val="003C0435"/>
    <w:rPr>
      <w:b/>
      <w:bCs/>
    </w:rPr>
  </w:style>
  <w:style w:type="character" w:customStyle="1" w:styleId="KommentaremneTegn">
    <w:name w:val="Kommentaremne Tegn"/>
    <w:basedOn w:val="KommentartekstTegn"/>
    <w:link w:val="Kommentaremne"/>
    <w:uiPriority w:val="99"/>
    <w:semiHidden/>
    <w:rsid w:val="003C0435"/>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0180718">
      <w:bodyDiv w:val="1"/>
      <w:marLeft w:val="0"/>
      <w:marRight w:val="0"/>
      <w:marTop w:val="0"/>
      <w:marBottom w:val="0"/>
      <w:divBdr>
        <w:top w:val="none" w:sz="0" w:space="0" w:color="auto"/>
        <w:left w:val="none" w:sz="0" w:space="0" w:color="auto"/>
        <w:bottom w:val="none" w:sz="0" w:space="0" w:color="auto"/>
        <w:right w:val="none" w:sz="0" w:space="0" w:color="auto"/>
      </w:divBdr>
    </w:div>
    <w:div w:id="711078888">
      <w:bodyDiv w:val="1"/>
      <w:marLeft w:val="0"/>
      <w:marRight w:val="0"/>
      <w:marTop w:val="0"/>
      <w:marBottom w:val="0"/>
      <w:divBdr>
        <w:top w:val="none" w:sz="0" w:space="0" w:color="auto"/>
        <w:left w:val="none" w:sz="0" w:space="0" w:color="auto"/>
        <w:bottom w:val="none" w:sz="0" w:space="0" w:color="auto"/>
        <w:right w:val="none" w:sz="0" w:space="0" w:color="auto"/>
      </w:divBdr>
      <w:divsChild>
        <w:div w:id="1653753395">
          <w:marLeft w:val="0"/>
          <w:marRight w:val="0"/>
          <w:marTop w:val="0"/>
          <w:marBottom w:val="300"/>
          <w:divBdr>
            <w:top w:val="none" w:sz="0" w:space="0" w:color="auto"/>
            <w:left w:val="none" w:sz="0" w:space="0" w:color="auto"/>
            <w:bottom w:val="none" w:sz="0" w:space="0" w:color="auto"/>
            <w:right w:val="none" w:sz="0" w:space="0" w:color="auto"/>
          </w:divBdr>
          <w:divsChild>
            <w:div w:id="1921720238">
              <w:marLeft w:val="0"/>
              <w:marRight w:val="0"/>
              <w:marTop w:val="0"/>
              <w:marBottom w:val="0"/>
              <w:divBdr>
                <w:top w:val="none" w:sz="0" w:space="0" w:color="auto"/>
                <w:left w:val="single" w:sz="6" w:space="1" w:color="FFFFFF"/>
                <w:bottom w:val="none" w:sz="0" w:space="0" w:color="auto"/>
                <w:right w:val="single" w:sz="6" w:space="1" w:color="FFFFFF"/>
              </w:divBdr>
              <w:divsChild>
                <w:div w:id="652104382">
                  <w:marLeft w:val="0"/>
                  <w:marRight w:val="0"/>
                  <w:marTop w:val="0"/>
                  <w:marBottom w:val="0"/>
                  <w:divBdr>
                    <w:top w:val="none" w:sz="0" w:space="0" w:color="auto"/>
                    <w:left w:val="none" w:sz="0" w:space="0" w:color="auto"/>
                    <w:bottom w:val="none" w:sz="0" w:space="0" w:color="auto"/>
                    <w:right w:val="none" w:sz="0" w:space="0" w:color="auto"/>
                  </w:divBdr>
                  <w:divsChild>
                    <w:div w:id="1225990524">
                      <w:marLeft w:val="0"/>
                      <w:marRight w:val="0"/>
                      <w:marTop w:val="0"/>
                      <w:marBottom w:val="0"/>
                      <w:divBdr>
                        <w:top w:val="none" w:sz="0" w:space="0" w:color="auto"/>
                        <w:left w:val="none" w:sz="0" w:space="0" w:color="auto"/>
                        <w:bottom w:val="none" w:sz="0" w:space="0" w:color="auto"/>
                        <w:right w:val="none" w:sz="0" w:space="0" w:color="auto"/>
                      </w:divBdr>
                      <w:divsChild>
                        <w:div w:id="1015576189">
                          <w:marLeft w:val="0"/>
                          <w:marRight w:val="0"/>
                          <w:marTop w:val="0"/>
                          <w:marBottom w:val="0"/>
                          <w:divBdr>
                            <w:top w:val="none" w:sz="0" w:space="0" w:color="auto"/>
                            <w:left w:val="none" w:sz="0" w:space="0" w:color="auto"/>
                            <w:bottom w:val="none" w:sz="0" w:space="0" w:color="auto"/>
                            <w:right w:val="none" w:sz="0" w:space="0" w:color="auto"/>
                          </w:divBdr>
                          <w:divsChild>
                            <w:div w:id="1610502455">
                              <w:marLeft w:val="0"/>
                              <w:marRight w:val="0"/>
                              <w:marTop w:val="0"/>
                              <w:marBottom w:val="0"/>
                              <w:divBdr>
                                <w:top w:val="none" w:sz="0" w:space="0" w:color="auto"/>
                                <w:left w:val="none" w:sz="0" w:space="0" w:color="auto"/>
                                <w:bottom w:val="none" w:sz="0" w:space="0" w:color="auto"/>
                                <w:right w:val="none" w:sz="0" w:space="0" w:color="auto"/>
                              </w:divBdr>
                              <w:divsChild>
                                <w:div w:id="193270084">
                                  <w:marLeft w:val="0"/>
                                  <w:marRight w:val="0"/>
                                  <w:marTop w:val="0"/>
                                  <w:marBottom w:val="0"/>
                                  <w:divBdr>
                                    <w:top w:val="none" w:sz="0" w:space="0" w:color="auto"/>
                                    <w:left w:val="none" w:sz="0" w:space="0" w:color="auto"/>
                                    <w:bottom w:val="none" w:sz="0" w:space="0" w:color="auto"/>
                                    <w:right w:val="none" w:sz="0" w:space="0" w:color="auto"/>
                                  </w:divBdr>
                                  <w:divsChild>
                                    <w:div w:id="152104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8890211">
      <w:bodyDiv w:val="1"/>
      <w:marLeft w:val="0"/>
      <w:marRight w:val="0"/>
      <w:marTop w:val="0"/>
      <w:marBottom w:val="0"/>
      <w:divBdr>
        <w:top w:val="none" w:sz="0" w:space="0" w:color="auto"/>
        <w:left w:val="none" w:sz="0" w:space="0" w:color="auto"/>
        <w:bottom w:val="none" w:sz="0" w:space="0" w:color="auto"/>
        <w:right w:val="none" w:sz="0" w:space="0" w:color="auto"/>
      </w:divBdr>
    </w:div>
    <w:div w:id="1770588497">
      <w:bodyDiv w:val="1"/>
      <w:marLeft w:val="0"/>
      <w:marRight w:val="0"/>
      <w:marTop w:val="0"/>
      <w:marBottom w:val="0"/>
      <w:divBdr>
        <w:top w:val="none" w:sz="0" w:space="0" w:color="auto"/>
        <w:left w:val="none" w:sz="0" w:space="0" w:color="auto"/>
        <w:bottom w:val="none" w:sz="0" w:space="0" w:color="auto"/>
        <w:right w:val="none" w:sz="0" w:space="0" w:color="auto"/>
      </w:divBdr>
    </w:div>
    <w:div w:id="1774007237">
      <w:bodyDiv w:val="1"/>
      <w:marLeft w:val="0"/>
      <w:marRight w:val="0"/>
      <w:marTop w:val="0"/>
      <w:marBottom w:val="0"/>
      <w:divBdr>
        <w:top w:val="none" w:sz="0" w:space="0" w:color="auto"/>
        <w:left w:val="none" w:sz="0" w:space="0" w:color="auto"/>
        <w:bottom w:val="none" w:sz="0" w:space="0" w:color="auto"/>
        <w:right w:val="none" w:sz="0" w:space="0" w:color="auto"/>
      </w:divBdr>
    </w:div>
    <w:div w:id="1859195924">
      <w:bodyDiv w:val="1"/>
      <w:marLeft w:val="0"/>
      <w:marRight w:val="0"/>
      <w:marTop w:val="0"/>
      <w:marBottom w:val="0"/>
      <w:divBdr>
        <w:top w:val="none" w:sz="0" w:space="0" w:color="auto"/>
        <w:left w:val="none" w:sz="0" w:space="0" w:color="auto"/>
        <w:bottom w:val="none" w:sz="0" w:space="0" w:color="auto"/>
        <w:right w:val="none" w:sz="0" w:space="0" w:color="auto"/>
      </w:divBdr>
    </w:div>
    <w:div w:id="20142580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png"/><Relationship Id="rId18" Type="http://schemas.openxmlformats.org/officeDocument/2006/relationships/image" Target="media/image8.tmp"/><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tmp"/><Relationship Id="rId34" Type="http://schemas.microsoft.com/office/2011/relationships/people" Target="people.xml"/><Relationship Id="rId7"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image" Target="media/image7.tmp"/><Relationship Id="rId25" Type="http://schemas.openxmlformats.org/officeDocument/2006/relationships/image" Target="media/image14.tmp"/><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hyperlink" Target="http://www.ois.dk" TargetMode="External"/><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mp"/><Relationship Id="rId24" Type="http://schemas.openxmlformats.org/officeDocument/2006/relationships/image" Target="media/image13.tmp"/><Relationship Id="rId32"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tmp"/><Relationship Id="rId23" Type="http://schemas.openxmlformats.org/officeDocument/2006/relationships/image" Target="media/image12.tmp"/><Relationship Id="rId28" Type="http://schemas.openxmlformats.org/officeDocument/2006/relationships/image" Target="media/image17.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1.tmp"/><Relationship Id="rId27" Type="http://schemas.openxmlformats.org/officeDocument/2006/relationships/image" Target="media/image16.tmp"/><Relationship Id="rId30" Type="http://schemas.openxmlformats.org/officeDocument/2006/relationships/image" Target="media/image19.png"/><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0.jpeg"/></Relationships>
</file>

<file path=word/theme/theme1.xml><?xml version="1.0" encoding="utf-8"?>
<a:theme xmlns:a="http://schemas.openxmlformats.org/drawingml/2006/main" name="Kontortema">
  <a:themeElements>
    <a:clrScheme name="Kont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ont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EmailTo xmlns="http://schemas.microsoft.com/sharepoint/v3" xsi:nil="true"/>
    <EmailHeaders xmlns="http://schemas.microsoft.com/sharepoint/v4" xsi:nil="true"/>
    <EmailSender xmlns="http://schemas.microsoft.com/sharepoint/v3" xsi:nil="true"/>
    <EmailFrom xmlns="http://schemas.microsoft.com/sharepoint/v3" xsi:nil="true"/>
    <EmailSubject xmlns="http://schemas.microsoft.com/sharepoint/v3" xsi:nil="true"/>
    <EmailCc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585FD37E24BB5A419DB4E65E385EBAC2" ma:contentTypeVersion="14" ma:contentTypeDescription="Opret et nyt dokument." ma:contentTypeScope="" ma:versionID="fcde5f97d358565fa350762166173ca1">
  <xsd:schema xmlns:xsd="http://www.w3.org/2001/XMLSchema" xmlns:xs="http://www.w3.org/2001/XMLSchema" xmlns:p="http://schemas.microsoft.com/office/2006/metadata/properties" xmlns:ns1="http://schemas.microsoft.com/sharepoint/v3" xmlns:ns2="http://schemas.microsoft.com/sharepoint/v4" targetNamespace="http://schemas.microsoft.com/office/2006/metadata/properties" ma:root="true" ma:fieldsID="cf39bd31c4fd5a07cc942f5449ab5786" ns1:_="" ns2:_="">
    <xsd:import namespace="http://schemas.microsoft.com/sharepoint/v3"/>
    <xsd:import namespace="http://schemas.microsoft.com/sharepoint/v4"/>
    <xsd:element name="properties">
      <xsd:complexType>
        <xsd:sequence>
          <xsd:element name="documentManagement">
            <xsd:complexType>
              <xsd:all>
                <xsd:element ref="ns1:EmailSender" minOccurs="0"/>
                <xsd:element ref="ns1:EmailTo" minOccurs="0"/>
                <xsd:element ref="ns1:EmailCc" minOccurs="0"/>
                <xsd:element ref="ns1:EmailFrom" minOccurs="0"/>
                <xsd:element ref="ns1:EmailSubject" minOccurs="0"/>
                <xsd:element ref="ns2:EmailHead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EmailSender" ma:index="8" nillable="true" ma:displayName="Mailafsender" ma:hidden="true" ma:internalName="EmailSender">
      <xsd:simpleType>
        <xsd:restriction base="dms:Note">
          <xsd:maxLength value="255"/>
        </xsd:restriction>
      </xsd:simpleType>
    </xsd:element>
    <xsd:element name="EmailTo" ma:index="9" nillable="true" ma:displayName="Mail Til" ma:hidden="true" ma:internalName="EmailTo">
      <xsd:simpleType>
        <xsd:restriction base="dms:Note">
          <xsd:maxLength value="255"/>
        </xsd:restriction>
      </xsd:simpleType>
    </xsd:element>
    <xsd:element name="EmailCc" ma:index="10" nillable="true" ma:displayName="Mail Cc" ma:hidden="true" ma:internalName="EmailCc">
      <xsd:simpleType>
        <xsd:restriction base="dms:Note">
          <xsd:maxLength value="255"/>
        </xsd:restriction>
      </xsd:simpleType>
    </xsd:element>
    <xsd:element name="EmailFrom" ma:index="11" nillable="true" ma:displayName="Mail Fra" ma:hidden="true" ma:internalName="EmailFrom">
      <xsd:simpleType>
        <xsd:restriction base="dms:Text"/>
      </xsd:simpleType>
    </xsd:element>
    <xsd:element name="EmailSubject" ma:index="12" nillable="true" ma:displayName="Mailemne" ma:hidden="true" ma:internalName="EmailSubject">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EmailHeaders" ma:index="13" nillable="true" ma:displayName="Mailbrevhoveder" ma:hidden="true" ma:internalName="EmailHeaders">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dhol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719E5A-13A5-44F8-BEDF-22C970B9D00E}">
  <ds:schemaRefs>
    <ds:schemaRef ds:uri="http://schemas.microsoft.com/sharepoint/v3/contenttype/forms"/>
  </ds:schemaRefs>
</ds:datastoreItem>
</file>

<file path=customXml/itemProps2.xml><?xml version="1.0" encoding="utf-8"?>
<ds:datastoreItem xmlns:ds="http://schemas.openxmlformats.org/officeDocument/2006/customXml" ds:itemID="{F3A298CF-CEEB-4D9F-A484-7FBAC08BCD14}">
  <ds:schemaRefs>
    <ds:schemaRef ds:uri="http://schemas.microsoft.com/sharepoint/v4"/>
    <ds:schemaRef ds:uri="http://purl.org/dc/terms/"/>
    <ds:schemaRef ds:uri="http://schemas.openxmlformats.org/package/2006/metadata/core-properties"/>
    <ds:schemaRef ds:uri="http://purl.org/dc/dcmitype/"/>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schemas.microsoft.com/sharepoint/v3"/>
    <ds:schemaRef ds:uri="http://www.w3.org/XML/1998/namespace"/>
  </ds:schemaRefs>
</ds:datastoreItem>
</file>

<file path=customXml/itemProps3.xml><?xml version="1.0" encoding="utf-8"?>
<ds:datastoreItem xmlns:ds="http://schemas.openxmlformats.org/officeDocument/2006/customXml" ds:itemID="{AACDD1E6-A182-4842-BC77-AE5AFE073DF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E35B2B1-6746-416B-BD24-AB25FA19C3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542</TotalTime>
  <Pages>20</Pages>
  <Words>3381</Words>
  <Characters>20627</Characters>
  <Application>Microsoft Office Word</Application>
  <DocSecurity>0</DocSecurity>
  <Lines>171</Lines>
  <Paragraphs>47</Paragraphs>
  <ScaleCrop>false</ScaleCrop>
  <HeadingPairs>
    <vt:vector size="2" baseType="variant">
      <vt:variant>
        <vt:lpstr>Titel</vt:lpstr>
      </vt:variant>
      <vt:variant>
        <vt:i4>1</vt:i4>
      </vt:variant>
    </vt:vector>
  </HeadingPairs>
  <TitlesOfParts>
    <vt:vector size="1" baseType="lpstr">
      <vt:lpstr>2018-01-10 Projektbeskrivelse og miljøkonsekvensrapport, HJG</vt:lpstr>
    </vt:vector>
  </TitlesOfParts>
  <Company>HP</Company>
  <LinksUpToDate>false</LinksUpToDate>
  <CharactersWithSpaces>23961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2018-01-10 Projektbeskrivelse og miljøkonsekvensrapport, HJG</dc:title>
  <dc:subject/>
  <dc:creator>Carsten Aarup</dc:creator>
  <cp:keywords/>
  <dc:description/>
  <cp:lastModifiedBy>Rune Hjortbak</cp:lastModifiedBy>
  <cp:revision>8</cp:revision>
  <cp:lastPrinted>2018-04-12T13:03:00Z</cp:lastPrinted>
  <dcterms:created xsi:type="dcterms:W3CDTF">2017-12-07T13:06:00Z</dcterms:created>
  <dcterms:modified xsi:type="dcterms:W3CDTF">2018-05-17T13:47:00Z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0x010100585FD37E24BB5A419DB4E65E385EBAC2</vt:lpwstr>
  </property>
  <property fmtid="{D5CDD505-2E9C-101B-9397-08002B2CF9AE}" pid="3" name="Documenttype">
    <vt:lpwstr>docx</vt:lpwstr>
  </property>
  <property fmtid="{D5CDD505-2E9C-101B-9397-08002B2CF9AE}" pid="4" name="wpItemLocation">
    <vt:lpwstr>3e481f52;1294;</vt:lpwstr>
  </property>
  <property fmtid="{D5CDD505-2E9C-101B-9397-08002B2CF9AE}" pid="5" name="wpCreatedStage">
    <vt:lpwstr>Element</vt:lpwstr>
  </property>
</Properties>
</file>