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62976" w14:textId="77777777" w:rsidR="007552F2" w:rsidRDefault="002861D4" w:rsidP="00941D32">
      <w:pPr>
        <w:pStyle w:val="Titel"/>
        <w:rPr>
          <w:rFonts w:ascii="Georgia" w:hAnsi="Georgia"/>
          <w:color w:val="4F6228" w:themeColor="accent3" w:themeShade="80"/>
          <w:sz w:val="96"/>
        </w:rPr>
      </w:pPr>
      <w:bookmarkStart w:id="0" w:name="_Hlk4071459"/>
      <w:bookmarkStart w:id="1" w:name="_Hlk11748299"/>
      <w:bookmarkStart w:id="2" w:name="_GoBack"/>
      <w:bookmarkEnd w:id="0"/>
      <w:bookmarkEnd w:id="2"/>
      <w:r w:rsidRPr="002861D4">
        <w:rPr>
          <w:noProof/>
          <w:color w:val="4F6228" w:themeColor="accent3" w:themeShade="80"/>
          <w:sz w:val="110"/>
        </w:rPr>
        <w:drawing>
          <wp:anchor distT="0" distB="0" distL="114300" distR="114300" simplePos="0" relativeHeight="251656192" behindDoc="0" locked="0" layoutInCell="1" allowOverlap="1" wp14:anchorId="34513FE4" wp14:editId="105FF25B">
            <wp:simplePos x="0" y="0"/>
            <wp:positionH relativeFrom="margin">
              <wp:posOffset>3635375</wp:posOffset>
            </wp:positionH>
            <wp:positionV relativeFrom="margin">
              <wp:posOffset>-548640</wp:posOffset>
            </wp:positionV>
            <wp:extent cx="2624455" cy="831215"/>
            <wp:effectExtent l="0" t="0" r="4445" b="6985"/>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fil_logo_tekst_v_siden.jpg"/>
                    <pic:cNvPicPr/>
                  </pic:nvPicPr>
                  <pic:blipFill>
                    <a:blip r:embed="rId8" cstate="email">
                      <a:extLst>
                        <a:ext uri="{28A0092B-C50C-407E-A947-70E740481C1C}">
                          <a14:useLocalDpi xmlns:a14="http://schemas.microsoft.com/office/drawing/2010/main"/>
                        </a:ext>
                      </a:extLst>
                    </a:blip>
                    <a:stretch>
                      <a:fillRect/>
                    </a:stretch>
                  </pic:blipFill>
                  <pic:spPr>
                    <a:xfrm>
                      <a:off x="0" y="0"/>
                      <a:ext cx="2624455" cy="831215"/>
                    </a:xfrm>
                    <a:prstGeom prst="rect">
                      <a:avLst/>
                    </a:prstGeom>
                  </pic:spPr>
                </pic:pic>
              </a:graphicData>
            </a:graphic>
            <wp14:sizeRelH relativeFrom="margin">
              <wp14:pctWidth>0</wp14:pctWidth>
            </wp14:sizeRelH>
            <wp14:sizeRelV relativeFrom="margin">
              <wp14:pctHeight>0</wp14:pctHeight>
            </wp14:sizeRelV>
          </wp:anchor>
        </w:drawing>
      </w:r>
      <w:permStart w:id="1495024262" w:edGrp="everyone"/>
    </w:p>
    <w:permEnd w:id="1495024262"/>
    <w:p w14:paraId="605AD524" w14:textId="77777777" w:rsidR="00C65299" w:rsidRPr="000446BB" w:rsidRDefault="002861D4" w:rsidP="00F36F60">
      <w:pPr>
        <w:spacing w:line="240" w:lineRule="auto"/>
        <w:jc w:val="center"/>
        <w:rPr>
          <w:rFonts w:ascii="Segoe UI" w:hAnsi="Segoe UI" w:cs="Segoe UI"/>
          <w:b/>
          <w:color w:val="4F6228" w:themeColor="accent3" w:themeShade="80"/>
          <w:sz w:val="96"/>
        </w:rPr>
      </w:pPr>
      <w:r w:rsidRPr="000446BB">
        <w:rPr>
          <w:rFonts w:ascii="Segoe UI" w:hAnsi="Segoe UI" w:cs="Segoe UI"/>
          <w:b/>
          <w:color w:val="4F6228" w:themeColor="accent3" w:themeShade="80"/>
          <w:sz w:val="96"/>
        </w:rPr>
        <w:t>M</w:t>
      </w:r>
      <w:r w:rsidR="0016697E" w:rsidRPr="000446BB">
        <w:rPr>
          <w:rFonts w:ascii="Segoe UI" w:hAnsi="Segoe UI" w:cs="Segoe UI"/>
          <w:b/>
          <w:color w:val="4F6228" w:themeColor="accent3" w:themeShade="80"/>
          <w:sz w:val="96"/>
        </w:rPr>
        <w:t>iljøgodkendelse</w:t>
      </w:r>
    </w:p>
    <w:p w14:paraId="17AFBBF1" w14:textId="74F69A75" w:rsidR="007A0F51" w:rsidRPr="00231D92" w:rsidRDefault="00774776" w:rsidP="007A0F51">
      <w:pPr>
        <w:spacing w:after="0" w:line="240" w:lineRule="auto"/>
        <w:jc w:val="center"/>
        <w:rPr>
          <w:rFonts w:ascii="Segoe UI Semibold" w:eastAsia="Batang" w:hAnsi="Segoe UI Semibold" w:cs="Segoe UI"/>
          <w:b/>
          <w:color w:val="4F6228"/>
          <w:sz w:val="48"/>
          <w:szCs w:val="48"/>
          <w:lang w:eastAsia="da-DK"/>
        </w:rPr>
      </w:pPr>
      <w:r w:rsidRPr="00231D92">
        <w:rPr>
          <w:rFonts w:ascii="Segoe UI Semibold" w:eastAsia="Batang" w:hAnsi="Segoe UI Semibold" w:cs="Segoe UI"/>
          <w:b/>
          <w:color w:val="4F6228"/>
          <w:sz w:val="48"/>
          <w:szCs w:val="48"/>
          <w:lang w:eastAsia="da-DK"/>
        </w:rPr>
        <w:t>Mosbjerg Dambrug</w:t>
      </w:r>
    </w:p>
    <w:p w14:paraId="33906235" w14:textId="1E972C9B" w:rsidR="00231D92" w:rsidRPr="00231D92" w:rsidRDefault="00231D92" w:rsidP="007A0F51">
      <w:pPr>
        <w:spacing w:after="0" w:line="240" w:lineRule="auto"/>
        <w:jc w:val="center"/>
        <w:rPr>
          <w:rFonts w:ascii="Segoe UI Semibold" w:eastAsia="Batang" w:hAnsi="Segoe UI Semibold" w:cs="Segoe UI"/>
          <w:b/>
          <w:color w:val="4F6228"/>
          <w:sz w:val="40"/>
          <w:szCs w:val="32"/>
          <w:lang w:eastAsia="da-DK"/>
        </w:rPr>
      </w:pPr>
      <w:r w:rsidRPr="00231D92">
        <w:rPr>
          <w:rFonts w:ascii="Segoe UI Semibold" w:eastAsia="Batang" w:hAnsi="Segoe UI Semibold" w:cs="Segoe UI"/>
          <w:b/>
          <w:color w:val="4F6228"/>
          <w:sz w:val="32"/>
          <w:szCs w:val="32"/>
          <w:lang w:eastAsia="da-DK"/>
        </w:rPr>
        <w:t>AquaPri D</w:t>
      </w:r>
      <w:r>
        <w:rPr>
          <w:rFonts w:ascii="Segoe UI Semibold" w:eastAsia="Batang" w:hAnsi="Segoe UI Semibold" w:cs="Segoe UI"/>
          <w:b/>
          <w:color w:val="4F6228"/>
          <w:sz w:val="32"/>
          <w:szCs w:val="32"/>
          <w:lang w:eastAsia="da-DK"/>
        </w:rPr>
        <w:t>e</w:t>
      </w:r>
      <w:r w:rsidRPr="00231D92">
        <w:rPr>
          <w:rFonts w:ascii="Segoe UI Semibold" w:eastAsia="Batang" w:hAnsi="Segoe UI Semibold" w:cs="Segoe UI"/>
          <w:b/>
          <w:color w:val="4F6228"/>
          <w:sz w:val="32"/>
          <w:szCs w:val="32"/>
          <w:lang w:eastAsia="da-DK"/>
        </w:rPr>
        <w:t>nmark A/S</w:t>
      </w:r>
    </w:p>
    <w:p w14:paraId="4BC9DBAD" w14:textId="3230F526" w:rsidR="007A0F51" w:rsidRPr="007A0F51" w:rsidRDefault="00774776" w:rsidP="007A0F51">
      <w:pPr>
        <w:spacing w:after="0" w:line="240" w:lineRule="auto"/>
        <w:jc w:val="center"/>
        <w:rPr>
          <w:rFonts w:ascii="Segoe UI Semibold" w:eastAsia="Batang" w:hAnsi="Segoe UI Semibold" w:cs="Segoe UI"/>
          <w:b/>
          <w:color w:val="4F6228"/>
          <w:sz w:val="28"/>
          <w:lang w:eastAsia="da-DK"/>
        </w:rPr>
      </w:pPr>
      <w:r w:rsidRPr="004A3C49">
        <w:rPr>
          <w:rFonts w:ascii="Segoe UI Semibold" w:eastAsia="Batang" w:hAnsi="Segoe UI Semibold" w:cs="Segoe UI"/>
          <w:b/>
          <w:color w:val="4F6228"/>
          <w:sz w:val="28"/>
          <w:lang w:eastAsia="da-DK"/>
        </w:rPr>
        <w:t xml:space="preserve">Jerupvej </w:t>
      </w:r>
      <w:r w:rsidR="004A3C49" w:rsidRPr="004A3C49">
        <w:rPr>
          <w:rFonts w:ascii="Segoe UI Semibold" w:eastAsia="Batang" w:hAnsi="Segoe UI Semibold" w:cs="Segoe UI"/>
          <w:b/>
          <w:color w:val="4F6228"/>
          <w:sz w:val="28"/>
          <w:lang w:eastAsia="da-DK"/>
        </w:rPr>
        <w:t>462</w:t>
      </w:r>
      <w:r w:rsidR="00662325" w:rsidRPr="004A3C49">
        <w:rPr>
          <w:rFonts w:ascii="Segoe UI Semibold" w:eastAsia="Batang" w:hAnsi="Segoe UI Semibold" w:cs="Segoe UI"/>
          <w:b/>
          <w:color w:val="4F6228"/>
          <w:sz w:val="28"/>
          <w:lang w:eastAsia="da-DK"/>
        </w:rPr>
        <w:t xml:space="preserve">, </w:t>
      </w:r>
      <w:r w:rsidRPr="004A3C49">
        <w:rPr>
          <w:rFonts w:ascii="Segoe UI Semibold" w:eastAsia="Batang" w:hAnsi="Segoe UI Semibold" w:cs="Segoe UI"/>
          <w:b/>
          <w:color w:val="4F6228"/>
          <w:sz w:val="28"/>
          <w:lang w:eastAsia="da-DK"/>
        </w:rPr>
        <w:t xml:space="preserve">Mosbjerg, </w:t>
      </w:r>
      <w:r w:rsidR="00662325" w:rsidRPr="004A3C49">
        <w:rPr>
          <w:rFonts w:ascii="Segoe UI Semibold" w:eastAsia="Batang" w:hAnsi="Segoe UI Semibold" w:cs="Segoe UI"/>
          <w:b/>
          <w:color w:val="4F6228"/>
          <w:sz w:val="28"/>
          <w:lang w:eastAsia="da-DK"/>
        </w:rPr>
        <w:t>9</w:t>
      </w:r>
      <w:r w:rsidR="004A3C49" w:rsidRPr="004A3C49">
        <w:rPr>
          <w:rFonts w:ascii="Segoe UI Semibold" w:eastAsia="Batang" w:hAnsi="Segoe UI Semibold" w:cs="Segoe UI"/>
          <w:b/>
          <w:color w:val="4F6228"/>
          <w:sz w:val="28"/>
          <w:lang w:eastAsia="da-DK"/>
        </w:rPr>
        <w:t>870</w:t>
      </w:r>
      <w:r w:rsidR="00E8297C" w:rsidRPr="004A3C49">
        <w:rPr>
          <w:rFonts w:ascii="Segoe UI Semibold" w:eastAsia="Batang" w:hAnsi="Segoe UI Semibold" w:cs="Segoe UI"/>
          <w:b/>
          <w:color w:val="4F6228"/>
          <w:sz w:val="28"/>
          <w:lang w:eastAsia="da-DK"/>
        </w:rPr>
        <w:t xml:space="preserve"> </w:t>
      </w:r>
      <w:r w:rsidR="004A3C49" w:rsidRPr="004A3C49">
        <w:rPr>
          <w:rFonts w:ascii="Segoe UI Semibold" w:eastAsia="Batang" w:hAnsi="Segoe UI Semibold" w:cs="Segoe UI"/>
          <w:b/>
          <w:color w:val="4F6228"/>
          <w:sz w:val="28"/>
          <w:lang w:eastAsia="da-DK"/>
        </w:rPr>
        <w:t>Sindal</w:t>
      </w:r>
    </w:p>
    <w:p w14:paraId="19FD4E7F" w14:textId="77777777" w:rsidR="007A0F51" w:rsidRDefault="007A0F51" w:rsidP="007A0F51">
      <w:pPr>
        <w:spacing w:after="0" w:line="240" w:lineRule="auto"/>
        <w:jc w:val="center"/>
        <w:rPr>
          <w:rFonts w:ascii="Segoe UI Semibold" w:eastAsia="Batang" w:hAnsi="Segoe UI Semibold" w:cs="Segoe UI"/>
          <w:b/>
          <w:color w:val="4F6228"/>
          <w:sz w:val="28"/>
          <w:lang w:eastAsia="da-DK"/>
        </w:rPr>
      </w:pPr>
    </w:p>
    <w:p w14:paraId="25B91F07" w14:textId="622BA967" w:rsidR="00710E08" w:rsidRPr="007A0F51" w:rsidRDefault="00710E08" w:rsidP="007A0F51">
      <w:pPr>
        <w:spacing w:after="0" w:line="240" w:lineRule="auto"/>
        <w:jc w:val="center"/>
        <w:rPr>
          <w:rFonts w:ascii="Segoe UI Semibold" w:eastAsia="Batang" w:hAnsi="Segoe UI Semibold" w:cs="Segoe UI"/>
          <w:b/>
          <w:color w:val="4F6228"/>
          <w:sz w:val="28"/>
          <w:lang w:eastAsia="da-DK"/>
        </w:rPr>
      </w:pPr>
      <w:r>
        <w:rPr>
          <w:rFonts w:ascii="Segoe UI Semibold" w:eastAsia="Batang" w:hAnsi="Segoe UI Semibold" w:cs="Segoe UI"/>
          <w:b/>
          <w:color w:val="4F6228"/>
          <w:sz w:val="28"/>
          <w:lang w:eastAsia="da-DK"/>
        </w:rPr>
        <w:t xml:space="preserve">Listepunkt: </w:t>
      </w:r>
      <w:r w:rsidR="00774776">
        <w:rPr>
          <w:rFonts w:ascii="Segoe UI Semibold" w:eastAsia="Batang" w:hAnsi="Segoe UI Semibold" w:cs="Segoe UI"/>
          <w:b/>
          <w:color w:val="4F6228"/>
          <w:sz w:val="28"/>
          <w:lang w:eastAsia="da-DK"/>
        </w:rPr>
        <w:t>I202</w:t>
      </w:r>
    </w:p>
    <w:p w14:paraId="49E80E8F" w14:textId="6CD1A239" w:rsidR="007A0F51" w:rsidRPr="007A0F51" w:rsidRDefault="007A0F51" w:rsidP="007A0F51">
      <w:pPr>
        <w:spacing w:after="0" w:line="240" w:lineRule="auto"/>
        <w:jc w:val="center"/>
        <w:rPr>
          <w:rFonts w:ascii="Segoe UI Semibold" w:eastAsia="Times New Roman" w:hAnsi="Segoe UI Semibold" w:cs="Arial"/>
          <w:b/>
          <w:color w:val="4F6228"/>
          <w:sz w:val="24"/>
          <w:szCs w:val="52"/>
          <w:lang w:eastAsia="da-DK"/>
        </w:rPr>
      </w:pPr>
      <w:r w:rsidRPr="007A0F51">
        <w:rPr>
          <w:rFonts w:ascii="Segoe UI Semibold" w:eastAsia="Times New Roman" w:hAnsi="Segoe UI Semibold" w:cs="Arial"/>
          <w:b/>
          <w:color w:val="4F6228"/>
          <w:sz w:val="24"/>
          <w:szCs w:val="52"/>
          <w:lang w:eastAsia="da-DK"/>
        </w:rPr>
        <w:t>Med tilhørende udledningstilladelse</w:t>
      </w:r>
    </w:p>
    <w:tbl>
      <w:tblPr>
        <w:tblStyle w:val="Tabel-Gitter"/>
        <w:tblpPr w:leftFromText="141" w:rightFromText="141" w:vertAnchor="text" w:horzAnchor="margin" w:tblpX="1560" w:tblpY="120"/>
        <w:tblW w:w="0" w:type="auto"/>
        <w:tblLook w:val="04A0" w:firstRow="1" w:lastRow="0" w:firstColumn="1" w:lastColumn="0" w:noHBand="0" w:noVBand="1"/>
      </w:tblPr>
      <w:tblGrid>
        <w:gridCol w:w="6816"/>
      </w:tblGrid>
      <w:tr w:rsidR="00774776" w14:paraId="3FC73F65" w14:textId="77777777" w:rsidTr="00171235">
        <w:tc>
          <w:tcPr>
            <w:tcW w:w="5670" w:type="dxa"/>
            <w:tcBorders>
              <w:top w:val="nil"/>
              <w:left w:val="nil"/>
              <w:bottom w:val="nil"/>
              <w:right w:val="nil"/>
            </w:tcBorders>
          </w:tcPr>
          <w:p w14:paraId="4F064D10" w14:textId="77777777" w:rsidR="00774776" w:rsidRDefault="00774776" w:rsidP="00171235">
            <w:pPr>
              <w:jc w:val="center"/>
            </w:pPr>
            <w:r>
              <w:rPr>
                <w:noProof/>
              </w:rPr>
              <w:drawing>
                <wp:inline distT="0" distB="0" distL="0" distR="0" wp14:anchorId="67CD011C" wp14:editId="3C844FB7">
                  <wp:extent cx="4191000" cy="4584920"/>
                  <wp:effectExtent l="0" t="0" r="0" b="635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9CFE55.tmp"/>
                          <pic:cNvPicPr/>
                        </pic:nvPicPr>
                        <pic:blipFill>
                          <a:blip r:embed="rId9" cstate="email">
                            <a:extLst>
                              <a:ext uri="{28A0092B-C50C-407E-A947-70E740481C1C}">
                                <a14:useLocalDpi xmlns:a14="http://schemas.microsoft.com/office/drawing/2010/main"/>
                              </a:ext>
                            </a:extLst>
                          </a:blip>
                          <a:stretch>
                            <a:fillRect/>
                          </a:stretch>
                        </pic:blipFill>
                        <pic:spPr>
                          <a:xfrm>
                            <a:off x="0" y="0"/>
                            <a:ext cx="4194124" cy="4588337"/>
                          </a:xfrm>
                          <a:prstGeom prst="rect">
                            <a:avLst/>
                          </a:prstGeom>
                        </pic:spPr>
                      </pic:pic>
                    </a:graphicData>
                  </a:graphic>
                </wp:inline>
              </w:drawing>
            </w:r>
          </w:p>
        </w:tc>
      </w:tr>
      <w:tr w:rsidR="00774776" w:rsidRPr="00F26E0B" w14:paraId="4A6D8D27" w14:textId="77777777" w:rsidTr="00171235">
        <w:tc>
          <w:tcPr>
            <w:tcW w:w="5670" w:type="dxa"/>
            <w:tcBorders>
              <w:top w:val="nil"/>
              <w:left w:val="nil"/>
              <w:bottom w:val="nil"/>
              <w:right w:val="nil"/>
            </w:tcBorders>
          </w:tcPr>
          <w:p w14:paraId="59D7E4B3" w14:textId="489E1093" w:rsidR="00774776" w:rsidRPr="00857CE5" w:rsidRDefault="00774776" w:rsidP="00171235">
            <w:pPr>
              <w:jc w:val="center"/>
              <w:rPr>
                <w:sz w:val="18"/>
                <w:szCs w:val="18"/>
                <w:lang w:val="nb-NO"/>
              </w:rPr>
            </w:pPr>
            <w:r w:rsidRPr="00857CE5">
              <w:rPr>
                <w:sz w:val="18"/>
                <w:szCs w:val="18"/>
                <w:lang w:val="nb-NO"/>
              </w:rPr>
              <w:t xml:space="preserve">Luftfoto fra </w:t>
            </w:r>
            <w:r w:rsidR="008C2298">
              <w:rPr>
                <w:sz w:val="18"/>
                <w:szCs w:val="18"/>
                <w:lang w:val="nb-NO"/>
              </w:rPr>
              <w:t xml:space="preserve">2017 på </w:t>
            </w:r>
            <w:r w:rsidRPr="00857CE5">
              <w:rPr>
                <w:sz w:val="18"/>
                <w:szCs w:val="18"/>
                <w:lang w:val="nb-NO"/>
              </w:rPr>
              <w:t>www.skraafoto.kortforsyningen.dk/webprojects/denmark</w:t>
            </w:r>
          </w:p>
        </w:tc>
      </w:tr>
    </w:tbl>
    <w:p w14:paraId="66835492" w14:textId="77777777" w:rsidR="008D7F3B" w:rsidRPr="00284ADF" w:rsidRDefault="008D7F3B" w:rsidP="007A0F51">
      <w:pPr>
        <w:spacing w:line="240" w:lineRule="auto"/>
        <w:jc w:val="center"/>
        <w:rPr>
          <w:rFonts w:ascii="Georgia" w:hAnsi="Georgia"/>
          <w:b/>
          <w:color w:val="92D050"/>
          <w:sz w:val="40"/>
          <w:lang w:val="nb-NO"/>
        </w:rPr>
      </w:pPr>
    </w:p>
    <w:p w14:paraId="57504FF6" w14:textId="362A21FB" w:rsidR="007A0F51" w:rsidRPr="00774776" w:rsidRDefault="007A0F51" w:rsidP="007A0F51">
      <w:pPr>
        <w:spacing w:line="240" w:lineRule="auto"/>
        <w:jc w:val="center"/>
        <w:rPr>
          <w:rFonts w:ascii="Georgia" w:hAnsi="Georgia"/>
          <w:b/>
          <w:color w:val="92D050"/>
          <w:sz w:val="40"/>
          <w:lang w:val="nb-NO"/>
        </w:rPr>
      </w:pPr>
    </w:p>
    <w:p w14:paraId="3F1871ED" w14:textId="77777777" w:rsidR="008D7F3B" w:rsidRPr="00774776" w:rsidRDefault="008D7F3B" w:rsidP="00C65299">
      <w:pPr>
        <w:spacing w:line="240" w:lineRule="auto"/>
        <w:jc w:val="center"/>
        <w:rPr>
          <w:rFonts w:ascii="Georgia" w:hAnsi="Georgia"/>
          <w:b/>
          <w:color w:val="92D050"/>
          <w:sz w:val="40"/>
          <w:lang w:val="nb-NO"/>
        </w:rPr>
      </w:pPr>
    </w:p>
    <w:p w14:paraId="27D7579B" w14:textId="77777777" w:rsidR="008D7F3B" w:rsidRPr="00774776" w:rsidRDefault="008D7F3B" w:rsidP="008D7F3B">
      <w:pPr>
        <w:spacing w:line="240" w:lineRule="auto"/>
        <w:rPr>
          <w:rFonts w:ascii="Georgia" w:hAnsi="Georgia"/>
          <w:b/>
          <w:color w:val="92D050"/>
          <w:sz w:val="40"/>
          <w:lang w:val="nb-NO"/>
        </w:rPr>
      </w:pPr>
    </w:p>
    <w:p w14:paraId="0B48AC3B" w14:textId="77777777" w:rsidR="0043472A" w:rsidRPr="00774776" w:rsidRDefault="0043472A">
      <w:pPr>
        <w:rPr>
          <w:lang w:val="nb-NO"/>
        </w:rPr>
      </w:pPr>
    </w:p>
    <w:p w14:paraId="7E03FB84" w14:textId="77777777" w:rsidR="0043472A" w:rsidRPr="00774776" w:rsidRDefault="0043472A">
      <w:pPr>
        <w:rPr>
          <w:lang w:val="nb-NO"/>
        </w:rPr>
      </w:pPr>
    </w:p>
    <w:p w14:paraId="79D4FDF9" w14:textId="77777777" w:rsidR="0043472A" w:rsidRPr="00774776" w:rsidRDefault="0043472A">
      <w:pPr>
        <w:rPr>
          <w:lang w:val="nb-NO"/>
        </w:rPr>
      </w:pPr>
    </w:p>
    <w:p w14:paraId="7B201F95" w14:textId="77777777" w:rsidR="0043472A" w:rsidRPr="00774776" w:rsidRDefault="0043472A">
      <w:pPr>
        <w:rPr>
          <w:lang w:val="nb-NO"/>
        </w:rPr>
      </w:pPr>
    </w:p>
    <w:p w14:paraId="1A688726" w14:textId="77777777" w:rsidR="0043472A" w:rsidRPr="00774776" w:rsidRDefault="0043472A">
      <w:pPr>
        <w:rPr>
          <w:lang w:val="nb-NO"/>
        </w:rPr>
      </w:pPr>
    </w:p>
    <w:p w14:paraId="37158590" w14:textId="77777777" w:rsidR="0043472A" w:rsidRPr="00774776" w:rsidRDefault="0043472A">
      <w:pPr>
        <w:rPr>
          <w:lang w:val="nb-NO"/>
        </w:rPr>
      </w:pPr>
    </w:p>
    <w:p w14:paraId="4FB1A719" w14:textId="77777777" w:rsidR="0043472A" w:rsidRPr="00774776" w:rsidRDefault="0043472A">
      <w:pPr>
        <w:rPr>
          <w:lang w:val="nb-NO"/>
        </w:rPr>
      </w:pPr>
    </w:p>
    <w:p w14:paraId="6D64565A" w14:textId="77777777" w:rsidR="00D603E9" w:rsidRPr="00774776" w:rsidRDefault="00D603E9" w:rsidP="001F599D">
      <w:pPr>
        <w:spacing w:after="120"/>
        <w:rPr>
          <w:rFonts w:ascii="Georgia" w:hAnsi="Georgia"/>
          <w:lang w:val="nb-NO"/>
        </w:rPr>
      </w:pPr>
    </w:p>
    <w:p w14:paraId="0C5DCE75" w14:textId="77777777" w:rsidR="00774776" w:rsidRPr="00284ADF" w:rsidRDefault="00774776" w:rsidP="000446BB">
      <w:pPr>
        <w:spacing w:after="0" w:line="240" w:lineRule="auto"/>
        <w:jc w:val="center"/>
        <w:rPr>
          <w:b/>
          <w:highlight w:val="yellow"/>
          <w:lang w:val="nb-NO"/>
        </w:rPr>
      </w:pPr>
    </w:p>
    <w:p w14:paraId="1DDA1742" w14:textId="77777777" w:rsidR="00774776" w:rsidRPr="00284ADF" w:rsidRDefault="00774776" w:rsidP="000446BB">
      <w:pPr>
        <w:spacing w:after="0" w:line="240" w:lineRule="auto"/>
        <w:jc w:val="center"/>
        <w:rPr>
          <w:b/>
          <w:highlight w:val="yellow"/>
          <w:lang w:val="nb-NO"/>
        </w:rPr>
      </w:pPr>
    </w:p>
    <w:p w14:paraId="6C5556E2" w14:textId="77777777" w:rsidR="00774776" w:rsidRPr="00284ADF" w:rsidRDefault="00774776" w:rsidP="000446BB">
      <w:pPr>
        <w:spacing w:after="0" w:line="240" w:lineRule="auto"/>
        <w:jc w:val="center"/>
        <w:rPr>
          <w:b/>
          <w:highlight w:val="yellow"/>
          <w:lang w:val="nb-NO"/>
        </w:rPr>
      </w:pPr>
    </w:p>
    <w:p w14:paraId="386FDCAB" w14:textId="77777777" w:rsidR="00774776" w:rsidRPr="00284ADF" w:rsidRDefault="00774776" w:rsidP="00774776">
      <w:pPr>
        <w:spacing w:after="0" w:line="240" w:lineRule="auto"/>
        <w:jc w:val="center"/>
        <w:rPr>
          <w:b/>
          <w:highlight w:val="yellow"/>
          <w:lang w:val="nb-NO"/>
        </w:rPr>
      </w:pPr>
    </w:p>
    <w:p w14:paraId="0070DE47" w14:textId="629AC34B" w:rsidR="00956289" w:rsidRDefault="005246BA" w:rsidP="00774776">
      <w:pPr>
        <w:spacing w:after="0" w:line="240" w:lineRule="auto"/>
        <w:jc w:val="center"/>
      </w:pPr>
      <w:r w:rsidRPr="005246BA">
        <w:rPr>
          <w:b/>
        </w:rPr>
        <w:t>18. juni</w:t>
      </w:r>
      <w:r w:rsidR="00F619DE" w:rsidRPr="005246BA">
        <w:rPr>
          <w:b/>
        </w:rPr>
        <w:t xml:space="preserve"> – </w:t>
      </w:r>
      <w:r w:rsidR="00774776" w:rsidRPr="005246BA">
        <w:rPr>
          <w:b/>
        </w:rPr>
        <w:t>2019</w:t>
      </w:r>
      <w:r w:rsidR="00070302">
        <w:tab/>
      </w:r>
    </w:p>
    <w:p w14:paraId="44BBCF05" w14:textId="31AE6786" w:rsidR="00D57755" w:rsidRDefault="00D57755" w:rsidP="00774776">
      <w:pPr>
        <w:spacing w:after="0" w:line="240" w:lineRule="auto"/>
        <w:jc w:val="center"/>
      </w:pPr>
      <w:r w:rsidRPr="000446BB">
        <w:rPr>
          <w:noProof/>
          <w:lang w:eastAsia="da-DK"/>
        </w:rPr>
        <mc:AlternateContent>
          <mc:Choice Requires="wps">
            <w:drawing>
              <wp:anchor distT="0" distB="0" distL="114300" distR="114300" simplePos="0" relativeHeight="251658240" behindDoc="0" locked="0" layoutInCell="1" allowOverlap="1" wp14:anchorId="57BEDB90" wp14:editId="1E60F7D2">
                <wp:simplePos x="0" y="0"/>
                <wp:positionH relativeFrom="column">
                  <wp:posOffset>142875</wp:posOffset>
                </wp:positionH>
                <wp:positionV relativeFrom="paragraph">
                  <wp:posOffset>885190</wp:posOffset>
                </wp:positionV>
                <wp:extent cx="5826760" cy="290830"/>
                <wp:effectExtent l="0" t="0" r="0" b="0"/>
                <wp:wrapNone/>
                <wp:docPr id="1" name="Tekstboks 1"/>
                <wp:cNvGraphicFramePr/>
                <a:graphic xmlns:a="http://schemas.openxmlformats.org/drawingml/2006/main">
                  <a:graphicData uri="http://schemas.microsoft.com/office/word/2010/wordprocessingShape">
                    <wps:wsp>
                      <wps:cNvSpPr txBox="1"/>
                      <wps:spPr>
                        <a:xfrm>
                          <a:off x="0" y="0"/>
                          <a:ext cx="582676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D7A65" w14:textId="77777777" w:rsidR="00B41141" w:rsidRPr="000446BB" w:rsidRDefault="00B41141" w:rsidP="0043472A">
                            <w:pPr>
                              <w:jc w:val="center"/>
                              <w:rPr>
                                <w:rFonts w:cs="Arial"/>
                                <w:sz w:val="16"/>
                              </w:rPr>
                            </w:pPr>
                            <w:r w:rsidRPr="000446BB">
                              <w:rPr>
                                <w:rFonts w:cs="Arial"/>
                                <w:sz w:val="16"/>
                              </w:rPr>
                              <w:t>Teknik &amp; Miljø • Springvandspladsen 5 • 9800 Hjørring • Tlf. 7233 6730 • teamerhverv@hjoerring.dk • www.hjoerring.dk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BEDB90" id="_x0000_t202" coordsize="21600,21600" o:spt="202" path="m,l,21600r21600,l21600,xe">
                <v:stroke joinstyle="miter"/>
                <v:path gradientshapeok="t" o:connecttype="rect"/>
              </v:shapetype>
              <v:shape id="Tekstboks 1" o:spid="_x0000_s1026" type="#_x0000_t202" style="position:absolute;left:0;text-align:left;margin-left:11.25pt;margin-top:69.7pt;width:458.8pt;height:22.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" filled="f" stroked="f" strokeweight=".5pt">
                <v:textbox>
                  <w:txbxContent>
                    <w:p w14:paraId="7A1D7A65" w14:textId="77777777" w:rsidR="00B41141" w:rsidRPr="000446BB" w:rsidRDefault="00B41141" w:rsidP="0043472A">
                      <w:pPr>
                        <w:jc w:val="center"/>
                        <w:rPr>
                          <w:rFonts w:cs="Arial"/>
                          <w:sz w:val="16"/>
                        </w:rPr>
                      </w:pPr>
                      <w:r w:rsidRPr="000446BB">
                        <w:rPr>
                          <w:rFonts w:cs="Arial"/>
                          <w:sz w:val="16"/>
                        </w:rPr>
                        <w:t>Teknik &amp; Miljø • Springvandspladsen 5 • 9800 Hjørring • Tlf. 7233 6730 • teamerhverv@hjoerring.dk • www.hjoerring.dk</w:t>
                      </w:r>
                    </w:p>
                  </w:txbxContent>
                </v:textbox>
              </v:shape>
            </w:pict>
          </mc:Fallback>
        </mc:AlternateContent>
      </w:r>
    </w:p>
    <w:p w14:paraId="050C0118" w14:textId="77777777" w:rsidR="00C363AD" w:rsidRDefault="00C363AD">
      <w:pPr>
        <w:rPr>
          <w:rFonts w:ascii="Segoe UI Semibold" w:hAnsi="Segoe UI Semibold"/>
          <w:color w:val="4F6228" w:themeColor="accent3" w:themeShade="80"/>
          <w:sz w:val="40"/>
        </w:rPr>
      </w:pPr>
      <w:bookmarkStart w:id="3" w:name="_Toc425424302"/>
      <w:r>
        <w:rPr>
          <w:rFonts w:ascii="Segoe UI Semibold" w:hAnsi="Segoe UI Semibold"/>
          <w:color w:val="4F6228" w:themeColor="accent3" w:themeShade="80"/>
          <w:sz w:val="40"/>
        </w:rPr>
        <w:lastRenderedPageBreak/>
        <w:t>Oversigt</w:t>
      </w:r>
    </w:p>
    <w:p w14:paraId="3892AB25" w14:textId="5397E623" w:rsidR="00C363AD" w:rsidRPr="00C363AD" w:rsidRDefault="00774776" w:rsidP="00C363AD">
      <w:pPr>
        <w:spacing w:after="0" w:line="240" w:lineRule="auto"/>
        <w:rPr>
          <w:rFonts w:ascii="Segoe UI Semibold" w:eastAsia="Times New Roman" w:hAnsi="Segoe UI Semibold" w:cs="Segoe UI"/>
          <w:b/>
          <w:color w:val="4F6228" w:themeColor="accent3" w:themeShade="80"/>
          <w:sz w:val="28"/>
          <w:szCs w:val="40"/>
          <w:lang w:eastAsia="da-DK"/>
        </w:rPr>
      </w:pPr>
      <w:r>
        <w:rPr>
          <w:rFonts w:ascii="Segoe UI Semibold" w:eastAsia="Times New Roman" w:hAnsi="Segoe UI Semibold" w:cs="Segoe UI"/>
          <w:b/>
          <w:color w:val="4F6228" w:themeColor="accent3" w:themeShade="80"/>
          <w:sz w:val="28"/>
          <w:szCs w:val="40"/>
          <w:lang w:eastAsia="da-DK"/>
        </w:rPr>
        <w:t>Dambruget</w:t>
      </w:r>
    </w:p>
    <w:p w14:paraId="6DBC7CF8" w14:textId="0AAEEC9B" w:rsidR="00C363AD" w:rsidRPr="00774776" w:rsidRDefault="00C363AD" w:rsidP="00774776">
      <w:pPr>
        <w:pStyle w:val="TabelTekst"/>
        <w:tabs>
          <w:tab w:val="left" w:pos="539"/>
        </w:tabs>
        <w:jc w:val="left"/>
        <w:rPr>
          <w:color w:val="000000"/>
          <w:sz w:val="24"/>
          <w:lang w:val="da-DK"/>
        </w:rPr>
      </w:pPr>
      <w:r w:rsidRPr="00774776">
        <w:rPr>
          <w:rFonts w:cs="Segoe UI"/>
          <w:szCs w:val="40"/>
          <w:lang w:val="da-DK"/>
        </w:rPr>
        <w:t xml:space="preserve">Virksomhedens navn: </w:t>
      </w:r>
      <w:r w:rsidRPr="00774776">
        <w:rPr>
          <w:rFonts w:cs="Segoe UI"/>
          <w:szCs w:val="40"/>
          <w:lang w:val="da-DK"/>
        </w:rPr>
        <w:tab/>
      </w:r>
      <w:r w:rsidRPr="00774776">
        <w:rPr>
          <w:rFonts w:cs="Segoe UI"/>
          <w:szCs w:val="40"/>
          <w:lang w:val="da-DK"/>
        </w:rPr>
        <w:tab/>
      </w:r>
      <w:r w:rsidR="00774776" w:rsidRPr="00774776">
        <w:rPr>
          <w:rFonts w:ascii="Palatino Linotype" w:eastAsiaTheme="minorHAnsi" w:hAnsi="Palatino Linotype" w:cstheme="minorBidi"/>
          <w:color w:val="000000"/>
          <w:sz w:val="24"/>
          <w:lang w:val="da-DK" w:eastAsia="en-US"/>
        </w:rPr>
        <w:t>Aquapri Denmark A/S</w:t>
      </w:r>
      <w:r w:rsidR="002F0625">
        <w:rPr>
          <w:rFonts w:ascii="Palatino Linotype" w:eastAsiaTheme="minorHAnsi" w:hAnsi="Palatino Linotype" w:cstheme="minorBidi"/>
          <w:color w:val="000000"/>
          <w:sz w:val="24"/>
          <w:lang w:val="da-DK" w:eastAsia="en-US"/>
        </w:rPr>
        <w:t xml:space="preserve">   (Mosbjerg Dambrug)</w:t>
      </w:r>
    </w:p>
    <w:p w14:paraId="73131E77" w14:textId="2AA91FC8" w:rsidR="00C363AD" w:rsidRPr="00C363AD" w:rsidRDefault="00C363AD" w:rsidP="00C363AD">
      <w:pPr>
        <w:spacing w:after="0" w:line="300" w:lineRule="exact"/>
        <w:rPr>
          <w:rFonts w:eastAsia="Times New Roman" w:cs="Arial"/>
          <w:szCs w:val="24"/>
          <w:lang w:eastAsia="da-DK"/>
        </w:rPr>
      </w:pPr>
      <w:r w:rsidRPr="00C363AD">
        <w:rPr>
          <w:rFonts w:eastAsia="Times New Roman" w:cs="Arial"/>
          <w:szCs w:val="24"/>
          <w:lang w:eastAsia="da-DK"/>
        </w:rPr>
        <w:t>Adresse:</w:t>
      </w:r>
      <w:r w:rsidRPr="00C363AD">
        <w:rPr>
          <w:rFonts w:eastAsia="Times New Roman" w:cs="Arial"/>
          <w:szCs w:val="24"/>
          <w:lang w:eastAsia="da-DK"/>
        </w:rPr>
        <w:tab/>
      </w:r>
      <w:r w:rsidRPr="00C363AD">
        <w:rPr>
          <w:rFonts w:eastAsia="Times New Roman" w:cs="Arial"/>
          <w:szCs w:val="24"/>
          <w:lang w:eastAsia="da-DK"/>
        </w:rPr>
        <w:tab/>
      </w:r>
      <w:r w:rsidRPr="00C363AD">
        <w:rPr>
          <w:rFonts w:eastAsia="Times New Roman" w:cs="Arial"/>
          <w:szCs w:val="24"/>
          <w:lang w:eastAsia="da-DK"/>
        </w:rPr>
        <w:tab/>
      </w:r>
      <w:r w:rsidR="00774776">
        <w:rPr>
          <w:color w:val="000000"/>
          <w:sz w:val="24"/>
        </w:rPr>
        <w:t>Jerupvej 462, 9870 Sindal</w:t>
      </w:r>
    </w:p>
    <w:p w14:paraId="623FA142" w14:textId="293099C3" w:rsidR="00C363AD" w:rsidRPr="00C363AD" w:rsidRDefault="00C363AD" w:rsidP="00C363AD">
      <w:pPr>
        <w:spacing w:after="0" w:line="300" w:lineRule="exact"/>
        <w:rPr>
          <w:rFonts w:eastAsia="Times New Roman" w:cs="Arial"/>
          <w:szCs w:val="24"/>
          <w:lang w:eastAsia="da-DK"/>
        </w:rPr>
      </w:pPr>
      <w:r w:rsidRPr="00C363AD">
        <w:rPr>
          <w:rFonts w:eastAsia="Times New Roman" w:cs="Arial"/>
          <w:szCs w:val="24"/>
          <w:lang w:eastAsia="da-DK"/>
        </w:rPr>
        <w:t xml:space="preserve">Hjemmeside: </w:t>
      </w:r>
      <w:r w:rsidRPr="00C363AD">
        <w:rPr>
          <w:rFonts w:eastAsia="Times New Roman" w:cs="Arial"/>
          <w:szCs w:val="24"/>
          <w:lang w:eastAsia="da-DK"/>
        </w:rPr>
        <w:tab/>
      </w:r>
      <w:r w:rsidRPr="00C363AD">
        <w:rPr>
          <w:rFonts w:eastAsia="Times New Roman" w:cs="Arial"/>
          <w:szCs w:val="24"/>
          <w:lang w:eastAsia="da-DK"/>
        </w:rPr>
        <w:tab/>
      </w:r>
      <w:hyperlink r:id="rId10" w:history="1">
        <w:r w:rsidR="004A3C49" w:rsidRPr="003E447F">
          <w:rPr>
            <w:rStyle w:val="Hyperlink"/>
          </w:rPr>
          <w:t>www.aquapri.dk/planet/farms-on-land</w:t>
        </w:r>
      </w:hyperlink>
    </w:p>
    <w:p w14:paraId="41B77A3E" w14:textId="77777777" w:rsidR="00774776" w:rsidRPr="00774776" w:rsidRDefault="00C363AD" w:rsidP="00774776">
      <w:pPr>
        <w:spacing w:after="0" w:line="300" w:lineRule="exact"/>
        <w:rPr>
          <w:color w:val="000000"/>
          <w:sz w:val="24"/>
        </w:rPr>
      </w:pPr>
      <w:r w:rsidRPr="00774776">
        <w:rPr>
          <w:rFonts w:eastAsia="Times New Roman" w:cs="Arial"/>
          <w:szCs w:val="24"/>
          <w:lang w:eastAsia="da-DK"/>
        </w:rPr>
        <w:t xml:space="preserve">Virksomhedens ejer: </w:t>
      </w:r>
      <w:r w:rsidRPr="00774776">
        <w:rPr>
          <w:rFonts w:eastAsia="Times New Roman" w:cs="Arial"/>
          <w:szCs w:val="24"/>
          <w:lang w:eastAsia="da-DK"/>
        </w:rPr>
        <w:tab/>
      </w:r>
      <w:r w:rsidRPr="00774776">
        <w:rPr>
          <w:rFonts w:eastAsia="Times New Roman" w:cs="Arial"/>
          <w:szCs w:val="24"/>
          <w:lang w:eastAsia="da-DK"/>
        </w:rPr>
        <w:tab/>
      </w:r>
      <w:r w:rsidR="00774776" w:rsidRPr="00774776">
        <w:rPr>
          <w:color w:val="000000"/>
          <w:sz w:val="24"/>
        </w:rPr>
        <w:t>Aquapri Denmark A/S</w:t>
      </w:r>
    </w:p>
    <w:p w14:paraId="36D9814E" w14:textId="1244BE28" w:rsidR="00774776" w:rsidRPr="00774776" w:rsidRDefault="00774776" w:rsidP="00774776">
      <w:pPr>
        <w:spacing w:after="0" w:line="300" w:lineRule="exact"/>
        <w:rPr>
          <w:color w:val="000000"/>
          <w:sz w:val="24"/>
        </w:rPr>
      </w:pPr>
      <w:r w:rsidRPr="00774776">
        <w:rPr>
          <w:color w:val="000000"/>
          <w:sz w:val="24"/>
        </w:rPr>
        <w:tab/>
      </w:r>
      <w:r w:rsidRPr="00774776">
        <w:rPr>
          <w:color w:val="000000"/>
          <w:sz w:val="24"/>
        </w:rPr>
        <w:tab/>
      </w:r>
      <w:r w:rsidRPr="00774776">
        <w:rPr>
          <w:color w:val="000000"/>
          <w:sz w:val="24"/>
        </w:rPr>
        <w:tab/>
        <w:t>Durupvej 44, Glyngøre</w:t>
      </w:r>
    </w:p>
    <w:p w14:paraId="51424C93" w14:textId="723FADF7" w:rsidR="00774776" w:rsidRPr="00774776" w:rsidRDefault="00774776" w:rsidP="00774776">
      <w:pPr>
        <w:spacing w:after="0" w:line="300" w:lineRule="exact"/>
        <w:rPr>
          <w:color w:val="000000"/>
          <w:sz w:val="24"/>
        </w:rPr>
      </w:pPr>
      <w:r w:rsidRPr="00774776">
        <w:rPr>
          <w:color w:val="000000"/>
          <w:sz w:val="24"/>
        </w:rPr>
        <w:tab/>
      </w:r>
      <w:r w:rsidRPr="00774776">
        <w:rPr>
          <w:color w:val="000000"/>
          <w:sz w:val="24"/>
        </w:rPr>
        <w:tab/>
      </w:r>
      <w:r w:rsidRPr="00774776">
        <w:rPr>
          <w:color w:val="000000"/>
          <w:sz w:val="24"/>
        </w:rPr>
        <w:tab/>
        <w:t>7870 Roslev</w:t>
      </w:r>
    </w:p>
    <w:p w14:paraId="509314B0" w14:textId="52E36774" w:rsidR="00C363AD" w:rsidRPr="00C363AD" w:rsidRDefault="00C363AD" w:rsidP="00C363AD">
      <w:pPr>
        <w:spacing w:after="0" w:line="300" w:lineRule="exact"/>
        <w:rPr>
          <w:rFonts w:eastAsia="Times New Roman" w:cs="Arial"/>
          <w:szCs w:val="24"/>
          <w:lang w:eastAsia="da-DK"/>
        </w:rPr>
      </w:pPr>
      <w:r w:rsidRPr="00C363AD">
        <w:rPr>
          <w:rFonts w:eastAsia="Times New Roman" w:cs="Arial"/>
          <w:szCs w:val="24"/>
          <w:lang w:eastAsia="da-DK"/>
        </w:rPr>
        <w:t>Drift/miljøansvarlig + tlf.:</w:t>
      </w:r>
      <w:r w:rsidRPr="00C363AD">
        <w:rPr>
          <w:rFonts w:eastAsia="Times New Roman" w:cs="Arial"/>
          <w:szCs w:val="24"/>
          <w:lang w:eastAsia="da-DK"/>
        </w:rPr>
        <w:tab/>
      </w:r>
      <w:r w:rsidRPr="00C363AD">
        <w:rPr>
          <w:rFonts w:eastAsia="Times New Roman" w:cs="Arial"/>
          <w:szCs w:val="24"/>
          <w:lang w:eastAsia="da-DK"/>
        </w:rPr>
        <w:tab/>
      </w:r>
      <w:r w:rsidR="00774776">
        <w:rPr>
          <w:rFonts w:eastAsia="Times New Roman" w:cs="Arial"/>
          <w:szCs w:val="24"/>
          <w:lang w:eastAsia="da-DK"/>
        </w:rPr>
        <w:t>Ib Sørensen</w:t>
      </w:r>
      <w:r w:rsidR="00E8297C" w:rsidRPr="00774776">
        <w:rPr>
          <w:rFonts w:eastAsia="Times New Roman" w:cs="Arial"/>
          <w:szCs w:val="24"/>
          <w:lang w:eastAsia="da-DK"/>
        </w:rPr>
        <w:t xml:space="preserve"> tlf. </w:t>
      </w:r>
      <w:r w:rsidR="00774776" w:rsidRPr="00774776">
        <w:rPr>
          <w:rFonts w:eastAsia="Times New Roman" w:cs="Arial"/>
          <w:szCs w:val="24"/>
          <w:lang w:eastAsia="da-DK"/>
        </w:rPr>
        <w:t>20 71 66 50</w:t>
      </w:r>
      <w:r w:rsidR="00E8297C" w:rsidRPr="00774776">
        <w:rPr>
          <w:rFonts w:eastAsia="Times New Roman" w:cs="Arial"/>
          <w:szCs w:val="24"/>
          <w:lang w:eastAsia="da-DK"/>
        </w:rPr>
        <w:t xml:space="preserve">, </w:t>
      </w:r>
      <w:r w:rsidR="00774776" w:rsidRPr="00774776">
        <w:rPr>
          <w:rFonts w:eastAsia="Times New Roman" w:cs="Arial"/>
          <w:szCs w:val="24"/>
          <w:lang w:eastAsia="da-DK"/>
        </w:rPr>
        <w:t>mosbjerg@aquapri.dk</w:t>
      </w:r>
    </w:p>
    <w:p w14:paraId="358D7ED4" w14:textId="3ED152AC" w:rsidR="00C363AD" w:rsidRPr="00C363AD" w:rsidRDefault="00C363AD" w:rsidP="00C363AD">
      <w:pPr>
        <w:spacing w:after="0" w:line="300" w:lineRule="exact"/>
        <w:rPr>
          <w:rFonts w:eastAsia="Times New Roman" w:cs="Arial"/>
          <w:szCs w:val="24"/>
          <w:lang w:eastAsia="da-DK"/>
        </w:rPr>
      </w:pPr>
      <w:r w:rsidRPr="00C363AD">
        <w:rPr>
          <w:rFonts w:eastAsia="Times New Roman" w:cs="Arial"/>
          <w:szCs w:val="24"/>
          <w:lang w:eastAsia="da-DK"/>
        </w:rPr>
        <w:t>Matrikelnummer:</w:t>
      </w:r>
      <w:r w:rsidRPr="00C363AD">
        <w:rPr>
          <w:rFonts w:eastAsia="Times New Roman" w:cs="Arial"/>
          <w:szCs w:val="24"/>
          <w:lang w:eastAsia="da-DK"/>
        </w:rPr>
        <w:tab/>
      </w:r>
      <w:r w:rsidRPr="00C363AD">
        <w:rPr>
          <w:rFonts w:eastAsia="Times New Roman" w:cs="Arial"/>
          <w:szCs w:val="24"/>
          <w:lang w:eastAsia="da-DK"/>
        </w:rPr>
        <w:tab/>
      </w:r>
      <w:r w:rsidR="00774776">
        <w:rPr>
          <w:color w:val="000000"/>
          <w:sz w:val="24"/>
        </w:rPr>
        <w:t>8</w:t>
      </w:r>
      <w:r w:rsidR="002F0625">
        <w:rPr>
          <w:color w:val="000000"/>
          <w:sz w:val="24"/>
        </w:rPr>
        <w:t>k og 8n</w:t>
      </w:r>
      <w:r w:rsidR="00774776">
        <w:rPr>
          <w:color w:val="000000"/>
          <w:sz w:val="24"/>
        </w:rPr>
        <w:t xml:space="preserve"> Eskær, Mosbjerg</w:t>
      </w:r>
      <w:r w:rsidR="002F0625">
        <w:rPr>
          <w:color w:val="000000"/>
          <w:sz w:val="24"/>
        </w:rPr>
        <w:t xml:space="preserve">. 30 Mosbjerg By, 3d og 3f </w:t>
      </w:r>
      <w:r w:rsidR="002F0625">
        <w:rPr>
          <w:color w:val="000000"/>
          <w:sz w:val="24"/>
        </w:rPr>
        <w:tab/>
      </w:r>
      <w:r w:rsidR="002F0625">
        <w:rPr>
          <w:color w:val="000000"/>
          <w:sz w:val="24"/>
        </w:rPr>
        <w:tab/>
      </w:r>
      <w:r w:rsidR="002F0625">
        <w:rPr>
          <w:color w:val="000000"/>
          <w:sz w:val="24"/>
        </w:rPr>
        <w:tab/>
        <w:t>Skenderup gader, Mosbjerg.</w:t>
      </w:r>
    </w:p>
    <w:p w14:paraId="10474B28" w14:textId="0D8E3986" w:rsidR="00C363AD" w:rsidRPr="00C363AD" w:rsidRDefault="00C363AD" w:rsidP="00C363AD">
      <w:pPr>
        <w:spacing w:after="0" w:line="300" w:lineRule="exact"/>
        <w:rPr>
          <w:rFonts w:eastAsia="Times New Roman" w:cs="Arial"/>
          <w:szCs w:val="24"/>
          <w:lang w:eastAsia="da-DK"/>
        </w:rPr>
      </w:pPr>
      <w:r w:rsidRPr="00C363AD">
        <w:rPr>
          <w:rFonts w:eastAsia="Times New Roman" w:cs="Arial"/>
          <w:szCs w:val="24"/>
          <w:lang w:eastAsia="da-DK"/>
        </w:rPr>
        <w:t>CVR-nummer:</w:t>
      </w:r>
      <w:r w:rsidRPr="00C363AD">
        <w:rPr>
          <w:rFonts w:eastAsia="Times New Roman" w:cs="Arial"/>
          <w:szCs w:val="24"/>
          <w:lang w:eastAsia="da-DK"/>
        </w:rPr>
        <w:tab/>
      </w:r>
      <w:r w:rsidRPr="00C363AD">
        <w:rPr>
          <w:rFonts w:eastAsia="Times New Roman" w:cs="Arial"/>
          <w:szCs w:val="24"/>
          <w:lang w:eastAsia="da-DK"/>
        </w:rPr>
        <w:tab/>
      </w:r>
      <w:r w:rsidR="00774776">
        <w:rPr>
          <w:rFonts w:eastAsia="Times New Roman" w:cs="Arial"/>
          <w:szCs w:val="24"/>
          <w:lang w:eastAsia="da-DK"/>
        </w:rPr>
        <w:t>80326610</w:t>
      </w:r>
    </w:p>
    <w:p w14:paraId="1A1B0398" w14:textId="1D973501" w:rsidR="00C363AD" w:rsidRPr="00C363AD" w:rsidRDefault="00C363AD" w:rsidP="00C363AD">
      <w:pPr>
        <w:spacing w:after="0" w:line="300" w:lineRule="exact"/>
        <w:rPr>
          <w:rFonts w:eastAsia="Times New Roman" w:cs="Arial"/>
          <w:szCs w:val="24"/>
          <w:lang w:eastAsia="da-DK"/>
        </w:rPr>
      </w:pPr>
      <w:r w:rsidRPr="00C363AD">
        <w:rPr>
          <w:rFonts w:eastAsia="Times New Roman" w:cs="Arial"/>
          <w:szCs w:val="24"/>
          <w:lang w:eastAsia="da-DK"/>
        </w:rPr>
        <w:t>P-nummer:</w:t>
      </w:r>
      <w:r w:rsidRPr="00C363AD">
        <w:rPr>
          <w:rFonts w:eastAsia="Times New Roman" w:cs="Arial"/>
          <w:szCs w:val="24"/>
          <w:lang w:eastAsia="da-DK"/>
        </w:rPr>
        <w:tab/>
      </w:r>
      <w:r w:rsidRPr="00C363AD">
        <w:rPr>
          <w:rFonts w:eastAsia="Times New Roman" w:cs="Arial"/>
          <w:szCs w:val="24"/>
          <w:lang w:eastAsia="da-DK"/>
        </w:rPr>
        <w:tab/>
      </w:r>
      <w:r w:rsidRPr="00C363AD">
        <w:rPr>
          <w:rFonts w:eastAsia="Times New Roman" w:cs="Arial"/>
          <w:szCs w:val="24"/>
          <w:lang w:eastAsia="da-DK"/>
        </w:rPr>
        <w:tab/>
      </w:r>
      <w:r w:rsidR="00774776">
        <w:rPr>
          <w:rFonts w:eastAsia="Times New Roman" w:cs="Arial"/>
          <w:lang w:eastAsia="da-DK"/>
        </w:rPr>
        <w:t>1003201037</w:t>
      </w:r>
    </w:p>
    <w:p w14:paraId="679ED654" w14:textId="77018FBD" w:rsidR="00C363AD" w:rsidRPr="00774776" w:rsidRDefault="00774776" w:rsidP="00C363AD">
      <w:pPr>
        <w:spacing w:after="0" w:line="300" w:lineRule="exact"/>
        <w:rPr>
          <w:rFonts w:eastAsia="Times New Roman" w:cs="Arial"/>
          <w:szCs w:val="24"/>
          <w:lang w:eastAsia="da-DK"/>
        </w:rPr>
      </w:pPr>
      <w:r w:rsidRPr="00774776">
        <w:rPr>
          <w:rFonts w:eastAsia="Times New Roman" w:cs="Arial"/>
          <w:szCs w:val="24"/>
          <w:lang w:eastAsia="da-DK"/>
        </w:rPr>
        <w:t>Nace kode:</w:t>
      </w:r>
      <w:r w:rsidRPr="00774776">
        <w:rPr>
          <w:rFonts w:eastAsia="Times New Roman" w:cs="Arial"/>
          <w:szCs w:val="24"/>
          <w:lang w:eastAsia="da-DK"/>
        </w:rPr>
        <w:tab/>
      </w:r>
      <w:r w:rsidRPr="00774776">
        <w:rPr>
          <w:rFonts w:eastAsia="Times New Roman" w:cs="Arial"/>
          <w:szCs w:val="24"/>
          <w:lang w:eastAsia="da-DK"/>
        </w:rPr>
        <w:tab/>
      </w:r>
      <w:r w:rsidRPr="00774776">
        <w:rPr>
          <w:rFonts w:eastAsia="Times New Roman" w:cs="Arial"/>
          <w:szCs w:val="24"/>
          <w:lang w:eastAsia="da-DK"/>
        </w:rPr>
        <w:tab/>
        <w:t>50200</w:t>
      </w:r>
    </w:p>
    <w:p w14:paraId="11F42C51" w14:textId="77777777" w:rsidR="00774776" w:rsidRPr="00C363AD" w:rsidRDefault="00774776" w:rsidP="00C363AD">
      <w:pPr>
        <w:spacing w:after="0" w:line="300" w:lineRule="exact"/>
        <w:rPr>
          <w:rFonts w:ascii="Arial" w:eastAsia="Times New Roman" w:hAnsi="Arial" w:cs="Arial"/>
          <w:b/>
          <w:szCs w:val="24"/>
          <w:lang w:eastAsia="da-DK"/>
        </w:rPr>
      </w:pPr>
    </w:p>
    <w:p w14:paraId="539132ED" w14:textId="199492D6" w:rsidR="00C363AD" w:rsidRPr="00C363AD" w:rsidRDefault="00774776" w:rsidP="00C363AD">
      <w:pPr>
        <w:spacing w:after="0" w:line="300" w:lineRule="exact"/>
        <w:rPr>
          <w:rFonts w:eastAsia="Times New Roman" w:cs="Arial"/>
          <w:b/>
          <w:szCs w:val="24"/>
          <w:lang w:eastAsia="da-DK"/>
        </w:rPr>
      </w:pPr>
      <w:r>
        <w:rPr>
          <w:rFonts w:eastAsia="Times New Roman" w:cs="Arial"/>
          <w:lang w:eastAsia="da-DK"/>
        </w:rPr>
        <w:t>Udmeldt foderforbrug</w:t>
      </w:r>
      <w:r w:rsidR="00C363AD" w:rsidRPr="00C363AD">
        <w:rPr>
          <w:rFonts w:eastAsia="Times New Roman" w:cs="Arial"/>
          <w:lang w:eastAsia="da-DK"/>
        </w:rPr>
        <w:tab/>
      </w:r>
      <w:r w:rsidR="00C363AD" w:rsidRPr="00C363AD">
        <w:rPr>
          <w:rFonts w:eastAsia="Times New Roman" w:cs="Arial"/>
          <w:lang w:eastAsia="da-DK"/>
        </w:rPr>
        <w:tab/>
      </w:r>
      <w:r>
        <w:rPr>
          <w:sz w:val="24"/>
        </w:rPr>
        <w:t>207</w:t>
      </w:r>
      <w:r w:rsidRPr="0090198A">
        <w:rPr>
          <w:sz w:val="24"/>
        </w:rPr>
        <w:t xml:space="preserve"> tons/år (F</w:t>
      </w:r>
      <w:r>
        <w:rPr>
          <w:sz w:val="24"/>
          <w:vertAlign w:val="subscript"/>
        </w:rPr>
        <w:t>till.1</w:t>
      </w:r>
      <w:r w:rsidRPr="0090198A">
        <w:rPr>
          <w:sz w:val="24"/>
          <w:vertAlign w:val="subscript"/>
        </w:rPr>
        <w:t xml:space="preserve"> </w:t>
      </w:r>
      <w:r w:rsidRPr="0090198A">
        <w:rPr>
          <w:sz w:val="24"/>
        </w:rPr>
        <w:t>)</w:t>
      </w:r>
    </w:p>
    <w:p w14:paraId="396EC224" w14:textId="053834F2" w:rsidR="00774776" w:rsidRDefault="00774776" w:rsidP="00C363AD">
      <w:pPr>
        <w:spacing w:after="0" w:line="300" w:lineRule="exact"/>
        <w:rPr>
          <w:rFonts w:eastAsia="Times New Roman" w:cs="Arial"/>
          <w:szCs w:val="24"/>
          <w:lang w:eastAsia="da-DK"/>
        </w:rPr>
      </w:pPr>
      <w:r>
        <w:rPr>
          <w:rFonts w:eastAsia="Times New Roman" w:cs="Arial"/>
          <w:szCs w:val="24"/>
          <w:lang w:eastAsia="da-DK"/>
        </w:rPr>
        <w:t>Relateret foderforbrug</w:t>
      </w:r>
      <w:r>
        <w:rPr>
          <w:rFonts w:eastAsia="Times New Roman" w:cs="Arial"/>
          <w:szCs w:val="24"/>
          <w:lang w:eastAsia="da-DK"/>
        </w:rPr>
        <w:tab/>
      </w:r>
      <w:r>
        <w:rPr>
          <w:rFonts w:eastAsia="Times New Roman" w:cs="Arial"/>
          <w:szCs w:val="24"/>
          <w:lang w:eastAsia="da-DK"/>
        </w:rPr>
        <w:tab/>
      </w:r>
      <w:r>
        <w:rPr>
          <w:sz w:val="24"/>
        </w:rPr>
        <w:t>385 tons/år</w:t>
      </w:r>
    </w:p>
    <w:p w14:paraId="6D93F5F4" w14:textId="4C2CBF0D" w:rsidR="00774776" w:rsidRDefault="00774776" w:rsidP="00C363AD">
      <w:pPr>
        <w:spacing w:after="0" w:line="300" w:lineRule="exact"/>
        <w:rPr>
          <w:rFonts w:eastAsia="Times New Roman" w:cs="Arial"/>
          <w:szCs w:val="24"/>
          <w:lang w:eastAsia="da-DK"/>
        </w:rPr>
      </w:pPr>
      <w:r>
        <w:rPr>
          <w:rFonts w:eastAsia="Times New Roman" w:cs="Arial"/>
          <w:szCs w:val="24"/>
          <w:lang w:eastAsia="da-DK"/>
        </w:rPr>
        <w:t>Vandforbrug:</w:t>
      </w:r>
      <w:r>
        <w:rPr>
          <w:rFonts w:eastAsia="Times New Roman" w:cs="Arial"/>
          <w:szCs w:val="24"/>
          <w:lang w:eastAsia="da-DK"/>
        </w:rPr>
        <w:tab/>
      </w:r>
      <w:r>
        <w:rPr>
          <w:rFonts w:eastAsia="Times New Roman" w:cs="Arial"/>
          <w:szCs w:val="24"/>
          <w:lang w:eastAsia="da-DK"/>
        </w:rPr>
        <w:tab/>
        <w:t>388 l/s, max 1</w:t>
      </w:r>
      <w:r w:rsidR="002F0625">
        <w:rPr>
          <w:rFonts w:eastAsia="Times New Roman" w:cs="Arial"/>
          <w:szCs w:val="24"/>
          <w:lang w:eastAsia="da-DK"/>
        </w:rPr>
        <w:t>2.228.960</w:t>
      </w:r>
      <w:r>
        <w:rPr>
          <w:rFonts w:eastAsia="Times New Roman" w:cs="Arial"/>
          <w:szCs w:val="24"/>
          <w:lang w:eastAsia="da-DK"/>
        </w:rPr>
        <w:t xml:space="preserve"> m</w:t>
      </w:r>
      <w:r w:rsidRPr="00774776">
        <w:rPr>
          <w:rFonts w:eastAsia="Times New Roman" w:cs="Arial"/>
          <w:szCs w:val="24"/>
          <w:vertAlign w:val="superscript"/>
          <w:lang w:eastAsia="da-DK"/>
        </w:rPr>
        <w:t>3</w:t>
      </w:r>
      <w:r>
        <w:rPr>
          <w:rFonts w:eastAsia="Times New Roman" w:cs="Arial"/>
          <w:szCs w:val="24"/>
          <w:lang w:eastAsia="da-DK"/>
        </w:rPr>
        <w:t>/år</w:t>
      </w:r>
    </w:p>
    <w:p w14:paraId="5C62A7FF" w14:textId="2A5A5082" w:rsidR="00774776" w:rsidRDefault="00774776" w:rsidP="00C363AD">
      <w:pPr>
        <w:spacing w:after="0" w:line="300" w:lineRule="exact"/>
        <w:rPr>
          <w:rFonts w:eastAsia="Times New Roman" w:cs="Arial"/>
          <w:szCs w:val="24"/>
          <w:lang w:eastAsia="da-DK"/>
        </w:rPr>
      </w:pPr>
      <w:r>
        <w:rPr>
          <w:rFonts w:eastAsia="Times New Roman" w:cs="Arial"/>
          <w:szCs w:val="24"/>
          <w:lang w:eastAsia="da-DK"/>
        </w:rPr>
        <w:t>Nærrecipient</w:t>
      </w:r>
      <w:r>
        <w:rPr>
          <w:rFonts w:eastAsia="Times New Roman" w:cs="Arial"/>
          <w:szCs w:val="24"/>
          <w:lang w:eastAsia="da-DK"/>
        </w:rPr>
        <w:tab/>
      </w:r>
      <w:r>
        <w:rPr>
          <w:rFonts w:eastAsia="Times New Roman" w:cs="Arial"/>
          <w:szCs w:val="24"/>
          <w:lang w:eastAsia="da-DK"/>
        </w:rPr>
        <w:tab/>
      </w:r>
      <w:r>
        <w:rPr>
          <w:rFonts w:eastAsia="Times New Roman" w:cs="Arial"/>
          <w:szCs w:val="24"/>
          <w:lang w:eastAsia="da-DK"/>
        </w:rPr>
        <w:tab/>
        <w:t>Uggerby Å</w:t>
      </w:r>
    </w:p>
    <w:p w14:paraId="21FD7565" w14:textId="7DACD96D" w:rsidR="00774776" w:rsidRDefault="00774776" w:rsidP="00C363AD">
      <w:pPr>
        <w:spacing w:after="0" w:line="300" w:lineRule="exact"/>
        <w:rPr>
          <w:rFonts w:eastAsia="Times New Roman" w:cs="Arial"/>
          <w:szCs w:val="24"/>
          <w:lang w:eastAsia="da-DK"/>
        </w:rPr>
      </w:pPr>
      <w:r>
        <w:rPr>
          <w:rFonts w:eastAsia="Times New Roman" w:cs="Arial"/>
          <w:szCs w:val="24"/>
          <w:lang w:eastAsia="da-DK"/>
        </w:rPr>
        <w:t>Åens medianmin.vandføring:</w:t>
      </w:r>
      <w:r>
        <w:rPr>
          <w:rFonts w:eastAsia="Times New Roman" w:cs="Arial"/>
          <w:szCs w:val="24"/>
          <w:lang w:eastAsia="da-DK"/>
        </w:rPr>
        <w:tab/>
        <w:t>1.028 l/s o</w:t>
      </w:r>
      <w:r w:rsidR="002F0625">
        <w:rPr>
          <w:rFonts w:eastAsia="Times New Roman" w:cs="Arial"/>
          <w:szCs w:val="24"/>
          <w:lang w:eastAsia="da-DK"/>
        </w:rPr>
        <w:t>p</w:t>
      </w:r>
      <w:r>
        <w:rPr>
          <w:rFonts w:eastAsia="Times New Roman" w:cs="Arial"/>
          <w:szCs w:val="24"/>
          <w:lang w:eastAsia="da-DK"/>
        </w:rPr>
        <w:t>- og nedstrøms dambrug</w:t>
      </w:r>
      <w:r w:rsidR="00171235">
        <w:rPr>
          <w:rFonts w:eastAsia="Times New Roman" w:cs="Arial"/>
          <w:szCs w:val="24"/>
          <w:lang w:eastAsia="da-DK"/>
        </w:rPr>
        <w:t>e</w:t>
      </w:r>
      <w:r>
        <w:rPr>
          <w:rFonts w:eastAsia="Times New Roman" w:cs="Arial"/>
          <w:szCs w:val="24"/>
          <w:lang w:eastAsia="da-DK"/>
        </w:rPr>
        <w:t>t</w:t>
      </w:r>
    </w:p>
    <w:p w14:paraId="578DA6A9" w14:textId="72EEB309" w:rsidR="00774776" w:rsidRDefault="00774776" w:rsidP="00C363AD">
      <w:pPr>
        <w:spacing w:after="0" w:line="300" w:lineRule="exact"/>
        <w:rPr>
          <w:rFonts w:eastAsia="Times New Roman" w:cs="Arial"/>
          <w:szCs w:val="24"/>
          <w:lang w:eastAsia="da-DK"/>
        </w:rPr>
      </w:pPr>
      <w:r>
        <w:rPr>
          <w:rFonts w:eastAsia="Times New Roman" w:cs="Arial"/>
          <w:szCs w:val="24"/>
          <w:lang w:eastAsia="da-DK"/>
        </w:rPr>
        <w:t>Passa</w:t>
      </w:r>
      <w:r w:rsidR="00510D66">
        <w:rPr>
          <w:rFonts w:eastAsia="Times New Roman" w:cs="Arial"/>
          <w:szCs w:val="24"/>
          <w:lang w:eastAsia="da-DK"/>
        </w:rPr>
        <w:t>g</w:t>
      </w:r>
      <w:r>
        <w:rPr>
          <w:rFonts w:eastAsia="Times New Roman" w:cs="Arial"/>
          <w:szCs w:val="24"/>
          <w:lang w:eastAsia="da-DK"/>
        </w:rPr>
        <w:t>eforhold</w:t>
      </w:r>
      <w:r>
        <w:rPr>
          <w:rFonts w:eastAsia="Times New Roman" w:cs="Arial"/>
          <w:szCs w:val="24"/>
          <w:lang w:eastAsia="da-DK"/>
        </w:rPr>
        <w:tab/>
      </w:r>
      <w:r>
        <w:rPr>
          <w:rFonts w:eastAsia="Times New Roman" w:cs="Arial"/>
          <w:szCs w:val="24"/>
          <w:lang w:eastAsia="da-DK"/>
        </w:rPr>
        <w:tab/>
      </w:r>
      <w:r w:rsidR="00171235">
        <w:rPr>
          <w:rFonts w:eastAsia="Times New Roman" w:cs="Arial"/>
          <w:szCs w:val="24"/>
          <w:lang w:eastAsia="da-DK"/>
        </w:rPr>
        <w:t xml:space="preserve">Omløbsstryg, senere fri passage (vandindtag via pumpe) </w:t>
      </w:r>
      <w:r w:rsidR="00171235">
        <w:rPr>
          <w:rFonts w:eastAsia="Times New Roman" w:cs="Arial"/>
          <w:szCs w:val="24"/>
          <w:lang w:eastAsia="da-DK"/>
        </w:rPr>
        <w:tab/>
      </w:r>
      <w:r w:rsidR="00171235">
        <w:rPr>
          <w:rFonts w:eastAsia="Times New Roman" w:cs="Arial"/>
          <w:szCs w:val="24"/>
          <w:lang w:eastAsia="da-DK"/>
        </w:rPr>
        <w:tab/>
      </w:r>
      <w:r w:rsidR="00171235">
        <w:rPr>
          <w:rFonts w:eastAsia="Times New Roman" w:cs="Arial"/>
          <w:szCs w:val="24"/>
          <w:lang w:eastAsia="da-DK"/>
        </w:rPr>
        <w:tab/>
        <w:t>jf. indsats i vandområdeplan.</w:t>
      </w:r>
    </w:p>
    <w:p w14:paraId="4A238840" w14:textId="6011B299" w:rsidR="00774776" w:rsidRDefault="00774776" w:rsidP="00C363AD">
      <w:pPr>
        <w:spacing w:after="0" w:line="300" w:lineRule="exact"/>
        <w:rPr>
          <w:rFonts w:eastAsia="Times New Roman" w:cs="Arial"/>
          <w:szCs w:val="24"/>
          <w:lang w:eastAsia="da-DK"/>
        </w:rPr>
      </w:pPr>
      <w:r>
        <w:rPr>
          <w:rFonts w:eastAsia="Times New Roman" w:cs="Arial"/>
          <w:szCs w:val="24"/>
          <w:lang w:eastAsia="da-DK"/>
        </w:rPr>
        <w:t>Fjernrecipient:</w:t>
      </w:r>
      <w:r>
        <w:rPr>
          <w:rFonts w:eastAsia="Times New Roman" w:cs="Arial"/>
          <w:szCs w:val="24"/>
          <w:lang w:eastAsia="da-DK"/>
        </w:rPr>
        <w:tab/>
      </w:r>
      <w:r>
        <w:rPr>
          <w:rFonts w:eastAsia="Times New Roman" w:cs="Arial"/>
          <w:szCs w:val="24"/>
          <w:lang w:eastAsia="da-DK"/>
        </w:rPr>
        <w:tab/>
        <w:t>Skagerrak (åens udløb vest for Tversted)</w:t>
      </w:r>
    </w:p>
    <w:p w14:paraId="45B75CA7" w14:textId="4BE24235" w:rsidR="00C363AD" w:rsidRPr="00C363AD" w:rsidRDefault="00C363AD" w:rsidP="00C363AD">
      <w:pPr>
        <w:spacing w:after="0" w:line="300" w:lineRule="exact"/>
        <w:rPr>
          <w:rFonts w:eastAsia="Times New Roman" w:cs="Arial"/>
          <w:szCs w:val="24"/>
          <w:lang w:eastAsia="da-DK"/>
        </w:rPr>
      </w:pPr>
      <w:r w:rsidRPr="00C363AD">
        <w:rPr>
          <w:rFonts w:eastAsia="Times New Roman" w:cs="Arial"/>
          <w:szCs w:val="24"/>
          <w:lang w:eastAsia="da-DK"/>
        </w:rPr>
        <w:t>VVM</w:t>
      </w:r>
      <w:r w:rsidR="00774776">
        <w:rPr>
          <w:rFonts w:eastAsia="Times New Roman" w:cs="Arial"/>
          <w:szCs w:val="24"/>
          <w:lang w:eastAsia="da-DK"/>
        </w:rPr>
        <w:t>/Miljøvurdering</w:t>
      </w:r>
      <w:r w:rsidRPr="00C363AD">
        <w:rPr>
          <w:rFonts w:eastAsia="Times New Roman" w:cs="Arial"/>
          <w:szCs w:val="24"/>
          <w:lang w:eastAsia="da-DK"/>
        </w:rPr>
        <w:tab/>
      </w:r>
      <w:r w:rsidRPr="00C363AD">
        <w:rPr>
          <w:rFonts w:eastAsia="Times New Roman" w:cs="Arial"/>
          <w:szCs w:val="24"/>
          <w:lang w:eastAsia="da-DK"/>
        </w:rPr>
        <w:tab/>
      </w:r>
      <w:r w:rsidR="00774776">
        <w:rPr>
          <w:rFonts w:eastAsia="Times New Roman" w:cs="Arial"/>
          <w:lang w:eastAsia="da-DK"/>
        </w:rPr>
        <w:t xml:space="preserve">Særskilt screeningsafgørelse truffet </w:t>
      </w:r>
      <w:r w:rsidR="004A3C49" w:rsidRPr="004A3C49">
        <w:rPr>
          <w:rFonts w:eastAsia="Times New Roman" w:cs="Arial"/>
          <w:lang w:eastAsia="da-DK"/>
        </w:rPr>
        <w:t>14</w:t>
      </w:r>
      <w:r w:rsidR="00774776" w:rsidRPr="004A3C49">
        <w:rPr>
          <w:rFonts w:eastAsia="Times New Roman" w:cs="Arial"/>
          <w:lang w:eastAsia="da-DK"/>
        </w:rPr>
        <w:t>.</w:t>
      </w:r>
      <w:r w:rsidR="004A3C49" w:rsidRPr="004A3C49">
        <w:rPr>
          <w:rFonts w:eastAsia="Times New Roman" w:cs="Arial"/>
          <w:lang w:eastAsia="da-DK"/>
        </w:rPr>
        <w:t>03</w:t>
      </w:r>
      <w:r w:rsidR="00774776" w:rsidRPr="004A3C49">
        <w:rPr>
          <w:rFonts w:eastAsia="Times New Roman" w:cs="Arial"/>
          <w:lang w:eastAsia="da-DK"/>
        </w:rPr>
        <w:t>.</w:t>
      </w:r>
      <w:r w:rsidR="00774776">
        <w:rPr>
          <w:rFonts w:eastAsia="Times New Roman" w:cs="Arial"/>
          <w:lang w:eastAsia="da-DK"/>
        </w:rPr>
        <w:t>2019</w:t>
      </w:r>
    </w:p>
    <w:p w14:paraId="37E3488E" w14:textId="0D5B8E72" w:rsidR="00C363AD" w:rsidRPr="00C363AD" w:rsidRDefault="00171235" w:rsidP="00C363AD">
      <w:pPr>
        <w:spacing w:after="0" w:line="300" w:lineRule="exact"/>
        <w:rPr>
          <w:rFonts w:eastAsia="Times New Roman" w:cs="Arial"/>
          <w:b/>
          <w:szCs w:val="24"/>
          <w:lang w:eastAsia="da-DK"/>
        </w:rPr>
      </w:pPr>
      <w:r>
        <w:rPr>
          <w:rFonts w:eastAsia="Times New Roman" w:cs="Arial"/>
          <w:lang w:eastAsia="da-DK"/>
        </w:rPr>
        <w:t>V</w:t>
      </w:r>
      <w:r w:rsidR="00C363AD" w:rsidRPr="00C363AD">
        <w:rPr>
          <w:rFonts w:eastAsia="Times New Roman" w:cs="Arial"/>
          <w:lang w:eastAsia="da-DK"/>
        </w:rPr>
        <w:t>and</w:t>
      </w:r>
      <w:r>
        <w:rPr>
          <w:rFonts w:eastAsia="Times New Roman" w:cs="Arial"/>
          <w:lang w:eastAsia="da-DK"/>
        </w:rPr>
        <w:t>indvindings</w:t>
      </w:r>
      <w:r w:rsidR="00C363AD" w:rsidRPr="00C363AD">
        <w:rPr>
          <w:rFonts w:eastAsia="Times New Roman" w:cs="Arial"/>
          <w:lang w:eastAsia="da-DK"/>
        </w:rPr>
        <w:t>stilladelse:</w:t>
      </w:r>
      <w:r w:rsidR="00C363AD" w:rsidRPr="00C363AD">
        <w:rPr>
          <w:rFonts w:eastAsia="Times New Roman" w:cs="Arial"/>
          <w:lang w:eastAsia="da-DK"/>
        </w:rPr>
        <w:tab/>
      </w:r>
      <w:r>
        <w:rPr>
          <w:rFonts w:eastAsia="Times New Roman" w:cs="Arial"/>
          <w:lang w:eastAsia="da-DK"/>
        </w:rPr>
        <w:t xml:space="preserve">Meddelt særskilt </w:t>
      </w:r>
      <w:r w:rsidR="005246BA">
        <w:rPr>
          <w:rFonts w:eastAsia="Times New Roman" w:cs="Arial"/>
          <w:lang w:eastAsia="da-DK"/>
        </w:rPr>
        <w:t>18.06.</w:t>
      </w:r>
      <w:r w:rsidR="001A0D34" w:rsidRPr="001A0D34">
        <w:rPr>
          <w:rFonts w:eastAsia="Times New Roman" w:cs="Arial"/>
          <w:lang w:eastAsia="da-DK"/>
        </w:rPr>
        <w:t>2019</w:t>
      </w:r>
    </w:p>
    <w:p w14:paraId="2563442F" w14:textId="77777777" w:rsidR="00C363AD" w:rsidRPr="00C363AD" w:rsidRDefault="00C363AD" w:rsidP="00C363AD">
      <w:pPr>
        <w:spacing w:after="0" w:line="300" w:lineRule="exact"/>
        <w:rPr>
          <w:rFonts w:ascii="Arial" w:eastAsia="Times New Roman" w:hAnsi="Arial" w:cs="Arial"/>
          <w:b/>
          <w:szCs w:val="24"/>
          <w:lang w:eastAsia="da-DK"/>
        </w:rPr>
      </w:pPr>
    </w:p>
    <w:p w14:paraId="6C3B7552" w14:textId="77777777" w:rsidR="00C363AD" w:rsidRPr="00C363AD" w:rsidRDefault="00C363AD" w:rsidP="00C363AD">
      <w:pPr>
        <w:spacing w:after="0" w:line="240" w:lineRule="auto"/>
        <w:rPr>
          <w:rFonts w:ascii="Segoe UI Semibold" w:eastAsia="Times New Roman" w:hAnsi="Segoe UI Semibold" w:cs="Segoe UI"/>
          <w:b/>
          <w:color w:val="4F6228" w:themeColor="accent3" w:themeShade="80"/>
          <w:sz w:val="28"/>
          <w:szCs w:val="40"/>
          <w:lang w:eastAsia="da-DK"/>
        </w:rPr>
      </w:pPr>
      <w:r w:rsidRPr="00C363AD">
        <w:rPr>
          <w:rFonts w:ascii="Segoe UI Semibold" w:eastAsia="Times New Roman" w:hAnsi="Segoe UI Semibold" w:cs="Segoe UI"/>
          <w:b/>
          <w:color w:val="4F6228" w:themeColor="accent3" w:themeShade="80"/>
          <w:sz w:val="28"/>
          <w:szCs w:val="40"/>
          <w:lang w:eastAsia="da-DK"/>
        </w:rPr>
        <w:t>Sagsinfo</w:t>
      </w:r>
    </w:p>
    <w:p w14:paraId="49E4AAB7" w14:textId="6B61F533" w:rsidR="00774776" w:rsidRPr="00C363AD" w:rsidRDefault="00774776" w:rsidP="00774776">
      <w:pPr>
        <w:spacing w:after="0" w:line="300" w:lineRule="exact"/>
        <w:rPr>
          <w:rFonts w:eastAsia="Times New Roman" w:cs="Arial"/>
          <w:szCs w:val="24"/>
          <w:lang w:eastAsia="da-DK"/>
        </w:rPr>
      </w:pPr>
      <w:r w:rsidRPr="00C363AD">
        <w:rPr>
          <w:rFonts w:eastAsia="Times New Roman" w:cs="Arial"/>
          <w:szCs w:val="24"/>
          <w:lang w:eastAsia="da-DK"/>
        </w:rPr>
        <w:t>Listebetegnelse:</w:t>
      </w:r>
      <w:r w:rsidRPr="00C363AD">
        <w:rPr>
          <w:rFonts w:eastAsia="Times New Roman" w:cs="Arial"/>
          <w:szCs w:val="24"/>
          <w:lang w:eastAsia="da-DK"/>
        </w:rPr>
        <w:tab/>
      </w:r>
      <w:r w:rsidRPr="00C363AD">
        <w:rPr>
          <w:rFonts w:eastAsia="Times New Roman" w:cs="Arial"/>
          <w:szCs w:val="24"/>
          <w:lang w:eastAsia="da-DK"/>
        </w:rPr>
        <w:tab/>
      </w:r>
      <w:r>
        <w:rPr>
          <w:rFonts w:eastAsia="Times New Roman" w:cs="Arial"/>
          <w:lang w:eastAsia="da-DK"/>
        </w:rPr>
        <w:t>I202, Ferskvandsdambrug</w:t>
      </w:r>
      <w:r w:rsidR="00906E74">
        <w:rPr>
          <w:rFonts w:eastAsia="Times New Roman" w:cs="Arial"/>
          <w:lang w:eastAsia="da-DK"/>
        </w:rPr>
        <w:t xml:space="preserve"> med direkte udledning</w:t>
      </w:r>
    </w:p>
    <w:p w14:paraId="4010B81C" w14:textId="77777777" w:rsidR="00C363AD" w:rsidRPr="00C363AD" w:rsidRDefault="00C363AD" w:rsidP="00C363AD">
      <w:pPr>
        <w:spacing w:after="0" w:line="240" w:lineRule="auto"/>
        <w:rPr>
          <w:rFonts w:eastAsia="Times New Roman" w:cs="Segoe UI"/>
          <w:szCs w:val="40"/>
          <w:lang w:eastAsia="da-DK"/>
        </w:rPr>
      </w:pPr>
      <w:r w:rsidRPr="00C363AD">
        <w:rPr>
          <w:rFonts w:eastAsia="Times New Roman" w:cs="Segoe UI"/>
          <w:szCs w:val="40"/>
          <w:lang w:eastAsia="da-DK"/>
        </w:rPr>
        <w:t>Tilsynsmyndighed:</w:t>
      </w:r>
      <w:r w:rsidRPr="00C363AD">
        <w:rPr>
          <w:rFonts w:eastAsia="Times New Roman" w:cs="Segoe UI"/>
          <w:szCs w:val="40"/>
          <w:lang w:eastAsia="da-DK"/>
        </w:rPr>
        <w:tab/>
      </w:r>
      <w:r w:rsidRPr="00C363AD">
        <w:rPr>
          <w:rFonts w:eastAsia="Times New Roman" w:cs="Segoe UI"/>
          <w:szCs w:val="40"/>
          <w:lang w:eastAsia="da-DK"/>
        </w:rPr>
        <w:tab/>
      </w:r>
      <w:r w:rsidR="00490FEE">
        <w:rPr>
          <w:rFonts w:eastAsia="Times New Roman" w:cs="Arial"/>
          <w:lang w:eastAsia="da-DK"/>
        </w:rPr>
        <w:t>Hjørring Kommune</w:t>
      </w:r>
    </w:p>
    <w:p w14:paraId="5C73E49C" w14:textId="129CB93A" w:rsidR="00C363AD" w:rsidRPr="00C363AD" w:rsidRDefault="00C363AD" w:rsidP="00C363AD">
      <w:pPr>
        <w:spacing w:after="0" w:line="300" w:lineRule="exact"/>
        <w:rPr>
          <w:rFonts w:eastAsia="Times New Roman" w:cs="Arial"/>
          <w:szCs w:val="24"/>
          <w:lang w:eastAsia="da-DK"/>
        </w:rPr>
      </w:pPr>
      <w:r w:rsidRPr="00C363AD">
        <w:rPr>
          <w:rFonts w:eastAsia="Times New Roman" w:cs="Arial"/>
          <w:szCs w:val="24"/>
          <w:lang w:eastAsia="da-DK"/>
        </w:rPr>
        <w:t xml:space="preserve">Sagsbehandler: </w:t>
      </w:r>
      <w:r w:rsidRPr="00C363AD">
        <w:rPr>
          <w:rFonts w:eastAsia="Times New Roman" w:cs="Arial"/>
          <w:szCs w:val="24"/>
          <w:lang w:eastAsia="da-DK"/>
        </w:rPr>
        <w:tab/>
      </w:r>
      <w:r w:rsidRPr="00C363AD">
        <w:rPr>
          <w:rFonts w:eastAsia="Times New Roman" w:cs="Arial"/>
          <w:szCs w:val="24"/>
          <w:lang w:eastAsia="da-DK"/>
        </w:rPr>
        <w:tab/>
      </w:r>
      <w:r w:rsidR="00171235">
        <w:rPr>
          <w:rFonts w:eastAsia="Times New Roman" w:cs="Arial"/>
          <w:lang w:eastAsia="da-DK"/>
        </w:rPr>
        <w:t>Jens Chr. Ravn Rosen og Nethe Ottesen</w:t>
      </w:r>
    </w:p>
    <w:p w14:paraId="651617BA" w14:textId="54834179" w:rsidR="00C363AD" w:rsidRPr="00C363AD" w:rsidRDefault="00C363AD" w:rsidP="00C363AD">
      <w:pPr>
        <w:spacing w:after="0" w:line="300" w:lineRule="exact"/>
        <w:rPr>
          <w:rFonts w:eastAsia="Times New Roman" w:cs="Arial"/>
          <w:szCs w:val="24"/>
          <w:lang w:eastAsia="da-DK"/>
        </w:rPr>
      </w:pPr>
      <w:r w:rsidRPr="00C363AD">
        <w:rPr>
          <w:rFonts w:eastAsia="Times New Roman" w:cs="Arial"/>
          <w:szCs w:val="24"/>
          <w:lang w:eastAsia="da-DK"/>
        </w:rPr>
        <w:t xml:space="preserve">Sagsnummer: </w:t>
      </w:r>
      <w:r w:rsidRPr="00C363AD">
        <w:rPr>
          <w:rFonts w:eastAsia="Times New Roman" w:cs="Arial"/>
          <w:szCs w:val="24"/>
          <w:lang w:eastAsia="da-DK"/>
        </w:rPr>
        <w:tab/>
      </w:r>
      <w:r w:rsidRPr="00C363AD">
        <w:rPr>
          <w:rFonts w:eastAsia="Times New Roman" w:cs="Arial"/>
          <w:szCs w:val="24"/>
          <w:lang w:eastAsia="da-DK"/>
        </w:rPr>
        <w:tab/>
      </w:r>
      <w:r w:rsidR="00171235" w:rsidRPr="00171235">
        <w:rPr>
          <w:rFonts w:eastAsia="Times New Roman" w:cs="Arial"/>
          <w:lang w:eastAsia="da-DK"/>
        </w:rPr>
        <w:t>09.02.15-P19-2-17</w:t>
      </w:r>
    </w:p>
    <w:p w14:paraId="1B99195B" w14:textId="64761B20" w:rsidR="00C363AD" w:rsidRDefault="00C363AD" w:rsidP="00C363AD">
      <w:pPr>
        <w:spacing w:after="0" w:line="240" w:lineRule="auto"/>
        <w:rPr>
          <w:rFonts w:ascii="Segoe UI Semibold" w:eastAsia="Times New Roman" w:hAnsi="Segoe UI Semibold" w:cs="Segoe UI"/>
          <w:b/>
          <w:color w:val="4F6228" w:themeColor="accent3" w:themeShade="80"/>
          <w:sz w:val="28"/>
          <w:szCs w:val="40"/>
          <w:lang w:eastAsia="da-DK"/>
        </w:rPr>
      </w:pPr>
    </w:p>
    <w:p w14:paraId="5B6E8948" w14:textId="77777777" w:rsidR="00C363AD" w:rsidRPr="00C363AD" w:rsidRDefault="00C363AD" w:rsidP="00C363AD">
      <w:pPr>
        <w:spacing w:after="0" w:line="240" w:lineRule="auto"/>
        <w:rPr>
          <w:rFonts w:ascii="Segoe UI Semibold" w:eastAsia="Times New Roman" w:hAnsi="Segoe UI Semibold" w:cs="Segoe UI"/>
          <w:b/>
          <w:color w:val="4F6228" w:themeColor="accent3" w:themeShade="80"/>
          <w:sz w:val="28"/>
          <w:szCs w:val="40"/>
          <w:lang w:eastAsia="da-DK"/>
        </w:rPr>
      </w:pPr>
      <w:r w:rsidRPr="00C363AD">
        <w:rPr>
          <w:rFonts w:ascii="Segoe UI Semibold" w:eastAsia="Times New Roman" w:hAnsi="Segoe UI Semibold" w:cs="Segoe UI"/>
          <w:b/>
          <w:color w:val="4F6228" w:themeColor="accent3" w:themeShade="80"/>
          <w:sz w:val="28"/>
          <w:szCs w:val="40"/>
          <w:lang w:eastAsia="da-DK"/>
        </w:rPr>
        <w:t>Vigtige datoer</w:t>
      </w:r>
    </w:p>
    <w:p w14:paraId="3A95651A" w14:textId="45E7AA27" w:rsidR="00C363AD" w:rsidRPr="00C363AD" w:rsidRDefault="00C363AD" w:rsidP="00C363AD">
      <w:pPr>
        <w:spacing w:after="0" w:line="240" w:lineRule="auto"/>
        <w:rPr>
          <w:rFonts w:eastAsia="Times New Roman" w:cs="Segoe UI"/>
          <w:lang w:eastAsia="da-DK"/>
        </w:rPr>
      </w:pPr>
      <w:r w:rsidRPr="00C363AD">
        <w:rPr>
          <w:rFonts w:eastAsia="Times New Roman" w:cs="Segoe UI"/>
          <w:lang w:eastAsia="da-DK"/>
        </w:rPr>
        <w:t>Godkendelsen meddelt:</w:t>
      </w:r>
      <w:r w:rsidRPr="00C363AD">
        <w:rPr>
          <w:rFonts w:eastAsia="Times New Roman" w:cs="Segoe UI"/>
          <w:lang w:eastAsia="da-DK"/>
        </w:rPr>
        <w:tab/>
      </w:r>
      <w:r w:rsidRPr="00C363AD">
        <w:rPr>
          <w:rFonts w:eastAsia="Times New Roman" w:cs="Segoe UI"/>
          <w:lang w:eastAsia="da-DK"/>
        </w:rPr>
        <w:tab/>
      </w:r>
      <w:r w:rsidR="005246BA">
        <w:rPr>
          <w:rFonts w:eastAsia="Times New Roman" w:cs="Segoe UI"/>
          <w:lang w:eastAsia="da-DK"/>
        </w:rPr>
        <w:t>18.06.</w:t>
      </w:r>
      <w:r w:rsidR="00171235">
        <w:rPr>
          <w:rFonts w:eastAsia="Times New Roman" w:cs="Arial"/>
          <w:lang w:eastAsia="da-DK"/>
        </w:rPr>
        <w:t>2019</w:t>
      </w:r>
    </w:p>
    <w:p w14:paraId="10545709" w14:textId="3CAA0E9D" w:rsidR="00C363AD" w:rsidRPr="00C363AD" w:rsidRDefault="00C363AD" w:rsidP="00C363AD">
      <w:pPr>
        <w:spacing w:after="0" w:line="240" w:lineRule="auto"/>
        <w:rPr>
          <w:rFonts w:eastAsia="Times New Roman" w:cs="Segoe UI"/>
          <w:color w:val="4F6228" w:themeColor="accent3" w:themeShade="80"/>
          <w:szCs w:val="40"/>
          <w:lang w:eastAsia="da-DK"/>
        </w:rPr>
      </w:pPr>
      <w:r w:rsidRPr="00C363AD">
        <w:rPr>
          <w:rFonts w:eastAsia="Times New Roman" w:cs="Segoe UI"/>
          <w:szCs w:val="40"/>
          <w:lang w:eastAsia="da-DK"/>
        </w:rPr>
        <w:t xml:space="preserve">Godkendelsen offentliggjort: </w:t>
      </w:r>
      <w:r w:rsidRPr="00C363AD">
        <w:rPr>
          <w:rFonts w:eastAsia="Times New Roman" w:cs="Segoe UI"/>
          <w:color w:val="4F6228" w:themeColor="accent3" w:themeShade="80"/>
          <w:szCs w:val="40"/>
          <w:lang w:eastAsia="da-DK"/>
        </w:rPr>
        <w:tab/>
      </w:r>
      <w:r w:rsidR="005246BA">
        <w:rPr>
          <w:rFonts w:eastAsia="Times New Roman" w:cs="Segoe UI"/>
          <w:color w:val="4F6228" w:themeColor="accent3" w:themeShade="80"/>
          <w:szCs w:val="40"/>
          <w:lang w:eastAsia="da-DK"/>
        </w:rPr>
        <w:t>18.06.</w:t>
      </w:r>
      <w:r w:rsidR="00171235">
        <w:rPr>
          <w:rFonts w:eastAsia="Times New Roman" w:cs="Arial"/>
          <w:lang w:eastAsia="da-DK"/>
        </w:rPr>
        <w:t>2019</w:t>
      </w:r>
    </w:p>
    <w:p w14:paraId="0E9BBDC7" w14:textId="5B14F3E9" w:rsidR="00C363AD" w:rsidRDefault="00AF1894" w:rsidP="00C363AD">
      <w:pPr>
        <w:spacing w:after="0" w:line="240" w:lineRule="auto"/>
        <w:rPr>
          <w:rFonts w:eastAsia="Times New Roman" w:cs="Segoe UI"/>
          <w:szCs w:val="40"/>
          <w:lang w:eastAsia="da-DK"/>
        </w:rPr>
      </w:pPr>
      <w:r w:rsidRPr="00AF1894">
        <w:rPr>
          <w:rFonts w:eastAsia="Times New Roman" w:cs="Segoe UI"/>
          <w:szCs w:val="40"/>
          <w:lang w:eastAsia="da-DK"/>
        </w:rPr>
        <w:t>Klagefrist udløber:</w:t>
      </w:r>
      <w:r>
        <w:rPr>
          <w:rFonts w:eastAsia="Times New Roman" w:cs="Segoe UI"/>
          <w:szCs w:val="40"/>
          <w:lang w:eastAsia="da-DK"/>
        </w:rPr>
        <w:tab/>
      </w:r>
      <w:r>
        <w:rPr>
          <w:rFonts w:eastAsia="Times New Roman" w:cs="Segoe UI"/>
          <w:szCs w:val="40"/>
          <w:lang w:eastAsia="da-DK"/>
        </w:rPr>
        <w:tab/>
      </w:r>
      <w:r w:rsidR="005246BA" w:rsidRPr="005246BA">
        <w:rPr>
          <w:rFonts w:eastAsia="Times New Roman" w:cs="Arial"/>
          <w:lang w:eastAsia="da-DK"/>
        </w:rPr>
        <w:t>16</w:t>
      </w:r>
      <w:r w:rsidR="00171235" w:rsidRPr="005246BA">
        <w:rPr>
          <w:rFonts w:eastAsia="Times New Roman" w:cs="Arial"/>
          <w:lang w:eastAsia="da-DK"/>
        </w:rPr>
        <w:t>.</w:t>
      </w:r>
      <w:r w:rsidR="005246BA" w:rsidRPr="005246BA">
        <w:rPr>
          <w:rFonts w:eastAsia="Times New Roman" w:cs="Arial"/>
          <w:lang w:eastAsia="da-DK"/>
        </w:rPr>
        <w:t>07</w:t>
      </w:r>
      <w:r w:rsidR="00171235" w:rsidRPr="005246BA">
        <w:rPr>
          <w:rFonts w:eastAsia="Times New Roman" w:cs="Arial"/>
          <w:lang w:eastAsia="da-DK"/>
        </w:rPr>
        <w:t>.20</w:t>
      </w:r>
      <w:r w:rsidR="004A3C49" w:rsidRPr="005246BA">
        <w:rPr>
          <w:rFonts w:eastAsia="Times New Roman" w:cs="Arial"/>
          <w:lang w:eastAsia="da-DK"/>
        </w:rPr>
        <w:t>19</w:t>
      </w:r>
    </w:p>
    <w:p w14:paraId="07CC360A" w14:textId="77777777" w:rsidR="00AF1894" w:rsidRPr="00AF1894" w:rsidRDefault="00AF1894" w:rsidP="00C363AD">
      <w:pPr>
        <w:spacing w:after="0" w:line="240" w:lineRule="auto"/>
        <w:rPr>
          <w:rFonts w:eastAsia="Times New Roman" w:cs="Segoe UI"/>
          <w:szCs w:val="40"/>
          <w:lang w:eastAsia="da-DK"/>
        </w:rPr>
      </w:pPr>
    </w:p>
    <w:p w14:paraId="4041E0B2" w14:textId="77777777" w:rsidR="00C363AD" w:rsidRPr="00C363AD" w:rsidRDefault="00C363AD" w:rsidP="00C363AD">
      <w:pPr>
        <w:spacing w:after="0" w:line="240" w:lineRule="auto"/>
        <w:rPr>
          <w:rFonts w:ascii="Segoe UI Semibold" w:eastAsia="Times New Roman" w:hAnsi="Segoe UI Semibold" w:cs="Segoe UI"/>
          <w:b/>
          <w:color w:val="4F6228" w:themeColor="accent3" w:themeShade="80"/>
          <w:sz w:val="28"/>
          <w:szCs w:val="40"/>
          <w:lang w:eastAsia="da-DK"/>
        </w:rPr>
      </w:pPr>
      <w:r w:rsidRPr="00C363AD">
        <w:rPr>
          <w:rFonts w:ascii="Segoe UI Semibold" w:eastAsia="Times New Roman" w:hAnsi="Segoe UI Semibold" w:cs="Segoe UI"/>
          <w:b/>
          <w:color w:val="4F6228" w:themeColor="accent3" w:themeShade="80"/>
          <w:sz w:val="28"/>
          <w:szCs w:val="40"/>
          <w:lang w:eastAsia="da-DK"/>
        </w:rPr>
        <w:t>Kontakt</w:t>
      </w:r>
    </w:p>
    <w:p w14:paraId="3A55D5F2" w14:textId="77777777" w:rsidR="00AF1894" w:rsidRPr="00457AD6" w:rsidRDefault="00AF1894" w:rsidP="00AF1894">
      <w:pPr>
        <w:spacing w:after="0" w:line="300" w:lineRule="exact"/>
        <w:rPr>
          <w:rStyle w:val="Hyperlink"/>
        </w:rPr>
      </w:pPr>
      <w:r w:rsidRPr="00457AD6">
        <w:t>Hjørring Kommune:</w:t>
      </w:r>
      <w:r w:rsidRPr="00457AD6">
        <w:tab/>
      </w:r>
      <w:r>
        <w:tab/>
      </w:r>
      <w:r w:rsidRPr="00457AD6">
        <w:t xml:space="preserve">72 33 33 33 / </w:t>
      </w:r>
      <w:hyperlink r:id="rId11" w:history="1">
        <w:r w:rsidRPr="00457AD6">
          <w:rPr>
            <w:rStyle w:val="Hyperlink"/>
          </w:rPr>
          <w:t>hjoerring@hjoerring.dk</w:t>
        </w:r>
      </w:hyperlink>
    </w:p>
    <w:p w14:paraId="09FD711F" w14:textId="77777777" w:rsidR="00AF1894" w:rsidRPr="00457AD6" w:rsidRDefault="00AF1894" w:rsidP="00AF1894">
      <w:pPr>
        <w:spacing w:after="0" w:line="300" w:lineRule="exact"/>
      </w:pPr>
      <w:r w:rsidRPr="00457AD6">
        <w:t>Team Erhverv:</w:t>
      </w:r>
      <w:r w:rsidRPr="00457AD6">
        <w:tab/>
      </w:r>
      <w:r>
        <w:tab/>
      </w:r>
      <w:r w:rsidRPr="00457AD6">
        <w:t xml:space="preserve">72 33 67 30 / </w:t>
      </w:r>
      <w:hyperlink r:id="rId12" w:history="1">
        <w:r w:rsidRPr="00457AD6">
          <w:rPr>
            <w:rStyle w:val="Hyperlink"/>
          </w:rPr>
          <w:t>teamerhverv@hjoerring.dk</w:t>
        </w:r>
      </w:hyperlink>
    </w:p>
    <w:p w14:paraId="5AE95B52" w14:textId="77777777" w:rsidR="00AF1894" w:rsidRPr="00457AD6" w:rsidRDefault="00AF1894" w:rsidP="00AF1894">
      <w:pPr>
        <w:spacing w:after="0" w:line="300" w:lineRule="exact"/>
      </w:pPr>
      <w:r w:rsidRPr="00457AD6">
        <w:t xml:space="preserve">Hjørring Vandselskab: </w:t>
      </w:r>
      <w:r w:rsidRPr="00457AD6">
        <w:tab/>
      </w:r>
      <w:r>
        <w:tab/>
      </w:r>
      <w:r w:rsidRPr="00457AD6">
        <w:t xml:space="preserve">38 41 28 28 / </w:t>
      </w:r>
      <w:hyperlink r:id="rId13" w:history="1">
        <w:r w:rsidRPr="00457AD6">
          <w:rPr>
            <w:rStyle w:val="Hyperlink"/>
          </w:rPr>
          <w:t>post@hjvand.dk</w:t>
        </w:r>
      </w:hyperlink>
    </w:p>
    <w:p w14:paraId="4561474F" w14:textId="77777777" w:rsidR="00AF1894" w:rsidRPr="00457AD6" w:rsidRDefault="00AF1894" w:rsidP="00AF1894">
      <w:pPr>
        <w:spacing w:after="0" w:line="300" w:lineRule="exact"/>
      </w:pPr>
      <w:r w:rsidRPr="00457AD6">
        <w:tab/>
      </w:r>
      <w:r w:rsidRPr="00457AD6">
        <w:tab/>
      </w:r>
      <w:r>
        <w:tab/>
      </w:r>
      <w:r w:rsidRPr="00457AD6">
        <w:t>Vagttelefon: 20 90 83 35</w:t>
      </w:r>
    </w:p>
    <w:p w14:paraId="608F541B" w14:textId="4041B8E6" w:rsidR="00C363AD" w:rsidRDefault="00AF1894" w:rsidP="00171235">
      <w:pPr>
        <w:spacing w:after="0" w:line="300" w:lineRule="exact"/>
        <w:rPr>
          <w:rFonts w:ascii="Segoe UI Semibold" w:hAnsi="Segoe UI Semibold"/>
          <w:color w:val="4F6228" w:themeColor="accent3" w:themeShade="80"/>
          <w:sz w:val="40"/>
        </w:rPr>
      </w:pPr>
      <w:r w:rsidRPr="00457AD6">
        <w:t xml:space="preserve">Akut forurening: </w:t>
      </w:r>
      <w:r w:rsidRPr="00457AD6">
        <w:tab/>
      </w:r>
      <w:r>
        <w:tab/>
      </w:r>
      <w:r w:rsidRPr="00457AD6">
        <w:t>1</w:t>
      </w:r>
      <w:r w:rsidR="00171235">
        <w:t xml:space="preserve"> </w:t>
      </w:r>
      <w:r w:rsidRPr="00457AD6">
        <w:t>1</w:t>
      </w:r>
      <w:r w:rsidR="00171235">
        <w:t xml:space="preserve"> </w:t>
      </w:r>
      <w:r w:rsidRPr="00457AD6">
        <w:t>2</w:t>
      </w:r>
      <w:r w:rsidR="00171235">
        <w:t xml:space="preserve"> </w:t>
      </w:r>
      <w:r w:rsidR="00C363AD">
        <w:rPr>
          <w:rFonts w:ascii="Segoe UI Semibold" w:hAnsi="Segoe UI Semibold"/>
          <w:color w:val="4F6228" w:themeColor="accent3" w:themeShade="80"/>
          <w:sz w:val="40"/>
        </w:rPr>
        <w:br w:type="page"/>
      </w:r>
    </w:p>
    <w:p w14:paraId="759A78B5" w14:textId="77777777" w:rsidR="002B66C7" w:rsidRDefault="009B49C3" w:rsidP="00521ED6">
      <w:pPr>
        <w:rPr>
          <w:rFonts w:ascii="Segoe UI Semibold" w:hAnsi="Segoe UI Semibold"/>
          <w:color w:val="4F6228" w:themeColor="accent3" w:themeShade="80"/>
          <w:sz w:val="40"/>
        </w:rPr>
      </w:pPr>
      <w:r w:rsidRPr="00D56848">
        <w:rPr>
          <w:rFonts w:ascii="Segoe UI Semibold" w:hAnsi="Segoe UI Semibold"/>
          <w:color w:val="4F6228" w:themeColor="accent3" w:themeShade="80"/>
          <w:sz w:val="40"/>
        </w:rPr>
        <w:lastRenderedPageBreak/>
        <w:t>Indholdsfortegnelse</w:t>
      </w:r>
      <w:bookmarkEnd w:id="3"/>
    </w:p>
    <w:p w14:paraId="691DD32A" w14:textId="07EE31AE" w:rsidR="005246BA" w:rsidRDefault="002B66C7">
      <w:pPr>
        <w:pStyle w:val="Indholdsfortegnelse1"/>
        <w:rPr>
          <w:rFonts w:asciiTheme="minorHAnsi" w:eastAsiaTheme="minorEastAsia" w:hAnsiTheme="minorHAnsi"/>
          <w:b w:val="0"/>
          <w:bCs w:val="0"/>
          <w:iCs w:val="0"/>
          <w:sz w:val="22"/>
          <w:szCs w:val="22"/>
          <w:lang w:eastAsia="da-DK"/>
        </w:rPr>
      </w:pPr>
      <w:r w:rsidRPr="00104BDC">
        <w:fldChar w:fldCharType="begin"/>
      </w:r>
      <w:r w:rsidRPr="00104BDC">
        <w:instrText xml:space="preserve"> TOC \o "1-2" \h \z \u </w:instrText>
      </w:r>
      <w:r w:rsidRPr="00104BDC">
        <w:fldChar w:fldCharType="separate"/>
      </w:r>
      <w:hyperlink w:anchor="_Toc11745754" w:history="1">
        <w:r w:rsidR="005246BA" w:rsidRPr="00F26CB7">
          <w:rPr>
            <w:rStyle w:val="Hyperlink"/>
          </w:rPr>
          <w:t>Godkendelse med vilkår</w:t>
        </w:r>
        <w:r w:rsidR="005246BA">
          <w:rPr>
            <w:webHidden/>
          </w:rPr>
          <w:tab/>
        </w:r>
        <w:r w:rsidR="005246BA">
          <w:rPr>
            <w:webHidden/>
          </w:rPr>
          <w:fldChar w:fldCharType="begin"/>
        </w:r>
        <w:r w:rsidR="005246BA">
          <w:rPr>
            <w:webHidden/>
          </w:rPr>
          <w:instrText xml:space="preserve"> PAGEREF _Toc11745754 \h </w:instrText>
        </w:r>
        <w:r w:rsidR="005246BA">
          <w:rPr>
            <w:webHidden/>
          </w:rPr>
        </w:r>
        <w:r w:rsidR="005246BA">
          <w:rPr>
            <w:webHidden/>
          </w:rPr>
          <w:fldChar w:fldCharType="separate"/>
        </w:r>
        <w:r w:rsidR="005246BA">
          <w:rPr>
            <w:webHidden/>
          </w:rPr>
          <w:t>5</w:t>
        </w:r>
        <w:r w:rsidR="005246BA">
          <w:rPr>
            <w:webHidden/>
          </w:rPr>
          <w:fldChar w:fldCharType="end"/>
        </w:r>
      </w:hyperlink>
    </w:p>
    <w:p w14:paraId="383AD0D1" w14:textId="358191B8" w:rsidR="005246BA" w:rsidRDefault="004C5726">
      <w:pPr>
        <w:pStyle w:val="Indholdsfortegnelse2"/>
        <w:rPr>
          <w:rFonts w:asciiTheme="minorHAnsi" w:eastAsiaTheme="minorEastAsia" w:hAnsiTheme="minorHAnsi"/>
          <w:bCs w:val="0"/>
          <w:lang w:eastAsia="da-DK"/>
        </w:rPr>
      </w:pPr>
      <w:hyperlink w:anchor="_Toc11745755" w:history="1">
        <w:r w:rsidR="005246BA" w:rsidRPr="00F26CB7">
          <w:rPr>
            <w:rStyle w:val="Hyperlink"/>
          </w:rPr>
          <w:t>Ansøgning</w:t>
        </w:r>
        <w:r w:rsidR="005246BA">
          <w:rPr>
            <w:webHidden/>
          </w:rPr>
          <w:tab/>
        </w:r>
        <w:r w:rsidR="005246BA">
          <w:rPr>
            <w:webHidden/>
          </w:rPr>
          <w:fldChar w:fldCharType="begin"/>
        </w:r>
        <w:r w:rsidR="005246BA">
          <w:rPr>
            <w:webHidden/>
          </w:rPr>
          <w:instrText xml:space="preserve"> PAGEREF _Toc11745755 \h </w:instrText>
        </w:r>
        <w:r w:rsidR="005246BA">
          <w:rPr>
            <w:webHidden/>
          </w:rPr>
        </w:r>
        <w:r w:rsidR="005246BA">
          <w:rPr>
            <w:webHidden/>
          </w:rPr>
          <w:fldChar w:fldCharType="separate"/>
        </w:r>
        <w:r w:rsidR="005246BA">
          <w:rPr>
            <w:webHidden/>
          </w:rPr>
          <w:t>5</w:t>
        </w:r>
        <w:r w:rsidR="005246BA">
          <w:rPr>
            <w:webHidden/>
          </w:rPr>
          <w:fldChar w:fldCharType="end"/>
        </w:r>
      </w:hyperlink>
    </w:p>
    <w:p w14:paraId="4369C49B" w14:textId="4263ABD4" w:rsidR="005246BA" w:rsidRDefault="004C5726">
      <w:pPr>
        <w:pStyle w:val="Indholdsfortegnelse2"/>
        <w:rPr>
          <w:rFonts w:asciiTheme="minorHAnsi" w:eastAsiaTheme="minorEastAsia" w:hAnsiTheme="minorHAnsi"/>
          <w:bCs w:val="0"/>
          <w:lang w:eastAsia="da-DK"/>
        </w:rPr>
      </w:pPr>
      <w:hyperlink w:anchor="_Toc11745756" w:history="1">
        <w:r w:rsidR="005246BA" w:rsidRPr="00F26CB7">
          <w:rPr>
            <w:rStyle w:val="Hyperlink"/>
          </w:rPr>
          <w:t>Godkendelse</w:t>
        </w:r>
        <w:r w:rsidR="005246BA">
          <w:rPr>
            <w:webHidden/>
          </w:rPr>
          <w:tab/>
        </w:r>
        <w:r w:rsidR="005246BA">
          <w:rPr>
            <w:webHidden/>
          </w:rPr>
          <w:fldChar w:fldCharType="begin"/>
        </w:r>
        <w:r w:rsidR="005246BA">
          <w:rPr>
            <w:webHidden/>
          </w:rPr>
          <w:instrText xml:space="preserve"> PAGEREF _Toc11745756 \h </w:instrText>
        </w:r>
        <w:r w:rsidR="005246BA">
          <w:rPr>
            <w:webHidden/>
          </w:rPr>
        </w:r>
        <w:r w:rsidR="005246BA">
          <w:rPr>
            <w:webHidden/>
          </w:rPr>
          <w:fldChar w:fldCharType="separate"/>
        </w:r>
        <w:r w:rsidR="005246BA">
          <w:rPr>
            <w:webHidden/>
          </w:rPr>
          <w:t>5</w:t>
        </w:r>
        <w:r w:rsidR="005246BA">
          <w:rPr>
            <w:webHidden/>
          </w:rPr>
          <w:fldChar w:fldCharType="end"/>
        </w:r>
      </w:hyperlink>
    </w:p>
    <w:p w14:paraId="4BA8509D" w14:textId="1A57461C" w:rsidR="005246BA" w:rsidRDefault="004C5726">
      <w:pPr>
        <w:pStyle w:val="Indholdsfortegnelse1"/>
        <w:rPr>
          <w:rFonts w:asciiTheme="minorHAnsi" w:eastAsiaTheme="minorEastAsia" w:hAnsiTheme="minorHAnsi"/>
          <w:b w:val="0"/>
          <w:bCs w:val="0"/>
          <w:iCs w:val="0"/>
          <w:sz w:val="22"/>
          <w:szCs w:val="22"/>
          <w:lang w:eastAsia="da-DK"/>
        </w:rPr>
      </w:pPr>
      <w:hyperlink w:anchor="_Toc11745757" w:history="1">
        <w:r w:rsidR="005246BA" w:rsidRPr="00F26CB7">
          <w:rPr>
            <w:rStyle w:val="Hyperlink"/>
          </w:rPr>
          <w:t>Vilkår for godkendelsen</w:t>
        </w:r>
        <w:r w:rsidR="005246BA">
          <w:rPr>
            <w:webHidden/>
          </w:rPr>
          <w:tab/>
        </w:r>
        <w:r w:rsidR="005246BA">
          <w:rPr>
            <w:webHidden/>
          </w:rPr>
          <w:fldChar w:fldCharType="begin"/>
        </w:r>
        <w:r w:rsidR="005246BA">
          <w:rPr>
            <w:webHidden/>
          </w:rPr>
          <w:instrText xml:space="preserve"> PAGEREF _Toc11745757 \h </w:instrText>
        </w:r>
        <w:r w:rsidR="005246BA">
          <w:rPr>
            <w:webHidden/>
          </w:rPr>
        </w:r>
        <w:r w:rsidR="005246BA">
          <w:rPr>
            <w:webHidden/>
          </w:rPr>
          <w:fldChar w:fldCharType="separate"/>
        </w:r>
        <w:r w:rsidR="005246BA">
          <w:rPr>
            <w:webHidden/>
          </w:rPr>
          <w:t>8</w:t>
        </w:r>
        <w:r w:rsidR="005246BA">
          <w:rPr>
            <w:webHidden/>
          </w:rPr>
          <w:fldChar w:fldCharType="end"/>
        </w:r>
      </w:hyperlink>
    </w:p>
    <w:p w14:paraId="13297CDE" w14:textId="0B5ABA34" w:rsidR="005246BA" w:rsidRDefault="004C5726">
      <w:pPr>
        <w:pStyle w:val="Indholdsfortegnelse2"/>
        <w:rPr>
          <w:rFonts w:asciiTheme="minorHAnsi" w:eastAsiaTheme="minorEastAsia" w:hAnsiTheme="minorHAnsi"/>
          <w:bCs w:val="0"/>
          <w:lang w:eastAsia="da-DK"/>
        </w:rPr>
      </w:pPr>
      <w:hyperlink w:anchor="_Toc11745758" w:history="1">
        <w:r w:rsidR="005246BA" w:rsidRPr="00F26CB7">
          <w:rPr>
            <w:rStyle w:val="Hyperlink"/>
          </w:rPr>
          <w:t>Generelle vilkår</w:t>
        </w:r>
        <w:r w:rsidR="005246BA">
          <w:rPr>
            <w:webHidden/>
          </w:rPr>
          <w:tab/>
        </w:r>
        <w:r w:rsidR="005246BA">
          <w:rPr>
            <w:webHidden/>
          </w:rPr>
          <w:fldChar w:fldCharType="begin"/>
        </w:r>
        <w:r w:rsidR="005246BA">
          <w:rPr>
            <w:webHidden/>
          </w:rPr>
          <w:instrText xml:space="preserve"> PAGEREF _Toc11745758 \h </w:instrText>
        </w:r>
        <w:r w:rsidR="005246BA">
          <w:rPr>
            <w:webHidden/>
          </w:rPr>
        </w:r>
        <w:r w:rsidR="005246BA">
          <w:rPr>
            <w:webHidden/>
          </w:rPr>
          <w:fldChar w:fldCharType="separate"/>
        </w:r>
        <w:r w:rsidR="005246BA">
          <w:rPr>
            <w:webHidden/>
          </w:rPr>
          <w:t>8</w:t>
        </w:r>
        <w:r w:rsidR="005246BA">
          <w:rPr>
            <w:webHidden/>
          </w:rPr>
          <w:fldChar w:fldCharType="end"/>
        </w:r>
      </w:hyperlink>
    </w:p>
    <w:p w14:paraId="39A7FE5B" w14:textId="08343468" w:rsidR="005246BA" w:rsidRDefault="004C5726">
      <w:pPr>
        <w:pStyle w:val="Indholdsfortegnelse2"/>
        <w:rPr>
          <w:rFonts w:asciiTheme="minorHAnsi" w:eastAsiaTheme="minorEastAsia" w:hAnsiTheme="minorHAnsi"/>
          <w:bCs w:val="0"/>
          <w:lang w:eastAsia="da-DK"/>
        </w:rPr>
      </w:pPr>
      <w:hyperlink w:anchor="_Toc11745759" w:history="1">
        <w:r w:rsidR="005246BA" w:rsidRPr="00F26CB7">
          <w:rPr>
            <w:rStyle w:val="Hyperlink"/>
          </w:rPr>
          <w:t>Vilkår for uheld og driftsforstyrrelser</w:t>
        </w:r>
        <w:r w:rsidR="005246BA">
          <w:rPr>
            <w:webHidden/>
          </w:rPr>
          <w:tab/>
        </w:r>
        <w:r w:rsidR="005246BA">
          <w:rPr>
            <w:webHidden/>
          </w:rPr>
          <w:fldChar w:fldCharType="begin"/>
        </w:r>
        <w:r w:rsidR="005246BA">
          <w:rPr>
            <w:webHidden/>
          </w:rPr>
          <w:instrText xml:space="preserve"> PAGEREF _Toc11745759 \h </w:instrText>
        </w:r>
        <w:r w:rsidR="005246BA">
          <w:rPr>
            <w:webHidden/>
          </w:rPr>
        </w:r>
        <w:r w:rsidR="005246BA">
          <w:rPr>
            <w:webHidden/>
          </w:rPr>
          <w:fldChar w:fldCharType="separate"/>
        </w:r>
        <w:r w:rsidR="005246BA">
          <w:rPr>
            <w:webHidden/>
          </w:rPr>
          <w:t>8</w:t>
        </w:r>
        <w:r w:rsidR="005246BA">
          <w:rPr>
            <w:webHidden/>
          </w:rPr>
          <w:fldChar w:fldCharType="end"/>
        </w:r>
      </w:hyperlink>
    </w:p>
    <w:p w14:paraId="7CD5BB40" w14:textId="33A79348" w:rsidR="005246BA" w:rsidRDefault="004C5726">
      <w:pPr>
        <w:pStyle w:val="Indholdsfortegnelse2"/>
        <w:rPr>
          <w:rFonts w:asciiTheme="minorHAnsi" w:eastAsiaTheme="minorEastAsia" w:hAnsiTheme="minorHAnsi"/>
          <w:bCs w:val="0"/>
          <w:lang w:eastAsia="da-DK"/>
        </w:rPr>
      </w:pPr>
      <w:hyperlink w:anchor="_Toc11745760" w:history="1">
        <w:r w:rsidR="005246BA" w:rsidRPr="00F26CB7">
          <w:rPr>
            <w:rStyle w:val="Hyperlink"/>
          </w:rPr>
          <w:t>Vilkår for Driftsjournal og Årsrapport</w:t>
        </w:r>
        <w:r w:rsidR="005246BA">
          <w:rPr>
            <w:webHidden/>
          </w:rPr>
          <w:tab/>
        </w:r>
        <w:r w:rsidR="005246BA">
          <w:rPr>
            <w:webHidden/>
          </w:rPr>
          <w:fldChar w:fldCharType="begin"/>
        </w:r>
        <w:r w:rsidR="005246BA">
          <w:rPr>
            <w:webHidden/>
          </w:rPr>
          <w:instrText xml:space="preserve"> PAGEREF _Toc11745760 \h </w:instrText>
        </w:r>
        <w:r w:rsidR="005246BA">
          <w:rPr>
            <w:webHidden/>
          </w:rPr>
        </w:r>
        <w:r w:rsidR="005246BA">
          <w:rPr>
            <w:webHidden/>
          </w:rPr>
          <w:fldChar w:fldCharType="separate"/>
        </w:r>
        <w:r w:rsidR="005246BA">
          <w:rPr>
            <w:webHidden/>
          </w:rPr>
          <w:t>9</w:t>
        </w:r>
        <w:r w:rsidR="005246BA">
          <w:rPr>
            <w:webHidden/>
          </w:rPr>
          <w:fldChar w:fldCharType="end"/>
        </w:r>
      </w:hyperlink>
    </w:p>
    <w:p w14:paraId="2E7D906B" w14:textId="13B74757" w:rsidR="005246BA" w:rsidRDefault="004C5726">
      <w:pPr>
        <w:pStyle w:val="Indholdsfortegnelse2"/>
        <w:rPr>
          <w:rFonts w:asciiTheme="minorHAnsi" w:eastAsiaTheme="minorEastAsia" w:hAnsiTheme="minorHAnsi"/>
          <w:bCs w:val="0"/>
          <w:lang w:eastAsia="da-DK"/>
        </w:rPr>
      </w:pPr>
      <w:hyperlink w:anchor="_Toc11745761" w:history="1">
        <w:r w:rsidR="005246BA" w:rsidRPr="00F26CB7">
          <w:rPr>
            <w:rStyle w:val="Hyperlink"/>
          </w:rPr>
          <w:t>Vilkår for indretning og drift</w:t>
        </w:r>
        <w:r w:rsidR="005246BA">
          <w:rPr>
            <w:webHidden/>
          </w:rPr>
          <w:tab/>
        </w:r>
        <w:r w:rsidR="005246BA">
          <w:rPr>
            <w:webHidden/>
          </w:rPr>
          <w:fldChar w:fldCharType="begin"/>
        </w:r>
        <w:r w:rsidR="005246BA">
          <w:rPr>
            <w:webHidden/>
          </w:rPr>
          <w:instrText xml:space="preserve"> PAGEREF _Toc11745761 \h </w:instrText>
        </w:r>
        <w:r w:rsidR="005246BA">
          <w:rPr>
            <w:webHidden/>
          </w:rPr>
        </w:r>
        <w:r w:rsidR="005246BA">
          <w:rPr>
            <w:webHidden/>
          </w:rPr>
          <w:fldChar w:fldCharType="separate"/>
        </w:r>
        <w:r w:rsidR="005246BA">
          <w:rPr>
            <w:webHidden/>
          </w:rPr>
          <w:t>10</w:t>
        </w:r>
        <w:r w:rsidR="005246BA">
          <w:rPr>
            <w:webHidden/>
          </w:rPr>
          <w:fldChar w:fldCharType="end"/>
        </w:r>
      </w:hyperlink>
    </w:p>
    <w:p w14:paraId="221A309D" w14:textId="0FF1CA65" w:rsidR="005246BA" w:rsidRDefault="004C5726">
      <w:pPr>
        <w:pStyle w:val="Indholdsfortegnelse2"/>
        <w:rPr>
          <w:rFonts w:asciiTheme="minorHAnsi" w:eastAsiaTheme="minorEastAsia" w:hAnsiTheme="minorHAnsi"/>
          <w:bCs w:val="0"/>
          <w:lang w:eastAsia="da-DK"/>
        </w:rPr>
      </w:pPr>
      <w:hyperlink w:anchor="_Toc11745762" w:history="1">
        <w:r w:rsidR="005246BA" w:rsidRPr="00F26CB7">
          <w:rPr>
            <w:rStyle w:val="Hyperlink"/>
          </w:rPr>
          <w:t>Vilkår for udledning af vand til Uggerby Å</w:t>
        </w:r>
        <w:r w:rsidR="005246BA">
          <w:rPr>
            <w:webHidden/>
          </w:rPr>
          <w:tab/>
        </w:r>
        <w:r w:rsidR="005246BA">
          <w:rPr>
            <w:webHidden/>
          </w:rPr>
          <w:fldChar w:fldCharType="begin"/>
        </w:r>
        <w:r w:rsidR="005246BA">
          <w:rPr>
            <w:webHidden/>
          </w:rPr>
          <w:instrText xml:space="preserve"> PAGEREF _Toc11745762 \h </w:instrText>
        </w:r>
        <w:r w:rsidR="005246BA">
          <w:rPr>
            <w:webHidden/>
          </w:rPr>
        </w:r>
        <w:r w:rsidR="005246BA">
          <w:rPr>
            <w:webHidden/>
          </w:rPr>
          <w:fldChar w:fldCharType="separate"/>
        </w:r>
        <w:r w:rsidR="005246BA">
          <w:rPr>
            <w:webHidden/>
          </w:rPr>
          <w:t>14</w:t>
        </w:r>
        <w:r w:rsidR="005246BA">
          <w:rPr>
            <w:webHidden/>
          </w:rPr>
          <w:fldChar w:fldCharType="end"/>
        </w:r>
      </w:hyperlink>
    </w:p>
    <w:p w14:paraId="61C7C569" w14:textId="043E4F3D" w:rsidR="005246BA" w:rsidRDefault="004C5726">
      <w:pPr>
        <w:pStyle w:val="Indholdsfortegnelse2"/>
        <w:rPr>
          <w:rFonts w:asciiTheme="minorHAnsi" w:eastAsiaTheme="minorEastAsia" w:hAnsiTheme="minorHAnsi"/>
          <w:bCs w:val="0"/>
          <w:lang w:eastAsia="da-DK"/>
        </w:rPr>
      </w:pPr>
      <w:hyperlink w:anchor="_Toc11745763" w:history="1">
        <w:r w:rsidR="005246BA" w:rsidRPr="00F26CB7">
          <w:rPr>
            <w:rStyle w:val="Hyperlink"/>
          </w:rPr>
          <w:t>Vilkår for lugt</w:t>
        </w:r>
        <w:r w:rsidR="005246BA">
          <w:rPr>
            <w:webHidden/>
          </w:rPr>
          <w:tab/>
        </w:r>
        <w:r w:rsidR="005246BA">
          <w:rPr>
            <w:webHidden/>
          </w:rPr>
          <w:fldChar w:fldCharType="begin"/>
        </w:r>
        <w:r w:rsidR="005246BA">
          <w:rPr>
            <w:webHidden/>
          </w:rPr>
          <w:instrText xml:space="preserve"> PAGEREF _Toc11745763 \h </w:instrText>
        </w:r>
        <w:r w:rsidR="005246BA">
          <w:rPr>
            <w:webHidden/>
          </w:rPr>
        </w:r>
        <w:r w:rsidR="005246BA">
          <w:rPr>
            <w:webHidden/>
          </w:rPr>
          <w:fldChar w:fldCharType="separate"/>
        </w:r>
        <w:r w:rsidR="005246BA">
          <w:rPr>
            <w:webHidden/>
          </w:rPr>
          <w:t>18</w:t>
        </w:r>
        <w:r w:rsidR="005246BA">
          <w:rPr>
            <w:webHidden/>
          </w:rPr>
          <w:fldChar w:fldCharType="end"/>
        </w:r>
      </w:hyperlink>
    </w:p>
    <w:p w14:paraId="47ED26D5" w14:textId="1525581A" w:rsidR="005246BA" w:rsidRDefault="004C5726">
      <w:pPr>
        <w:pStyle w:val="Indholdsfortegnelse2"/>
        <w:rPr>
          <w:rFonts w:asciiTheme="minorHAnsi" w:eastAsiaTheme="minorEastAsia" w:hAnsiTheme="minorHAnsi"/>
          <w:bCs w:val="0"/>
          <w:lang w:eastAsia="da-DK"/>
        </w:rPr>
      </w:pPr>
      <w:hyperlink w:anchor="_Toc11745764" w:history="1">
        <w:r w:rsidR="005246BA" w:rsidRPr="00F26CB7">
          <w:rPr>
            <w:rStyle w:val="Hyperlink"/>
          </w:rPr>
          <w:t>Vilkår for støj</w:t>
        </w:r>
        <w:r w:rsidR="005246BA">
          <w:rPr>
            <w:webHidden/>
          </w:rPr>
          <w:tab/>
        </w:r>
        <w:r w:rsidR="005246BA">
          <w:rPr>
            <w:webHidden/>
          </w:rPr>
          <w:fldChar w:fldCharType="begin"/>
        </w:r>
        <w:r w:rsidR="005246BA">
          <w:rPr>
            <w:webHidden/>
          </w:rPr>
          <w:instrText xml:space="preserve"> PAGEREF _Toc11745764 \h </w:instrText>
        </w:r>
        <w:r w:rsidR="005246BA">
          <w:rPr>
            <w:webHidden/>
          </w:rPr>
        </w:r>
        <w:r w:rsidR="005246BA">
          <w:rPr>
            <w:webHidden/>
          </w:rPr>
          <w:fldChar w:fldCharType="separate"/>
        </w:r>
        <w:r w:rsidR="005246BA">
          <w:rPr>
            <w:webHidden/>
          </w:rPr>
          <w:t>18</w:t>
        </w:r>
        <w:r w:rsidR="005246BA">
          <w:rPr>
            <w:webHidden/>
          </w:rPr>
          <w:fldChar w:fldCharType="end"/>
        </w:r>
      </w:hyperlink>
    </w:p>
    <w:p w14:paraId="6FF7A37A" w14:textId="2B816642" w:rsidR="005246BA" w:rsidRDefault="004C5726">
      <w:pPr>
        <w:pStyle w:val="Indholdsfortegnelse2"/>
        <w:rPr>
          <w:rFonts w:asciiTheme="minorHAnsi" w:eastAsiaTheme="minorEastAsia" w:hAnsiTheme="minorHAnsi"/>
          <w:bCs w:val="0"/>
          <w:lang w:eastAsia="da-DK"/>
        </w:rPr>
      </w:pPr>
      <w:hyperlink w:anchor="_Toc11745765" w:history="1">
        <w:r w:rsidR="005246BA" w:rsidRPr="00F26CB7">
          <w:rPr>
            <w:rStyle w:val="Hyperlink"/>
          </w:rPr>
          <w:t>Vilkår for lavfrekvent støj, infralyd og vibrationer</w:t>
        </w:r>
        <w:r w:rsidR="005246BA">
          <w:rPr>
            <w:webHidden/>
          </w:rPr>
          <w:tab/>
        </w:r>
        <w:r w:rsidR="005246BA">
          <w:rPr>
            <w:webHidden/>
          </w:rPr>
          <w:fldChar w:fldCharType="begin"/>
        </w:r>
        <w:r w:rsidR="005246BA">
          <w:rPr>
            <w:webHidden/>
          </w:rPr>
          <w:instrText xml:space="preserve"> PAGEREF _Toc11745765 \h </w:instrText>
        </w:r>
        <w:r w:rsidR="005246BA">
          <w:rPr>
            <w:webHidden/>
          </w:rPr>
        </w:r>
        <w:r w:rsidR="005246BA">
          <w:rPr>
            <w:webHidden/>
          </w:rPr>
          <w:fldChar w:fldCharType="separate"/>
        </w:r>
        <w:r w:rsidR="005246BA">
          <w:rPr>
            <w:webHidden/>
          </w:rPr>
          <w:t>19</w:t>
        </w:r>
        <w:r w:rsidR="005246BA">
          <w:rPr>
            <w:webHidden/>
          </w:rPr>
          <w:fldChar w:fldCharType="end"/>
        </w:r>
      </w:hyperlink>
    </w:p>
    <w:p w14:paraId="0A4760F5" w14:textId="0DA11471" w:rsidR="005246BA" w:rsidRDefault="004C5726">
      <w:pPr>
        <w:pStyle w:val="Indholdsfortegnelse1"/>
        <w:rPr>
          <w:rFonts w:asciiTheme="minorHAnsi" w:eastAsiaTheme="minorEastAsia" w:hAnsiTheme="minorHAnsi"/>
          <w:b w:val="0"/>
          <w:bCs w:val="0"/>
          <w:iCs w:val="0"/>
          <w:sz w:val="22"/>
          <w:szCs w:val="22"/>
          <w:lang w:eastAsia="da-DK"/>
        </w:rPr>
      </w:pPr>
      <w:hyperlink w:anchor="_Toc11745766" w:history="1">
        <w:r w:rsidR="005246BA" w:rsidRPr="00F26CB7">
          <w:rPr>
            <w:rStyle w:val="Hyperlink"/>
          </w:rPr>
          <w:t>Formelle oplysninger</w:t>
        </w:r>
        <w:r w:rsidR="005246BA">
          <w:rPr>
            <w:webHidden/>
          </w:rPr>
          <w:tab/>
        </w:r>
        <w:r w:rsidR="005246BA">
          <w:rPr>
            <w:webHidden/>
          </w:rPr>
          <w:fldChar w:fldCharType="begin"/>
        </w:r>
        <w:r w:rsidR="005246BA">
          <w:rPr>
            <w:webHidden/>
          </w:rPr>
          <w:instrText xml:space="preserve"> PAGEREF _Toc11745766 \h </w:instrText>
        </w:r>
        <w:r w:rsidR="005246BA">
          <w:rPr>
            <w:webHidden/>
          </w:rPr>
        </w:r>
        <w:r w:rsidR="005246BA">
          <w:rPr>
            <w:webHidden/>
          </w:rPr>
          <w:fldChar w:fldCharType="separate"/>
        </w:r>
        <w:r w:rsidR="005246BA">
          <w:rPr>
            <w:webHidden/>
          </w:rPr>
          <w:t>21</w:t>
        </w:r>
        <w:r w:rsidR="005246BA">
          <w:rPr>
            <w:webHidden/>
          </w:rPr>
          <w:fldChar w:fldCharType="end"/>
        </w:r>
      </w:hyperlink>
    </w:p>
    <w:p w14:paraId="6F5F3E30" w14:textId="210B0DB1" w:rsidR="005246BA" w:rsidRDefault="004C5726">
      <w:pPr>
        <w:pStyle w:val="Indholdsfortegnelse2"/>
        <w:rPr>
          <w:rFonts w:asciiTheme="minorHAnsi" w:eastAsiaTheme="minorEastAsia" w:hAnsiTheme="minorHAnsi"/>
          <w:bCs w:val="0"/>
          <w:lang w:eastAsia="da-DK"/>
        </w:rPr>
      </w:pPr>
      <w:hyperlink w:anchor="_Toc11745767" w:history="1">
        <w:r w:rsidR="005246BA" w:rsidRPr="00F26CB7">
          <w:rPr>
            <w:rStyle w:val="Hyperlink"/>
          </w:rPr>
          <w:t>Offentlighed og høring</w:t>
        </w:r>
        <w:r w:rsidR="005246BA">
          <w:rPr>
            <w:webHidden/>
          </w:rPr>
          <w:tab/>
        </w:r>
        <w:r w:rsidR="005246BA">
          <w:rPr>
            <w:webHidden/>
          </w:rPr>
          <w:fldChar w:fldCharType="begin"/>
        </w:r>
        <w:r w:rsidR="005246BA">
          <w:rPr>
            <w:webHidden/>
          </w:rPr>
          <w:instrText xml:space="preserve"> PAGEREF _Toc11745767 \h </w:instrText>
        </w:r>
        <w:r w:rsidR="005246BA">
          <w:rPr>
            <w:webHidden/>
          </w:rPr>
        </w:r>
        <w:r w:rsidR="005246BA">
          <w:rPr>
            <w:webHidden/>
          </w:rPr>
          <w:fldChar w:fldCharType="separate"/>
        </w:r>
        <w:r w:rsidR="005246BA">
          <w:rPr>
            <w:webHidden/>
          </w:rPr>
          <w:t>21</w:t>
        </w:r>
        <w:r w:rsidR="005246BA">
          <w:rPr>
            <w:webHidden/>
          </w:rPr>
          <w:fldChar w:fldCharType="end"/>
        </w:r>
      </w:hyperlink>
    </w:p>
    <w:p w14:paraId="33E1B791" w14:textId="38EB83F6" w:rsidR="005246BA" w:rsidRDefault="004C5726">
      <w:pPr>
        <w:pStyle w:val="Indholdsfortegnelse2"/>
        <w:rPr>
          <w:rFonts w:asciiTheme="minorHAnsi" w:eastAsiaTheme="minorEastAsia" w:hAnsiTheme="minorHAnsi"/>
          <w:bCs w:val="0"/>
          <w:lang w:eastAsia="da-DK"/>
        </w:rPr>
      </w:pPr>
      <w:hyperlink w:anchor="_Toc11745768" w:history="1">
        <w:r w:rsidR="005246BA" w:rsidRPr="00F26CB7">
          <w:rPr>
            <w:rStyle w:val="Hyperlink"/>
          </w:rPr>
          <w:t>Godkendelsens ikrafttræden</w:t>
        </w:r>
        <w:r w:rsidR="005246BA">
          <w:rPr>
            <w:webHidden/>
          </w:rPr>
          <w:tab/>
        </w:r>
        <w:r w:rsidR="005246BA">
          <w:rPr>
            <w:webHidden/>
          </w:rPr>
          <w:fldChar w:fldCharType="begin"/>
        </w:r>
        <w:r w:rsidR="005246BA">
          <w:rPr>
            <w:webHidden/>
          </w:rPr>
          <w:instrText xml:space="preserve"> PAGEREF _Toc11745768 \h </w:instrText>
        </w:r>
        <w:r w:rsidR="005246BA">
          <w:rPr>
            <w:webHidden/>
          </w:rPr>
        </w:r>
        <w:r w:rsidR="005246BA">
          <w:rPr>
            <w:webHidden/>
          </w:rPr>
          <w:fldChar w:fldCharType="separate"/>
        </w:r>
        <w:r w:rsidR="005246BA">
          <w:rPr>
            <w:webHidden/>
          </w:rPr>
          <w:t>21</w:t>
        </w:r>
        <w:r w:rsidR="005246BA">
          <w:rPr>
            <w:webHidden/>
          </w:rPr>
          <w:fldChar w:fldCharType="end"/>
        </w:r>
      </w:hyperlink>
    </w:p>
    <w:p w14:paraId="754C0087" w14:textId="6F696A06" w:rsidR="005246BA" w:rsidRDefault="004C5726">
      <w:pPr>
        <w:pStyle w:val="Indholdsfortegnelse2"/>
        <w:rPr>
          <w:rFonts w:asciiTheme="minorHAnsi" w:eastAsiaTheme="minorEastAsia" w:hAnsiTheme="minorHAnsi"/>
          <w:bCs w:val="0"/>
          <w:lang w:eastAsia="da-DK"/>
        </w:rPr>
      </w:pPr>
      <w:hyperlink w:anchor="_Toc11745769" w:history="1">
        <w:r w:rsidR="005246BA" w:rsidRPr="00F26CB7">
          <w:rPr>
            <w:rStyle w:val="Hyperlink"/>
          </w:rPr>
          <w:t>Revurdering</w:t>
        </w:r>
        <w:r w:rsidR="005246BA">
          <w:rPr>
            <w:webHidden/>
          </w:rPr>
          <w:tab/>
        </w:r>
        <w:r w:rsidR="005246BA">
          <w:rPr>
            <w:webHidden/>
          </w:rPr>
          <w:fldChar w:fldCharType="begin"/>
        </w:r>
        <w:r w:rsidR="005246BA">
          <w:rPr>
            <w:webHidden/>
          </w:rPr>
          <w:instrText xml:space="preserve"> PAGEREF _Toc11745769 \h </w:instrText>
        </w:r>
        <w:r w:rsidR="005246BA">
          <w:rPr>
            <w:webHidden/>
          </w:rPr>
        </w:r>
        <w:r w:rsidR="005246BA">
          <w:rPr>
            <w:webHidden/>
          </w:rPr>
          <w:fldChar w:fldCharType="separate"/>
        </w:r>
        <w:r w:rsidR="005246BA">
          <w:rPr>
            <w:webHidden/>
          </w:rPr>
          <w:t>21</w:t>
        </w:r>
        <w:r w:rsidR="005246BA">
          <w:rPr>
            <w:webHidden/>
          </w:rPr>
          <w:fldChar w:fldCharType="end"/>
        </w:r>
      </w:hyperlink>
    </w:p>
    <w:p w14:paraId="7FBD267D" w14:textId="1BA1095E" w:rsidR="005246BA" w:rsidRDefault="004C5726">
      <w:pPr>
        <w:pStyle w:val="Indholdsfortegnelse2"/>
        <w:rPr>
          <w:rFonts w:asciiTheme="minorHAnsi" w:eastAsiaTheme="minorEastAsia" w:hAnsiTheme="minorHAnsi"/>
          <w:bCs w:val="0"/>
          <w:lang w:eastAsia="da-DK"/>
        </w:rPr>
      </w:pPr>
      <w:hyperlink w:anchor="_Toc11745770" w:history="1">
        <w:r w:rsidR="005246BA" w:rsidRPr="00F26CB7">
          <w:rPr>
            <w:rStyle w:val="Hyperlink"/>
          </w:rPr>
          <w:t>Klagevejledning</w:t>
        </w:r>
        <w:r w:rsidR="005246BA">
          <w:rPr>
            <w:webHidden/>
          </w:rPr>
          <w:tab/>
        </w:r>
        <w:r w:rsidR="005246BA">
          <w:rPr>
            <w:webHidden/>
          </w:rPr>
          <w:fldChar w:fldCharType="begin"/>
        </w:r>
        <w:r w:rsidR="005246BA">
          <w:rPr>
            <w:webHidden/>
          </w:rPr>
          <w:instrText xml:space="preserve"> PAGEREF _Toc11745770 \h </w:instrText>
        </w:r>
        <w:r w:rsidR="005246BA">
          <w:rPr>
            <w:webHidden/>
          </w:rPr>
        </w:r>
        <w:r w:rsidR="005246BA">
          <w:rPr>
            <w:webHidden/>
          </w:rPr>
          <w:fldChar w:fldCharType="separate"/>
        </w:r>
        <w:r w:rsidR="005246BA">
          <w:rPr>
            <w:webHidden/>
          </w:rPr>
          <w:t>21</w:t>
        </w:r>
        <w:r w:rsidR="005246BA">
          <w:rPr>
            <w:webHidden/>
          </w:rPr>
          <w:fldChar w:fldCharType="end"/>
        </w:r>
      </w:hyperlink>
    </w:p>
    <w:p w14:paraId="167A7589" w14:textId="497C150E" w:rsidR="005246BA" w:rsidRDefault="004C5726">
      <w:pPr>
        <w:pStyle w:val="Indholdsfortegnelse2"/>
        <w:rPr>
          <w:rFonts w:asciiTheme="minorHAnsi" w:eastAsiaTheme="minorEastAsia" w:hAnsiTheme="minorHAnsi"/>
          <w:bCs w:val="0"/>
          <w:lang w:eastAsia="da-DK"/>
        </w:rPr>
      </w:pPr>
      <w:hyperlink w:anchor="_Toc11745771" w:history="1">
        <w:r w:rsidR="005246BA" w:rsidRPr="00F26CB7">
          <w:rPr>
            <w:rStyle w:val="Hyperlink"/>
          </w:rPr>
          <w:t>Aktindsigt</w:t>
        </w:r>
        <w:r w:rsidR="005246BA">
          <w:rPr>
            <w:webHidden/>
          </w:rPr>
          <w:tab/>
        </w:r>
        <w:r w:rsidR="005246BA">
          <w:rPr>
            <w:webHidden/>
          </w:rPr>
          <w:fldChar w:fldCharType="begin"/>
        </w:r>
        <w:r w:rsidR="005246BA">
          <w:rPr>
            <w:webHidden/>
          </w:rPr>
          <w:instrText xml:space="preserve"> PAGEREF _Toc11745771 \h </w:instrText>
        </w:r>
        <w:r w:rsidR="005246BA">
          <w:rPr>
            <w:webHidden/>
          </w:rPr>
        </w:r>
        <w:r w:rsidR="005246BA">
          <w:rPr>
            <w:webHidden/>
          </w:rPr>
          <w:fldChar w:fldCharType="separate"/>
        </w:r>
        <w:r w:rsidR="005246BA">
          <w:rPr>
            <w:webHidden/>
          </w:rPr>
          <w:t>22</w:t>
        </w:r>
        <w:r w:rsidR="005246BA">
          <w:rPr>
            <w:webHidden/>
          </w:rPr>
          <w:fldChar w:fldCharType="end"/>
        </w:r>
      </w:hyperlink>
    </w:p>
    <w:p w14:paraId="72FBC070" w14:textId="0F6D315E" w:rsidR="005246BA" w:rsidRDefault="004C5726">
      <w:pPr>
        <w:pStyle w:val="Indholdsfortegnelse2"/>
        <w:rPr>
          <w:rFonts w:asciiTheme="minorHAnsi" w:eastAsiaTheme="minorEastAsia" w:hAnsiTheme="minorHAnsi"/>
          <w:bCs w:val="0"/>
          <w:lang w:eastAsia="da-DK"/>
        </w:rPr>
      </w:pPr>
      <w:hyperlink w:anchor="_Toc11745772" w:history="1">
        <w:r w:rsidR="005246BA" w:rsidRPr="00F26CB7">
          <w:rPr>
            <w:rStyle w:val="Hyperlink"/>
          </w:rPr>
          <w:t>Søgsmål</w:t>
        </w:r>
        <w:r w:rsidR="005246BA">
          <w:rPr>
            <w:webHidden/>
          </w:rPr>
          <w:tab/>
        </w:r>
        <w:r w:rsidR="005246BA">
          <w:rPr>
            <w:webHidden/>
          </w:rPr>
          <w:fldChar w:fldCharType="begin"/>
        </w:r>
        <w:r w:rsidR="005246BA">
          <w:rPr>
            <w:webHidden/>
          </w:rPr>
          <w:instrText xml:space="preserve"> PAGEREF _Toc11745772 \h </w:instrText>
        </w:r>
        <w:r w:rsidR="005246BA">
          <w:rPr>
            <w:webHidden/>
          </w:rPr>
        </w:r>
        <w:r w:rsidR="005246BA">
          <w:rPr>
            <w:webHidden/>
          </w:rPr>
          <w:fldChar w:fldCharType="separate"/>
        </w:r>
        <w:r w:rsidR="005246BA">
          <w:rPr>
            <w:webHidden/>
          </w:rPr>
          <w:t>22</w:t>
        </w:r>
        <w:r w:rsidR="005246BA">
          <w:rPr>
            <w:webHidden/>
          </w:rPr>
          <w:fldChar w:fldCharType="end"/>
        </w:r>
      </w:hyperlink>
    </w:p>
    <w:p w14:paraId="3F128751" w14:textId="0B4C7706" w:rsidR="005246BA" w:rsidRDefault="004C5726">
      <w:pPr>
        <w:pStyle w:val="Indholdsfortegnelse2"/>
        <w:rPr>
          <w:rFonts w:asciiTheme="minorHAnsi" w:eastAsiaTheme="minorEastAsia" w:hAnsiTheme="minorHAnsi"/>
          <w:bCs w:val="0"/>
          <w:lang w:eastAsia="da-DK"/>
        </w:rPr>
      </w:pPr>
      <w:hyperlink w:anchor="_Toc11745773" w:history="1">
        <w:r w:rsidR="005246BA" w:rsidRPr="00F26CB7">
          <w:rPr>
            <w:rStyle w:val="Hyperlink"/>
          </w:rPr>
          <w:t>Ankestyrelsen</w:t>
        </w:r>
        <w:r w:rsidR="005246BA">
          <w:rPr>
            <w:webHidden/>
          </w:rPr>
          <w:tab/>
        </w:r>
        <w:r w:rsidR="005246BA">
          <w:rPr>
            <w:webHidden/>
          </w:rPr>
          <w:fldChar w:fldCharType="begin"/>
        </w:r>
        <w:r w:rsidR="005246BA">
          <w:rPr>
            <w:webHidden/>
          </w:rPr>
          <w:instrText xml:space="preserve"> PAGEREF _Toc11745773 \h </w:instrText>
        </w:r>
        <w:r w:rsidR="005246BA">
          <w:rPr>
            <w:webHidden/>
          </w:rPr>
        </w:r>
        <w:r w:rsidR="005246BA">
          <w:rPr>
            <w:webHidden/>
          </w:rPr>
          <w:fldChar w:fldCharType="separate"/>
        </w:r>
        <w:r w:rsidR="005246BA">
          <w:rPr>
            <w:webHidden/>
          </w:rPr>
          <w:t>22</w:t>
        </w:r>
        <w:r w:rsidR="005246BA">
          <w:rPr>
            <w:webHidden/>
          </w:rPr>
          <w:fldChar w:fldCharType="end"/>
        </w:r>
      </w:hyperlink>
    </w:p>
    <w:p w14:paraId="44DE075E" w14:textId="623A9B8A" w:rsidR="005246BA" w:rsidRDefault="004C5726">
      <w:pPr>
        <w:pStyle w:val="Indholdsfortegnelse2"/>
        <w:rPr>
          <w:rFonts w:asciiTheme="minorHAnsi" w:eastAsiaTheme="minorEastAsia" w:hAnsiTheme="minorHAnsi"/>
          <w:bCs w:val="0"/>
          <w:lang w:eastAsia="da-DK"/>
        </w:rPr>
      </w:pPr>
      <w:hyperlink w:anchor="_Toc11745774" w:history="1">
        <w:r w:rsidR="005246BA" w:rsidRPr="00F26CB7">
          <w:rPr>
            <w:rStyle w:val="Hyperlink"/>
          </w:rPr>
          <w:t>Underretning om afgørelsen</w:t>
        </w:r>
        <w:r w:rsidR="005246BA">
          <w:rPr>
            <w:webHidden/>
          </w:rPr>
          <w:tab/>
        </w:r>
        <w:r w:rsidR="005246BA">
          <w:rPr>
            <w:webHidden/>
          </w:rPr>
          <w:fldChar w:fldCharType="begin"/>
        </w:r>
        <w:r w:rsidR="005246BA">
          <w:rPr>
            <w:webHidden/>
          </w:rPr>
          <w:instrText xml:space="preserve"> PAGEREF _Toc11745774 \h </w:instrText>
        </w:r>
        <w:r w:rsidR="005246BA">
          <w:rPr>
            <w:webHidden/>
          </w:rPr>
        </w:r>
        <w:r w:rsidR="005246BA">
          <w:rPr>
            <w:webHidden/>
          </w:rPr>
          <w:fldChar w:fldCharType="separate"/>
        </w:r>
        <w:r w:rsidR="005246BA">
          <w:rPr>
            <w:webHidden/>
          </w:rPr>
          <w:t>23</w:t>
        </w:r>
        <w:r w:rsidR="005246BA">
          <w:rPr>
            <w:webHidden/>
          </w:rPr>
          <w:fldChar w:fldCharType="end"/>
        </w:r>
      </w:hyperlink>
    </w:p>
    <w:p w14:paraId="14CD6BEE" w14:textId="4B926A6E" w:rsidR="005246BA" w:rsidRDefault="004C5726">
      <w:pPr>
        <w:pStyle w:val="Indholdsfortegnelse1"/>
        <w:rPr>
          <w:rFonts w:asciiTheme="minorHAnsi" w:eastAsiaTheme="minorEastAsia" w:hAnsiTheme="minorHAnsi"/>
          <w:b w:val="0"/>
          <w:bCs w:val="0"/>
          <w:iCs w:val="0"/>
          <w:sz w:val="22"/>
          <w:szCs w:val="22"/>
          <w:lang w:eastAsia="da-DK"/>
        </w:rPr>
      </w:pPr>
      <w:hyperlink w:anchor="_Toc11745775" w:history="1">
        <w:r w:rsidR="005246BA" w:rsidRPr="00F26CB7">
          <w:rPr>
            <w:rStyle w:val="Hyperlink"/>
          </w:rPr>
          <w:t>Miljøteknisk beskrivelse</w:t>
        </w:r>
        <w:r w:rsidR="005246BA">
          <w:rPr>
            <w:webHidden/>
          </w:rPr>
          <w:tab/>
        </w:r>
        <w:r w:rsidR="005246BA">
          <w:rPr>
            <w:webHidden/>
          </w:rPr>
          <w:fldChar w:fldCharType="begin"/>
        </w:r>
        <w:r w:rsidR="005246BA">
          <w:rPr>
            <w:webHidden/>
          </w:rPr>
          <w:instrText xml:space="preserve"> PAGEREF _Toc11745775 \h </w:instrText>
        </w:r>
        <w:r w:rsidR="005246BA">
          <w:rPr>
            <w:webHidden/>
          </w:rPr>
        </w:r>
        <w:r w:rsidR="005246BA">
          <w:rPr>
            <w:webHidden/>
          </w:rPr>
          <w:fldChar w:fldCharType="separate"/>
        </w:r>
        <w:r w:rsidR="005246BA">
          <w:rPr>
            <w:webHidden/>
          </w:rPr>
          <w:t>24</w:t>
        </w:r>
        <w:r w:rsidR="005246BA">
          <w:rPr>
            <w:webHidden/>
          </w:rPr>
          <w:fldChar w:fldCharType="end"/>
        </w:r>
      </w:hyperlink>
    </w:p>
    <w:p w14:paraId="27B24794" w14:textId="3CBB0883" w:rsidR="005246BA" w:rsidRDefault="004C5726">
      <w:pPr>
        <w:pStyle w:val="Indholdsfortegnelse2"/>
        <w:rPr>
          <w:rFonts w:asciiTheme="minorHAnsi" w:eastAsiaTheme="minorEastAsia" w:hAnsiTheme="minorHAnsi"/>
          <w:bCs w:val="0"/>
          <w:lang w:eastAsia="da-DK"/>
        </w:rPr>
      </w:pPr>
      <w:hyperlink w:anchor="_Toc11745776" w:history="1">
        <w:r w:rsidR="005246BA" w:rsidRPr="00F26CB7">
          <w:rPr>
            <w:rStyle w:val="Hyperlink"/>
          </w:rPr>
          <w:t>Indretning</w:t>
        </w:r>
        <w:r w:rsidR="005246BA">
          <w:rPr>
            <w:webHidden/>
          </w:rPr>
          <w:tab/>
        </w:r>
        <w:r w:rsidR="005246BA">
          <w:rPr>
            <w:webHidden/>
          </w:rPr>
          <w:fldChar w:fldCharType="begin"/>
        </w:r>
        <w:r w:rsidR="005246BA">
          <w:rPr>
            <w:webHidden/>
          </w:rPr>
          <w:instrText xml:space="preserve"> PAGEREF _Toc11745776 \h </w:instrText>
        </w:r>
        <w:r w:rsidR="005246BA">
          <w:rPr>
            <w:webHidden/>
          </w:rPr>
        </w:r>
        <w:r w:rsidR="005246BA">
          <w:rPr>
            <w:webHidden/>
          </w:rPr>
          <w:fldChar w:fldCharType="separate"/>
        </w:r>
        <w:r w:rsidR="005246BA">
          <w:rPr>
            <w:webHidden/>
          </w:rPr>
          <w:t>24</w:t>
        </w:r>
        <w:r w:rsidR="005246BA">
          <w:rPr>
            <w:webHidden/>
          </w:rPr>
          <w:fldChar w:fldCharType="end"/>
        </w:r>
      </w:hyperlink>
    </w:p>
    <w:p w14:paraId="7D70C27E" w14:textId="5DD1DC83" w:rsidR="005246BA" w:rsidRDefault="004C5726">
      <w:pPr>
        <w:pStyle w:val="Indholdsfortegnelse2"/>
        <w:rPr>
          <w:rFonts w:asciiTheme="minorHAnsi" w:eastAsiaTheme="minorEastAsia" w:hAnsiTheme="minorHAnsi"/>
          <w:bCs w:val="0"/>
          <w:lang w:eastAsia="da-DK"/>
        </w:rPr>
      </w:pPr>
      <w:hyperlink w:anchor="_Toc11745777" w:history="1">
        <w:r w:rsidR="005246BA" w:rsidRPr="00F26CB7">
          <w:rPr>
            <w:rStyle w:val="Hyperlink"/>
          </w:rPr>
          <w:t>Vandindtag og faunapassage</w:t>
        </w:r>
        <w:r w:rsidR="005246BA">
          <w:rPr>
            <w:webHidden/>
          </w:rPr>
          <w:tab/>
        </w:r>
        <w:r w:rsidR="005246BA">
          <w:rPr>
            <w:webHidden/>
          </w:rPr>
          <w:fldChar w:fldCharType="begin"/>
        </w:r>
        <w:r w:rsidR="005246BA">
          <w:rPr>
            <w:webHidden/>
          </w:rPr>
          <w:instrText xml:space="preserve"> PAGEREF _Toc11745777 \h </w:instrText>
        </w:r>
        <w:r w:rsidR="005246BA">
          <w:rPr>
            <w:webHidden/>
          </w:rPr>
        </w:r>
        <w:r w:rsidR="005246BA">
          <w:rPr>
            <w:webHidden/>
          </w:rPr>
          <w:fldChar w:fldCharType="separate"/>
        </w:r>
        <w:r w:rsidR="005246BA">
          <w:rPr>
            <w:webHidden/>
          </w:rPr>
          <w:t>26</w:t>
        </w:r>
        <w:r w:rsidR="005246BA">
          <w:rPr>
            <w:webHidden/>
          </w:rPr>
          <w:fldChar w:fldCharType="end"/>
        </w:r>
      </w:hyperlink>
    </w:p>
    <w:p w14:paraId="69E251C9" w14:textId="1F96B4CD" w:rsidR="005246BA" w:rsidRDefault="004C5726">
      <w:pPr>
        <w:pStyle w:val="Indholdsfortegnelse2"/>
        <w:rPr>
          <w:rFonts w:asciiTheme="minorHAnsi" w:eastAsiaTheme="minorEastAsia" w:hAnsiTheme="minorHAnsi"/>
          <w:bCs w:val="0"/>
          <w:lang w:eastAsia="da-DK"/>
        </w:rPr>
      </w:pPr>
      <w:hyperlink w:anchor="_Toc11745778" w:history="1">
        <w:r w:rsidR="005246BA" w:rsidRPr="00F26CB7">
          <w:rPr>
            <w:rStyle w:val="Hyperlink"/>
          </w:rPr>
          <w:t>Produktion og foderforbrug</w:t>
        </w:r>
        <w:r w:rsidR="005246BA">
          <w:rPr>
            <w:webHidden/>
          </w:rPr>
          <w:tab/>
        </w:r>
        <w:r w:rsidR="005246BA">
          <w:rPr>
            <w:webHidden/>
          </w:rPr>
          <w:fldChar w:fldCharType="begin"/>
        </w:r>
        <w:r w:rsidR="005246BA">
          <w:rPr>
            <w:webHidden/>
          </w:rPr>
          <w:instrText xml:space="preserve"> PAGEREF _Toc11745778 \h </w:instrText>
        </w:r>
        <w:r w:rsidR="005246BA">
          <w:rPr>
            <w:webHidden/>
          </w:rPr>
        </w:r>
        <w:r w:rsidR="005246BA">
          <w:rPr>
            <w:webHidden/>
          </w:rPr>
          <w:fldChar w:fldCharType="separate"/>
        </w:r>
        <w:r w:rsidR="005246BA">
          <w:rPr>
            <w:webHidden/>
          </w:rPr>
          <w:t>26</w:t>
        </w:r>
        <w:r w:rsidR="005246BA">
          <w:rPr>
            <w:webHidden/>
          </w:rPr>
          <w:fldChar w:fldCharType="end"/>
        </w:r>
      </w:hyperlink>
    </w:p>
    <w:p w14:paraId="2A686928" w14:textId="5EA7E227" w:rsidR="005246BA" w:rsidRDefault="004C5726">
      <w:pPr>
        <w:pStyle w:val="Indholdsfortegnelse2"/>
        <w:rPr>
          <w:rFonts w:asciiTheme="minorHAnsi" w:eastAsiaTheme="minorEastAsia" w:hAnsiTheme="minorHAnsi"/>
          <w:bCs w:val="0"/>
          <w:lang w:eastAsia="da-DK"/>
        </w:rPr>
      </w:pPr>
      <w:hyperlink w:anchor="_Toc11745779" w:history="1">
        <w:r w:rsidR="005246BA" w:rsidRPr="00F26CB7">
          <w:rPr>
            <w:rStyle w:val="Hyperlink"/>
          </w:rPr>
          <w:t>Udledninger</w:t>
        </w:r>
        <w:r w:rsidR="005246BA">
          <w:rPr>
            <w:webHidden/>
          </w:rPr>
          <w:tab/>
        </w:r>
        <w:r w:rsidR="005246BA">
          <w:rPr>
            <w:webHidden/>
          </w:rPr>
          <w:fldChar w:fldCharType="begin"/>
        </w:r>
        <w:r w:rsidR="005246BA">
          <w:rPr>
            <w:webHidden/>
          </w:rPr>
          <w:instrText xml:space="preserve"> PAGEREF _Toc11745779 \h </w:instrText>
        </w:r>
        <w:r w:rsidR="005246BA">
          <w:rPr>
            <w:webHidden/>
          </w:rPr>
        </w:r>
        <w:r w:rsidR="005246BA">
          <w:rPr>
            <w:webHidden/>
          </w:rPr>
          <w:fldChar w:fldCharType="separate"/>
        </w:r>
        <w:r w:rsidR="005246BA">
          <w:rPr>
            <w:webHidden/>
          </w:rPr>
          <w:t>27</w:t>
        </w:r>
        <w:r w:rsidR="005246BA">
          <w:rPr>
            <w:webHidden/>
          </w:rPr>
          <w:fldChar w:fldCharType="end"/>
        </w:r>
      </w:hyperlink>
    </w:p>
    <w:p w14:paraId="0296F4E8" w14:textId="6CB2F818" w:rsidR="005246BA" w:rsidRDefault="004C5726">
      <w:pPr>
        <w:pStyle w:val="Indholdsfortegnelse1"/>
        <w:rPr>
          <w:rFonts w:asciiTheme="minorHAnsi" w:eastAsiaTheme="minorEastAsia" w:hAnsiTheme="minorHAnsi"/>
          <w:b w:val="0"/>
          <w:bCs w:val="0"/>
          <w:iCs w:val="0"/>
          <w:sz w:val="22"/>
          <w:szCs w:val="22"/>
          <w:lang w:eastAsia="da-DK"/>
        </w:rPr>
      </w:pPr>
      <w:hyperlink w:anchor="_Toc11745780" w:history="1">
        <w:r w:rsidR="005246BA" w:rsidRPr="00F26CB7">
          <w:rPr>
            <w:rStyle w:val="Hyperlink"/>
          </w:rPr>
          <w:t>Miljøteknisk vurdering</w:t>
        </w:r>
        <w:r w:rsidR="005246BA">
          <w:rPr>
            <w:webHidden/>
          </w:rPr>
          <w:tab/>
        </w:r>
        <w:r w:rsidR="005246BA">
          <w:rPr>
            <w:webHidden/>
          </w:rPr>
          <w:fldChar w:fldCharType="begin"/>
        </w:r>
        <w:r w:rsidR="005246BA">
          <w:rPr>
            <w:webHidden/>
          </w:rPr>
          <w:instrText xml:space="preserve"> PAGEREF _Toc11745780 \h </w:instrText>
        </w:r>
        <w:r w:rsidR="005246BA">
          <w:rPr>
            <w:webHidden/>
          </w:rPr>
        </w:r>
        <w:r w:rsidR="005246BA">
          <w:rPr>
            <w:webHidden/>
          </w:rPr>
          <w:fldChar w:fldCharType="separate"/>
        </w:r>
        <w:r w:rsidR="005246BA">
          <w:rPr>
            <w:webHidden/>
          </w:rPr>
          <w:t>28</w:t>
        </w:r>
        <w:r w:rsidR="005246BA">
          <w:rPr>
            <w:webHidden/>
          </w:rPr>
          <w:fldChar w:fldCharType="end"/>
        </w:r>
      </w:hyperlink>
    </w:p>
    <w:p w14:paraId="743E25CB" w14:textId="02FBA9D8" w:rsidR="005246BA" w:rsidRDefault="004C5726">
      <w:pPr>
        <w:pStyle w:val="Indholdsfortegnelse2"/>
        <w:rPr>
          <w:rFonts w:asciiTheme="minorHAnsi" w:eastAsiaTheme="minorEastAsia" w:hAnsiTheme="minorHAnsi"/>
          <w:bCs w:val="0"/>
          <w:lang w:eastAsia="da-DK"/>
        </w:rPr>
      </w:pPr>
      <w:hyperlink w:anchor="_Toc11745781" w:history="1">
        <w:r w:rsidR="005246BA" w:rsidRPr="00F26CB7">
          <w:rPr>
            <w:rStyle w:val="Hyperlink"/>
          </w:rPr>
          <w:t>Miljølovgivning</w:t>
        </w:r>
        <w:r w:rsidR="005246BA">
          <w:rPr>
            <w:webHidden/>
          </w:rPr>
          <w:tab/>
        </w:r>
        <w:r w:rsidR="005246BA">
          <w:rPr>
            <w:webHidden/>
          </w:rPr>
          <w:fldChar w:fldCharType="begin"/>
        </w:r>
        <w:r w:rsidR="005246BA">
          <w:rPr>
            <w:webHidden/>
          </w:rPr>
          <w:instrText xml:space="preserve"> PAGEREF _Toc11745781 \h </w:instrText>
        </w:r>
        <w:r w:rsidR="005246BA">
          <w:rPr>
            <w:webHidden/>
          </w:rPr>
        </w:r>
        <w:r w:rsidR="005246BA">
          <w:rPr>
            <w:webHidden/>
          </w:rPr>
          <w:fldChar w:fldCharType="separate"/>
        </w:r>
        <w:r w:rsidR="005246BA">
          <w:rPr>
            <w:webHidden/>
          </w:rPr>
          <w:t>28</w:t>
        </w:r>
        <w:r w:rsidR="005246BA">
          <w:rPr>
            <w:webHidden/>
          </w:rPr>
          <w:fldChar w:fldCharType="end"/>
        </w:r>
      </w:hyperlink>
    </w:p>
    <w:p w14:paraId="0F3CE1D3" w14:textId="65B224B5" w:rsidR="005246BA" w:rsidRDefault="004C5726">
      <w:pPr>
        <w:pStyle w:val="Indholdsfortegnelse2"/>
        <w:rPr>
          <w:rFonts w:asciiTheme="minorHAnsi" w:eastAsiaTheme="minorEastAsia" w:hAnsiTheme="minorHAnsi"/>
          <w:bCs w:val="0"/>
          <w:lang w:eastAsia="da-DK"/>
        </w:rPr>
      </w:pPr>
      <w:hyperlink w:anchor="_Toc11745782" w:history="1">
        <w:r w:rsidR="005246BA" w:rsidRPr="00F26CB7">
          <w:rPr>
            <w:rStyle w:val="Hyperlink"/>
          </w:rPr>
          <w:t>Beliggenhed</w:t>
        </w:r>
        <w:r w:rsidR="005246BA">
          <w:rPr>
            <w:webHidden/>
          </w:rPr>
          <w:tab/>
        </w:r>
        <w:r w:rsidR="005246BA">
          <w:rPr>
            <w:webHidden/>
          </w:rPr>
          <w:fldChar w:fldCharType="begin"/>
        </w:r>
        <w:r w:rsidR="005246BA">
          <w:rPr>
            <w:webHidden/>
          </w:rPr>
          <w:instrText xml:space="preserve"> PAGEREF _Toc11745782 \h </w:instrText>
        </w:r>
        <w:r w:rsidR="005246BA">
          <w:rPr>
            <w:webHidden/>
          </w:rPr>
        </w:r>
        <w:r w:rsidR="005246BA">
          <w:rPr>
            <w:webHidden/>
          </w:rPr>
          <w:fldChar w:fldCharType="separate"/>
        </w:r>
        <w:r w:rsidR="005246BA">
          <w:rPr>
            <w:webHidden/>
          </w:rPr>
          <w:t>29</w:t>
        </w:r>
        <w:r w:rsidR="005246BA">
          <w:rPr>
            <w:webHidden/>
          </w:rPr>
          <w:fldChar w:fldCharType="end"/>
        </w:r>
      </w:hyperlink>
    </w:p>
    <w:p w14:paraId="2DB0169F" w14:textId="72580B83" w:rsidR="005246BA" w:rsidRDefault="004C5726">
      <w:pPr>
        <w:pStyle w:val="Indholdsfortegnelse2"/>
        <w:rPr>
          <w:rFonts w:asciiTheme="minorHAnsi" w:eastAsiaTheme="minorEastAsia" w:hAnsiTheme="minorHAnsi"/>
          <w:bCs w:val="0"/>
          <w:lang w:eastAsia="da-DK"/>
        </w:rPr>
      </w:pPr>
      <w:hyperlink w:anchor="_Toc11745783" w:history="1">
        <w:r w:rsidR="005246BA" w:rsidRPr="00F26CB7">
          <w:rPr>
            <w:rStyle w:val="Hyperlink"/>
          </w:rPr>
          <w:t>Vandområdeplan</w:t>
        </w:r>
        <w:r w:rsidR="005246BA">
          <w:rPr>
            <w:webHidden/>
          </w:rPr>
          <w:tab/>
        </w:r>
        <w:r w:rsidR="005246BA">
          <w:rPr>
            <w:webHidden/>
          </w:rPr>
          <w:fldChar w:fldCharType="begin"/>
        </w:r>
        <w:r w:rsidR="005246BA">
          <w:rPr>
            <w:webHidden/>
          </w:rPr>
          <w:instrText xml:space="preserve"> PAGEREF _Toc11745783 \h </w:instrText>
        </w:r>
        <w:r w:rsidR="005246BA">
          <w:rPr>
            <w:webHidden/>
          </w:rPr>
        </w:r>
        <w:r w:rsidR="005246BA">
          <w:rPr>
            <w:webHidden/>
          </w:rPr>
          <w:fldChar w:fldCharType="separate"/>
        </w:r>
        <w:r w:rsidR="005246BA">
          <w:rPr>
            <w:webHidden/>
          </w:rPr>
          <w:t>30</w:t>
        </w:r>
        <w:r w:rsidR="005246BA">
          <w:rPr>
            <w:webHidden/>
          </w:rPr>
          <w:fldChar w:fldCharType="end"/>
        </w:r>
      </w:hyperlink>
    </w:p>
    <w:p w14:paraId="5760A9BA" w14:textId="21719490" w:rsidR="005246BA" w:rsidRDefault="004C5726">
      <w:pPr>
        <w:pStyle w:val="Indholdsfortegnelse2"/>
        <w:rPr>
          <w:rFonts w:asciiTheme="minorHAnsi" w:eastAsiaTheme="minorEastAsia" w:hAnsiTheme="minorHAnsi"/>
          <w:bCs w:val="0"/>
          <w:lang w:eastAsia="da-DK"/>
        </w:rPr>
      </w:pPr>
      <w:hyperlink w:anchor="_Toc11745784" w:history="1">
        <w:r w:rsidR="005246BA" w:rsidRPr="00F26CB7">
          <w:rPr>
            <w:rStyle w:val="Hyperlink"/>
          </w:rPr>
          <w:t>BAT</w:t>
        </w:r>
        <w:r w:rsidR="005246BA">
          <w:rPr>
            <w:webHidden/>
          </w:rPr>
          <w:tab/>
        </w:r>
        <w:r w:rsidR="005246BA">
          <w:rPr>
            <w:webHidden/>
          </w:rPr>
          <w:fldChar w:fldCharType="begin"/>
        </w:r>
        <w:r w:rsidR="005246BA">
          <w:rPr>
            <w:webHidden/>
          </w:rPr>
          <w:instrText xml:space="preserve"> PAGEREF _Toc11745784 \h </w:instrText>
        </w:r>
        <w:r w:rsidR="005246BA">
          <w:rPr>
            <w:webHidden/>
          </w:rPr>
        </w:r>
        <w:r w:rsidR="005246BA">
          <w:rPr>
            <w:webHidden/>
          </w:rPr>
          <w:fldChar w:fldCharType="separate"/>
        </w:r>
        <w:r w:rsidR="005246BA">
          <w:rPr>
            <w:webHidden/>
          </w:rPr>
          <w:t>30</w:t>
        </w:r>
        <w:r w:rsidR="005246BA">
          <w:rPr>
            <w:webHidden/>
          </w:rPr>
          <w:fldChar w:fldCharType="end"/>
        </w:r>
      </w:hyperlink>
    </w:p>
    <w:p w14:paraId="325C27DA" w14:textId="1BC59750" w:rsidR="005246BA" w:rsidRDefault="004C5726">
      <w:pPr>
        <w:pStyle w:val="Indholdsfortegnelse2"/>
        <w:rPr>
          <w:rFonts w:asciiTheme="minorHAnsi" w:eastAsiaTheme="minorEastAsia" w:hAnsiTheme="minorHAnsi"/>
          <w:bCs w:val="0"/>
          <w:lang w:eastAsia="da-DK"/>
        </w:rPr>
      </w:pPr>
      <w:hyperlink w:anchor="_Toc11745785" w:history="1">
        <w:r w:rsidR="005246BA" w:rsidRPr="00F26CB7">
          <w:rPr>
            <w:rStyle w:val="Hyperlink"/>
          </w:rPr>
          <w:t>Vandindvinding</w:t>
        </w:r>
        <w:r w:rsidR="005246BA">
          <w:rPr>
            <w:webHidden/>
          </w:rPr>
          <w:tab/>
        </w:r>
        <w:r w:rsidR="005246BA">
          <w:rPr>
            <w:webHidden/>
          </w:rPr>
          <w:fldChar w:fldCharType="begin"/>
        </w:r>
        <w:r w:rsidR="005246BA">
          <w:rPr>
            <w:webHidden/>
          </w:rPr>
          <w:instrText xml:space="preserve"> PAGEREF _Toc11745785 \h </w:instrText>
        </w:r>
        <w:r w:rsidR="005246BA">
          <w:rPr>
            <w:webHidden/>
          </w:rPr>
        </w:r>
        <w:r w:rsidR="005246BA">
          <w:rPr>
            <w:webHidden/>
          </w:rPr>
          <w:fldChar w:fldCharType="separate"/>
        </w:r>
        <w:r w:rsidR="005246BA">
          <w:rPr>
            <w:webHidden/>
          </w:rPr>
          <w:t>32</w:t>
        </w:r>
        <w:r w:rsidR="005246BA">
          <w:rPr>
            <w:webHidden/>
          </w:rPr>
          <w:fldChar w:fldCharType="end"/>
        </w:r>
      </w:hyperlink>
    </w:p>
    <w:p w14:paraId="1471A386" w14:textId="1C4EA4EF" w:rsidR="005246BA" w:rsidRDefault="004C5726">
      <w:pPr>
        <w:pStyle w:val="Indholdsfortegnelse2"/>
        <w:rPr>
          <w:rFonts w:asciiTheme="minorHAnsi" w:eastAsiaTheme="minorEastAsia" w:hAnsiTheme="minorHAnsi"/>
          <w:bCs w:val="0"/>
          <w:lang w:eastAsia="da-DK"/>
        </w:rPr>
      </w:pPr>
      <w:hyperlink w:anchor="_Toc11745786" w:history="1">
        <w:r w:rsidR="005246BA" w:rsidRPr="00F26CB7">
          <w:rPr>
            <w:rStyle w:val="Hyperlink"/>
          </w:rPr>
          <w:t>Faunapassage og afgitring</w:t>
        </w:r>
        <w:r w:rsidR="005246BA">
          <w:rPr>
            <w:webHidden/>
          </w:rPr>
          <w:tab/>
        </w:r>
        <w:r w:rsidR="005246BA">
          <w:rPr>
            <w:webHidden/>
          </w:rPr>
          <w:fldChar w:fldCharType="begin"/>
        </w:r>
        <w:r w:rsidR="005246BA">
          <w:rPr>
            <w:webHidden/>
          </w:rPr>
          <w:instrText xml:space="preserve"> PAGEREF _Toc11745786 \h </w:instrText>
        </w:r>
        <w:r w:rsidR="005246BA">
          <w:rPr>
            <w:webHidden/>
          </w:rPr>
        </w:r>
        <w:r w:rsidR="005246BA">
          <w:rPr>
            <w:webHidden/>
          </w:rPr>
          <w:fldChar w:fldCharType="separate"/>
        </w:r>
        <w:r w:rsidR="005246BA">
          <w:rPr>
            <w:webHidden/>
          </w:rPr>
          <w:t>32</w:t>
        </w:r>
        <w:r w:rsidR="005246BA">
          <w:rPr>
            <w:webHidden/>
          </w:rPr>
          <w:fldChar w:fldCharType="end"/>
        </w:r>
      </w:hyperlink>
    </w:p>
    <w:p w14:paraId="669B1089" w14:textId="2B2C4631" w:rsidR="005246BA" w:rsidRDefault="004C5726">
      <w:pPr>
        <w:pStyle w:val="Indholdsfortegnelse2"/>
        <w:rPr>
          <w:rFonts w:asciiTheme="minorHAnsi" w:eastAsiaTheme="minorEastAsia" w:hAnsiTheme="minorHAnsi"/>
          <w:bCs w:val="0"/>
          <w:lang w:eastAsia="da-DK"/>
        </w:rPr>
      </w:pPr>
      <w:hyperlink w:anchor="_Toc11745787" w:history="1">
        <w:r w:rsidR="005246BA" w:rsidRPr="00F26CB7">
          <w:rPr>
            <w:rStyle w:val="Hyperlink"/>
          </w:rPr>
          <w:t>Renseforanstaltninger</w:t>
        </w:r>
        <w:r w:rsidR="005246BA">
          <w:rPr>
            <w:webHidden/>
          </w:rPr>
          <w:tab/>
        </w:r>
        <w:r w:rsidR="005246BA">
          <w:rPr>
            <w:webHidden/>
          </w:rPr>
          <w:fldChar w:fldCharType="begin"/>
        </w:r>
        <w:r w:rsidR="005246BA">
          <w:rPr>
            <w:webHidden/>
          </w:rPr>
          <w:instrText xml:space="preserve"> PAGEREF _Toc11745787 \h </w:instrText>
        </w:r>
        <w:r w:rsidR="005246BA">
          <w:rPr>
            <w:webHidden/>
          </w:rPr>
        </w:r>
        <w:r w:rsidR="005246BA">
          <w:rPr>
            <w:webHidden/>
          </w:rPr>
          <w:fldChar w:fldCharType="separate"/>
        </w:r>
        <w:r w:rsidR="005246BA">
          <w:rPr>
            <w:webHidden/>
          </w:rPr>
          <w:t>33</w:t>
        </w:r>
        <w:r w:rsidR="005246BA">
          <w:rPr>
            <w:webHidden/>
          </w:rPr>
          <w:fldChar w:fldCharType="end"/>
        </w:r>
      </w:hyperlink>
    </w:p>
    <w:p w14:paraId="65D65533" w14:textId="452A92A2" w:rsidR="005246BA" w:rsidRDefault="004C5726">
      <w:pPr>
        <w:pStyle w:val="Indholdsfortegnelse2"/>
        <w:rPr>
          <w:rFonts w:asciiTheme="minorHAnsi" w:eastAsiaTheme="minorEastAsia" w:hAnsiTheme="minorHAnsi"/>
          <w:bCs w:val="0"/>
          <w:lang w:eastAsia="da-DK"/>
        </w:rPr>
      </w:pPr>
      <w:hyperlink w:anchor="_Toc11745788" w:history="1">
        <w:r w:rsidR="005246BA" w:rsidRPr="00F26CB7">
          <w:rPr>
            <w:rStyle w:val="Hyperlink"/>
          </w:rPr>
          <w:t>Udledning af spildevand</w:t>
        </w:r>
        <w:r w:rsidR="005246BA">
          <w:rPr>
            <w:webHidden/>
          </w:rPr>
          <w:tab/>
        </w:r>
        <w:r w:rsidR="005246BA">
          <w:rPr>
            <w:webHidden/>
          </w:rPr>
          <w:fldChar w:fldCharType="begin"/>
        </w:r>
        <w:r w:rsidR="005246BA">
          <w:rPr>
            <w:webHidden/>
          </w:rPr>
          <w:instrText xml:space="preserve"> PAGEREF _Toc11745788 \h </w:instrText>
        </w:r>
        <w:r w:rsidR="005246BA">
          <w:rPr>
            <w:webHidden/>
          </w:rPr>
        </w:r>
        <w:r w:rsidR="005246BA">
          <w:rPr>
            <w:webHidden/>
          </w:rPr>
          <w:fldChar w:fldCharType="separate"/>
        </w:r>
        <w:r w:rsidR="005246BA">
          <w:rPr>
            <w:webHidden/>
          </w:rPr>
          <w:t>34</w:t>
        </w:r>
        <w:r w:rsidR="005246BA">
          <w:rPr>
            <w:webHidden/>
          </w:rPr>
          <w:fldChar w:fldCharType="end"/>
        </w:r>
      </w:hyperlink>
    </w:p>
    <w:p w14:paraId="6A8F61E9" w14:textId="40ADE70D" w:rsidR="005246BA" w:rsidRDefault="004C5726">
      <w:pPr>
        <w:pStyle w:val="Indholdsfortegnelse2"/>
        <w:rPr>
          <w:rFonts w:asciiTheme="minorHAnsi" w:eastAsiaTheme="minorEastAsia" w:hAnsiTheme="minorHAnsi"/>
          <w:bCs w:val="0"/>
          <w:lang w:eastAsia="da-DK"/>
        </w:rPr>
      </w:pPr>
      <w:hyperlink w:anchor="_Toc11745789" w:history="1">
        <w:r w:rsidR="005246BA" w:rsidRPr="00F26CB7">
          <w:rPr>
            <w:rStyle w:val="Hyperlink"/>
          </w:rPr>
          <w:t>Miljøkvalitetskrav</w:t>
        </w:r>
        <w:r w:rsidR="005246BA">
          <w:rPr>
            <w:webHidden/>
          </w:rPr>
          <w:tab/>
        </w:r>
        <w:r w:rsidR="005246BA">
          <w:rPr>
            <w:webHidden/>
          </w:rPr>
          <w:fldChar w:fldCharType="begin"/>
        </w:r>
        <w:r w:rsidR="005246BA">
          <w:rPr>
            <w:webHidden/>
          </w:rPr>
          <w:instrText xml:space="preserve"> PAGEREF _Toc11745789 \h </w:instrText>
        </w:r>
        <w:r w:rsidR="005246BA">
          <w:rPr>
            <w:webHidden/>
          </w:rPr>
        </w:r>
        <w:r w:rsidR="005246BA">
          <w:rPr>
            <w:webHidden/>
          </w:rPr>
          <w:fldChar w:fldCharType="separate"/>
        </w:r>
        <w:r w:rsidR="005246BA">
          <w:rPr>
            <w:webHidden/>
          </w:rPr>
          <w:t>36</w:t>
        </w:r>
        <w:r w:rsidR="005246BA">
          <w:rPr>
            <w:webHidden/>
          </w:rPr>
          <w:fldChar w:fldCharType="end"/>
        </w:r>
      </w:hyperlink>
    </w:p>
    <w:p w14:paraId="19AC266D" w14:textId="328977C0" w:rsidR="005246BA" w:rsidRDefault="004C5726">
      <w:pPr>
        <w:pStyle w:val="Indholdsfortegnelse2"/>
        <w:rPr>
          <w:rFonts w:asciiTheme="minorHAnsi" w:eastAsiaTheme="minorEastAsia" w:hAnsiTheme="minorHAnsi"/>
          <w:bCs w:val="0"/>
          <w:lang w:eastAsia="da-DK"/>
        </w:rPr>
      </w:pPr>
      <w:hyperlink w:anchor="_Toc11745790" w:history="1">
        <w:r w:rsidR="005246BA" w:rsidRPr="00F26CB7">
          <w:rPr>
            <w:rStyle w:val="Hyperlink"/>
          </w:rPr>
          <w:t>Medicin og hjælpestoffer - Procedurer</w:t>
        </w:r>
        <w:r w:rsidR="005246BA">
          <w:rPr>
            <w:webHidden/>
          </w:rPr>
          <w:tab/>
        </w:r>
        <w:r w:rsidR="005246BA">
          <w:rPr>
            <w:webHidden/>
          </w:rPr>
          <w:fldChar w:fldCharType="begin"/>
        </w:r>
        <w:r w:rsidR="005246BA">
          <w:rPr>
            <w:webHidden/>
          </w:rPr>
          <w:instrText xml:space="preserve"> PAGEREF _Toc11745790 \h </w:instrText>
        </w:r>
        <w:r w:rsidR="005246BA">
          <w:rPr>
            <w:webHidden/>
          </w:rPr>
        </w:r>
        <w:r w:rsidR="005246BA">
          <w:rPr>
            <w:webHidden/>
          </w:rPr>
          <w:fldChar w:fldCharType="separate"/>
        </w:r>
        <w:r w:rsidR="005246BA">
          <w:rPr>
            <w:webHidden/>
          </w:rPr>
          <w:t>38</w:t>
        </w:r>
        <w:r w:rsidR="005246BA">
          <w:rPr>
            <w:webHidden/>
          </w:rPr>
          <w:fldChar w:fldCharType="end"/>
        </w:r>
      </w:hyperlink>
    </w:p>
    <w:p w14:paraId="7C4AE3F5" w14:textId="78A86029" w:rsidR="005246BA" w:rsidRDefault="004C5726">
      <w:pPr>
        <w:pStyle w:val="Indholdsfortegnelse2"/>
        <w:rPr>
          <w:rFonts w:asciiTheme="minorHAnsi" w:eastAsiaTheme="minorEastAsia" w:hAnsiTheme="minorHAnsi"/>
          <w:bCs w:val="0"/>
          <w:lang w:eastAsia="da-DK"/>
        </w:rPr>
      </w:pPr>
      <w:hyperlink w:anchor="_Toc11745791" w:history="1">
        <w:r w:rsidR="005246BA" w:rsidRPr="00F26CB7">
          <w:rPr>
            <w:rStyle w:val="Hyperlink"/>
          </w:rPr>
          <w:t>Biologisk vandløbsbedømmelse og recipientforhold</w:t>
        </w:r>
        <w:r w:rsidR="005246BA">
          <w:rPr>
            <w:webHidden/>
          </w:rPr>
          <w:tab/>
        </w:r>
        <w:r w:rsidR="005246BA">
          <w:rPr>
            <w:webHidden/>
          </w:rPr>
          <w:fldChar w:fldCharType="begin"/>
        </w:r>
        <w:r w:rsidR="005246BA">
          <w:rPr>
            <w:webHidden/>
          </w:rPr>
          <w:instrText xml:space="preserve"> PAGEREF _Toc11745791 \h </w:instrText>
        </w:r>
        <w:r w:rsidR="005246BA">
          <w:rPr>
            <w:webHidden/>
          </w:rPr>
        </w:r>
        <w:r w:rsidR="005246BA">
          <w:rPr>
            <w:webHidden/>
          </w:rPr>
          <w:fldChar w:fldCharType="separate"/>
        </w:r>
        <w:r w:rsidR="005246BA">
          <w:rPr>
            <w:webHidden/>
          </w:rPr>
          <w:t>41</w:t>
        </w:r>
        <w:r w:rsidR="005246BA">
          <w:rPr>
            <w:webHidden/>
          </w:rPr>
          <w:fldChar w:fldCharType="end"/>
        </w:r>
      </w:hyperlink>
    </w:p>
    <w:p w14:paraId="60182F54" w14:textId="170332F9" w:rsidR="005246BA" w:rsidRDefault="004C5726">
      <w:pPr>
        <w:pStyle w:val="Indholdsfortegnelse2"/>
        <w:rPr>
          <w:rFonts w:asciiTheme="minorHAnsi" w:eastAsiaTheme="minorEastAsia" w:hAnsiTheme="minorHAnsi"/>
          <w:bCs w:val="0"/>
          <w:lang w:eastAsia="da-DK"/>
        </w:rPr>
      </w:pPr>
      <w:hyperlink w:anchor="_Toc11745792" w:history="1">
        <w:r w:rsidR="005246BA" w:rsidRPr="00F26CB7">
          <w:rPr>
            <w:rStyle w:val="Hyperlink"/>
          </w:rPr>
          <w:t>Støj, vibrationer og infralyd</w:t>
        </w:r>
        <w:r w:rsidR="005246BA">
          <w:rPr>
            <w:webHidden/>
          </w:rPr>
          <w:tab/>
        </w:r>
        <w:r w:rsidR="005246BA">
          <w:rPr>
            <w:webHidden/>
          </w:rPr>
          <w:fldChar w:fldCharType="begin"/>
        </w:r>
        <w:r w:rsidR="005246BA">
          <w:rPr>
            <w:webHidden/>
          </w:rPr>
          <w:instrText xml:space="preserve"> PAGEREF _Toc11745792 \h </w:instrText>
        </w:r>
        <w:r w:rsidR="005246BA">
          <w:rPr>
            <w:webHidden/>
          </w:rPr>
        </w:r>
        <w:r w:rsidR="005246BA">
          <w:rPr>
            <w:webHidden/>
          </w:rPr>
          <w:fldChar w:fldCharType="separate"/>
        </w:r>
        <w:r w:rsidR="005246BA">
          <w:rPr>
            <w:webHidden/>
          </w:rPr>
          <w:t>43</w:t>
        </w:r>
        <w:r w:rsidR="005246BA">
          <w:rPr>
            <w:webHidden/>
          </w:rPr>
          <w:fldChar w:fldCharType="end"/>
        </w:r>
      </w:hyperlink>
    </w:p>
    <w:p w14:paraId="1ADC9723" w14:textId="342852B1" w:rsidR="005246BA" w:rsidRDefault="004C5726">
      <w:pPr>
        <w:pStyle w:val="Indholdsfortegnelse2"/>
        <w:rPr>
          <w:rFonts w:asciiTheme="minorHAnsi" w:eastAsiaTheme="minorEastAsia" w:hAnsiTheme="minorHAnsi"/>
          <w:bCs w:val="0"/>
          <w:lang w:eastAsia="da-DK"/>
        </w:rPr>
      </w:pPr>
      <w:hyperlink w:anchor="_Toc11745793" w:history="1">
        <w:r w:rsidR="005246BA" w:rsidRPr="00F26CB7">
          <w:rPr>
            <w:rStyle w:val="Hyperlink"/>
          </w:rPr>
          <w:t>Overgang til udlederkontrol</w:t>
        </w:r>
        <w:r w:rsidR="005246BA">
          <w:rPr>
            <w:webHidden/>
          </w:rPr>
          <w:tab/>
        </w:r>
        <w:r w:rsidR="005246BA">
          <w:rPr>
            <w:webHidden/>
          </w:rPr>
          <w:fldChar w:fldCharType="begin"/>
        </w:r>
        <w:r w:rsidR="005246BA">
          <w:rPr>
            <w:webHidden/>
          </w:rPr>
          <w:instrText xml:space="preserve"> PAGEREF _Toc11745793 \h </w:instrText>
        </w:r>
        <w:r w:rsidR="005246BA">
          <w:rPr>
            <w:webHidden/>
          </w:rPr>
        </w:r>
        <w:r w:rsidR="005246BA">
          <w:rPr>
            <w:webHidden/>
          </w:rPr>
          <w:fldChar w:fldCharType="separate"/>
        </w:r>
        <w:r w:rsidR="005246BA">
          <w:rPr>
            <w:webHidden/>
          </w:rPr>
          <w:t>44</w:t>
        </w:r>
        <w:r w:rsidR="005246BA">
          <w:rPr>
            <w:webHidden/>
          </w:rPr>
          <w:fldChar w:fldCharType="end"/>
        </w:r>
      </w:hyperlink>
    </w:p>
    <w:p w14:paraId="1B9EE997" w14:textId="0F2B28F4" w:rsidR="005246BA" w:rsidRDefault="004C5726">
      <w:pPr>
        <w:pStyle w:val="Indholdsfortegnelse2"/>
        <w:rPr>
          <w:rFonts w:asciiTheme="minorHAnsi" w:eastAsiaTheme="minorEastAsia" w:hAnsiTheme="minorHAnsi"/>
          <w:bCs w:val="0"/>
          <w:lang w:eastAsia="da-DK"/>
        </w:rPr>
      </w:pPr>
      <w:hyperlink w:anchor="_Toc11745794" w:history="1">
        <w:r w:rsidR="005246BA" w:rsidRPr="00F26CB7">
          <w:rPr>
            <w:rStyle w:val="Hyperlink"/>
          </w:rPr>
          <w:t>Samlet vurdering</w:t>
        </w:r>
        <w:r w:rsidR="005246BA">
          <w:rPr>
            <w:webHidden/>
          </w:rPr>
          <w:tab/>
        </w:r>
        <w:r w:rsidR="005246BA">
          <w:rPr>
            <w:webHidden/>
          </w:rPr>
          <w:fldChar w:fldCharType="begin"/>
        </w:r>
        <w:r w:rsidR="005246BA">
          <w:rPr>
            <w:webHidden/>
          </w:rPr>
          <w:instrText xml:space="preserve"> PAGEREF _Toc11745794 \h </w:instrText>
        </w:r>
        <w:r w:rsidR="005246BA">
          <w:rPr>
            <w:webHidden/>
          </w:rPr>
        </w:r>
        <w:r w:rsidR="005246BA">
          <w:rPr>
            <w:webHidden/>
          </w:rPr>
          <w:fldChar w:fldCharType="separate"/>
        </w:r>
        <w:r w:rsidR="005246BA">
          <w:rPr>
            <w:webHidden/>
          </w:rPr>
          <w:t>44</w:t>
        </w:r>
        <w:r w:rsidR="005246BA">
          <w:rPr>
            <w:webHidden/>
          </w:rPr>
          <w:fldChar w:fldCharType="end"/>
        </w:r>
      </w:hyperlink>
    </w:p>
    <w:p w14:paraId="3A741175" w14:textId="67EB4B78" w:rsidR="005246BA" w:rsidRDefault="004C5726">
      <w:pPr>
        <w:pStyle w:val="Indholdsfortegnelse1"/>
        <w:rPr>
          <w:rFonts w:asciiTheme="minorHAnsi" w:eastAsiaTheme="minorEastAsia" w:hAnsiTheme="minorHAnsi"/>
          <w:b w:val="0"/>
          <w:bCs w:val="0"/>
          <w:iCs w:val="0"/>
          <w:sz w:val="22"/>
          <w:szCs w:val="22"/>
          <w:lang w:eastAsia="da-DK"/>
        </w:rPr>
      </w:pPr>
      <w:hyperlink w:anchor="_Toc11745795" w:history="1">
        <w:r w:rsidR="005246BA" w:rsidRPr="00F26CB7">
          <w:rPr>
            <w:rStyle w:val="Hyperlink"/>
          </w:rPr>
          <w:t>Bilag 1 – oversigtsplan fra 2007</w:t>
        </w:r>
        <w:r w:rsidR="005246BA">
          <w:rPr>
            <w:webHidden/>
          </w:rPr>
          <w:tab/>
        </w:r>
        <w:r w:rsidR="005246BA">
          <w:rPr>
            <w:webHidden/>
          </w:rPr>
          <w:fldChar w:fldCharType="begin"/>
        </w:r>
        <w:r w:rsidR="005246BA">
          <w:rPr>
            <w:webHidden/>
          </w:rPr>
          <w:instrText xml:space="preserve"> PAGEREF _Toc11745795 \h </w:instrText>
        </w:r>
        <w:r w:rsidR="005246BA">
          <w:rPr>
            <w:webHidden/>
          </w:rPr>
        </w:r>
        <w:r w:rsidR="005246BA">
          <w:rPr>
            <w:webHidden/>
          </w:rPr>
          <w:fldChar w:fldCharType="separate"/>
        </w:r>
        <w:r w:rsidR="005246BA">
          <w:rPr>
            <w:webHidden/>
          </w:rPr>
          <w:t>46</w:t>
        </w:r>
        <w:r w:rsidR="005246BA">
          <w:rPr>
            <w:webHidden/>
          </w:rPr>
          <w:fldChar w:fldCharType="end"/>
        </w:r>
      </w:hyperlink>
    </w:p>
    <w:p w14:paraId="11CE99E9" w14:textId="57AA0546" w:rsidR="005246BA" w:rsidRDefault="004C5726">
      <w:pPr>
        <w:pStyle w:val="Indholdsfortegnelse1"/>
        <w:rPr>
          <w:rFonts w:asciiTheme="minorHAnsi" w:eastAsiaTheme="minorEastAsia" w:hAnsiTheme="minorHAnsi"/>
          <w:b w:val="0"/>
          <w:bCs w:val="0"/>
          <w:iCs w:val="0"/>
          <w:sz w:val="22"/>
          <w:szCs w:val="22"/>
          <w:lang w:eastAsia="da-DK"/>
        </w:rPr>
      </w:pPr>
      <w:hyperlink w:anchor="_Toc11745796" w:history="1">
        <w:r w:rsidR="005246BA" w:rsidRPr="00F26CB7">
          <w:rPr>
            <w:rStyle w:val="Hyperlink"/>
          </w:rPr>
          <w:t>Bilag 2 – Lovgrundlag</w:t>
        </w:r>
        <w:r w:rsidR="005246BA">
          <w:rPr>
            <w:webHidden/>
          </w:rPr>
          <w:tab/>
        </w:r>
        <w:r w:rsidR="005246BA">
          <w:rPr>
            <w:webHidden/>
          </w:rPr>
          <w:fldChar w:fldCharType="begin"/>
        </w:r>
        <w:r w:rsidR="005246BA">
          <w:rPr>
            <w:webHidden/>
          </w:rPr>
          <w:instrText xml:space="preserve"> PAGEREF _Toc11745796 \h </w:instrText>
        </w:r>
        <w:r w:rsidR="005246BA">
          <w:rPr>
            <w:webHidden/>
          </w:rPr>
        </w:r>
        <w:r w:rsidR="005246BA">
          <w:rPr>
            <w:webHidden/>
          </w:rPr>
          <w:fldChar w:fldCharType="separate"/>
        </w:r>
        <w:r w:rsidR="005246BA">
          <w:rPr>
            <w:webHidden/>
          </w:rPr>
          <w:t>47</w:t>
        </w:r>
        <w:r w:rsidR="005246BA">
          <w:rPr>
            <w:webHidden/>
          </w:rPr>
          <w:fldChar w:fldCharType="end"/>
        </w:r>
      </w:hyperlink>
    </w:p>
    <w:p w14:paraId="3DF34268" w14:textId="32995FFC" w:rsidR="005246BA" w:rsidRDefault="004C5726">
      <w:pPr>
        <w:pStyle w:val="Indholdsfortegnelse1"/>
        <w:rPr>
          <w:rFonts w:asciiTheme="minorHAnsi" w:eastAsiaTheme="minorEastAsia" w:hAnsiTheme="minorHAnsi"/>
          <w:b w:val="0"/>
          <w:bCs w:val="0"/>
          <w:iCs w:val="0"/>
          <w:sz w:val="22"/>
          <w:szCs w:val="22"/>
          <w:lang w:eastAsia="da-DK"/>
        </w:rPr>
      </w:pPr>
      <w:hyperlink w:anchor="_Toc11745797" w:history="1">
        <w:r w:rsidR="005246BA" w:rsidRPr="00F26CB7">
          <w:rPr>
            <w:rStyle w:val="Hyperlink"/>
          </w:rPr>
          <w:t>Bilag 3 – Litteraturliste</w:t>
        </w:r>
        <w:r w:rsidR="005246BA">
          <w:rPr>
            <w:webHidden/>
          </w:rPr>
          <w:tab/>
        </w:r>
        <w:r w:rsidR="005246BA">
          <w:rPr>
            <w:webHidden/>
          </w:rPr>
          <w:fldChar w:fldCharType="begin"/>
        </w:r>
        <w:r w:rsidR="005246BA">
          <w:rPr>
            <w:webHidden/>
          </w:rPr>
          <w:instrText xml:space="preserve"> PAGEREF _Toc11745797 \h </w:instrText>
        </w:r>
        <w:r w:rsidR="005246BA">
          <w:rPr>
            <w:webHidden/>
          </w:rPr>
        </w:r>
        <w:r w:rsidR="005246BA">
          <w:rPr>
            <w:webHidden/>
          </w:rPr>
          <w:fldChar w:fldCharType="separate"/>
        </w:r>
        <w:r w:rsidR="005246BA">
          <w:rPr>
            <w:webHidden/>
          </w:rPr>
          <w:t>48</w:t>
        </w:r>
        <w:r w:rsidR="005246BA">
          <w:rPr>
            <w:webHidden/>
          </w:rPr>
          <w:fldChar w:fldCharType="end"/>
        </w:r>
      </w:hyperlink>
    </w:p>
    <w:p w14:paraId="3847638D" w14:textId="43A4CCDD" w:rsidR="005246BA" w:rsidRDefault="004C5726">
      <w:pPr>
        <w:pStyle w:val="Indholdsfortegnelse1"/>
        <w:rPr>
          <w:rFonts w:asciiTheme="minorHAnsi" w:eastAsiaTheme="minorEastAsia" w:hAnsiTheme="minorHAnsi"/>
          <w:b w:val="0"/>
          <w:bCs w:val="0"/>
          <w:iCs w:val="0"/>
          <w:sz w:val="22"/>
          <w:szCs w:val="22"/>
          <w:lang w:eastAsia="da-DK"/>
        </w:rPr>
      </w:pPr>
      <w:hyperlink w:anchor="_Toc11745798" w:history="1">
        <w:r w:rsidR="005246BA" w:rsidRPr="00F26CB7">
          <w:rPr>
            <w:rStyle w:val="Hyperlink"/>
          </w:rPr>
          <w:t>Bilag 4 – Foreløbig konsekvensvurdering - Natura 2000 områder</w:t>
        </w:r>
        <w:r w:rsidR="005246BA">
          <w:rPr>
            <w:webHidden/>
          </w:rPr>
          <w:tab/>
        </w:r>
        <w:r w:rsidR="005246BA">
          <w:rPr>
            <w:webHidden/>
          </w:rPr>
          <w:fldChar w:fldCharType="begin"/>
        </w:r>
        <w:r w:rsidR="005246BA">
          <w:rPr>
            <w:webHidden/>
          </w:rPr>
          <w:instrText xml:space="preserve"> PAGEREF _Toc11745798 \h </w:instrText>
        </w:r>
        <w:r w:rsidR="005246BA">
          <w:rPr>
            <w:webHidden/>
          </w:rPr>
        </w:r>
        <w:r w:rsidR="005246BA">
          <w:rPr>
            <w:webHidden/>
          </w:rPr>
          <w:fldChar w:fldCharType="separate"/>
        </w:r>
        <w:r w:rsidR="005246BA">
          <w:rPr>
            <w:webHidden/>
          </w:rPr>
          <w:t>49</w:t>
        </w:r>
        <w:r w:rsidR="005246BA">
          <w:rPr>
            <w:webHidden/>
          </w:rPr>
          <w:fldChar w:fldCharType="end"/>
        </w:r>
      </w:hyperlink>
    </w:p>
    <w:p w14:paraId="25C2F4E9" w14:textId="7DAA1A88" w:rsidR="005246BA" w:rsidRDefault="004C5726">
      <w:pPr>
        <w:pStyle w:val="Indholdsfortegnelse1"/>
        <w:rPr>
          <w:rFonts w:asciiTheme="minorHAnsi" w:eastAsiaTheme="minorEastAsia" w:hAnsiTheme="minorHAnsi"/>
          <w:b w:val="0"/>
          <w:bCs w:val="0"/>
          <w:iCs w:val="0"/>
          <w:sz w:val="22"/>
          <w:szCs w:val="22"/>
          <w:lang w:eastAsia="da-DK"/>
        </w:rPr>
      </w:pPr>
      <w:hyperlink w:anchor="_Toc11745799" w:history="1">
        <w:r w:rsidR="005246BA" w:rsidRPr="00F26CB7">
          <w:rPr>
            <w:rStyle w:val="Hyperlink"/>
          </w:rPr>
          <w:t>Bilag 5 – Faunaklassefastsættelse efter DVFI</w:t>
        </w:r>
        <w:r w:rsidR="005246BA">
          <w:rPr>
            <w:webHidden/>
          </w:rPr>
          <w:tab/>
        </w:r>
        <w:r w:rsidR="005246BA">
          <w:rPr>
            <w:webHidden/>
          </w:rPr>
          <w:fldChar w:fldCharType="begin"/>
        </w:r>
        <w:r w:rsidR="005246BA">
          <w:rPr>
            <w:webHidden/>
          </w:rPr>
          <w:instrText xml:space="preserve"> PAGEREF _Toc11745799 \h </w:instrText>
        </w:r>
        <w:r w:rsidR="005246BA">
          <w:rPr>
            <w:webHidden/>
          </w:rPr>
        </w:r>
        <w:r w:rsidR="005246BA">
          <w:rPr>
            <w:webHidden/>
          </w:rPr>
          <w:fldChar w:fldCharType="separate"/>
        </w:r>
        <w:r w:rsidR="005246BA">
          <w:rPr>
            <w:webHidden/>
          </w:rPr>
          <w:t>54</w:t>
        </w:r>
        <w:r w:rsidR="005246BA">
          <w:rPr>
            <w:webHidden/>
          </w:rPr>
          <w:fldChar w:fldCharType="end"/>
        </w:r>
      </w:hyperlink>
    </w:p>
    <w:p w14:paraId="433A5C92" w14:textId="56F59F80" w:rsidR="005246BA" w:rsidRDefault="004C5726">
      <w:pPr>
        <w:pStyle w:val="Indholdsfortegnelse1"/>
        <w:rPr>
          <w:rFonts w:asciiTheme="minorHAnsi" w:eastAsiaTheme="minorEastAsia" w:hAnsiTheme="minorHAnsi"/>
          <w:b w:val="0"/>
          <w:bCs w:val="0"/>
          <w:iCs w:val="0"/>
          <w:sz w:val="22"/>
          <w:szCs w:val="22"/>
          <w:lang w:eastAsia="da-DK"/>
        </w:rPr>
      </w:pPr>
      <w:hyperlink w:anchor="_Toc11745800" w:history="1">
        <w:r w:rsidR="005246BA" w:rsidRPr="00F26CB7">
          <w:rPr>
            <w:rStyle w:val="Hyperlink"/>
          </w:rPr>
          <w:t>Bilag 6 – luftfotos gennem tiden</w:t>
        </w:r>
        <w:r w:rsidR="005246BA">
          <w:rPr>
            <w:webHidden/>
          </w:rPr>
          <w:tab/>
        </w:r>
        <w:r w:rsidR="005246BA">
          <w:rPr>
            <w:webHidden/>
          </w:rPr>
          <w:fldChar w:fldCharType="begin"/>
        </w:r>
        <w:r w:rsidR="005246BA">
          <w:rPr>
            <w:webHidden/>
          </w:rPr>
          <w:instrText xml:space="preserve"> PAGEREF _Toc11745800 \h </w:instrText>
        </w:r>
        <w:r w:rsidR="005246BA">
          <w:rPr>
            <w:webHidden/>
          </w:rPr>
        </w:r>
        <w:r w:rsidR="005246BA">
          <w:rPr>
            <w:webHidden/>
          </w:rPr>
          <w:fldChar w:fldCharType="separate"/>
        </w:r>
        <w:r w:rsidR="005246BA">
          <w:rPr>
            <w:webHidden/>
          </w:rPr>
          <w:t>57</w:t>
        </w:r>
        <w:r w:rsidR="005246BA">
          <w:rPr>
            <w:webHidden/>
          </w:rPr>
          <w:fldChar w:fldCharType="end"/>
        </w:r>
      </w:hyperlink>
    </w:p>
    <w:p w14:paraId="522D8093" w14:textId="089C2400" w:rsidR="002B66C7" w:rsidRPr="00104BDC" w:rsidRDefault="002B66C7" w:rsidP="002B66C7">
      <w:pPr>
        <w:pStyle w:val="Brdtekst2"/>
        <w:spacing w:line="240" w:lineRule="auto"/>
        <w:rPr>
          <w:sz w:val="24"/>
          <w:szCs w:val="24"/>
        </w:rPr>
      </w:pPr>
      <w:r w:rsidRPr="00104BDC">
        <w:rPr>
          <w:sz w:val="24"/>
          <w:szCs w:val="24"/>
        </w:rPr>
        <w:fldChar w:fldCharType="end"/>
      </w:r>
      <w:r w:rsidRPr="00104BDC">
        <w:rPr>
          <w:sz w:val="24"/>
          <w:szCs w:val="24"/>
        </w:rPr>
        <w:br w:type="page"/>
      </w:r>
    </w:p>
    <w:p w14:paraId="36AA5F98" w14:textId="77777777" w:rsidR="00BB62DF" w:rsidRDefault="00D852C3" w:rsidP="00D34B89">
      <w:pPr>
        <w:pStyle w:val="Overskrift1"/>
      </w:pPr>
      <w:bookmarkStart w:id="4" w:name="_Toc11745754"/>
      <w:r>
        <w:lastRenderedPageBreak/>
        <w:t>Godkendelse med vilkår</w:t>
      </w:r>
      <w:bookmarkEnd w:id="4"/>
    </w:p>
    <w:p w14:paraId="41221C0A" w14:textId="77777777" w:rsidR="00D852C3" w:rsidRDefault="00D852C3" w:rsidP="00D852C3">
      <w:pPr>
        <w:pStyle w:val="Overskrift2"/>
      </w:pPr>
      <w:bookmarkStart w:id="5" w:name="_Toc11745755"/>
      <w:r>
        <w:t>Ansøgning</w:t>
      </w:r>
      <w:bookmarkEnd w:id="5"/>
    </w:p>
    <w:p w14:paraId="3BAA0FD4" w14:textId="74ED3CFE" w:rsidR="00D81C05" w:rsidRPr="00D81C05" w:rsidRDefault="00D81C05" w:rsidP="00D81C05">
      <w:pPr>
        <w:spacing w:after="0" w:line="300" w:lineRule="exact"/>
        <w:rPr>
          <w:rFonts w:eastAsia="Times New Roman" w:cs="Arial"/>
          <w:lang w:eastAsia="da-DK"/>
        </w:rPr>
      </w:pPr>
      <w:r w:rsidRPr="00D81C05">
        <w:rPr>
          <w:rFonts w:eastAsia="Times New Roman" w:cs="Arial"/>
          <w:lang w:eastAsia="da-DK"/>
        </w:rPr>
        <w:t>Ved ansøgning af 26. juni 2017 har dambrugskonsulent Kaare Michelsen på vegne af Aqua</w:t>
      </w:r>
      <w:r w:rsidR="005246BA">
        <w:rPr>
          <w:rFonts w:eastAsia="Times New Roman" w:cs="Arial"/>
          <w:lang w:eastAsia="da-DK"/>
        </w:rPr>
        <w:t>P</w:t>
      </w:r>
      <w:r w:rsidRPr="00D81C05">
        <w:rPr>
          <w:rFonts w:eastAsia="Times New Roman" w:cs="Arial"/>
          <w:lang w:eastAsia="da-DK"/>
        </w:rPr>
        <w:t xml:space="preserve">ri Denmark A/S søgt om miljøgodkendelse af </w:t>
      </w:r>
      <w:r w:rsidR="00284ADF">
        <w:rPr>
          <w:rFonts w:eastAsia="Times New Roman" w:cs="Arial"/>
          <w:lang w:eastAsia="da-DK"/>
        </w:rPr>
        <w:t xml:space="preserve">det bestående </w:t>
      </w:r>
      <w:r w:rsidRPr="00D81C05">
        <w:rPr>
          <w:rFonts w:eastAsia="Times New Roman" w:cs="Arial"/>
          <w:lang w:eastAsia="da-DK"/>
        </w:rPr>
        <w:t xml:space="preserve">Mosbjerg Dambrug, så dambruget overgår til udlederkontrol. </w:t>
      </w:r>
      <w:r w:rsidR="00BB1EFD">
        <w:rPr>
          <w:rFonts w:eastAsia="Times New Roman" w:cs="Arial"/>
          <w:lang w:eastAsia="da-DK"/>
        </w:rPr>
        <w:t>Supplerende eller ændrede oplysninger er kommet ind løbende via mail eller telefon.</w:t>
      </w:r>
    </w:p>
    <w:p w14:paraId="4904AD5A" w14:textId="77777777" w:rsidR="00D852C3" w:rsidRPr="00D852C3" w:rsidRDefault="00D852C3" w:rsidP="00D852C3">
      <w:pPr>
        <w:spacing w:after="0" w:line="300" w:lineRule="exact"/>
        <w:rPr>
          <w:rFonts w:eastAsia="Times New Roman" w:cs="Arial"/>
          <w:lang w:eastAsia="da-DK"/>
        </w:rPr>
      </w:pPr>
    </w:p>
    <w:p w14:paraId="537B2232" w14:textId="32D37A1F" w:rsidR="00D852C3" w:rsidRDefault="00D852C3" w:rsidP="00D852C3">
      <w:pPr>
        <w:spacing w:after="0" w:line="300" w:lineRule="exact"/>
        <w:rPr>
          <w:rFonts w:eastAsia="Times New Roman" w:cs="Arial"/>
          <w:lang w:eastAsia="da-DK"/>
        </w:rPr>
      </w:pPr>
      <w:r w:rsidRPr="00D852C3">
        <w:rPr>
          <w:rFonts w:eastAsia="Times New Roman" w:cs="Arial"/>
          <w:lang w:eastAsia="da-DK"/>
        </w:rPr>
        <w:t xml:space="preserve">Virksomhedens aktiviteter omfatter </w:t>
      </w:r>
      <w:r w:rsidR="00171235">
        <w:rPr>
          <w:rFonts w:eastAsia="Times New Roman" w:cs="Arial"/>
          <w:lang w:eastAsia="da-DK"/>
        </w:rPr>
        <w:t>produktion af ”store røde” regnbueørred til konsum, men fortrinsvis produktion af sættefisk til ejers havbrug.</w:t>
      </w:r>
    </w:p>
    <w:p w14:paraId="7600B7EC" w14:textId="77777777" w:rsidR="00D81C05" w:rsidRDefault="00D81C05" w:rsidP="00D852C3">
      <w:pPr>
        <w:spacing w:after="0" w:line="300" w:lineRule="exact"/>
        <w:rPr>
          <w:rFonts w:eastAsia="Times New Roman" w:cs="Arial"/>
          <w:lang w:eastAsia="da-DK"/>
        </w:rPr>
      </w:pPr>
    </w:p>
    <w:p w14:paraId="6A9BE88F" w14:textId="34A3BEF9" w:rsidR="00D81C05" w:rsidRPr="00D81C05" w:rsidRDefault="00D81C05" w:rsidP="00D81C05">
      <w:pPr>
        <w:spacing w:after="0" w:line="300" w:lineRule="exact"/>
        <w:rPr>
          <w:rFonts w:eastAsia="Times New Roman" w:cs="Arial"/>
          <w:lang w:eastAsia="da-DK"/>
        </w:rPr>
      </w:pPr>
      <w:r w:rsidRPr="00D81C05">
        <w:rPr>
          <w:rFonts w:eastAsia="Times New Roman" w:cs="Arial"/>
          <w:lang w:eastAsia="da-DK"/>
        </w:rPr>
        <w:t>Dambruget søger i henhold til dambrugsbekendtgørelsen</w:t>
      </w:r>
      <w:r>
        <w:rPr>
          <w:rStyle w:val="Fodnotehenvisning"/>
          <w:rFonts w:eastAsia="Times New Roman"/>
          <w:lang w:eastAsia="da-DK"/>
        </w:rPr>
        <w:footnoteReference w:id="2"/>
      </w:r>
      <w:r w:rsidRPr="00D81C05">
        <w:rPr>
          <w:rFonts w:eastAsia="Times New Roman" w:cs="Arial"/>
          <w:lang w:eastAsia="da-DK"/>
        </w:rPr>
        <w:t>s § 10 stk. 2 om tilladelse til en drift og indretning, der afviger fra standardindretningen jf. dambrugsbekendtgørelsens § 10 stk. 1. Kommunen har derfor i godkendelsen taget stilling til om de generelle BAT-krav for vandindtag k</w:t>
      </w:r>
      <w:r w:rsidR="00284ADF">
        <w:rPr>
          <w:rFonts w:eastAsia="Times New Roman" w:cs="Arial"/>
          <w:lang w:eastAsia="da-DK"/>
        </w:rPr>
        <w:t>an</w:t>
      </w:r>
      <w:r w:rsidRPr="00D81C05">
        <w:rPr>
          <w:rFonts w:eastAsia="Times New Roman" w:cs="Arial"/>
          <w:lang w:eastAsia="da-DK"/>
        </w:rPr>
        <w:t xml:space="preserve"> lempes med det overordnede formål at BAT-krav for udledninger </w:t>
      </w:r>
      <w:r w:rsidR="00284ADF">
        <w:rPr>
          <w:rFonts w:eastAsia="Times New Roman" w:cs="Arial"/>
          <w:lang w:eastAsia="da-DK"/>
        </w:rPr>
        <w:t>kan</w:t>
      </w:r>
      <w:r w:rsidRPr="00D81C05">
        <w:rPr>
          <w:rFonts w:eastAsia="Times New Roman" w:cs="Arial"/>
          <w:lang w:eastAsia="da-DK"/>
        </w:rPr>
        <w:t xml:space="preserve"> overholdes.</w:t>
      </w:r>
    </w:p>
    <w:p w14:paraId="35DBC376" w14:textId="77777777" w:rsidR="00D852C3" w:rsidRPr="00D852C3" w:rsidRDefault="00D852C3" w:rsidP="00D852C3">
      <w:pPr>
        <w:spacing w:after="0" w:line="300" w:lineRule="exact"/>
        <w:rPr>
          <w:rFonts w:eastAsia="Times New Roman" w:cs="Arial"/>
          <w:lang w:eastAsia="da-DK"/>
        </w:rPr>
      </w:pPr>
    </w:p>
    <w:p w14:paraId="4AE663E7" w14:textId="16FEAE53" w:rsidR="00D852C3" w:rsidRPr="00490950" w:rsidRDefault="00171235" w:rsidP="00D852C3">
      <w:pPr>
        <w:spacing w:after="0" w:line="300" w:lineRule="exact"/>
        <w:rPr>
          <w:rFonts w:eastAsia="Times New Roman" w:cs="Arial"/>
          <w:b/>
          <w:color w:val="4F6228" w:themeColor="accent3" w:themeShade="80"/>
          <w:lang w:eastAsia="da-DK"/>
        </w:rPr>
      </w:pPr>
      <w:r>
        <w:rPr>
          <w:rFonts w:eastAsia="Times New Roman" w:cs="Arial"/>
          <w:b/>
          <w:color w:val="4F6228" w:themeColor="accent3" w:themeShade="80"/>
          <w:lang w:eastAsia="da-DK"/>
        </w:rPr>
        <w:t>Historik og tidligere godkendelser</w:t>
      </w:r>
    </w:p>
    <w:p w14:paraId="33FE25D5" w14:textId="4BEED699" w:rsidR="00E32100" w:rsidRDefault="00171235" w:rsidP="00171235">
      <w:pPr>
        <w:spacing w:after="0" w:line="300" w:lineRule="exact"/>
        <w:rPr>
          <w:rFonts w:eastAsia="Times New Roman" w:cs="Arial"/>
          <w:lang w:eastAsia="da-DK"/>
        </w:rPr>
      </w:pPr>
      <w:bookmarkStart w:id="6" w:name="_Toc433190033"/>
      <w:r w:rsidRPr="00171235">
        <w:rPr>
          <w:rFonts w:eastAsia="Times New Roman" w:cs="Arial"/>
          <w:lang w:eastAsia="da-DK"/>
        </w:rPr>
        <w:t xml:space="preserve">Mosbjerg Dambrug blev etableret jf. landvæsenskommissionskendelse af 1. december 1964. </w:t>
      </w:r>
      <w:r w:rsidR="00F92761">
        <w:rPr>
          <w:rFonts w:eastAsia="Times New Roman" w:cs="Arial"/>
          <w:lang w:eastAsia="da-DK"/>
        </w:rPr>
        <w:t>Oversigtsplan fra 2007 kan ses i bilag 1 og o</w:t>
      </w:r>
      <w:r w:rsidR="00E32100">
        <w:rPr>
          <w:rFonts w:eastAsia="Times New Roman" w:cs="Arial"/>
          <w:lang w:eastAsia="da-DK"/>
        </w:rPr>
        <w:t>versigtsfoto, som viser anlægget gennem tiden</w:t>
      </w:r>
      <w:r w:rsidR="00F92761">
        <w:rPr>
          <w:rFonts w:eastAsia="Times New Roman" w:cs="Arial"/>
          <w:lang w:eastAsia="da-DK"/>
        </w:rPr>
        <w:t>,</w:t>
      </w:r>
      <w:r w:rsidR="00E32100">
        <w:rPr>
          <w:rFonts w:eastAsia="Times New Roman" w:cs="Arial"/>
          <w:lang w:eastAsia="da-DK"/>
        </w:rPr>
        <w:t xml:space="preserve"> kan findes i bilag </w:t>
      </w:r>
      <w:r w:rsidR="00F92761">
        <w:rPr>
          <w:rFonts w:eastAsia="Times New Roman" w:cs="Arial"/>
          <w:lang w:eastAsia="da-DK"/>
        </w:rPr>
        <w:t>6</w:t>
      </w:r>
      <w:r w:rsidR="00E32100">
        <w:rPr>
          <w:rFonts w:eastAsia="Times New Roman" w:cs="Arial"/>
          <w:lang w:eastAsia="da-DK"/>
        </w:rPr>
        <w:t xml:space="preserve">. </w:t>
      </w:r>
    </w:p>
    <w:p w14:paraId="04C2528E" w14:textId="498CA762" w:rsidR="00171235" w:rsidRPr="00171235" w:rsidRDefault="00171235" w:rsidP="00171235">
      <w:pPr>
        <w:spacing w:after="0" w:line="300" w:lineRule="exact"/>
        <w:rPr>
          <w:rFonts w:eastAsia="Times New Roman" w:cs="Arial"/>
          <w:lang w:eastAsia="da-DK"/>
        </w:rPr>
      </w:pPr>
      <w:r w:rsidRPr="00171235">
        <w:rPr>
          <w:rFonts w:eastAsia="Times New Roman" w:cs="Arial"/>
          <w:lang w:eastAsia="da-DK"/>
        </w:rPr>
        <w:t>Efter dambrugsbekendtgørelsens ikrafttræden i 1989 meddelte Nordjyllands Amt dambruget en tilladelse til et årligt foderforbrug på 207 tons pr. år stadfæstet af Miljøklagenævnet den 30. april 1992.</w:t>
      </w:r>
      <w:r>
        <w:rPr>
          <w:rFonts w:eastAsia="Times New Roman" w:cs="Arial"/>
          <w:lang w:eastAsia="da-DK"/>
        </w:rPr>
        <w:t xml:space="preserve"> </w:t>
      </w:r>
      <w:r w:rsidRPr="00171235">
        <w:rPr>
          <w:rFonts w:eastAsia="Times New Roman" w:cs="Arial"/>
          <w:lang w:eastAsia="da-DK"/>
        </w:rPr>
        <w:t>Dambruget fik</w:t>
      </w:r>
      <w:r>
        <w:rPr>
          <w:rFonts w:eastAsia="Times New Roman" w:cs="Arial"/>
          <w:lang w:eastAsia="da-DK"/>
        </w:rPr>
        <w:t xml:space="preserve"> derefter</w:t>
      </w:r>
      <w:r w:rsidRPr="00171235">
        <w:rPr>
          <w:rFonts w:eastAsia="Times New Roman" w:cs="Arial"/>
          <w:lang w:eastAsia="da-DK"/>
        </w:rPr>
        <w:t xml:space="preserve"> en 4</w:t>
      </w:r>
      <w:r>
        <w:rPr>
          <w:rFonts w:eastAsia="Times New Roman" w:cs="Arial"/>
          <w:lang w:eastAsia="da-DK"/>
        </w:rPr>
        <w:t>-</w:t>
      </w:r>
      <w:r w:rsidRPr="00171235">
        <w:rPr>
          <w:rFonts w:eastAsia="Times New Roman" w:cs="Arial"/>
          <w:lang w:eastAsia="da-DK"/>
        </w:rPr>
        <w:t>årig tidsbegrænset miljøgodkendelse der løb fra 20. marts 2002 til 20. marts 2006.</w:t>
      </w:r>
    </w:p>
    <w:p w14:paraId="2DE5BFF8" w14:textId="77777777" w:rsidR="00171235" w:rsidRPr="00171235" w:rsidRDefault="00171235" w:rsidP="00171235">
      <w:pPr>
        <w:spacing w:after="0" w:line="300" w:lineRule="exact"/>
        <w:rPr>
          <w:rFonts w:eastAsia="Times New Roman" w:cs="Arial"/>
          <w:lang w:eastAsia="da-DK"/>
        </w:rPr>
      </w:pPr>
      <w:r w:rsidRPr="00171235">
        <w:rPr>
          <w:rFonts w:eastAsia="Times New Roman" w:cs="Arial"/>
          <w:lang w:eastAsia="da-DK"/>
        </w:rPr>
        <w:t>Den 21. november 2006 blev dambruget miljøgodkendt af Nordjyllands Amt til et forøget foderforbrug på 257 t/år. Denne afgørelse blev påklaget og efterfølgende hjemsendt til fornyet behandling ved Natur- og Miljøklagenævnets afgørelse af 6. juni 2011.</w:t>
      </w:r>
    </w:p>
    <w:p w14:paraId="4B3E3F9F" w14:textId="77777777" w:rsidR="00D57755" w:rsidRDefault="00D57755" w:rsidP="00171235">
      <w:pPr>
        <w:spacing w:after="0" w:line="300" w:lineRule="exact"/>
        <w:rPr>
          <w:rFonts w:eastAsia="Times New Roman" w:cs="Arial"/>
          <w:lang w:eastAsia="da-DK"/>
        </w:rPr>
      </w:pPr>
    </w:p>
    <w:p w14:paraId="49D07CDD" w14:textId="77777777" w:rsidR="00BF1112" w:rsidRDefault="00396B13" w:rsidP="00762713">
      <w:pPr>
        <w:pStyle w:val="Overskrift2"/>
      </w:pPr>
      <w:bookmarkStart w:id="7" w:name="_Toc11745756"/>
      <w:r w:rsidRPr="00D34B89">
        <w:t>Godkendelse</w:t>
      </w:r>
      <w:bookmarkStart w:id="8" w:name="_Toc408573384"/>
      <w:bookmarkStart w:id="9" w:name="_Toc425424312"/>
      <w:bookmarkStart w:id="10" w:name="_Toc432149661"/>
      <w:bookmarkEnd w:id="6"/>
      <w:bookmarkEnd w:id="7"/>
    </w:p>
    <w:p w14:paraId="7C047EF3" w14:textId="77777777" w:rsidR="009224DD" w:rsidRDefault="00C97548" w:rsidP="009224DD">
      <w:pPr>
        <w:spacing w:after="0" w:line="300" w:lineRule="exact"/>
        <w:rPr>
          <w:rFonts w:eastAsia="Times New Roman" w:cs="Arial"/>
          <w:lang w:eastAsia="da-DK"/>
        </w:rPr>
      </w:pPr>
      <w:r w:rsidRPr="009224DD">
        <w:rPr>
          <w:rFonts w:eastAsia="Times New Roman" w:cs="Arial"/>
          <w:lang w:eastAsia="da-DK"/>
        </w:rPr>
        <w:t xml:space="preserve">Dambruget miljøgodkendes til regnbueørredproduktion på baggrund af et relateret foderforbrug på 385 tons/år. Tilladelsen baserer sig på Mosbjergs Dambrugs foderudmelding på oprindeligt 207 tons/år. </w:t>
      </w:r>
    </w:p>
    <w:p w14:paraId="11D2FEA1" w14:textId="667D0437" w:rsidR="00C97548" w:rsidRPr="009224DD" w:rsidRDefault="00C97548" w:rsidP="00C97548">
      <w:pPr>
        <w:spacing w:after="0" w:line="300" w:lineRule="exact"/>
        <w:rPr>
          <w:rFonts w:eastAsia="Times New Roman" w:cs="Arial"/>
          <w:lang w:eastAsia="da-DK"/>
        </w:rPr>
      </w:pPr>
      <w:r w:rsidRPr="009224DD">
        <w:rPr>
          <w:rFonts w:eastAsia="Times New Roman" w:cs="Arial"/>
          <w:lang w:eastAsia="da-DK"/>
        </w:rPr>
        <w:t>Godkendelsen omfatter hele anlægget</w:t>
      </w:r>
      <w:r w:rsidR="009224DD">
        <w:rPr>
          <w:rFonts w:eastAsia="Times New Roman" w:cs="Arial"/>
          <w:lang w:eastAsia="da-DK"/>
        </w:rPr>
        <w:t xml:space="preserve"> og alle aktiviteter herop</w:t>
      </w:r>
      <w:r w:rsidRPr="009224DD">
        <w:rPr>
          <w:rFonts w:eastAsia="Times New Roman" w:cs="Arial"/>
          <w:lang w:eastAsia="da-DK"/>
        </w:rPr>
        <w:t>.</w:t>
      </w:r>
    </w:p>
    <w:p w14:paraId="47BA2275" w14:textId="77777777" w:rsidR="00C97548" w:rsidRPr="0016430E" w:rsidRDefault="00C97548" w:rsidP="00C97548">
      <w:pPr>
        <w:spacing w:after="0" w:line="300" w:lineRule="exact"/>
        <w:rPr>
          <w:rFonts w:eastAsia="Times New Roman" w:cs="Arial"/>
          <w:highlight w:val="yellow"/>
          <w:lang w:eastAsia="da-DK"/>
        </w:rPr>
      </w:pPr>
    </w:p>
    <w:p w14:paraId="56189036" w14:textId="07614B93" w:rsidR="009224DD" w:rsidRPr="009224DD" w:rsidRDefault="009224DD" w:rsidP="009224DD">
      <w:pPr>
        <w:spacing w:after="0" w:line="300" w:lineRule="exact"/>
        <w:rPr>
          <w:rFonts w:eastAsia="Times New Roman" w:cs="Arial"/>
          <w:lang w:eastAsia="da-DK"/>
        </w:rPr>
      </w:pPr>
      <w:r w:rsidRPr="009224DD">
        <w:rPr>
          <w:rFonts w:eastAsia="Times New Roman" w:cs="Arial"/>
          <w:lang w:eastAsia="da-DK"/>
        </w:rPr>
        <w:t>Godkendelsen indeholder vilkår for virksomhedens indretning og drift, samt krav til egenkontrol mv. Vilkårene er de betingelser kommunen stiller for, at virksomheden kan miljøgodkendes. Vilkårene skal, hvis ikke andet er anført, være opfyldt fra den dato, hvor godkendelsen træder i kraft.</w:t>
      </w:r>
    </w:p>
    <w:p w14:paraId="3A9D05B8" w14:textId="77777777" w:rsidR="009224DD" w:rsidRPr="009224DD" w:rsidRDefault="009224DD" w:rsidP="009224DD">
      <w:pPr>
        <w:spacing w:after="0" w:line="300" w:lineRule="exact"/>
        <w:rPr>
          <w:rFonts w:eastAsia="Times New Roman" w:cs="Arial"/>
          <w:lang w:eastAsia="da-DK"/>
        </w:rPr>
      </w:pPr>
    </w:p>
    <w:p w14:paraId="4F5C4603" w14:textId="0034F999" w:rsidR="009224DD" w:rsidRPr="009224DD" w:rsidRDefault="009224DD" w:rsidP="009224DD">
      <w:pPr>
        <w:spacing w:after="0" w:line="300" w:lineRule="exact"/>
        <w:rPr>
          <w:rFonts w:eastAsia="Times New Roman" w:cs="Arial"/>
          <w:lang w:eastAsia="da-DK"/>
        </w:rPr>
      </w:pPr>
      <w:r w:rsidRPr="009224DD">
        <w:rPr>
          <w:rFonts w:eastAsia="Times New Roman" w:cs="Arial"/>
          <w:lang w:eastAsia="da-DK"/>
        </w:rPr>
        <w:lastRenderedPageBreak/>
        <w:t>Godkendelsen meddeles i medfør af kapitel 5 §33 i Miljøbeskyttelsesloven</w:t>
      </w:r>
      <w:r w:rsidRPr="009224DD">
        <w:rPr>
          <w:rFonts w:eastAsia="Times New Roman" w:cs="Arial"/>
          <w:vertAlign w:val="superscript"/>
          <w:lang w:eastAsia="da-DK"/>
        </w:rPr>
        <w:footnoteReference w:id="3"/>
      </w:r>
      <w:r w:rsidRPr="009224DD">
        <w:rPr>
          <w:rFonts w:eastAsia="Times New Roman" w:cs="Arial"/>
          <w:lang w:eastAsia="da-DK"/>
        </w:rPr>
        <w:t xml:space="preserve"> samt Bekendtgørelse om godkendelse af listevirksomhed</w:t>
      </w:r>
      <w:r w:rsidRPr="009224DD">
        <w:rPr>
          <w:rFonts w:eastAsia="Times New Roman" w:cs="Arial"/>
          <w:vertAlign w:val="superscript"/>
          <w:lang w:eastAsia="da-DK"/>
        </w:rPr>
        <w:footnoteReference w:id="4"/>
      </w:r>
      <w:r w:rsidRPr="009224DD">
        <w:rPr>
          <w:rFonts w:eastAsia="Times New Roman" w:cs="Arial"/>
          <w:lang w:eastAsia="da-DK"/>
        </w:rPr>
        <w:t xml:space="preserve"> og Dambrugsbekendtgørelsen</w:t>
      </w:r>
      <w:r w:rsidRPr="009224DD">
        <w:rPr>
          <w:rStyle w:val="Fodnotehenvisning"/>
          <w:rFonts w:eastAsia="Times New Roman"/>
          <w:lang w:eastAsia="da-DK"/>
        </w:rPr>
        <w:footnoteReference w:id="5"/>
      </w:r>
      <w:r w:rsidRPr="009224DD">
        <w:rPr>
          <w:rFonts w:eastAsia="Times New Roman" w:cs="Arial"/>
          <w:lang w:eastAsia="da-DK"/>
        </w:rPr>
        <w:t xml:space="preserve">. </w:t>
      </w:r>
      <w:r>
        <w:rPr>
          <w:rFonts w:eastAsia="Times New Roman" w:cs="Arial"/>
          <w:lang w:eastAsia="da-DK"/>
        </w:rPr>
        <w:t>Den</w:t>
      </w:r>
      <w:r w:rsidRPr="009224DD">
        <w:rPr>
          <w:rFonts w:eastAsia="Times New Roman" w:cs="Arial"/>
          <w:lang w:eastAsia="da-DK"/>
        </w:rPr>
        <w:t xml:space="preserve"> gives på grundlag af ansøgers oplysninger, og miljømyndighedens eksisterende viden og vurdering – inklusiv </w:t>
      </w:r>
      <w:r>
        <w:rPr>
          <w:rFonts w:eastAsia="Times New Roman" w:cs="Arial"/>
          <w:lang w:eastAsia="da-DK"/>
        </w:rPr>
        <w:t xml:space="preserve">særskilt </w:t>
      </w:r>
      <w:r w:rsidRPr="009224DD">
        <w:rPr>
          <w:rFonts w:eastAsia="Times New Roman" w:cs="Arial"/>
          <w:lang w:eastAsia="da-DK"/>
        </w:rPr>
        <w:t xml:space="preserve">VVM-afgørelse </w:t>
      </w:r>
      <w:r>
        <w:rPr>
          <w:rFonts w:eastAsia="Times New Roman" w:cs="Arial"/>
          <w:lang w:eastAsia="da-DK"/>
        </w:rPr>
        <w:t xml:space="preserve">af 14.03.2019 </w:t>
      </w:r>
      <w:r w:rsidRPr="009224DD">
        <w:rPr>
          <w:rFonts w:eastAsia="Times New Roman" w:cs="Arial"/>
          <w:lang w:eastAsia="da-DK"/>
        </w:rPr>
        <w:t>og foreløbig konsekvensvurdering af Natura 2000 jf. EF-habitatdirektivet</w:t>
      </w:r>
      <w:r w:rsidR="00F92761">
        <w:rPr>
          <w:rFonts w:eastAsia="Times New Roman" w:cs="Arial"/>
          <w:lang w:eastAsia="da-DK"/>
        </w:rPr>
        <w:t xml:space="preserve"> (se senere afsnit)</w:t>
      </w:r>
      <w:r w:rsidRPr="009224DD">
        <w:rPr>
          <w:rFonts w:eastAsia="Times New Roman" w:cs="Arial"/>
          <w:lang w:eastAsia="da-DK"/>
        </w:rPr>
        <w:t>.</w:t>
      </w:r>
    </w:p>
    <w:p w14:paraId="35A69C86" w14:textId="58DDD594" w:rsidR="009224DD" w:rsidRPr="009224DD" w:rsidRDefault="009224DD" w:rsidP="009224DD">
      <w:pPr>
        <w:spacing w:after="0" w:line="300" w:lineRule="exact"/>
        <w:rPr>
          <w:rFonts w:eastAsia="Times New Roman" w:cs="Arial"/>
          <w:lang w:eastAsia="da-DK"/>
        </w:rPr>
      </w:pPr>
    </w:p>
    <w:p w14:paraId="667F1BFC" w14:textId="5FF5BEF4" w:rsidR="00C97548" w:rsidRPr="009224DD" w:rsidRDefault="00C97548" w:rsidP="00C97548">
      <w:pPr>
        <w:spacing w:after="0" w:line="300" w:lineRule="exact"/>
        <w:rPr>
          <w:rFonts w:eastAsia="Times New Roman" w:cs="Arial"/>
          <w:lang w:eastAsia="da-DK"/>
        </w:rPr>
      </w:pPr>
      <w:r w:rsidRPr="009224DD">
        <w:rPr>
          <w:rFonts w:eastAsia="Times New Roman" w:cs="Arial"/>
          <w:lang w:eastAsia="da-DK"/>
        </w:rPr>
        <w:t xml:space="preserve">Der godkendes en indretning af dambruget jf. </w:t>
      </w:r>
      <w:r w:rsidR="00F84073" w:rsidRPr="009224DD">
        <w:rPr>
          <w:rFonts w:eastAsia="Times New Roman" w:cs="Arial"/>
          <w:lang w:eastAsia="da-DK"/>
        </w:rPr>
        <w:t>dambrugs</w:t>
      </w:r>
      <w:r w:rsidRPr="009224DD">
        <w:rPr>
          <w:rFonts w:eastAsia="Times New Roman" w:cs="Arial"/>
          <w:lang w:eastAsia="da-DK"/>
        </w:rPr>
        <w:t xml:space="preserve">bekendtgørelsens § 10 stk. 2, der afviger fra standardindretning, med de begrundelser der fremgår af </w:t>
      </w:r>
      <w:r w:rsidR="009224DD">
        <w:rPr>
          <w:rFonts w:eastAsia="Times New Roman" w:cs="Arial"/>
          <w:lang w:eastAsia="da-DK"/>
        </w:rPr>
        <w:t>afsnittet ”M</w:t>
      </w:r>
      <w:r w:rsidRPr="009224DD">
        <w:rPr>
          <w:rFonts w:eastAsia="Times New Roman" w:cs="Arial"/>
          <w:lang w:eastAsia="da-DK"/>
        </w:rPr>
        <w:t xml:space="preserve">iljøtekniske </w:t>
      </w:r>
      <w:r w:rsidR="009224DD">
        <w:rPr>
          <w:rFonts w:eastAsia="Times New Roman" w:cs="Arial"/>
          <w:lang w:eastAsia="da-DK"/>
        </w:rPr>
        <w:t>V</w:t>
      </w:r>
      <w:r w:rsidR="00F84073" w:rsidRPr="009224DD">
        <w:rPr>
          <w:rFonts w:eastAsia="Times New Roman" w:cs="Arial"/>
          <w:lang w:eastAsia="da-DK"/>
        </w:rPr>
        <w:t>urdering</w:t>
      </w:r>
      <w:r w:rsidR="009224DD">
        <w:rPr>
          <w:rFonts w:eastAsia="Times New Roman" w:cs="Arial"/>
          <w:lang w:eastAsia="da-DK"/>
        </w:rPr>
        <w:t>”</w:t>
      </w:r>
      <w:r w:rsidR="00F84073" w:rsidRPr="009224DD">
        <w:rPr>
          <w:rFonts w:eastAsia="Times New Roman" w:cs="Arial"/>
          <w:lang w:eastAsia="da-DK"/>
        </w:rPr>
        <w:t>.</w:t>
      </w:r>
    </w:p>
    <w:p w14:paraId="28AE614E" w14:textId="77777777" w:rsidR="009224DD" w:rsidRDefault="009224DD" w:rsidP="009224DD">
      <w:pPr>
        <w:spacing w:after="0" w:line="300" w:lineRule="exact"/>
        <w:rPr>
          <w:rFonts w:eastAsia="Times New Roman" w:cs="Arial"/>
          <w:lang w:eastAsia="da-DK"/>
        </w:rPr>
      </w:pPr>
    </w:p>
    <w:p w14:paraId="79956237" w14:textId="523EF49F" w:rsidR="009224DD" w:rsidRPr="009224DD" w:rsidRDefault="009224DD" w:rsidP="009224DD">
      <w:pPr>
        <w:spacing w:after="0" w:line="300" w:lineRule="exact"/>
        <w:rPr>
          <w:rFonts w:eastAsia="Times New Roman" w:cs="Arial"/>
          <w:lang w:eastAsia="da-DK"/>
        </w:rPr>
      </w:pPr>
      <w:r w:rsidRPr="009224DD">
        <w:rPr>
          <w:rFonts w:eastAsia="Times New Roman" w:cs="Arial"/>
          <w:lang w:eastAsia="da-DK"/>
        </w:rPr>
        <w:t xml:space="preserve">Samtidig gives tilladelse til at udlede procesvand fra dambruget til Uggerby Å i henhold til </w:t>
      </w:r>
      <w:r>
        <w:rPr>
          <w:rFonts w:eastAsia="Times New Roman" w:cs="Arial"/>
          <w:lang w:eastAsia="da-DK"/>
        </w:rPr>
        <w:t>M</w:t>
      </w:r>
      <w:r w:rsidRPr="009224DD">
        <w:rPr>
          <w:rFonts w:eastAsia="Times New Roman" w:cs="Arial"/>
          <w:lang w:eastAsia="da-DK"/>
        </w:rPr>
        <w:t xml:space="preserve">iljøbeskyttelseslovens kapitel 4 § 28 jf. </w:t>
      </w:r>
      <w:r>
        <w:rPr>
          <w:rFonts w:eastAsia="Times New Roman" w:cs="Arial"/>
          <w:lang w:eastAsia="da-DK"/>
        </w:rPr>
        <w:t>Spildevandsbekendtgørelsen</w:t>
      </w:r>
      <w:r>
        <w:rPr>
          <w:rStyle w:val="Fodnotehenvisning"/>
          <w:rFonts w:eastAsia="Times New Roman"/>
          <w:lang w:eastAsia="da-DK"/>
        </w:rPr>
        <w:footnoteReference w:id="6"/>
      </w:r>
      <w:r w:rsidRPr="009224DD">
        <w:rPr>
          <w:rFonts w:eastAsia="Times New Roman" w:cs="Arial"/>
          <w:lang w:eastAsia="da-DK"/>
        </w:rPr>
        <w:t>.</w:t>
      </w:r>
    </w:p>
    <w:p w14:paraId="22169584" w14:textId="77777777" w:rsidR="00F84073" w:rsidRPr="009224DD" w:rsidRDefault="00F84073" w:rsidP="00C97548">
      <w:pPr>
        <w:spacing w:after="0" w:line="300" w:lineRule="exact"/>
        <w:rPr>
          <w:rFonts w:eastAsia="Times New Roman" w:cs="Arial"/>
          <w:lang w:eastAsia="da-DK"/>
        </w:rPr>
      </w:pPr>
    </w:p>
    <w:p w14:paraId="76932AE5" w14:textId="689BAA59" w:rsidR="00C97548" w:rsidRPr="009224DD" w:rsidRDefault="00C97548" w:rsidP="00C97548">
      <w:pPr>
        <w:spacing w:after="0" w:line="300" w:lineRule="exact"/>
        <w:rPr>
          <w:rFonts w:eastAsia="Times New Roman" w:cs="Arial"/>
          <w:lang w:eastAsia="da-DK"/>
        </w:rPr>
      </w:pPr>
      <w:r w:rsidRPr="009224DD">
        <w:rPr>
          <w:rFonts w:eastAsia="Times New Roman" w:cs="Arial"/>
          <w:lang w:eastAsia="da-DK"/>
        </w:rPr>
        <w:t xml:space="preserve">I </w:t>
      </w:r>
      <w:r w:rsidR="00F84073" w:rsidRPr="009224DD">
        <w:rPr>
          <w:rFonts w:eastAsia="Times New Roman" w:cs="Arial"/>
          <w:lang w:eastAsia="da-DK"/>
        </w:rPr>
        <w:t xml:space="preserve">særskilt </w:t>
      </w:r>
      <w:r w:rsidRPr="009224DD">
        <w:rPr>
          <w:rFonts w:eastAsia="Times New Roman" w:cs="Arial"/>
          <w:lang w:eastAsia="da-DK"/>
        </w:rPr>
        <w:t xml:space="preserve">afgørelse efter vandforsyningsloven gives midlertidig tilladelse til indvinding af åvand pt. via stemmeværk og </w:t>
      </w:r>
      <w:r w:rsidR="009224DD">
        <w:rPr>
          <w:rFonts w:eastAsia="Times New Roman" w:cs="Arial"/>
          <w:lang w:eastAsia="da-DK"/>
        </w:rPr>
        <w:t xml:space="preserve">senere via </w:t>
      </w:r>
      <w:r w:rsidR="002F0625">
        <w:rPr>
          <w:rFonts w:eastAsia="Times New Roman" w:cs="Arial"/>
          <w:lang w:eastAsia="da-DK"/>
        </w:rPr>
        <w:t>indpumpning</w:t>
      </w:r>
      <w:r w:rsidR="009224DD">
        <w:rPr>
          <w:rFonts w:eastAsia="Times New Roman" w:cs="Arial"/>
          <w:lang w:eastAsia="da-DK"/>
        </w:rPr>
        <w:t xml:space="preserve">, </w:t>
      </w:r>
      <w:r w:rsidRPr="009224DD">
        <w:rPr>
          <w:rFonts w:eastAsia="Times New Roman" w:cs="Arial"/>
          <w:lang w:eastAsia="da-DK"/>
        </w:rPr>
        <w:t>senest i forbindelse med fjernelse af dambrugets stemmeværk</w:t>
      </w:r>
      <w:r w:rsidR="009224DD">
        <w:rPr>
          <w:rFonts w:eastAsia="Times New Roman" w:cs="Arial"/>
          <w:lang w:eastAsia="da-DK"/>
        </w:rPr>
        <w:t xml:space="preserve"> (faunapas</w:t>
      </w:r>
      <w:r w:rsidR="00E32100">
        <w:rPr>
          <w:rFonts w:eastAsia="Times New Roman" w:cs="Arial"/>
          <w:lang w:eastAsia="da-DK"/>
        </w:rPr>
        <w:t>s</w:t>
      </w:r>
      <w:r w:rsidR="009224DD">
        <w:rPr>
          <w:rFonts w:eastAsia="Times New Roman" w:cs="Arial"/>
          <w:lang w:eastAsia="da-DK"/>
        </w:rPr>
        <w:t>ageprojekt)</w:t>
      </w:r>
      <w:r w:rsidRPr="009224DD">
        <w:rPr>
          <w:rFonts w:eastAsia="Times New Roman" w:cs="Arial"/>
          <w:lang w:eastAsia="da-DK"/>
        </w:rPr>
        <w:t>.</w:t>
      </w:r>
    </w:p>
    <w:p w14:paraId="4133DBBB" w14:textId="77777777" w:rsidR="00F84073" w:rsidRPr="009224DD" w:rsidRDefault="00F84073" w:rsidP="00C97548">
      <w:pPr>
        <w:spacing w:after="0" w:line="300" w:lineRule="exact"/>
        <w:rPr>
          <w:rFonts w:eastAsia="Times New Roman" w:cs="Arial"/>
          <w:lang w:eastAsia="da-DK"/>
        </w:rPr>
      </w:pPr>
    </w:p>
    <w:p w14:paraId="084B583B" w14:textId="4C64855B" w:rsidR="00C97548" w:rsidRPr="009224DD" w:rsidRDefault="00C97548" w:rsidP="00C97548">
      <w:pPr>
        <w:spacing w:after="0" w:line="300" w:lineRule="exact"/>
        <w:rPr>
          <w:rFonts w:eastAsia="Times New Roman" w:cs="Arial"/>
          <w:lang w:eastAsia="da-DK"/>
        </w:rPr>
      </w:pPr>
      <w:r w:rsidRPr="009224DD">
        <w:rPr>
          <w:rFonts w:eastAsia="Times New Roman" w:cs="Arial"/>
          <w:lang w:eastAsia="da-DK"/>
        </w:rPr>
        <w:t xml:space="preserve">En samlet oversigt over det anvendte lovgrundlag fremgår af Bilag </w:t>
      </w:r>
      <w:r w:rsidR="00F92761">
        <w:rPr>
          <w:rFonts w:eastAsia="Times New Roman" w:cs="Arial"/>
          <w:lang w:eastAsia="da-DK"/>
        </w:rPr>
        <w:t>2</w:t>
      </w:r>
      <w:r w:rsidRPr="009224DD">
        <w:rPr>
          <w:rFonts w:eastAsia="Times New Roman" w:cs="Arial"/>
          <w:lang w:eastAsia="da-DK"/>
        </w:rPr>
        <w:t>.</w:t>
      </w:r>
    </w:p>
    <w:p w14:paraId="6753B852" w14:textId="06E19964" w:rsidR="00C97548" w:rsidRPr="009224DD" w:rsidRDefault="00C97548" w:rsidP="00C97548">
      <w:pPr>
        <w:spacing w:after="0" w:line="300" w:lineRule="exact"/>
        <w:rPr>
          <w:rFonts w:eastAsia="Times New Roman" w:cs="Arial"/>
          <w:lang w:eastAsia="da-DK"/>
        </w:rPr>
      </w:pPr>
    </w:p>
    <w:p w14:paraId="594CB5F2" w14:textId="77777777" w:rsidR="00E43A1A" w:rsidRPr="009224DD" w:rsidRDefault="00E43A1A" w:rsidP="00C8768C">
      <w:pPr>
        <w:spacing w:after="0" w:line="240" w:lineRule="auto"/>
        <w:rPr>
          <w:rFonts w:eastAsia="Times New Roman" w:cs="Arial"/>
          <w:lang w:eastAsia="da-DK"/>
        </w:rPr>
      </w:pPr>
      <w:r w:rsidRPr="009224DD">
        <w:rPr>
          <w:rFonts w:eastAsia="Times New Roman" w:cs="Arial"/>
          <w:lang w:eastAsia="da-DK"/>
        </w:rPr>
        <w:t>De hovedhensyn, der har været bestemmende for afgørelsen, er, at virksomheden har truffet de nødvendige foranstaltninger til at forebygge og begrænse forureningen ved anvendelsen af den bedste tilgængelige teknik, at virksomheden kan drives på stedet uden at påføre omgivelserne forurening, som er uforenelig med hensynet til omgivelsernes sårbarhed, og at til- og frakørsel til virksomheden kan foregå uden væsentlige miljømæssige gener for de omboende.</w:t>
      </w:r>
    </w:p>
    <w:p w14:paraId="6EECF1EF" w14:textId="77777777" w:rsidR="00E43A1A" w:rsidRPr="0016430E" w:rsidRDefault="00E43A1A" w:rsidP="00E43A1A">
      <w:pPr>
        <w:spacing w:after="0" w:line="300" w:lineRule="exact"/>
        <w:rPr>
          <w:rFonts w:eastAsia="Times New Roman" w:cs="Arial"/>
          <w:highlight w:val="yellow"/>
          <w:lang w:eastAsia="da-DK"/>
        </w:rPr>
      </w:pPr>
    </w:p>
    <w:p w14:paraId="003D5106" w14:textId="77777777" w:rsidR="00E43A1A" w:rsidRPr="00E43A1A" w:rsidRDefault="00E43A1A" w:rsidP="00E43A1A">
      <w:pPr>
        <w:spacing w:after="0" w:line="300" w:lineRule="exact"/>
        <w:rPr>
          <w:rFonts w:eastAsia="Times New Roman" w:cs="Arial"/>
          <w:b/>
          <w:color w:val="4F6228" w:themeColor="accent3" w:themeShade="80"/>
          <w:lang w:eastAsia="da-DK"/>
        </w:rPr>
      </w:pPr>
      <w:r w:rsidRPr="00E43A1A">
        <w:rPr>
          <w:rFonts w:eastAsia="Times New Roman" w:cs="Arial"/>
          <w:b/>
          <w:color w:val="4F6228" w:themeColor="accent3" w:themeShade="80"/>
          <w:lang w:eastAsia="da-DK"/>
        </w:rPr>
        <w:t>Listebetegnelse og standardvilkår</w:t>
      </w:r>
    </w:p>
    <w:p w14:paraId="4B5A0382" w14:textId="0675C69A" w:rsidR="00E43A1A" w:rsidRPr="00E43A1A" w:rsidRDefault="00E43A1A" w:rsidP="00104B7D">
      <w:pPr>
        <w:autoSpaceDE w:val="0"/>
        <w:autoSpaceDN w:val="0"/>
        <w:adjustRightInd w:val="0"/>
        <w:spacing w:after="0" w:line="240" w:lineRule="auto"/>
        <w:rPr>
          <w:rFonts w:eastAsia="Times New Roman" w:cs="Arial"/>
          <w:lang w:eastAsia="da-DK"/>
        </w:rPr>
      </w:pPr>
      <w:r w:rsidRPr="00E43A1A">
        <w:rPr>
          <w:rFonts w:eastAsia="Times New Roman" w:cs="Arial"/>
          <w:lang w:eastAsia="da-DK"/>
        </w:rPr>
        <w:t xml:space="preserve">Virksomheden er optaget på bilag </w:t>
      </w:r>
      <w:r w:rsidR="00D81C05">
        <w:rPr>
          <w:rFonts w:eastAsia="Times New Roman" w:cs="Arial"/>
          <w:lang w:eastAsia="da-DK"/>
        </w:rPr>
        <w:t>2</w:t>
      </w:r>
      <w:r w:rsidRPr="00E43A1A">
        <w:rPr>
          <w:rFonts w:eastAsia="Times New Roman" w:cs="Arial"/>
          <w:lang w:eastAsia="da-DK"/>
        </w:rPr>
        <w:t xml:space="preserve"> til bekendtgørelse om godkendelse af listevirksomhed</w:t>
      </w:r>
      <w:r w:rsidRPr="002F1B3D">
        <w:rPr>
          <w:rFonts w:eastAsia="Times New Roman" w:cs="Arial"/>
          <w:vertAlign w:val="superscript"/>
          <w:lang w:eastAsia="da-DK"/>
        </w:rPr>
        <w:footnoteReference w:id="7"/>
      </w:r>
      <w:r w:rsidRPr="00E43A1A">
        <w:rPr>
          <w:rFonts w:eastAsia="Times New Roman" w:cs="Arial"/>
          <w:lang w:eastAsia="da-DK"/>
        </w:rPr>
        <w:t xml:space="preserve"> med listebetegnelse </w:t>
      </w:r>
      <w:r w:rsidR="00D81C05">
        <w:rPr>
          <w:rFonts w:eastAsia="Times New Roman" w:cs="Arial"/>
          <w:lang w:eastAsia="da-DK"/>
        </w:rPr>
        <w:t>I202</w:t>
      </w:r>
      <w:r w:rsidRPr="00E43A1A">
        <w:rPr>
          <w:rFonts w:eastAsia="Times New Roman" w:cs="Arial"/>
          <w:lang w:eastAsia="da-DK"/>
        </w:rPr>
        <w:t>, der omfatter: ”</w:t>
      </w:r>
      <w:r w:rsidR="00104B7D">
        <w:rPr>
          <w:rFonts w:ascii="TimesNewRomanPSMT" w:hAnsi="TimesNewRomanPSMT" w:cs="TimesNewRomanPSMT"/>
          <w:sz w:val="24"/>
          <w:szCs w:val="24"/>
        </w:rPr>
        <w:t>Ferskvandsdambrug og andre fiskeproduktionsanlæg, bortset fra FREA-anlæg, jf. listepunkt I 204”.</w:t>
      </w:r>
    </w:p>
    <w:p w14:paraId="57457223" w14:textId="77777777" w:rsidR="00E43A1A" w:rsidRPr="00E43A1A" w:rsidRDefault="00E43A1A" w:rsidP="00E43A1A">
      <w:pPr>
        <w:spacing w:after="0" w:line="300" w:lineRule="exact"/>
        <w:rPr>
          <w:rFonts w:eastAsia="Times New Roman" w:cs="Arial"/>
          <w:lang w:eastAsia="da-DK"/>
        </w:rPr>
      </w:pPr>
    </w:p>
    <w:p w14:paraId="1E387DC3" w14:textId="558F2F20" w:rsidR="00E43A1A" w:rsidRPr="00E43A1A" w:rsidRDefault="00E43A1A" w:rsidP="00E43A1A">
      <w:pPr>
        <w:spacing w:after="0" w:line="300" w:lineRule="exact"/>
        <w:rPr>
          <w:rFonts w:eastAsia="Times New Roman" w:cs="Arial"/>
          <w:lang w:eastAsia="da-DK"/>
        </w:rPr>
      </w:pPr>
      <w:r w:rsidRPr="00E43A1A">
        <w:rPr>
          <w:rFonts w:eastAsia="Times New Roman" w:cs="Arial"/>
          <w:lang w:eastAsia="da-DK"/>
        </w:rPr>
        <w:t xml:space="preserve">Der er taget udgangspunkt i </w:t>
      </w:r>
      <w:r w:rsidR="00C97548">
        <w:rPr>
          <w:rFonts w:eastAsia="Times New Roman" w:cs="Arial"/>
          <w:lang w:eastAsia="da-DK"/>
        </w:rPr>
        <w:t xml:space="preserve">dambrugsbekendtgørelsens krav ved fastsættelse af vilkår. </w:t>
      </w:r>
    </w:p>
    <w:p w14:paraId="783D5B88" w14:textId="77777777" w:rsidR="00E43A1A" w:rsidRPr="00E43A1A" w:rsidRDefault="00E43A1A" w:rsidP="00E43A1A">
      <w:pPr>
        <w:spacing w:after="0" w:line="300" w:lineRule="exact"/>
        <w:rPr>
          <w:rFonts w:eastAsia="Times New Roman" w:cs="Arial"/>
          <w:lang w:eastAsia="da-DK"/>
        </w:rPr>
      </w:pPr>
    </w:p>
    <w:p w14:paraId="033CAB7A" w14:textId="2838E051" w:rsidR="00E43A1A" w:rsidRPr="00E43A1A" w:rsidRDefault="00426E5F" w:rsidP="00E43A1A">
      <w:pPr>
        <w:spacing w:after="0" w:line="300" w:lineRule="exact"/>
        <w:rPr>
          <w:rFonts w:eastAsia="Times New Roman" w:cs="Arial"/>
          <w:b/>
          <w:color w:val="4F6228" w:themeColor="accent3" w:themeShade="80"/>
          <w:lang w:eastAsia="da-DK"/>
        </w:rPr>
      </w:pPr>
      <w:r>
        <w:rPr>
          <w:rFonts w:eastAsia="Times New Roman" w:cs="Arial"/>
          <w:b/>
          <w:color w:val="4F6228" w:themeColor="accent3" w:themeShade="80"/>
          <w:lang w:eastAsia="da-DK"/>
        </w:rPr>
        <w:t>Miljøvurdering (</w:t>
      </w:r>
      <w:r w:rsidR="00AB69FC">
        <w:rPr>
          <w:rFonts w:eastAsia="Times New Roman" w:cs="Arial"/>
          <w:b/>
          <w:color w:val="4F6228" w:themeColor="accent3" w:themeShade="80"/>
          <w:lang w:eastAsia="da-DK"/>
        </w:rPr>
        <w:t>VVM</w:t>
      </w:r>
      <w:r>
        <w:rPr>
          <w:rFonts w:eastAsia="Times New Roman" w:cs="Arial"/>
          <w:b/>
          <w:color w:val="4F6228" w:themeColor="accent3" w:themeShade="80"/>
          <w:lang w:eastAsia="da-DK"/>
        </w:rPr>
        <w:t>)</w:t>
      </w:r>
    </w:p>
    <w:p w14:paraId="08C09DE2" w14:textId="4E1DF193" w:rsidR="00E43A1A" w:rsidRPr="00E43A1A" w:rsidRDefault="00303E4B" w:rsidP="00C8768C">
      <w:pPr>
        <w:spacing w:after="0" w:line="240" w:lineRule="auto"/>
        <w:rPr>
          <w:rFonts w:eastAsia="Times New Roman" w:cs="Arial"/>
          <w:lang w:eastAsia="da-DK"/>
        </w:rPr>
      </w:pPr>
      <w:r>
        <w:rPr>
          <w:rFonts w:eastAsia="Times New Roman" w:cs="Arial"/>
          <w:lang w:eastAsia="da-DK"/>
        </w:rPr>
        <w:t xml:space="preserve">Hjørring Kommune </w:t>
      </w:r>
      <w:r w:rsidR="00E43A1A" w:rsidRPr="00E43A1A">
        <w:rPr>
          <w:rFonts w:eastAsia="Times New Roman" w:cs="Arial"/>
          <w:lang w:eastAsia="da-DK"/>
        </w:rPr>
        <w:t xml:space="preserve">har i henhold til </w:t>
      </w:r>
      <w:r w:rsidR="00C97548">
        <w:rPr>
          <w:rFonts w:eastAsia="Times New Roman" w:cs="Arial"/>
          <w:lang w:eastAsia="da-DK"/>
        </w:rPr>
        <w:t xml:space="preserve">reglerne om miljøvurdering (tidligere kaldet VVM reglerne) </w:t>
      </w:r>
      <w:r w:rsidR="00E43A1A" w:rsidRPr="00E43A1A">
        <w:rPr>
          <w:rFonts w:eastAsia="Times New Roman" w:cs="Arial"/>
          <w:lang w:eastAsia="da-DK"/>
        </w:rPr>
        <w:t>foretaget en screening</w:t>
      </w:r>
      <w:r w:rsidR="00C97548">
        <w:rPr>
          <w:rFonts w:eastAsia="Times New Roman" w:cs="Arial"/>
          <w:lang w:eastAsia="da-DK"/>
        </w:rPr>
        <w:t xml:space="preserve"> </w:t>
      </w:r>
      <w:r w:rsidR="00E43A1A" w:rsidRPr="00C97548">
        <w:rPr>
          <w:rFonts w:eastAsia="Times New Roman" w:cs="Arial"/>
          <w:lang w:eastAsia="da-DK"/>
        </w:rPr>
        <w:t xml:space="preserve">af </w:t>
      </w:r>
      <w:r w:rsidR="00C97548" w:rsidRPr="00C97548">
        <w:rPr>
          <w:rFonts w:eastAsia="Times New Roman" w:cs="Arial"/>
          <w:lang w:eastAsia="da-DK"/>
        </w:rPr>
        <w:t>dambrugets ønskede overgang til udlederkontrol</w:t>
      </w:r>
      <w:r w:rsidR="00E43A1A" w:rsidRPr="00C97548">
        <w:rPr>
          <w:rFonts w:eastAsia="Times New Roman" w:cs="Arial"/>
          <w:lang w:eastAsia="da-DK"/>
        </w:rPr>
        <w:t xml:space="preserve">, idet </w:t>
      </w:r>
      <w:r w:rsidR="00C97548">
        <w:rPr>
          <w:rFonts w:eastAsia="Times New Roman" w:cs="Arial"/>
          <w:lang w:eastAsia="da-DK"/>
        </w:rPr>
        <w:t>aktiviteten</w:t>
      </w:r>
      <w:r w:rsidR="00C97548" w:rsidRPr="00C97548">
        <w:rPr>
          <w:rFonts w:eastAsia="Times New Roman" w:cs="Arial"/>
          <w:lang w:eastAsia="da-DK"/>
        </w:rPr>
        <w:t xml:space="preserve"> </w:t>
      </w:r>
      <w:r w:rsidR="00E43A1A" w:rsidRPr="00C97548">
        <w:rPr>
          <w:rFonts w:eastAsia="Times New Roman" w:cs="Arial"/>
          <w:lang w:eastAsia="da-DK"/>
        </w:rPr>
        <w:t>hører</w:t>
      </w:r>
      <w:r w:rsidR="00E43A1A" w:rsidRPr="00E43A1A">
        <w:rPr>
          <w:rFonts w:eastAsia="Times New Roman" w:cs="Arial"/>
          <w:lang w:eastAsia="da-DK"/>
        </w:rPr>
        <w:t xml:space="preserve"> under </w:t>
      </w:r>
      <w:r w:rsidR="00C97548">
        <w:rPr>
          <w:rFonts w:eastAsia="Times New Roman" w:cs="Arial"/>
          <w:lang w:eastAsia="da-DK"/>
        </w:rPr>
        <w:t>VVM-</w:t>
      </w:r>
      <w:r>
        <w:rPr>
          <w:rFonts w:eastAsia="Times New Roman" w:cs="Arial"/>
          <w:lang w:eastAsia="da-DK"/>
        </w:rPr>
        <w:t>loven</w:t>
      </w:r>
      <w:r w:rsidR="00C97548">
        <w:rPr>
          <w:rStyle w:val="Fodnotehenvisning"/>
          <w:rFonts w:eastAsia="Times New Roman"/>
          <w:lang w:eastAsia="da-DK"/>
        </w:rPr>
        <w:footnoteReference w:id="8"/>
      </w:r>
      <w:r>
        <w:rPr>
          <w:rFonts w:eastAsia="Times New Roman" w:cs="Arial"/>
          <w:lang w:eastAsia="da-DK"/>
        </w:rPr>
        <w:t>s</w:t>
      </w:r>
      <w:r w:rsidR="00E43A1A" w:rsidRPr="00E43A1A">
        <w:rPr>
          <w:rFonts w:eastAsia="Times New Roman" w:cs="Arial"/>
          <w:lang w:eastAsia="da-DK"/>
        </w:rPr>
        <w:t xml:space="preserve"> </w:t>
      </w:r>
      <w:r w:rsidR="00E43A1A" w:rsidRPr="00C97548">
        <w:rPr>
          <w:rFonts w:eastAsia="Times New Roman" w:cs="Arial"/>
          <w:lang w:eastAsia="da-DK"/>
        </w:rPr>
        <w:t xml:space="preserve">bilag </w:t>
      </w:r>
      <w:r w:rsidR="00C97548" w:rsidRPr="00C97548">
        <w:rPr>
          <w:rFonts w:eastAsia="Times New Roman" w:cs="Arial"/>
          <w:lang w:eastAsia="da-DK"/>
        </w:rPr>
        <w:t>2</w:t>
      </w:r>
      <w:r w:rsidR="00E43A1A" w:rsidRPr="00C97548">
        <w:rPr>
          <w:rFonts w:eastAsia="Times New Roman" w:cs="Arial"/>
          <w:lang w:eastAsia="da-DK"/>
        </w:rPr>
        <w:t xml:space="preserve"> punkt </w:t>
      </w:r>
      <w:r w:rsidR="00104B7D">
        <w:rPr>
          <w:rFonts w:eastAsia="Times New Roman" w:cs="Arial"/>
          <w:lang w:eastAsia="da-DK"/>
        </w:rPr>
        <w:t>1f:</w:t>
      </w:r>
      <w:r w:rsidR="00E43A1A" w:rsidRPr="00104B7D">
        <w:rPr>
          <w:rFonts w:eastAsia="Times New Roman" w:cs="Arial"/>
          <w:lang w:eastAsia="da-DK"/>
        </w:rPr>
        <w:t xml:space="preserve"> ”</w:t>
      </w:r>
      <w:r w:rsidR="00104B7D" w:rsidRPr="00104B7D">
        <w:rPr>
          <w:rFonts w:eastAsia="Times New Roman" w:cs="Arial"/>
          <w:lang w:eastAsia="da-DK"/>
        </w:rPr>
        <w:t xml:space="preserve"> Intensivt fiskeopdræt</w:t>
      </w:r>
      <w:r w:rsidR="00E43A1A" w:rsidRPr="00104B7D">
        <w:rPr>
          <w:rFonts w:eastAsia="Times New Roman" w:cs="Arial"/>
          <w:lang w:eastAsia="da-DK"/>
        </w:rPr>
        <w:t>”.</w:t>
      </w:r>
    </w:p>
    <w:p w14:paraId="6075A417" w14:textId="77777777" w:rsidR="00E43A1A" w:rsidRPr="00E43A1A" w:rsidRDefault="00E43A1A" w:rsidP="00C8768C">
      <w:pPr>
        <w:spacing w:after="0" w:line="240" w:lineRule="auto"/>
        <w:rPr>
          <w:rFonts w:eastAsia="Times New Roman" w:cs="Arial"/>
          <w:lang w:eastAsia="da-DK"/>
        </w:rPr>
      </w:pPr>
    </w:p>
    <w:p w14:paraId="1C250104" w14:textId="17411DB0" w:rsidR="00AB69FC" w:rsidRPr="00AB69FC" w:rsidRDefault="00E43A1A" w:rsidP="00AB69FC">
      <w:pPr>
        <w:autoSpaceDE w:val="0"/>
        <w:autoSpaceDN w:val="0"/>
        <w:adjustRightInd w:val="0"/>
        <w:spacing w:after="0" w:line="240" w:lineRule="auto"/>
        <w:rPr>
          <w:rFonts w:eastAsia="Times New Roman" w:cs="Arial"/>
          <w:lang w:eastAsia="da-DK"/>
        </w:rPr>
      </w:pPr>
      <w:r w:rsidRPr="00E43A1A">
        <w:rPr>
          <w:rFonts w:eastAsia="Times New Roman" w:cs="Arial"/>
          <w:lang w:eastAsia="da-DK"/>
        </w:rPr>
        <w:t xml:space="preserve">Kommunen har vurderet, at </w:t>
      </w:r>
      <w:r w:rsidR="00C97548">
        <w:rPr>
          <w:rFonts w:eastAsia="Times New Roman" w:cs="Arial"/>
          <w:lang w:eastAsia="da-DK"/>
        </w:rPr>
        <w:t xml:space="preserve">aktiviteten </w:t>
      </w:r>
      <w:r w:rsidRPr="00303E4B">
        <w:rPr>
          <w:rFonts w:eastAsia="Times New Roman" w:cs="Arial"/>
          <w:lang w:eastAsia="da-DK"/>
        </w:rPr>
        <w:t>ikke</w:t>
      </w:r>
      <w:r w:rsidRPr="00E43A1A">
        <w:rPr>
          <w:rFonts w:eastAsia="Times New Roman" w:cs="Arial"/>
          <w:lang w:eastAsia="da-DK"/>
        </w:rPr>
        <w:t xml:space="preserve"> </w:t>
      </w:r>
      <w:r w:rsidR="00AB69FC" w:rsidRPr="00AB69FC">
        <w:rPr>
          <w:rFonts w:eastAsia="Times New Roman" w:cs="Arial"/>
          <w:lang w:eastAsia="da-DK"/>
        </w:rPr>
        <w:t xml:space="preserve">vil kunne påvirke miljøet </w:t>
      </w:r>
      <w:r w:rsidR="00AB69FC">
        <w:rPr>
          <w:rFonts w:eastAsia="Times New Roman" w:cs="Arial"/>
          <w:lang w:eastAsia="da-DK"/>
        </w:rPr>
        <w:t xml:space="preserve">eller omboende </w:t>
      </w:r>
      <w:r w:rsidR="00AB69FC" w:rsidRPr="00AB69FC">
        <w:rPr>
          <w:rFonts w:eastAsia="Times New Roman" w:cs="Arial"/>
          <w:lang w:eastAsia="da-DK"/>
        </w:rPr>
        <w:t xml:space="preserve">væsentlig, og </w:t>
      </w:r>
      <w:r w:rsidR="00AB69FC" w:rsidRPr="00303E4B">
        <w:rPr>
          <w:rFonts w:eastAsia="Times New Roman" w:cs="Arial"/>
          <w:lang w:eastAsia="da-DK"/>
        </w:rPr>
        <w:t>derfor ikke er</w:t>
      </w:r>
      <w:r w:rsidR="00AB69FC" w:rsidRPr="00AB69FC">
        <w:rPr>
          <w:rFonts w:eastAsia="Times New Roman" w:cs="Arial"/>
          <w:lang w:eastAsia="da-DK"/>
        </w:rPr>
        <w:t xml:space="preserve"> VVM-pligtig.</w:t>
      </w:r>
      <w:r w:rsidR="00303E4B">
        <w:rPr>
          <w:rFonts w:eastAsia="Times New Roman" w:cs="Arial"/>
          <w:lang w:eastAsia="da-DK"/>
        </w:rPr>
        <w:t xml:space="preserve"> Afgørelsen er truffet særskilt den </w:t>
      </w:r>
      <w:r w:rsidR="00104B7D">
        <w:rPr>
          <w:rFonts w:eastAsia="Times New Roman" w:cs="Arial"/>
          <w:lang w:eastAsia="da-DK"/>
        </w:rPr>
        <w:t>14.03.2019</w:t>
      </w:r>
      <w:r w:rsidR="00C97548">
        <w:rPr>
          <w:rFonts w:eastAsia="Times New Roman" w:cs="Arial"/>
          <w:lang w:eastAsia="da-DK"/>
        </w:rPr>
        <w:t>.</w:t>
      </w:r>
    </w:p>
    <w:p w14:paraId="1E834F68" w14:textId="411A59D0" w:rsidR="00E43A1A" w:rsidRDefault="00E43A1A" w:rsidP="00E43A1A">
      <w:pPr>
        <w:spacing w:after="0" w:line="300" w:lineRule="exact"/>
        <w:rPr>
          <w:rFonts w:eastAsia="Times New Roman" w:cs="Arial"/>
          <w:color w:val="4F6228" w:themeColor="accent3" w:themeShade="80"/>
          <w:lang w:eastAsia="da-DK"/>
        </w:rPr>
      </w:pPr>
    </w:p>
    <w:p w14:paraId="2AF46724" w14:textId="7D259D1A" w:rsidR="004976C9" w:rsidRDefault="004976C9" w:rsidP="00E43A1A">
      <w:pPr>
        <w:spacing w:after="0" w:line="300" w:lineRule="exact"/>
        <w:rPr>
          <w:rFonts w:eastAsia="Times New Roman" w:cs="Arial"/>
          <w:color w:val="4F6228" w:themeColor="accent3" w:themeShade="80"/>
          <w:lang w:eastAsia="da-DK"/>
        </w:rPr>
      </w:pPr>
    </w:p>
    <w:p w14:paraId="2708E429" w14:textId="77777777" w:rsidR="004976C9" w:rsidRPr="00E43A1A" w:rsidRDefault="004976C9" w:rsidP="00E43A1A">
      <w:pPr>
        <w:spacing w:after="0" w:line="300" w:lineRule="exact"/>
        <w:rPr>
          <w:rFonts w:eastAsia="Times New Roman" w:cs="Arial"/>
          <w:color w:val="4F6228" w:themeColor="accent3" w:themeShade="80"/>
          <w:lang w:eastAsia="da-DK"/>
        </w:rPr>
      </w:pPr>
    </w:p>
    <w:p w14:paraId="72DD1AD1" w14:textId="557AEF75" w:rsidR="0018302D" w:rsidRPr="0018302D" w:rsidRDefault="0018302D" w:rsidP="0018302D">
      <w:pPr>
        <w:autoSpaceDE w:val="0"/>
        <w:autoSpaceDN w:val="0"/>
        <w:adjustRightInd w:val="0"/>
        <w:spacing w:after="0" w:line="300" w:lineRule="exact"/>
        <w:rPr>
          <w:rFonts w:eastAsia="Times New Roman" w:cs="Arial"/>
          <w:b/>
          <w:bCs/>
          <w:color w:val="4F6228" w:themeColor="accent3" w:themeShade="80"/>
          <w:lang w:eastAsia="da-DK"/>
        </w:rPr>
      </w:pPr>
      <w:r w:rsidRPr="0018302D">
        <w:rPr>
          <w:rFonts w:eastAsia="Times New Roman" w:cs="Arial"/>
          <w:b/>
          <w:bCs/>
          <w:color w:val="4F6228" w:themeColor="accent3" w:themeShade="80"/>
          <w:lang w:eastAsia="da-DK"/>
        </w:rPr>
        <w:t xml:space="preserve">Habitatkonsekvensvurdering </w:t>
      </w:r>
    </w:p>
    <w:p w14:paraId="275AA855" w14:textId="7818A371" w:rsidR="0018302D" w:rsidRDefault="0018302D" w:rsidP="0018302D">
      <w:pPr>
        <w:spacing w:after="0" w:line="300" w:lineRule="exact"/>
        <w:rPr>
          <w:rFonts w:eastAsia="Times New Roman" w:cs="Arial"/>
          <w:lang w:eastAsia="da-DK"/>
        </w:rPr>
      </w:pPr>
      <w:r w:rsidRPr="0018302D">
        <w:rPr>
          <w:rFonts w:eastAsia="Times New Roman" w:cs="Arial"/>
          <w:lang w:eastAsia="da-DK"/>
        </w:rPr>
        <w:t>Før der træffes afgørelse om tilladelser mv. omfattet af habitatbekendtgørelsen</w:t>
      </w:r>
      <w:r>
        <w:rPr>
          <w:rStyle w:val="Fodnotehenvisning"/>
          <w:rFonts w:eastAsia="Times New Roman"/>
          <w:lang w:eastAsia="da-DK"/>
        </w:rPr>
        <w:footnoteReference w:id="9"/>
      </w:r>
      <w:r w:rsidRPr="0018302D">
        <w:rPr>
          <w:rFonts w:eastAsia="Times New Roman" w:cs="Arial"/>
          <w:lang w:eastAsia="da-DK"/>
        </w:rPr>
        <w:t>s §7 stk. 6 (miljøgodkendelse) og §8 (vandindvinding), skal kommunen vurdere, om projektet i sig selv eller i forbindelse med andre projekter eller planer kan påvirke bevaringsmålsætningerne for Natura 2000-områder væsentligt, jf. habitatbekendtgørelsens § 6, stk. 1. Samtidig skal det vurderes om bilag IV-arter kan blive påvirket.</w:t>
      </w:r>
    </w:p>
    <w:p w14:paraId="65CFD425" w14:textId="39C30651" w:rsidR="0018302D" w:rsidRDefault="0018302D" w:rsidP="0018302D">
      <w:pPr>
        <w:spacing w:after="0" w:line="300" w:lineRule="exact"/>
        <w:rPr>
          <w:rFonts w:cs="Arial"/>
          <w:szCs w:val="18"/>
        </w:rPr>
      </w:pPr>
      <w:r>
        <w:rPr>
          <w:rFonts w:eastAsia="Times New Roman" w:cs="Arial"/>
          <w:lang w:eastAsia="da-DK"/>
        </w:rPr>
        <w:t xml:space="preserve">Hjørring kommune har i bilag 4 redegjort for en foreløbig habitatkonsekvensvurdering (se bilag 4), og på den baggrund truffet afgørelse om at der ikke er krav om </w:t>
      </w:r>
      <w:r w:rsidRPr="00BF2714">
        <w:rPr>
          <w:rFonts w:cs="Arial"/>
          <w:szCs w:val="18"/>
        </w:rPr>
        <w:t>en egentlig konsekvensvurdering</w:t>
      </w:r>
      <w:r>
        <w:rPr>
          <w:rFonts w:cs="Arial"/>
          <w:szCs w:val="18"/>
        </w:rPr>
        <w:t xml:space="preserve">. </w:t>
      </w:r>
      <w:r w:rsidRPr="00BF2714">
        <w:rPr>
          <w:rFonts w:cs="Arial"/>
          <w:szCs w:val="18"/>
        </w:rPr>
        <w:t xml:space="preserve"> </w:t>
      </w:r>
    </w:p>
    <w:p w14:paraId="09D62A12" w14:textId="77777777" w:rsidR="0018302D" w:rsidRPr="0018302D" w:rsidRDefault="0018302D" w:rsidP="0018302D">
      <w:pPr>
        <w:spacing w:after="0" w:line="300" w:lineRule="exact"/>
        <w:rPr>
          <w:rFonts w:cs="Arial"/>
          <w:szCs w:val="18"/>
        </w:rPr>
      </w:pPr>
    </w:p>
    <w:p w14:paraId="2E89F8BD" w14:textId="65A9E8E9" w:rsidR="00E43A1A" w:rsidRPr="00E43A1A" w:rsidRDefault="00E43A1A" w:rsidP="00E43A1A">
      <w:pPr>
        <w:autoSpaceDE w:val="0"/>
        <w:autoSpaceDN w:val="0"/>
        <w:adjustRightInd w:val="0"/>
        <w:spacing w:after="0" w:line="300" w:lineRule="exact"/>
        <w:rPr>
          <w:rFonts w:eastAsia="Times New Roman" w:cs="Arial"/>
          <w:b/>
          <w:bCs/>
          <w:color w:val="4F6228" w:themeColor="accent3" w:themeShade="80"/>
          <w:lang w:eastAsia="da-DK"/>
        </w:rPr>
      </w:pPr>
      <w:r w:rsidRPr="00E43A1A">
        <w:rPr>
          <w:rFonts w:eastAsia="Times New Roman" w:cs="Arial"/>
          <w:b/>
          <w:bCs/>
          <w:color w:val="4F6228" w:themeColor="accent3" w:themeShade="80"/>
          <w:lang w:eastAsia="da-DK"/>
        </w:rPr>
        <w:t>Næste regelmæssige revurdering</w:t>
      </w:r>
    </w:p>
    <w:p w14:paraId="0BC75344" w14:textId="37DCFA1C" w:rsidR="00C97548" w:rsidRDefault="00104B7D" w:rsidP="00E43A1A">
      <w:pPr>
        <w:spacing w:after="0" w:line="300" w:lineRule="exact"/>
        <w:rPr>
          <w:rFonts w:eastAsia="Times New Roman" w:cs="Arial"/>
          <w:bCs/>
          <w:lang w:eastAsia="da-DK"/>
        </w:rPr>
      </w:pPr>
      <w:r>
        <w:rPr>
          <w:rFonts w:eastAsia="Times New Roman" w:cs="Arial"/>
          <w:bCs/>
          <w:lang w:eastAsia="da-DK"/>
        </w:rPr>
        <w:t>I henhold til Dambrugsbekendtgørelsen §</w:t>
      </w:r>
      <w:r w:rsidR="00CD790F">
        <w:rPr>
          <w:rFonts w:eastAsia="Times New Roman" w:cs="Arial"/>
          <w:bCs/>
          <w:lang w:eastAsia="da-DK"/>
        </w:rPr>
        <w:t>5</w:t>
      </w:r>
      <w:r>
        <w:rPr>
          <w:rFonts w:eastAsia="Times New Roman" w:cs="Arial"/>
          <w:bCs/>
          <w:lang w:eastAsia="da-DK"/>
        </w:rPr>
        <w:t xml:space="preserve"> skal </w:t>
      </w:r>
      <w:r w:rsidR="00CD790F">
        <w:rPr>
          <w:rFonts w:eastAsia="Times New Roman" w:cs="Arial"/>
          <w:bCs/>
          <w:lang w:eastAsia="da-DK"/>
        </w:rPr>
        <w:t>kommunen</w:t>
      </w:r>
      <w:r>
        <w:rPr>
          <w:rFonts w:eastAsia="Times New Roman" w:cs="Arial"/>
          <w:bCs/>
          <w:lang w:eastAsia="da-DK"/>
        </w:rPr>
        <w:t xml:space="preserve"> revurdere</w:t>
      </w:r>
      <w:r w:rsidR="00CD790F">
        <w:rPr>
          <w:rFonts w:eastAsia="Times New Roman" w:cs="Arial"/>
          <w:bCs/>
          <w:lang w:eastAsia="da-DK"/>
        </w:rPr>
        <w:t xml:space="preserve"> dambrugets miljøgodkendelse</w:t>
      </w:r>
      <w:r>
        <w:rPr>
          <w:rFonts w:eastAsia="Times New Roman" w:cs="Arial"/>
          <w:bCs/>
          <w:lang w:eastAsia="da-DK"/>
        </w:rPr>
        <w:t xml:space="preserve"> </w:t>
      </w:r>
      <w:r w:rsidR="00CD790F">
        <w:rPr>
          <w:rFonts w:eastAsia="Times New Roman" w:cs="Arial"/>
          <w:bCs/>
          <w:lang w:eastAsia="da-DK"/>
        </w:rPr>
        <w:t>i lyset af den teknologiske udvikling og ny viden mindst hvert tiende år. Hjørring Kommune forventer derfor at tage nærværende godkendelse op til revidering senest i år 2029.</w:t>
      </w:r>
    </w:p>
    <w:p w14:paraId="02BFDF0C" w14:textId="77777777" w:rsidR="00CD790F" w:rsidRDefault="00CD790F" w:rsidP="00E43A1A">
      <w:pPr>
        <w:spacing w:after="0" w:line="300" w:lineRule="exact"/>
        <w:rPr>
          <w:rFonts w:eastAsia="Times New Roman" w:cs="Arial"/>
          <w:bCs/>
          <w:lang w:eastAsia="da-DK"/>
        </w:rPr>
      </w:pPr>
    </w:p>
    <w:p w14:paraId="7355FF82" w14:textId="77777777" w:rsidR="00E43A1A" w:rsidRPr="00E43A1A" w:rsidRDefault="00E43A1A" w:rsidP="00E43A1A">
      <w:pPr>
        <w:spacing w:after="0" w:line="300" w:lineRule="exact"/>
        <w:rPr>
          <w:rFonts w:eastAsia="Times New Roman" w:cs="Arial"/>
          <w:b/>
          <w:color w:val="4F6228" w:themeColor="accent3" w:themeShade="80"/>
          <w:lang w:eastAsia="da-DK"/>
        </w:rPr>
      </w:pPr>
      <w:r w:rsidRPr="00E43A1A">
        <w:rPr>
          <w:rFonts w:eastAsia="Times New Roman" w:cs="Arial"/>
          <w:b/>
          <w:color w:val="4F6228" w:themeColor="accent3" w:themeShade="80"/>
          <w:lang w:eastAsia="da-DK"/>
        </w:rPr>
        <w:t>Generelt</w:t>
      </w:r>
    </w:p>
    <w:p w14:paraId="0611FCC4" w14:textId="3373DC37" w:rsidR="00F84073" w:rsidRPr="00F84073" w:rsidRDefault="00F84073" w:rsidP="00F84073">
      <w:pPr>
        <w:spacing w:after="0" w:line="300" w:lineRule="exact"/>
        <w:rPr>
          <w:rFonts w:eastAsia="Times New Roman" w:cs="Arial"/>
          <w:lang w:eastAsia="da-DK"/>
        </w:rPr>
      </w:pPr>
      <w:r w:rsidRPr="00F84073">
        <w:rPr>
          <w:rFonts w:eastAsia="Times New Roman" w:cs="Arial"/>
          <w:lang w:eastAsia="da-DK"/>
        </w:rPr>
        <w:t>Ændringer eller udvidelser, såvel bygningsmæssigt som driftsmæssigt, som indebærer forurening, herunder affaldsfrembringelse, må ikke påbegyndes, før ændringen eller udvidelsen er godkendt af kommunen, jf. § 33 i Miljøbeskyttelsesloven. Det gælder også før eventuel opstart af opdræt af andre arter end regnbueørred.</w:t>
      </w:r>
    </w:p>
    <w:p w14:paraId="1100613C" w14:textId="77777777" w:rsidR="00E43A1A" w:rsidRPr="00E43A1A" w:rsidRDefault="00E43A1A" w:rsidP="00E43A1A">
      <w:pPr>
        <w:spacing w:after="0" w:line="300" w:lineRule="exact"/>
        <w:rPr>
          <w:rFonts w:eastAsia="Times New Roman" w:cs="Arial"/>
          <w:lang w:eastAsia="da-DK"/>
        </w:rPr>
      </w:pPr>
    </w:p>
    <w:p w14:paraId="597ED9DC" w14:textId="77777777" w:rsidR="00426E5F" w:rsidRDefault="00E43A1A" w:rsidP="0000129C">
      <w:pPr>
        <w:spacing w:after="0" w:line="300" w:lineRule="exact"/>
        <w:rPr>
          <w:rFonts w:eastAsia="Times New Roman" w:cs="Arial"/>
          <w:lang w:eastAsia="da-DK"/>
        </w:rPr>
      </w:pPr>
      <w:r w:rsidRPr="00E43A1A">
        <w:rPr>
          <w:rFonts w:eastAsia="Times New Roman" w:cs="Arial"/>
          <w:lang w:eastAsia="da-DK"/>
        </w:rPr>
        <w:t>Der gøres opmærksom på at denne godkendelse ikke fritager fra krav, tilladelser, godkendelser eller dispensationer efter anden lovgivning.</w:t>
      </w:r>
    </w:p>
    <w:p w14:paraId="19BF1739" w14:textId="77777777" w:rsidR="00426E5F" w:rsidRDefault="00426E5F" w:rsidP="0000129C">
      <w:pPr>
        <w:spacing w:after="0" w:line="300" w:lineRule="exact"/>
        <w:rPr>
          <w:rFonts w:eastAsia="Times New Roman" w:cs="Arial"/>
          <w:lang w:eastAsia="da-DK"/>
        </w:rPr>
      </w:pPr>
    </w:p>
    <w:p w14:paraId="569EED99" w14:textId="7278A782" w:rsidR="00E43A1A" w:rsidRPr="0000129C" w:rsidRDefault="00E43A1A" w:rsidP="0000129C">
      <w:pPr>
        <w:spacing w:after="0" w:line="300" w:lineRule="exact"/>
        <w:rPr>
          <w:rFonts w:eastAsia="Times New Roman" w:cs="Arial"/>
          <w:lang w:eastAsia="da-DK"/>
        </w:rPr>
      </w:pPr>
      <w:r w:rsidRPr="002F1B3D">
        <w:rPr>
          <w:rFonts w:eastAsia="Times New Roman" w:cs="Arial"/>
          <w:lang w:eastAsia="da-DK"/>
        </w:rPr>
        <w:br w:type="page"/>
      </w:r>
    </w:p>
    <w:p w14:paraId="2A0DE644" w14:textId="77777777" w:rsidR="00273DA7" w:rsidRPr="00273DA7" w:rsidRDefault="00273DA7" w:rsidP="004246A0">
      <w:pPr>
        <w:pStyle w:val="Overskrift1"/>
        <w:ind w:left="0" w:firstLine="0"/>
      </w:pPr>
      <w:bookmarkStart w:id="11" w:name="_Toc431295044"/>
      <w:bookmarkStart w:id="12" w:name="_Toc433190038"/>
      <w:bookmarkStart w:id="13" w:name="_Toc11745757"/>
      <w:bookmarkEnd w:id="8"/>
      <w:bookmarkEnd w:id="9"/>
      <w:bookmarkEnd w:id="10"/>
      <w:r w:rsidRPr="00273DA7">
        <w:lastRenderedPageBreak/>
        <w:t>Vilkår for godkendelsen</w:t>
      </w:r>
      <w:bookmarkEnd w:id="11"/>
      <w:bookmarkEnd w:id="12"/>
      <w:bookmarkEnd w:id="13"/>
    </w:p>
    <w:p w14:paraId="50E43094" w14:textId="55E892CD" w:rsidR="001C51DB" w:rsidRPr="001C51DB" w:rsidRDefault="001C51DB" w:rsidP="001C51DB">
      <w:pPr>
        <w:autoSpaceDE w:val="0"/>
        <w:autoSpaceDN w:val="0"/>
        <w:adjustRightInd w:val="0"/>
        <w:spacing w:after="0" w:line="240" w:lineRule="auto"/>
        <w:rPr>
          <w:rFonts w:eastAsia="Times New Roman" w:cs="Arial"/>
          <w:lang w:eastAsia="da-DK"/>
        </w:rPr>
      </w:pPr>
      <w:bookmarkStart w:id="14" w:name="_Toc95282576"/>
      <w:bookmarkStart w:id="15" w:name="_Toc431295045"/>
      <w:bookmarkStart w:id="16" w:name="_Toc433190039"/>
      <w:r w:rsidRPr="001C51DB">
        <w:rPr>
          <w:rFonts w:eastAsia="Times New Roman" w:cs="Arial"/>
          <w:lang w:eastAsia="da-DK"/>
        </w:rPr>
        <w:t>Dambruget skal indrettes og drives som beskrevet i ansøgningen og i henhold til følgende vilkår:</w:t>
      </w:r>
    </w:p>
    <w:p w14:paraId="724796D1" w14:textId="067EFE08" w:rsidR="00273DA7" w:rsidRPr="00273DA7" w:rsidRDefault="00273DA7" w:rsidP="00273DA7">
      <w:pPr>
        <w:pStyle w:val="Overskrift2"/>
      </w:pPr>
      <w:bookmarkStart w:id="17" w:name="_Toc11745758"/>
      <w:r w:rsidRPr="00273DA7">
        <w:t>Generelle vilkår</w:t>
      </w:r>
      <w:bookmarkEnd w:id="14"/>
      <w:bookmarkEnd w:id="15"/>
      <w:bookmarkEnd w:id="16"/>
      <w:bookmarkEnd w:id="17"/>
    </w:p>
    <w:p w14:paraId="3F71C125" w14:textId="24900AC0" w:rsidR="004246A0" w:rsidRPr="001C51DB" w:rsidRDefault="004246A0" w:rsidP="00F01378">
      <w:pPr>
        <w:pStyle w:val="Listeafsnit"/>
        <w:numPr>
          <w:ilvl w:val="0"/>
          <w:numId w:val="5"/>
        </w:numPr>
        <w:spacing w:after="0" w:line="300" w:lineRule="exact"/>
        <w:rPr>
          <w:rFonts w:eastAsia="Times New Roman" w:cs="Arial"/>
          <w:szCs w:val="20"/>
          <w:lang w:eastAsia="da-DK"/>
        </w:rPr>
      </w:pPr>
      <w:r w:rsidRPr="001C51DB">
        <w:rPr>
          <w:rFonts w:eastAsia="Times New Roman" w:cs="Arial"/>
          <w:szCs w:val="20"/>
          <w:lang w:eastAsia="da-DK"/>
        </w:rPr>
        <w:t>Godkendelsen bortfalder, hvis den ikke er udnyttet inden 2 år, eller når driften har været indstillet i 2 år.</w:t>
      </w:r>
    </w:p>
    <w:p w14:paraId="251A6049" w14:textId="77777777" w:rsidR="001C51DB" w:rsidRPr="001C51DB" w:rsidRDefault="001C51DB" w:rsidP="001C51DB">
      <w:pPr>
        <w:pStyle w:val="Listeafsnit"/>
        <w:rPr>
          <w:rFonts w:eastAsia="Times New Roman" w:cs="Arial"/>
          <w:szCs w:val="20"/>
          <w:lang w:eastAsia="da-DK"/>
        </w:rPr>
      </w:pPr>
    </w:p>
    <w:p w14:paraId="44F92557" w14:textId="5A75D9FA" w:rsidR="001C51DB" w:rsidRPr="001C51DB" w:rsidRDefault="001C51DB" w:rsidP="00F01378">
      <w:pPr>
        <w:pStyle w:val="Listeafsnit"/>
        <w:numPr>
          <w:ilvl w:val="0"/>
          <w:numId w:val="5"/>
        </w:numPr>
        <w:spacing w:after="0" w:line="300" w:lineRule="exact"/>
        <w:rPr>
          <w:rFonts w:eastAsia="Times New Roman" w:cs="Arial"/>
          <w:szCs w:val="20"/>
          <w:lang w:eastAsia="da-DK"/>
        </w:rPr>
      </w:pPr>
      <w:r w:rsidRPr="001C51DB">
        <w:rPr>
          <w:rFonts w:eastAsia="Times New Roman" w:cs="Arial"/>
          <w:szCs w:val="20"/>
          <w:lang w:eastAsia="da-DK"/>
        </w:rPr>
        <w:t>Ved ophør af dambruget skal ejer inden 12 måneder bringe arealet i miljømæssig tilfredsstillende stand herunder fjerne slam og betonkonstruktioner på dambruget</w:t>
      </w:r>
    </w:p>
    <w:p w14:paraId="0A0B6D9B" w14:textId="77777777" w:rsidR="004246A0" w:rsidRPr="001C51DB" w:rsidRDefault="004246A0" w:rsidP="004246A0">
      <w:pPr>
        <w:spacing w:after="0" w:line="300" w:lineRule="exact"/>
        <w:rPr>
          <w:rFonts w:eastAsia="Times New Roman" w:cs="Arial"/>
          <w:szCs w:val="20"/>
          <w:lang w:eastAsia="da-DK"/>
        </w:rPr>
      </w:pPr>
    </w:p>
    <w:p w14:paraId="73787985" w14:textId="029E825A" w:rsidR="004246A0" w:rsidRPr="001C51DB" w:rsidRDefault="004246A0" w:rsidP="00F01378">
      <w:pPr>
        <w:pStyle w:val="Listeafsnit"/>
        <w:numPr>
          <w:ilvl w:val="0"/>
          <w:numId w:val="5"/>
        </w:numPr>
        <w:spacing w:after="0" w:line="300" w:lineRule="exact"/>
        <w:rPr>
          <w:rFonts w:eastAsia="Times New Roman" w:cs="Arial"/>
          <w:szCs w:val="20"/>
          <w:lang w:eastAsia="da-DK"/>
        </w:rPr>
      </w:pPr>
      <w:r w:rsidRPr="001C51DB">
        <w:rPr>
          <w:rFonts w:eastAsia="Times New Roman" w:cs="Arial"/>
          <w:szCs w:val="20"/>
          <w:lang w:eastAsia="da-DK"/>
        </w:rPr>
        <w:t xml:space="preserve">Hvis virksomhedens ejerforhold eller forholdene omkring ansvaret for virksomhedens miljøforhold ændres, da skal Hjørring Kommunes </w:t>
      </w:r>
      <w:r w:rsidR="00B92DE2" w:rsidRPr="001C51DB">
        <w:rPr>
          <w:rFonts w:eastAsia="Times New Roman" w:cs="Arial"/>
          <w:szCs w:val="20"/>
          <w:lang w:eastAsia="da-DK"/>
        </w:rPr>
        <w:t xml:space="preserve">Team Erhverv </w:t>
      </w:r>
      <w:r w:rsidR="001C51DB" w:rsidRPr="001C51DB">
        <w:rPr>
          <w:rFonts w:eastAsia="Times New Roman" w:cs="Arial"/>
          <w:szCs w:val="20"/>
          <w:lang w:eastAsia="da-DK"/>
        </w:rPr>
        <w:t xml:space="preserve">skriftligt orienteres </w:t>
      </w:r>
      <w:r w:rsidR="00B92DE2" w:rsidRPr="001C51DB">
        <w:rPr>
          <w:rFonts w:eastAsia="Times New Roman" w:cs="Arial"/>
          <w:szCs w:val="20"/>
          <w:lang w:eastAsia="da-DK"/>
        </w:rPr>
        <w:t xml:space="preserve">på </w:t>
      </w:r>
      <w:hyperlink r:id="rId14" w:history="1">
        <w:r w:rsidR="00B92DE2" w:rsidRPr="001C51DB">
          <w:rPr>
            <w:rStyle w:val="Hyperlink"/>
            <w:rFonts w:eastAsia="Times New Roman" w:cs="Arial"/>
            <w:szCs w:val="20"/>
            <w:lang w:eastAsia="da-DK"/>
          </w:rPr>
          <w:t>teamerhverv@hjoerring.dk</w:t>
        </w:r>
      </w:hyperlink>
      <w:r w:rsidR="00B92DE2" w:rsidRPr="001C51DB">
        <w:rPr>
          <w:rFonts w:eastAsia="Times New Roman" w:cs="Arial"/>
          <w:szCs w:val="20"/>
          <w:lang w:eastAsia="da-DK"/>
        </w:rPr>
        <w:t xml:space="preserve"> </w:t>
      </w:r>
      <w:r w:rsidR="001C51DB" w:rsidRPr="001C51DB">
        <w:rPr>
          <w:rFonts w:eastAsia="Times New Roman" w:cs="Arial"/>
          <w:szCs w:val="20"/>
          <w:lang w:eastAsia="da-DK"/>
        </w:rPr>
        <w:t>. Ved manglende orientering anses dambrugets ejer for ansvarlig.</w:t>
      </w:r>
    </w:p>
    <w:p w14:paraId="6FDAD594" w14:textId="77777777" w:rsidR="004246A0" w:rsidRPr="001C51DB" w:rsidRDefault="004246A0" w:rsidP="004246A0">
      <w:pPr>
        <w:spacing w:after="0" w:line="300" w:lineRule="exact"/>
        <w:rPr>
          <w:rFonts w:eastAsia="Times New Roman" w:cs="Arial"/>
          <w:szCs w:val="20"/>
          <w:lang w:eastAsia="da-DK"/>
        </w:rPr>
      </w:pPr>
    </w:p>
    <w:p w14:paraId="39408F1E" w14:textId="5A7F995C" w:rsidR="004246A0" w:rsidRPr="001C51DB" w:rsidRDefault="004246A0" w:rsidP="00F01378">
      <w:pPr>
        <w:pStyle w:val="Listeafsnit"/>
        <w:numPr>
          <w:ilvl w:val="0"/>
          <w:numId w:val="5"/>
        </w:numPr>
        <w:spacing w:after="0" w:line="300" w:lineRule="exact"/>
        <w:rPr>
          <w:rFonts w:eastAsia="Times New Roman" w:cs="Arial"/>
          <w:szCs w:val="20"/>
          <w:lang w:eastAsia="da-DK"/>
        </w:rPr>
      </w:pPr>
      <w:r w:rsidRPr="001C51DB">
        <w:rPr>
          <w:rFonts w:eastAsia="Times New Roman" w:cs="Arial"/>
          <w:szCs w:val="20"/>
          <w:lang w:eastAsia="da-DK"/>
        </w:rPr>
        <w:t xml:space="preserve">Der skal til enhver tid </w:t>
      </w:r>
      <w:r w:rsidR="001C51DB" w:rsidRPr="001C51DB">
        <w:rPr>
          <w:rFonts w:eastAsia="Times New Roman" w:cs="Arial"/>
          <w:szCs w:val="20"/>
          <w:lang w:eastAsia="da-DK"/>
        </w:rPr>
        <w:t>være</w:t>
      </w:r>
      <w:r w:rsidRPr="001C51DB">
        <w:rPr>
          <w:rFonts w:eastAsia="Times New Roman" w:cs="Arial"/>
          <w:szCs w:val="20"/>
          <w:lang w:eastAsia="da-DK"/>
        </w:rPr>
        <w:t xml:space="preserve"> et eksemplar af denne miljøgodkendelse</w:t>
      </w:r>
      <w:r w:rsidR="001C51DB" w:rsidRPr="001C51DB">
        <w:rPr>
          <w:rFonts w:eastAsia="Times New Roman" w:cs="Arial"/>
          <w:szCs w:val="20"/>
          <w:lang w:eastAsia="da-DK"/>
        </w:rPr>
        <w:t xml:space="preserve"> og den tilhørende vandindvindingstilladelse let tilgængelig</w:t>
      </w:r>
      <w:r w:rsidRPr="001C51DB">
        <w:rPr>
          <w:rFonts w:eastAsia="Times New Roman" w:cs="Arial"/>
          <w:szCs w:val="20"/>
          <w:lang w:eastAsia="da-DK"/>
        </w:rPr>
        <w:t xml:space="preserve"> på </w:t>
      </w:r>
      <w:r w:rsidR="001C51DB" w:rsidRPr="001C51DB">
        <w:rPr>
          <w:rFonts w:eastAsia="Times New Roman" w:cs="Arial"/>
          <w:szCs w:val="20"/>
          <w:lang w:eastAsia="da-DK"/>
        </w:rPr>
        <w:t>dambruget</w:t>
      </w:r>
      <w:r w:rsidRPr="001C51DB">
        <w:rPr>
          <w:rFonts w:eastAsia="Times New Roman" w:cs="Arial"/>
          <w:szCs w:val="20"/>
          <w:lang w:eastAsia="da-DK"/>
        </w:rPr>
        <w:t>. Den ansvarlige for driften og de øvrige ansatte skal være bekendt med godkendelsens vilkår.</w:t>
      </w:r>
    </w:p>
    <w:p w14:paraId="031BCDC9" w14:textId="77777777" w:rsidR="004246A0" w:rsidRPr="001C51DB" w:rsidRDefault="004246A0" w:rsidP="004246A0">
      <w:pPr>
        <w:spacing w:after="0" w:line="300" w:lineRule="exact"/>
        <w:rPr>
          <w:rFonts w:eastAsia="Times New Roman" w:cs="Arial"/>
          <w:szCs w:val="20"/>
          <w:lang w:eastAsia="da-DK"/>
        </w:rPr>
      </w:pPr>
    </w:p>
    <w:p w14:paraId="070984F8" w14:textId="6CA1FA6E" w:rsidR="001C51DB" w:rsidRDefault="004246A0" w:rsidP="00F01378">
      <w:pPr>
        <w:pStyle w:val="Listeafsnit"/>
        <w:numPr>
          <w:ilvl w:val="0"/>
          <w:numId w:val="5"/>
        </w:numPr>
        <w:spacing w:after="0" w:line="300" w:lineRule="exact"/>
        <w:rPr>
          <w:rFonts w:eastAsia="Times New Roman" w:cs="Arial"/>
          <w:szCs w:val="20"/>
          <w:lang w:eastAsia="da-DK"/>
        </w:rPr>
      </w:pPr>
      <w:r w:rsidRPr="001C51DB">
        <w:rPr>
          <w:rFonts w:eastAsia="Times New Roman" w:cs="Arial"/>
          <w:szCs w:val="20"/>
          <w:lang w:eastAsia="da-DK"/>
        </w:rPr>
        <w:t>Ved ophør eller delvis ophør af virksomhedens drift skal virksomheden forinden meddele dette til tilsynsmyndigheden</w:t>
      </w:r>
      <w:r w:rsidRPr="001C51DB">
        <w:rPr>
          <w:rStyle w:val="Fodnotehenvisning"/>
          <w:rFonts w:eastAsia="Times New Roman"/>
          <w:szCs w:val="20"/>
          <w:lang w:eastAsia="da-DK"/>
        </w:rPr>
        <w:footnoteReference w:id="10"/>
      </w:r>
      <w:r w:rsidRPr="001C51DB">
        <w:rPr>
          <w:rFonts w:eastAsia="Times New Roman" w:cs="Arial"/>
          <w:szCs w:val="20"/>
          <w:lang w:eastAsia="da-DK"/>
        </w:rPr>
        <w:t>. Virksomheden skal træffe de nødvendige foranstaltninger for at undgå forureningsfare og</w:t>
      </w:r>
      <w:r w:rsidR="001C51DB" w:rsidRPr="001C51DB">
        <w:rPr>
          <w:rFonts w:eastAsia="Times New Roman" w:cs="Arial"/>
          <w:szCs w:val="20"/>
          <w:lang w:eastAsia="da-DK"/>
        </w:rPr>
        <w:t xml:space="preserve"> inden 12 måneder </w:t>
      </w:r>
      <w:r w:rsidRPr="001C51DB">
        <w:rPr>
          <w:rFonts w:eastAsia="Times New Roman" w:cs="Arial"/>
          <w:szCs w:val="20"/>
          <w:lang w:eastAsia="da-DK"/>
        </w:rPr>
        <w:t>bringe stedet tilbage i tilfredsstillende tilstand</w:t>
      </w:r>
      <w:r w:rsidR="001C51DB" w:rsidRPr="001C51DB">
        <w:rPr>
          <w:rFonts w:eastAsia="Times New Roman" w:cs="Arial"/>
          <w:szCs w:val="20"/>
          <w:lang w:eastAsia="da-DK"/>
        </w:rPr>
        <w:t>, herunder fjerne slam og betonkonstruktioner på dambruget</w:t>
      </w:r>
      <w:r w:rsidR="001C51DB" w:rsidRPr="001C51DB">
        <w:rPr>
          <w:rStyle w:val="Fodnotehenvisning"/>
          <w:rFonts w:eastAsia="Times New Roman"/>
          <w:szCs w:val="20"/>
          <w:lang w:eastAsia="da-DK"/>
        </w:rPr>
        <w:t xml:space="preserve"> </w:t>
      </w:r>
      <w:r w:rsidRPr="001C51DB">
        <w:rPr>
          <w:rStyle w:val="Fodnotehenvisning"/>
          <w:rFonts w:eastAsia="Times New Roman"/>
          <w:szCs w:val="20"/>
          <w:lang w:eastAsia="da-DK"/>
        </w:rPr>
        <w:footnoteReference w:id="11"/>
      </w:r>
      <w:r w:rsidRPr="001C51DB">
        <w:rPr>
          <w:rFonts w:eastAsia="Times New Roman" w:cs="Arial"/>
          <w:szCs w:val="20"/>
          <w:lang w:eastAsia="da-DK"/>
        </w:rPr>
        <w:t xml:space="preserve">. En redegørelse </w:t>
      </w:r>
      <w:r w:rsidR="001C51DB" w:rsidRPr="001C51DB">
        <w:rPr>
          <w:rFonts w:eastAsia="Times New Roman" w:cs="Arial"/>
          <w:szCs w:val="20"/>
          <w:lang w:eastAsia="da-DK"/>
        </w:rPr>
        <w:t xml:space="preserve">og tidsplan herfor </w:t>
      </w:r>
      <w:r w:rsidRPr="001C51DB">
        <w:rPr>
          <w:rFonts w:eastAsia="Times New Roman" w:cs="Arial"/>
          <w:szCs w:val="20"/>
          <w:lang w:eastAsia="da-DK"/>
        </w:rPr>
        <w:t>skal fremsendes til tilsynsmyndigheden senest 3 måneder før driften ophører.</w:t>
      </w:r>
    </w:p>
    <w:p w14:paraId="1D114EEA" w14:textId="026DD3DD" w:rsidR="001C51DB" w:rsidRPr="001C51DB" w:rsidRDefault="001C51DB" w:rsidP="001C51DB">
      <w:pPr>
        <w:pStyle w:val="Overskrift2"/>
      </w:pPr>
      <w:bookmarkStart w:id="18" w:name="_Toc11745759"/>
      <w:r w:rsidRPr="001C51DB">
        <w:t>Vilkår for uheld og driftsforstyrrelser</w:t>
      </w:r>
      <w:bookmarkEnd w:id="18"/>
    </w:p>
    <w:p w14:paraId="24394A22" w14:textId="597CB41E" w:rsidR="001C51DB" w:rsidRPr="00E32100" w:rsidRDefault="001C51DB" w:rsidP="00F01378">
      <w:pPr>
        <w:pStyle w:val="Listeafsnit"/>
        <w:numPr>
          <w:ilvl w:val="0"/>
          <w:numId w:val="5"/>
        </w:numPr>
        <w:spacing w:after="0" w:line="300" w:lineRule="exact"/>
        <w:rPr>
          <w:rFonts w:eastAsia="Times New Roman" w:cs="Arial"/>
          <w:szCs w:val="20"/>
          <w:lang w:eastAsia="da-DK"/>
        </w:rPr>
      </w:pPr>
      <w:r w:rsidRPr="00E32100">
        <w:rPr>
          <w:rFonts w:eastAsia="Times New Roman" w:cs="Arial"/>
          <w:szCs w:val="20"/>
          <w:lang w:eastAsia="da-DK"/>
        </w:rPr>
        <w:t>Virksomheden skal følge procedurer mht. uheldsforebyggelse som beskrevet i dambrugets ansøgning. Der skal være alarm for driftsstop pumper, lav ilt og alarmeres direkte til medarbejders vagttelefon via sms. Nødstrømsanlæg skal starte automatisk ved strømsvigt og vandindtag lukkes ved opstrøms vandforurening i Uggerby Å.</w:t>
      </w:r>
    </w:p>
    <w:p w14:paraId="2016BB77" w14:textId="77777777" w:rsidR="001C51DB" w:rsidRPr="00E32100" w:rsidRDefault="001C51DB" w:rsidP="001C51DB">
      <w:pPr>
        <w:pStyle w:val="Listeafsnit"/>
        <w:spacing w:after="0" w:line="300" w:lineRule="exact"/>
        <w:rPr>
          <w:rFonts w:eastAsia="Times New Roman" w:cs="Arial"/>
          <w:szCs w:val="20"/>
          <w:lang w:eastAsia="da-DK"/>
        </w:rPr>
      </w:pPr>
    </w:p>
    <w:p w14:paraId="77D3C8A1" w14:textId="77777777" w:rsidR="00E32100" w:rsidRPr="00E32100" w:rsidRDefault="001C51DB" w:rsidP="00F01378">
      <w:pPr>
        <w:pStyle w:val="Listeafsnit"/>
        <w:numPr>
          <w:ilvl w:val="0"/>
          <w:numId w:val="5"/>
        </w:numPr>
        <w:spacing w:after="0" w:line="300" w:lineRule="exact"/>
        <w:rPr>
          <w:rFonts w:eastAsia="Times New Roman" w:cs="Arial"/>
          <w:szCs w:val="20"/>
          <w:lang w:eastAsia="da-DK"/>
        </w:rPr>
      </w:pPr>
      <w:r w:rsidRPr="00E32100">
        <w:rPr>
          <w:rFonts w:eastAsia="Times New Roman" w:cs="Arial"/>
          <w:szCs w:val="20"/>
          <w:lang w:eastAsia="da-DK"/>
        </w:rPr>
        <w:t xml:space="preserve">Ved driftsforstyrrelser og uheld, der kan medføre forurening, eller potentielt kan medføre forurening, skal </w:t>
      </w:r>
      <w:r w:rsidR="00E32100" w:rsidRPr="00E32100">
        <w:rPr>
          <w:rFonts w:eastAsia="Times New Roman" w:cs="Arial"/>
          <w:szCs w:val="20"/>
          <w:lang w:eastAsia="da-DK"/>
        </w:rPr>
        <w:t>Kommunes Team Erhverv straks kontaktes på tlf. 72 33 67 30</w:t>
      </w:r>
      <w:r w:rsidRPr="00E32100">
        <w:rPr>
          <w:rFonts w:eastAsia="Times New Roman" w:cs="Arial"/>
          <w:szCs w:val="20"/>
          <w:lang w:eastAsia="da-DK"/>
        </w:rPr>
        <w:t xml:space="preserve">. </w:t>
      </w:r>
    </w:p>
    <w:p w14:paraId="5AA7A8F5" w14:textId="578B8F72" w:rsidR="00E32100" w:rsidRDefault="00E32100" w:rsidP="00E32100">
      <w:pPr>
        <w:pStyle w:val="Listeafsnit"/>
        <w:spacing w:after="0" w:line="300" w:lineRule="exact"/>
        <w:rPr>
          <w:rFonts w:eastAsia="Times New Roman" w:cs="Arial"/>
          <w:szCs w:val="20"/>
          <w:highlight w:val="yellow"/>
          <w:lang w:eastAsia="da-DK"/>
        </w:rPr>
      </w:pPr>
      <w:r>
        <w:rPr>
          <w:rFonts w:eastAsia="Times New Roman" w:cs="Arial"/>
          <w:szCs w:val="20"/>
          <w:lang w:eastAsia="da-DK"/>
        </w:rPr>
        <w:t xml:space="preserve">Kræver uheldet akut bistand, eller sker </w:t>
      </w:r>
      <w:r w:rsidRPr="00E32100">
        <w:rPr>
          <w:rFonts w:eastAsia="Times New Roman" w:cs="Arial"/>
          <w:szCs w:val="20"/>
          <w:lang w:eastAsia="da-DK"/>
        </w:rPr>
        <w:t>uheldet efter normal kontortid, da skal redningsberedskabet i Hjørring Kommune straks kontaktes på tlf. 112.</w:t>
      </w:r>
    </w:p>
    <w:p w14:paraId="6D09946B" w14:textId="77777777" w:rsidR="00E32100" w:rsidRPr="00E32100" w:rsidRDefault="00E32100" w:rsidP="00E32100">
      <w:pPr>
        <w:pStyle w:val="Listeafsnit"/>
        <w:rPr>
          <w:rFonts w:eastAsia="Times New Roman" w:cs="Arial"/>
          <w:szCs w:val="20"/>
          <w:lang w:eastAsia="da-DK"/>
        </w:rPr>
      </w:pPr>
    </w:p>
    <w:p w14:paraId="44DDB791" w14:textId="60DB9C96" w:rsidR="001C51DB" w:rsidRPr="00E32100" w:rsidRDefault="001C51DB" w:rsidP="00F01378">
      <w:pPr>
        <w:pStyle w:val="Listeafsnit"/>
        <w:numPr>
          <w:ilvl w:val="0"/>
          <w:numId w:val="5"/>
        </w:numPr>
        <w:spacing w:after="0" w:line="300" w:lineRule="exact"/>
        <w:rPr>
          <w:rFonts w:eastAsia="Times New Roman" w:cs="Arial"/>
          <w:szCs w:val="20"/>
          <w:lang w:eastAsia="da-DK"/>
        </w:rPr>
      </w:pPr>
      <w:r w:rsidRPr="00E32100">
        <w:rPr>
          <w:rFonts w:eastAsia="Times New Roman" w:cs="Arial"/>
          <w:szCs w:val="20"/>
          <w:lang w:eastAsia="da-DK"/>
        </w:rPr>
        <w:t xml:space="preserve">Senest 14 dage efter uheld </w:t>
      </w:r>
      <w:r w:rsidR="00E32100" w:rsidRPr="00E32100">
        <w:rPr>
          <w:rFonts w:eastAsia="Times New Roman" w:cs="Arial"/>
          <w:szCs w:val="20"/>
          <w:lang w:eastAsia="da-DK"/>
        </w:rPr>
        <w:t xml:space="preserve">eller nær-uheld </w:t>
      </w:r>
      <w:r w:rsidRPr="00E32100">
        <w:rPr>
          <w:rFonts w:eastAsia="Times New Roman" w:cs="Arial"/>
          <w:szCs w:val="20"/>
          <w:lang w:eastAsia="da-DK"/>
        </w:rPr>
        <w:t>skal dambruget have indsendt beskrivelse af uheldets omfang, afværgende tiltag og foreslå forebyggende foranstaltninger, der begrænser risikoen for nye uheld.</w:t>
      </w:r>
    </w:p>
    <w:p w14:paraId="005C3E22" w14:textId="77777777" w:rsidR="001C51DB" w:rsidRPr="001C51DB" w:rsidRDefault="001C51DB" w:rsidP="001C51DB">
      <w:pPr>
        <w:pStyle w:val="Listeafsnit"/>
        <w:spacing w:after="0" w:line="300" w:lineRule="exact"/>
        <w:rPr>
          <w:rFonts w:eastAsia="Times New Roman" w:cs="Arial"/>
          <w:szCs w:val="20"/>
          <w:highlight w:val="yellow"/>
          <w:lang w:eastAsia="da-DK"/>
        </w:rPr>
      </w:pPr>
    </w:p>
    <w:p w14:paraId="40D0457C" w14:textId="77777777" w:rsidR="001C51DB" w:rsidRPr="00E32100" w:rsidRDefault="001C51DB" w:rsidP="001C51DB">
      <w:pPr>
        <w:spacing w:after="0" w:line="300" w:lineRule="exact"/>
        <w:rPr>
          <w:rFonts w:eastAsia="Times New Roman" w:cs="Arial"/>
          <w:szCs w:val="20"/>
          <w:lang w:eastAsia="da-DK"/>
        </w:rPr>
      </w:pPr>
    </w:p>
    <w:p w14:paraId="11067E9E" w14:textId="77777777" w:rsidR="001C51DB" w:rsidRPr="00E32100" w:rsidRDefault="001C51DB" w:rsidP="00F01378">
      <w:pPr>
        <w:pStyle w:val="Listeafsnit"/>
        <w:numPr>
          <w:ilvl w:val="0"/>
          <w:numId w:val="5"/>
        </w:numPr>
        <w:spacing w:after="0" w:line="300" w:lineRule="exact"/>
        <w:rPr>
          <w:rFonts w:eastAsia="Times New Roman" w:cs="Arial"/>
          <w:szCs w:val="20"/>
          <w:lang w:eastAsia="da-DK"/>
        </w:rPr>
      </w:pPr>
      <w:r w:rsidRPr="00E32100">
        <w:rPr>
          <w:rFonts w:eastAsia="Times New Roman" w:cs="Arial"/>
          <w:szCs w:val="20"/>
          <w:lang w:eastAsia="da-DK"/>
        </w:rPr>
        <w:lastRenderedPageBreak/>
        <w:t>Driftsuheld eller driftsforstyrrelser, der har indvirkning på udledninger fra dambruget eller på dambrugets forbrug af ressourcer, skal indføres i driftsjournalen beskrevet i afsnittet om ”Vilkår for kontrol og egenkontrol”.</w:t>
      </w:r>
    </w:p>
    <w:p w14:paraId="3D8EA0C0" w14:textId="2F30A7BA" w:rsidR="00273DA7" w:rsidRDefault="00273DA7" w:rsidP="00273DA7">
      <w:pPr>
        <w:spacing w:after="0" w:line="300" w:lineRule="exact"/>
        <w:jc w:val="both"/>
        <w:rPr>
          <w:rFonts w:eastAsia="Times New Roman" w:cs="Arial"/>
          <w:szCs w:val="20"/>
          <w:lang w:eastAsia="da-DK"/>
        </w:rPr>
      </w:pPr>
    </w:p>
    <w:p w14:paraId="789F6049" w14:textId="1BB9238B" w:rsidR="001C51DB" w:rsidRPr="001C51DB" w:rsidRDefault="001C51DB" w:rsidP="001C51DB">
      <w:pPr>
        <w:pStyle w:val="Overskrift2"/>
      </w:pPr>
      <w:bookmarkStart w:id="19" w:name="_Toc11745760"/>
      <w:r w:rsidRPr="001C51DB">
        <w:t xml:space="preserve">Vilkår for </w:t>
      </w:r>
      <w:r w:rsidR="00CA3269">
        <w:t>D</w:t>
      </w:r>
      <w:r w:rsidRPr="001C51DB">
        <w:t>riftsjournal og Årsrapport</w:t>
      </w:r>
      <w:bookmarkEnd w:id="19"/>
    </w:p>
    <w:p w14:paraId="661FC88E" w14:textId="3B0C38E8" w:rsidR="002044CC" w:rsidRPr="003B0BD3" w:rsidRDefault="001C51DB" w:rsidP="00F01378">
      <w:pPr>
        <w:pStyle w:val="Listeafsnit"/>
        <w:numPr>
          <w:ilvl w:val="0"/>
          <w:numId w:val="5"/>
        </w:numPr>
        <w:spacing w:after="0" w:line="300" w:lineRule="exact"/>
      </w:pPr>
      <w:bookmarkStart w:id="20" w:name="_Toc431295046"/>
      <w:bookmarkStart w:id="21" w:name="_Toc433190040"/>
      <w:r w:rsidRPr="001C51DB">
        <w:rPr>
          <w:rFonts w:eastAsia="Times New Roman" w:cs="Arial"/>
          <w:szCs w:val="20"/>
          <w:lang w:eastAsia="da-DK"/>
        </w:rPr>
        <w:t xml:space="preserve">Dambruget skal føre driftsjournal med </w:t>
      </w:r>
      <w:r w:rsidR="003B0BD3">
        <w:rPr>
          <w:rFonts w:eastAsia="Times New Roman" w:cs="Arial"/>
          <w:szCs w:val="20"/>
          <w:lang w:eastAsia="da-DK"/>
        </w:rPr>
        <w:t>følgende</w:t>
      </w:r>
      <w:r w:rsidRPr="001C51DB">
        <w:rPr>
          <w:rFonts w:eastAsia="Times New Roman" w:cs="Arial"/>
          <w:szCs w:val="20"/>
          <w:lang w:eastAsia="da-DK"/>
        </w:rPr>
        <w:t xml:space="preserve"> indhold</w:t>
      </w:r>
      <w:r w:rsidR="003B0BD3">
        <w:rPr>
          <w:rFonts w:eastAsia="Times New Roman" w:cs="Arial"/>
          <w:szCs w:val="20"/>
          <w:lang w:eastAsia="da-DK"/>
        </w:rPr>
        <w:t>:</w:t>
      </w:r>
      <w:r w:rsidRPr="001C51DB">
        <w:rPr>
          <w:rFonts w:eastAsia="Times New Roman" w:cs="Arial"/>
          <w:szCs w:val="20"/>
          <w:lang w:eastAsia="da-DK"/>
        </w:rPr>
        <w:t xml:space="preserve"> </w:t>
      </w:r>
    </w:p>
    <w:p w14:paraId="17C62B35" w14:textId="3779CCA8" w:rsidR="003B0BD3" w:rsidRPr="003B0BD3" w:rsidRDefault="003B0BD3" w:rsidP="003B0BD3">
      <w:pPr>
        <w:pStyle w:val="Listeafsnit"/>
        <w:numPr>
          <w:ilvl w:val="0"/>
          <w:numId w:val="15"/>
        </w:numPr>
        <w:spacing w:after="0" w:line="300" w:lineRule="exact"/>
        <w:rPr>
          <w:rFonts w:eastAsia="Times New Roman" w:cs="Arial"/>
          <w:szCs w:val="20"/>
          <w:lang w:eastAsia="da-DK"/>
        </w:rPr>
      </w:pPr>
      <w:r w:rsidRPr="003B0BD3">
        <w:rPr>
          <w:rFonts w:eastAsia="Times New Roman" w:cs="Arial"/>
          <w:szCs w:val="20"/>
          <w:lang w:eastAsia="da-DK"/>
        </w:rPr>
        <w:t>Foderforbruget med opgørelse for hver fodertype for sig (herunder fodertype, mængde og periode). Endvidere angivelse af om foder er anvendt i konsum-fiskeanlæg eller på resten af dambruget.</w:t>
      </w:r>
    </w:p>
    <w:p w14:paraId="28744F6C" w14:textId="77777777" w:rsidR="003B0BD3" w:rsidRPr="003B0BD3" w:rsidRDefault="003B0BD3" w:rsidP="003B0BD3">
      <w:pPr>
        <w:pStyle w:val="Listeafsnit"/>
        <w:numPr>
          <w:ilvl w:val="0"/>
          <w:numId w:val="15"/>
        </w:numPr>
        <w:spacing w:after="0" w:line="300" w:lineRule="exact"/>
        <w:rPr>
          <w:rFonts w:eastAsia="Times New Roman" w:cs="Arial"/>
          <w:szCs w:val="20"/>
          <w:lang w:eastAsia="da-DK"/>
        </w:rPr>
      </w:pPr>
      <w:r w:rsidRPr="003B0BD3">
        <w:rPr>
          <w:rFonts w:eastAsia="Times New Roman" w:cs="Arial"/>
          <w:szCs w:val="20"/>
          <w:lang w:eastAsia="da-DK"/>
        </w:rPr>
        <w:t xml:space="preserve">Startbestand af fisk og foderbeholdning ved årets begyndelse. </w:t>
      </w:r>
    </w:p>
    <w:p w14:paraId="11179A6F" w14:textId="77777777" w:rsidR="003B0BD3" w:rsidRPr="003B0BD3" w:rsidRDefault="003B0BD3" w:rsidP="003B0BD3">
      <w:pPr>
        <w:pStyle w:val="Listeafsnit"/>
        <w:numPr>
          <w:ilvl w:val="0"/>
          <w:numId w:val="15"/>
        </w:numPr>
        <w:spacing w:after="0" w:line="300" w:lineRule="exact"/>
        <w:rPr>
          <w:rFonts w:eastAsia="Times New Roman" w:cs="Arial"/>
          <w:szCs w:val="20"/>
          <w:lang w:eastAsia="da-DK"/>
        </w:rPr>
      </w:pPr>
      <w:r w:rsidRPr="003B0BD3">
        <w:rPr>
          <w:rFonts w:eastAsia="Times New Roman" w:cs="Arial"/>
          <w:szCs w:val="20"/>
          <w:lang w:eastAsia="da-DK"/>
        </w:rPr>
        <w:t>Bestand af fisk og foderbeholdning opgjort en gang om måneden.</w:t>
      </w:r>
    </w:p>
    <w:p w14:paraId="518C50A4" w14:textId="77777777" w:rsidR="003B0BD3" w:rsidRPr="003B0BD3" w:rsidRDefault="003B0BD3" w:rsidP="003B0BD3">
      <w:pPr>
        <w:pStyle w:val="Listeafsnit"/>
        <w:numPr>
          <w:ilvl w:val="0"/>
          <w:numId w:val="15"/>
        </w:numPr>
        <w:spacing w:after="0" w:line="300" w:lineRule="exact"/>
        <w:rPr>
          <w:rFonts w:eastAsia="Times New Roman" w:cs="Arial"/>
          <w:szCs w:val="20"/>
          <w:lang w:eastAsia="da-DK"/>
        </w:rPr>
      </w:pPr>
      <w:r w:rsidRPr="003B0BD3">
        <w:rPr>
          <w:rFonts w:eastAsia="Times New Roman" w:cs="Arial"/>
          <w:szCs w:val="20"/>
          <w:lang w:eastAsia="da-DK"/>
        </w:rPr>
        <w:t>Slutbestand af fisk og foderbeholdning ved årets slutning.</w:t>
      </w:r>
    </w:p>
    <w:p w14:paraId="0EFE85E3" w14:textId="77777777" w:rsidR="003B0BD3" w:rsidRPr="003B0BD3" w:rsidRDefault="003B0BD3" w:rsidP="003B0BD3">
      <w:pPr>
        <w:pStyle w:val="Listeafsnit"/>
        <w:numPr>
          <w:ilvl w:val="0"/>
          <w:numId w:val="15"/>
        </w:numPr>
        <w:spacing w:after="0" w:line="300" w:lineRule="exact"/>
        <w:rPr>
          <w:rFonts w:eastAsia="Times New Roman" w:cs="Arial"/>
          <w:szCs w:val="20"/>
          <w:lang w:eastAsia="da-DK"/>
        </w:rPr>
      </w:pPr>
      <w:r w:rsidRPr="003B0BD3">
        <w:rPr>
          <w:rFonts w:eastAsia="Times New Roman" w:cs="Arial"/>
          <w:szCs w:val="20"/>
          <w:lang w:eastAsia="da-DK"/>
        </w:rPr>
        <w:t>Tilgang af fisk (herunder tidspunkt, mængde og art).</w:t>
      </w:r>
    </w:p>
    <w:p w14:paraId="556314EE" w14:textId="77777777" w:rsidR="003B0BD3" w:rsidRPr="003B0BD3" w:rsidRDefault="003B0BD3" w:rsidP="003B0BD3">
      <w:pPr>
        <w:pStyle w:val="Listeafsnit"/>
        <w:numPr>
          <w:ilvl w:val="0"/>
          <w:numId w:val="15"/>
        </w:numPr>
        <w:spacing w:after="0" w:line="300" w:lineRule="exact"/>
        <w:rPr>
          <w:rFonts w:eastAsia="Times New Roman" w:cs="Arial"/>
          <w:szCs w:val="20"/>
          <w:lang w:eastAsia="da-DK"/>
        </w:rPr>
      </w:pPr>
      <w:r w:rsidRPr="003B0BD3">
        <w:rPr>
          <w:rFonts w:eastAsia="Times New Roman" w:cs="Arial"/>
          <w:szCs w:val="20"/>
          <w:lang w:eastAsia="da-DK"/>
        </w:rPr>
        <w:t>Afgang af fisk ved salg (herunder tidspunkt, mængde og art).</w:t>
      </w:r>
    </w:p>
    <w:p w14:paraId="5526C288" w14:textId="77777777" w:rsidR="003B0BD3" w:rsidRPr="003B0BD3" w:rsidRDefault="003B0BD3" w:rsidP="003B0BD3">
      <w:pPr>
        <w:pStyle w:val="Listeafsnit"/>
        <w:numPr>
          <w:ilvl w:val="0"/>
          <w:numId w:val="15"/>
        </w:numPr>
        <w:spacing w:after="0" w:line="300" w:lineRule="exact"/>
        <w:rPr>
          <w:rFonts w:eastAsia="Times New Roman" w:cs="Arial"/>
          <w:szCs w:val="20"/>
          <w:lang w:eastAsia="da-DK"/>
        </w:rPr>
      </w:pPr>
      <w:r w:rsidRPr="003B0BD3">
        <w:rPr>
          <w:rFonts w:eastAsia="Times New Roman" w:cs="Arial"/>
          <w:szCs w:val="20"/>
          <w:lang w:eastAsia="da-DK"/>
        </w:rPr>
        <w:t>Afgang af døde fisk (herunder mængde, art og opgørelsesperiode).</w:t>
      </w:r>
    </w:p>
    <w:p w14:paraId="4B01AD9A" w14:textId="289F4367" w:rsidR="003B0BD3" w:rsidRPr="003B0BD3" w:rsidRDefault="003B0BD3" w:rsidP="003B0BD3">
      <w:pPr>
        <w:pStyle w:val="Listeafsnit"/>
        <w:numPr>
          <w:ilvl w:val="0"/>
          <w:numId w:val="15"/>
        </w:numPr>
        <w:spacing w:after="0" w:line="300" w:lineRule="exact"/>
        <w:rPr>
          <w:rFonts w:eastAsia="Times New Roman" w:cs="Arial"/>
          <w:szCs w:val="20"/>
          <w:lang w:eastAsia="da-DK"/>
        </w:rPr>
      </w:pPr>
      <w:r w:rsidRPr="003B0BD3">
        <w:rPr>
          <w:rFonts w:eastAsia="Times New Roman" w:cs="Arial"/>
          <w:szCs w:val="20"/>
          <w:lang w:eastAsia="da-DK"/>
        </w:rPr>
        <w:t xml:space="preserve">Indkøb af foder med angivelse af fodertype. Foderets sammensætning skal kunne dokumenteres med varedeklaration eller analyseresultater fra autoriseret laboratorium.   </w:t>
      </w:r>
    </w:p>
    <w:p w14:paraId="1A6DD0C1" w14:textId="77777777" w:rsidR="003B0BD3" w:rsidRPr="003B0BD3" w:rsidRDefault="003B0BD3" w:rsidP="003B0BD3">
      <w:pPr>
        <w:pStyle w:val="Listeafsnit"/>
        <w:numPr>
          <w:ilvl w:val="0"/>
          <w:numId w:val="15"/>
        </w:numPr>
        <w:spacing w:after="0" w:line="300" w:lineRule="exact"/>
        <w:rPr>
          <w:rFonts w:eastAsia="Times New Roman" w:cs="Arial"/>
          <w:szCs w:val="20"/>
          <w:lang w:eastAsia="da-DK"/>
        </w:rPr>
      </w:pPr>
      <w:r w:rsidRPr="003B0BD3">
        <w:rPr>
          <w:rFonts w:eastAsia="Times New Roman" w:cs="Arial"/>
          <w:szCs w:val="20"/>
          <w:lang w:eastAsia="da-DK"/>
        </w:rPr>
        <w:t>Ved brug af hjælpestoffer skal årsag til behandling, behandlingstidspunkt (start og slut), behandlingsmåde og anvendte mængder indføres i driftsjournalen.</w:t>
      </w:r>
    </w:p>
    <w:p w14:paraId="01EE2D7F" w14:textId="77777777" w:rsidR="003B0BD3" w:rsidRPr="003B0BD3" w:rsidRDefault="003B0BD3" w:rsidP="003B0BD3">
      <w:pPr>
        <w:pStyle w:val="Listeafsnit"/>
        <w:numPr>
          <w:ilvl w:val="0"/>
          <w:numId w:val="15"/>
        </w:numPr>
        <w:spacing w:after="0" w:line="300" w:lineRule="exact"/>
        <w:rPr>
          <w:rFonts w:eastAsia="Times New Roman" w:cs="Arial"/>
          <w:szCs w:val="20"/>
          <w:lang w:eastAsia="da-DK"/>
        </w:rPr>
      </w:pPr>
      <w:r w:rsidRPr="003B0BD3">
        <w:rPr>
          <w:rFonts w:eastAsia="Times New Roman" w:cs="Arial"/>
          <w:szCs w:val="20"/>
          <w:lang w:eastAsia="da-DK"/>
        </w:rPr>
        <w:t>Ved brug af medicin skal årsag til behandling, behandlingstidspunkt, be-handlingsmåde og anvendte mængder af medicin eller medicinfoder indføres i driftsjournalen. Dyrlægens besøgsrapport skal opbevares sammen med driftsjournalen.</w:t>
      </w:r>
    </w:p>
    <w:p w14:paraId="29540926" w14:textId="77777777" w:rsidR="003B0BD3" w:rsidRPr="003B0BD3" w:rsidRDefault="003B0BD3" w:rsidP="003B0BD3">
      <w:pPr>
        <w:pStyle w:val="Listeafsnit"/>
        <w:numPr>
          <w:ilvl w:val="0"/>
          <w:numId w:val="15"/>
        </w:numPr>
        <w:spacing w:after="0" w:line="300" w:lineRule="exact"/>
        <w:rPr>
          <w:rFonts w:eastAsia="Times New Roman" w:cs="Arial"/>
          <w:szCs w:val="20"/>
          <w:lang w:eastAsia="da-DK"/>
        </w:rPr>
      </w:pPr>
      <w:r w:rsidRPr="003B0BD3">
        <w:rPr>
          <w:rFonts w:eastAsia="Times New Roman" w:cs="Arial"/>
          <w:szCs w:val="20"/>
          <w:lang w:eastAsia="da-DK"/>
        </w:rPr>
        <w:t>Tidspunkt for oprensning af plantelaguner.</w:t>
      </w:r>
    </w:p>
    <w:p w14:paraId="17EFD080" w14:textId="77777777" w:rsidR="003B0BD3" w:rsidRPr="003B0BD3" w:rsidRDefault="003B0BD3" w:rsidP="003B0BD3">
      <w:pPr>
        <w:pStyle w:val="Listeafsnit"/>
        <w:numPr>
          <w:ilvl w:val="0"/>
          <w:numId w:val="15"/>
        </w:numPr>
        <w:spacing w:after="0" w:line="300" w:lineRule="exact"/>
        <w:rPr>
          <w:rFonts w:eastAsia="Times New Roman" w:cs="Arial"/>
          <w:szCs w:val="20"/>
          <w:lang w:eastAsia="da-DK"/>
        </w:rPr>
      </w:pPr>
      <w:r w:rsidRPr="003B0BD3">
        <w:rPr>
          <w:rFonts w:eastAsia="Times New Roman" w:cs="Arial"/>
          <w:szCs w:val="20"/>
          <w:lang w:eastAsia="da-DK"/>
        </w:rPr>
        <w:t>Tidspunkt for oprensning af slamdepot. Den oprensede mængde slam skøn-nes. Inklusiv oplysning om endelig deponering for slam.</w:t>
      </w:r>
    </w:p>
    <w:p w14:paraId="661E72DF" w14:textId="77777777" w:rsidR="003B0BD3" w:rsidRPr="003B0BD3" w:rsidRDefault="003B0BD3" w:rsidP="003B0BD3">
      <w:pPr>
        <w:pStyle w:val="Listeafsnit"/>
        <w:numPr>
          <w:ilvl w:val="0"/>
          <w:numId w:val="15"/>
        </w:numPr>
        <w:spacing w:after="0" w:line="300" w:lineRule="exact"/>
        <w:rPr>
          <w:rFonts w:eastAsia="Times New Roman" w:cs="Arial"/>
          <w:szCs w:val="20"/>
          <w:lang w:eastAsia="da-DK"/>
        </w:rPr>
      </w:pPr>
      <w:r w:rsidRPr="003B0BD3">
        <w:rPr>
          <w:rFonts w:eastAsia="Times New Roman" w:cs="Arial"/>
          <w:szCs w:val="20"/>
          <w:lang w:eastAsia="da-DK"/>
        </w:rPr>
        <w:t>Dambrugets egenkontrol.</w:t>
      </w:r>
    </w:p>
    <w:p w14:paraId="7DE4F21B" w14:textId="200AF6C9" w:rsidR="003B0BD3" w:rsidRPr="00E32100" w:rsidRDefault="003B0BD3" w:rsidP="003B0BD3">
      <w:pPr>
        <w:pStyle w:val="Listeafsnit"/>
        <w:numPr>
          <w:ilvl w:val="0"/>
          <w:numId w:val="15"/>
        </w:numPr>
        <w:spacing w:after="0" w:line="300" w:lineRule="exact"/>
      </w:pPr>
      <w:r w:rsidRPr="003B0BD3">
        <w:rPr>
          <w:rFonts w:eastAsia="Times New Roman" w:cs="Arial"/>
          <w:szCs w:val="20"/>
          <w:lang w:eastAsia="da-DK"/>
        </w:rPr>
        <w:t>Vandforbrug. Registrering skal ske kontinuert ved hjælp af flowmåler i indtag og udløb med en målenøjagtighed på +/- 5%. Logfil skal være tilgængelig i forbindelse med driftsjournalen. Øjeblikkeligt og gennemsnitligt vandforbrug skal altid opgøres samtidig med gennemførelsen af egenkontrollen.</w:t>
      </w:r>
    </w:p>
    <w:p w14:paraId="5FAA45D9" w14:textId="1C2BBC60" w:rsidR="00E32100" w:rsidRPr="00CA3269" w:rsidRDefault="00E32100" w:rsidP="003B0BD3">
      <w:pPr>
        <w:pStyle w:val="Listeafsnit"/>
        <w:numPr>
          <w:ilvl w:val="0"/>
          <w:numId w:val="15"/>
        </w:numPr>
        <w:spacing w:after="0" w:line="300" w:lineRule="exact"/>
      </w:pPr>
      <w:r>
        <w:rPr>
          <w:rFonts w:eastAsia="Times New Roman" w:cs="Arial"/>
          <w:szCs w:val="20"/>
          <w:lang w:eastAsia="da-DK"/>
        </w:rPr>
        <w:t>Tidspunkt for, og tiltag i forbindelse med</w:t>
      </w:r>
      <w:r w:rsidR="00AF6B10">
        <w:rPr>
          <w:rFonts w:eastAsia="Times New Roman" w:cs="Arial"/>
          <w:szCs w:val="20"/>
          <w:lang w:eastAsia="da-DK"/>
        </w:rPr>
        <w:t xml:space="preserve"> </w:t>
      </w:r>
      <w:r>
        <w:rPr>
          <w:rFonts w:eastAsia="Times New Roman" w:cs="Arial"/>
          <w:szCs w:val="20"/>
          <w:lang w:eastAsia="da-DK"/>
        </w:rPr>
        <w:t>driftsuheld og driftsforstyrrelser.</w:t>
      </w:r>
    </w:p>
    <w:p w14:paraId="44E1EE88" w14:textId="77777777" w:rsidR="00CA3269" w:rsidRDefault="00CA3269" w:rsidP="00CA3269">
      <w:pPr>
        <w:pStyle w:val="Listeafsnit"/>
        <w:spacing w:after="0" w:line="300" w:lineRule="exact"/>
        <w:ind w:left="1440"/>
      </w:pPr>
    </w:p>
    <w:p w14:paraId="661A848C" w14:textId="44545216" w:rsidR="003B0BD3" w:rsidRPr="003B0BD3" w:rsidRDefault="003B0BD3" w:rsidP="003B0BD3">
      <w:pPr>
        <w:pStyle w:val="Listeafsnit"/>
        <w:numPr>
          <w:ilvl w:val="0"/>
          <w:numId w:val="5"/>
        </w:numPr>
        <w:spacing w:after="0" w:line="300" w:lineRule="exact"/>
        <w:rPr>
          <w:rFonts w:eastAsia="Times New Roman" w:cs="Arial"/>
          <w:szCs w:val="20"/>
          <w:lang w:eastAsia="da-DK"/>
        </w:rPr>
      </w:pPr>
      <w:r w:rsidRPr="003B0BD3">
        <w:rPr>
          <w:rFonts w:eastAsia="Times New Roman" w:cs="Arial"/>
          <w:szCs w:val="20"/>
          <w:lang w:eastAsia="da-DK"/>
        </w:rPr>
        <w:t xml:space="preserve">Driftsjournalen </w:t>
      </w:r>
      <w:r w:rsidR="00CA3269">
        <w:rPr>
          <w:rFonts w:eastAsia="Times New Roman" w:cs="Arial"/>
          <w:szCs w:val="20"/>
          <w:lang w:eastAsia="da-DK"/>
        </w:rPr>
        <w:t>skal</w:t>
      </w:r>
      <w:r w:rsidRPr="003B0BD3">
        <w:rPr>
          <w:rFonts w:eastAsia="Times New Roman" w:cs="Arial"/>
          <w:szCs w:val="20"/>
          <w:lang w:eastAsia="da-DK"/>
        </w:rPr>
        <w:t xml:space="preserve"> opbevares mindst 5 år efter afslutningen.  </w:t>
      </w:r>
    </w:p>
    <w:p w14:paraId="360EBDAA" w14:textId="77777777" w:rsidR="003B0BD3" w:rsidRPr="002044CC" w:rsidRDefault="003B0BD3" w:rsidP="002044CC">
      <w:pPr>
        <w:pStyle w:val="Listeafsnit"/>
        <w:spacing w:after="0" w:line="300" w:lineRule="exact"/>
        <w:rPr>
          <w:rFonts w:eastAsia="Times New Roman" w:cs="Arial"/>
          <w:szCs w:val="20"/>
          <w:lang w:eastAsia="da-DK"/>
        </w:rPr>
      </w:pPr>
    </w:p>
    <w:p w14:paraId="002340D7" w14:textId="618D8880" w:rsidR="002044CC" w:rsidRDefault="002044CC" w:rsidP="00CA3269">
      <w:pPr>
        <w:pStyle w:val="Listeafsnit"/>
        <w:numPr>
          <w:ilvl w:val="0"/>
          <w:numId w:val="5"/>
        </w:numPr>
        <w:spacing w:after="0" w:line="300" w:lineRule="exact"/>
        <w:rPr>
          <w:rFonts w:eastAsia="Times New Roman" w:cs="Arial"/>
          <w:szCs w:val="20"/>
          <w:lang w:eastAsia="da-DK"/>
        </w:rPr>
      </w:pPr>
      <w:bookmarkStart w:id="22" w:name="_Toc673740"/>
      <w:bookmarkStart w:id="23" w:name="_Toc17687711"/>
      <w:r w:rsidRPr="00CA3269">
        <w:rPr>
          <w:rFonts w:eastAsia="Times New Roman" w:cs="Arial"/>
          <w:szCs w:val="20"/>
          <w:lang w:eastAsia="da-DK"/>
        </w:rPr>
        <w:t>Driftsjournalen skal til en hver tid kunne forevises kommunen på forlangende. Hvis driftsjournalen foreligger elektronisk, kan kommunen forlange udskrift af denne.</w:t>
      </w:r>
      <w:bookmarkEnd w:id="22"/>
      <w:r w:rsidRPr="00CA3269">
        <w:rPr>
          <w:rFonts w:eastAsia="Times New Roman" w:cs="Arial"/>
          <w:szCs w:val="20"/>
          <w:lang w:eastAsia="da-DK"/>
        </w:rPr>
        <w:t xml:space="preserve"> </w:t>
      </w:r>
      <w:bookmarkEnd w:id="23"/>
    </w:p>
    <w:p w14:paraId="0DBA8FBD" w14:textId="77777777" w:rsidR="00CA3269" w:rsidRPr="00CA3269" w:rsidRDefault="00CA3269" w:rsidP="00CA3269">
      <w:pPr>
        <w:pStyle w:val="Listeafsnit"/>
        <w:spacing w:after="0" w:line="300" w:lineRule="exact"/>
        <w:rPr>
          <w:rFonts w:eastAsia="Times New Roman" w:cs="Arial"/>
          <w:szCs w:val="20"/>
          <w:lang w:eastAsia="da-DK"/>
        </w:rPr>
      </w:pPr>
    </w:p>
    <w:p w14:paraId="42275ED4" w14:textId="02AC5757" w:rsidR="001C51DB" w:rsidRPr="004246A0" w:rsidRDefault="00CA3269" w:rsidP="00F01378">
      <w:pPr>
        <w:pStyle w:val="Listeafsnit"/>
        <w:numPr>
          <w:ilvl w:val="0"/>
          <w:numId w:val="5"/>
        </w:numPr>
        <w:spacing w:after="0" w:line="300" w:lineRule="exact"/>
      </w:pPr>
      <w:r>
        <w:rPr>
          <w:rFonts w:eastAsia="Times New Roman" w:cs="Arial"/>
          <w:szCs w:val="20"/>
          <w:lang w:eastAsia="da-DK"/>
        </w:rPr>
        <w:t>Driftsjournalens o</w:t>
      </w:r>
      <w:r w:rsidRPr="003B0BD3">
        <w:rPr>
          <w:rFonts w:eastAsia="Times New Roman" w:cs="Arial"/>
          <w:szCs w:val="20"/>
          <w:lang w:eastAsia="da-DK"/>
        </w:rPr>
        <w:t>plysninger om bestand, produktion, foderforbrug, anvendelse af hjælpestoffer og medicin, samt slam-håndtering</w:t>
      </w:r>
      <w:r>
        <w:rPr>
          <w:rFonts w:eastAsia="Times New Roman" w:cs="Arial"/>
          <w:szCs w:val="20"/>
          <w:lang w:eastAsia="da-DK"/>
        </w:rPr>
        <w:t>,</w:t>
      </w:r>
      <w:r w:rsidRPr="003B0BD3">
        <w:rPr>
          <w:rFonts w:eastAsia="Times New Roman" w:cs="Arial"/>
          <w:szCs w:val="20"/>
          <w:lang w:eastAsia="da-DK"/>
        </w:rPr>
        <w:t xml:space="preserve"> skal </w:t>
      </w:r>
      <w:r w:rsidR="001C51DB" w:rsidRPr="001C51DB">
        <w:rPr>
          <w:rFonts w:eastAsia="Times New Roman" w:cs="Arial"/>
          <w:szCs w:val="20"/>
          <w:lang w:eastAsia="da-DK"/>
        </w:rPr>
        <w:t xml:space="preserve">opgøres i en Årsrapport én gang om året pr. 31. december. </w:t>
      </w:r>
      <w:r>
        <w:rPr>
          <w:rFonts w:eastAsia="Times New Roman" w:cs="Arial"/>
          <w:szCs w:val="20"/>
          <w:lang w:eastAsia="da-DK"/>
        </w:rPr>
        <w:t xml:space="preserve">Rapporten </w:t>
      </w:r>
      <w:r w:rsidRPr="003B0BD3">
        <w:rPr>
          <w:rFonts w:eastAsia="Times New Roman" w:cs="Arial"/>
          <w:szCs w:val="20"/>
          <w:lang w:eastAsia="da-DK"/>
        </w:rPr>
        <w:t>sendes til Hjørring Kommune inden 1. februar det efterfølgende år.</w:t>
      </w:r>
      <w:r>
        <w:rPr>
          <w:rFonts w:eastAsia="Times New Roman" w:cs="Arial"/>
          <w:szCs w:val="20"/>
          <w:lang w:eastAsia="da-DK"/>
        </w:rPr>
        <w:t xml:space="preserve"> </w:t>
      </w:r>
      <w:r w:rsidR="001C51DB">
        <w:br/>
      </w:r>
    </w:p>
    <w:p w14:paraId="23B9B134" w14:textId="6F6C12F5" w:rsidR="00273DA7" w:rsidRPr="00273DA7" w:rsidRDefault="002044CC" w:rsidP="00273DA7">
      <w:pPr>
        <w:pStyle w:val="Overskrift2"/>
      </w:pPr>
      <w:bookmarkStart w:id="24" w:name="_Toc11745761"/>
      <w:r>
        <w:lastRenderedPageBreak/>
        <w:t>Vilkå</w:t>
      </w:r>
      <w:r w:rsidR="00273DA7" w:rsidRPr="00273DA7">
        <w:t>r for</w:t>
      </w:r>
      <w:bookmarkEnd w:id="20"/>
      <w:bookmarkEnd w:id="21"/>
      <w:r w:rsidR="004246A0">
        <w:t xml:space="preserve"> indretning og drift</w:t>
      </w:r>
      <w:bookmarkEnd w:id="24"/>
    </w:p>
    <w:p w14:paraId="25CFEE5C" w14:textId="77777777" w:rsidR="00273DA7" w:rsidRPr="004246A0" w:rsidRDefault="00273DA7" w:rsidP="00273DA7">
      <w:pPr>
        <w:spacing w:after="0" w:line="300" w:lineRule="exact"/>
        <w:rPr>
          <w:rFonts w:eastAsia="Times New Roman" w:cs="Arial"/>
          <w:lang w:eastAsia="da-DK"/>
        </w:rPr>
      </w:pPr>
    </w:p>
    <w:p w14:paraId="7F5A9C15" w14:textId="7FF09302" w:rsidR="00CC1103" w:rsidRDefault="00CC1103" w:rsidP="00CC1103">
      <w:pPr>
        <w:pStyle w:val="Ingenafstand"/>
        <w:rPr>
          <w:b/>
        </w:rPr>
      </w:pPr>
      <w:r w:rsidRPr="008C2298">
        <w:rPr>
          <w:b/>
        </w:rPr>
        <w:t>Vandin</w:t>
      </w:r>
      <w:r w:rsidR="0026601F">
        <w:rPr>
          <w:b/>
        </w:rPr>
        <w:t>d</w:t>
      </w:r>
      <w:r w:rsidRPr="008C2298">
        <w:rPr>
          <w:b/>
        </w:rPr>
        <w:t>tag, vandudledning</w:t>
      </w:r>
    </w:p>
    <w:p w14:paraId="620D45EF" w14:textId="1F21CF67" w:rsidR="0026601F" w:rsidRPr="0026601F" w:rsidRDefault="0026601F" w:rsidP="00CC1103">
      <w:pPr>
        <w:pStyle w:val="Ingenafstand"/>
        <w:rPr>
          <w:bCs/>
        </w:rPr>
      </w:pPr>
      <w:r w:rsidRPr="0026601F">
        <w:rPr>
          <w:bCs/>
        </w:rPr>
        <w:t>Vandindtaget reguleres i en særskilt indvindingstilladelse, hvor der er krav om max 388 l</w:t>
      </w:r>
      <w:r>
        <w:rPr>
          <w:bCs/>
        </w:rPr>
        <w:t>/s</w:t>
      </w:r>
      <w:r w:rsidRPr="0026601F">
        <w:rPr>
          <w:bCs/>
        </w:rPr>
        <w:t xml:space="preserve"> indtag, </w:t>
      </w:r>
      <w:r w:rsidR="00BD7D0F">
        <w:rPr>
          <w:bCs/>
        </w:rPr>
        <w:t xml:space="preserve">samt specifik </w:t>
      </w:r>
      <w:r w:rsidRPr="0026601F">
        <w:rPr>
          <w:bCs/>
        </w:rPr>
        <w:t>målemetode og nøjagtighed. Denne tilladelse gælder så længe indtaget sker ved stemmeværk, mens der gives ny tilladelse, når eller hvis indtaget overgår til pumpeløsning.</w:t>
      </w:r>
    </w:p>
    <w:p w14:paraId="2544688F" w14:textId="0B44B99D" w:rsidR="00CC1103" w:rsidRPr="00BD7D0F" w:rsidRDefault="0026601F" w:rsidP="00BD7D0F">
      <w:pPr>
        <w:pStyle w:val="Ingenafstand"/>
        <w:rPr>
          <w:b/>
        </w:rPr>
      </w:pPr>
      <w:r>
        <w:rPr>
          <w:b/>
        </w:rPr>
        <w:t xml:space="preserve"> </w:t>
      </w:r>
    </w:p>
    <w:p w14:paraId="11864A34" w14:textId="39D6FE0F" w:rsidR="00CC1103" w:rsidRDefault="00CC1103" w:rsidP="00F01378">
      <w:pPr>
        <w:pStyle w:val="TypografiOverskrift2Rd"/>
        <w:numPr>
          <w:ilvl w:val="0"/>
          <w:numId w:val="5"/>
        </w:numPr>
        <w:spacing w:line="300" w:lineRule="exact"/>
        <w:rPr>
          <w:rFonts w:ascii="Palatino Linotype" w:hAnsi="Palatino Linotype"/>
        </w:rPr>
      </w:pPr>
      <w:r w:rsidRPr="00CC1103">
        <w:rPr>
          <w:rFonts w:ascii="Palatino Linotype" w:hAnsi="Palatino Linotype"/>
        </w:rPr>
        <w:t xml:space="preserve">Dambrugets udledning må </w:t>
      </w:r>
      <w:r w:rsidR="002F0625">
        <w:rPr>
          <w:rFonts w:ascii="Palatino Linotype" w:hAnsi="Palatino Linotype"/>
        </w:rPr>
        <w:t>på intet tidspunkt overstige</w:t>
      </w:r>
      <w:r w:rsidRPr="00CC1103">
        <w:rPr>
          <w:rFonts w:ascii="Palatino Linotype" w:hAnsi="Palatino Linotype"/>
        </w:rPr>
        <w:t xml:space="preserve"> 400 l/s</w:t>
      </w:r>
      <w:r w:rsidR="00B41141">
        <w:rPr>
          <w:rFonts w:ascii="Palatino Linotype" w:hAnsi="Palatino Linotype"/>
        </w:rPr>
        <w:t xml:space="preserve">, for </w:t>
      </w:r>
      <w:r w:rsidR="001D4760">
        <w:rPr>
          <w:rFonts w:ascii="Palatino Linotype" w:hAnsi="Palatino Linotype"/>
        </w:rPr>
        <w:t xml:space="preserve">at </w:t>
      </w:r>
      <w:r w:rsidR="00B41141">
        <w:rPr>
          <w:rFonts w:ascii="Palatino Linotype" w:hAnsi="Palatino Linotype"/>
        </w:rPr>
        <w:t>tage hensyn til leglighedsvise tømninger af bassiner o</w:t>
      </w:r>
      <w:r w:rsidR="001D4760">
        <w:rPr>
          <w:rFonts w:ascii="Palatino Linotype" w:hAnsi="Palatino Linotype"/>
        </w:rPr>
        <w:t xml:space="preserve">g </w:t>
      </w:r>
      <w:r w:rsidR="00B41141">
        <w:rPr>
          <w:rFonts w:ascii="Palatino Linotype" w:hAnsi="Palatino Linotype"/>
        </w:rPr>
        <w:t>lign</w:t>
      </w:r>
      <w:r w:rsidR="001D4760">
        <w:rPr>
          <w:rFonts w:ascii="Palatino Linotype" w:hAnsi="Palatino Linotype"/>
        </w:rPr>
        <w:t>ende</w:t>
      </w:r>
      <w:r w:rsidR="00B41141">
        <w:rPr>
          <w:rFonts w:ascii="Palatino Linotype" w:hAnsi="Palatino Linotype"/>
        </w:rPr>
        <w:t xml:space="preserve"> inde på dambruget.</w:t>
      </w:r>
    </w:p>
    <w:p w14:paraId="487770E3" w14:textId="2932932D" w:rsidR="003A2584" w:rsidRDefault="003A2584" w:rsidP="003A2584">
      <w:pPr>
        <w:pStyle w:val="TypografiOverskrift2Rd"/>
        <w:numPr>
          <w:ilvl w:val="0"/>
          <w:numId w:val="0"/>
        </w:numPr>
        <w:spacing w:line="300" w:lineRule="exact"/>
        <w:ind w:left="720"/>
        <w:rPr>
          <w:rFonts w:ascii="Palatino Linotype" w:hAnsi="Palatino Linotype"/>
        </w:rPr>
      </w:pPr>
    </w:p>
    <w:p w14:paraId="18C02E6B" w14:textId="215759CF" w:rsidR="00CC1103" w:rsidRPr="002F0625" w:rsidRDefault="00BD7D0F" w:rsidP="00BD7D0F">
      <w:pPr>
        <w:pStyle w:val="TypografiOverskrift2Rd"/>
        <w:numPr>
          <w:ilvl w:val="0"/>
          <w:numId w:val="0"/>
        </w:numPr>
        <w:spacing w:line="300" w:lineRule="exact"/>
        <w:ind w:left="720"/>
        <w:rPr>
          <w:rFonts w:ascii="Palatino Linotype" w:hAnsi="Palatino Linotype"/>
          <w:highlight w:val="magenta"/>
        </w:rPr>
      </w:pPr>
      <w:r w:rsidRPr="00BD7D0F">
        <w:rPr>
          <w:rFonts w:ascii="Palatino Linotype" w:hAnsi="Palatino Linotype"/>
        </w:rPr>
        <w:t xml:space="preserve">Der skal etableres vand-flowmålere i udløbet </w:t>
      </w:r>
      <w:r w:rsidRPr="00835BD5">
        <w:rPr>
          <w:rFonts w:ascii="Palatino Linotype" w:hAnsi="Palatino Linotype"/>
        </w:rPr>
        <w:t xml:space="preserve">senest 01.01.2020 med en målenøjagtighed på +/- 5 % i udløb, der måler kontinuert med log-funktion. </w:t>
      </w:r>
      <w:r w:rsidR="00CC1103" w:rsidRPr="00835BD5">
        <w:rPr>
          <w:rFonts w:ascii="Palatino Linotype" w:hAnsi="Palatino Linotype"/>
        </w:rPr>
        <w:t>Udløbsflowmåler</w:t>
      </w:r>
      <w:r w:rsidR="00CC1103" w:rsidRPr="00BD7D0F">
        <w:rPr>
          <w:rFonts w:ascii="Palatino Linotype" w:hAnsi="Palatino Linotype"/>
        </w:rPr>
        <w:t xml:space="preserve"> skal </w:t>
      </w:r>
      <w:r w:rsidRPr="00BD7D0F">
        <w:rPr>
          <w:rFonts w:ascii="Palatino Linotype" w:hAnsi="Palatino Linotype"/>
        </w:rPr>
        <w:t xml:space="preserve">i øvrigt </w:t>
      </w:r>
      <w:r w:rsidR="00CC1103" w:rsidRPr="00BD7D0F">
        <w:rPr>
          <w:rFonts w:ascii="Palatino Linotype" w:hAnsi="Palatino Linotype"/>
        </w:rPr>
        <w:t xml:space="preserve">overholde dambrugsbekendtgørelsens specifikationer. </w:t>
      </w:r>
    </w:p>
    <w:p w14:paraId="1BFA7EF8" w14:textId="77777777" w:rsidR="00CC1103" w:rsidRPr="002F0625" w:rsidRDefault="00CC1103" w:rsidP="00CC1103">
      <w:pPr>
        <w:pStyle w:val="TypografiOverskrift2Rd"/>
        <w:numPr>
          <w:ilvl w:val="0"/>
          <w:numId w:val="0"/>
        </w:numPr>
        <w:spacing w:line="300" w:lineRule="exact"/>
        <w:ind w:left="720"/>
        <w:rPr>
          <w:rFonts w:ascii="Palatino Linotype" w:hAnsi="Palatino Linotype"/>
          <w:highlight w:val="magenta"/>
        </w:rPr>
      </w:pPr>
    </w:p>
    <w:p w14:paraId="46EB4144" w14:textId="77777777" w:rsidR="003A2584" w:rsidRDefault="003A2584" w:rsidP="003A2584">
      <w:pPr>
        <w:pStyle w:val="Ingenafstand"/>
        <w:rPr>
          <w:b/>
        </w:rPr>
      </w:pPr>
    </w:p>
    <w:p w14:paraId="59FACC19" w14:textId="34980457" w:rsidR="003A2584" w:rsidRDefault="003A2584" w:rsidP="003A2584">
      <w:pPr>
        <w:pStyle w:val="Ingenafstand"/>
        <w:rPr>
          <w:b/>
        </w:rPr>
      </w:pPr>
      <w:r>
        <w:rPr>
          <w:b/>
        </w:rPr>
        <w:t>Afgitring</w:t>
      </w:r>
    </w:p>
    <w:p w14:paraId="347B3C3D" w14:textId="77777777" w:rsidR="003A2584" w:rsidRDefault="003A2584" w:rsidP="003A2584">
      <w:pPr>
        <w:pStyle w:val="TypografiOverskrift2Rd"/>
        <w:numPr>
          <w:ilvl w:val="0"/>
          <w:numId w:val="5"/>
        </w:numPr>
        <w:spacing w:line="300" w:lineRule="exact"/>
        <w:rPr>
          <w:rFonts w:ascii="Palatino Linotype" w:hAnsi="Palatino Linotype"/>
        </w:rPr>
      </w:pPr>
      <w:r w:rsidRPr="00CC1103">
        <w:rPr>
          <w:rFonts w:ascii="Palatino Linotype" w:hAnsi="Palatino Linotype"/>
        </w:rPr>
        <w:t xml:space="preserve">Dambrugets indtag fra å og udløb til å skal afgitres </w:t>
      </w:r>
      <w:r>
        <w:rPr>
          <w:rFonts w:ascii="Palatino Linotype" w:hAnsi="Palatino Linotype"/>
        </w:rPr>
        <w:t xml:space="preserve">og være i overensstemmelse med regelsæt i </w:t>
      </w:r>
      <w:r w:rsidRPr="00CC1103">
        <w:rPr>
          <w:rFonts w:ascii="Palatino Linotype" w:hAnsi="Palatino Linotype"/>
        </w:rPr>
        <w:t xml:space="preserve">dambrugsbekendtgørelsens </w:t>
      </w:r>
      <w:r>
        <w:rPr>
          <w:rFonts w:ascii="Palatino Linotype" w:hAnsi="Palatino Linotype"/>
        </w:rPr>
        <w:t>§14 stk. 3:</w:t>
      </w:r>
    </w:p>
    <w:p w14:paraId="76C2B551" w14:textId="77777777" w:rsidR="003A2584" w:rsidRPr="003A2584" w:rsidRDefault="003A2584" w:rsidP="003A2584">
      <w:pPr>
        <w:pStyle w:val="TypografiOverskrift2Rd"/>
        <w:numPr>
          <w:ilvl w:val="1"/>
          <w:numId w:val="5"/>
        </w:numPr>
        <w:spacing w:line="300" w:lineRule="exact"/>
        <w:rPr>
          <w:rFonts w:ascii="Palatino Linotype" w:hAnsi="Palatino Linotype"/>
        </w:rPr>
      </w:pPr>
      <w:r w:rsidRPr="003A2584">
        <w:rPr>
          <w:rFonts w:ascii="Palatino Linotype" w:hAnsi="Palatino Linotype"/>
        </w:rPr>
        <w:t>I ethvert indløb og udløb skal der som minimum være anbragt et gitter, og åbningerne i gitteret skal være ≤6 mm ved indløb og ≤10 mm ved udløb. Hvis hensyn til bevaring og beskyttelse af fiskearter i det pågældende vandsystem kræver det, skal der fastsættes vilkår om, at åbningerne i gitteret skal være &lt;6 mm ved indløb og &lt;10 mm ved udløb.</w:t>
      </w:r>
    </w:p>
    <w:p w14:paraId="26B2D75E" w14:textId="77777777" w:rsidR="003A2584" w:rsidRPr="003A2584" w:rsidRDefault="003A2584" w:rsidP="003A2584">
      <w:pPr>
        <w:pStyle w:val="TypografiOverskrift2Rd"/>
        <w:numPr>
          <w:ilvl w:val="1"/>
          <w:numId w:val="5"/>
        </w:numPr>
        <w:spacing w:line="300" w:lineRule="exact"/>
        <w:rPr>
          <w:rFonts w:ascii="Palatino Linotype" w:hAnsi="Palatino Linotype"/>
        </w:rPr>
      </w:pPr>
      <w:r w:rsidRPr="003A2584">
        <w:rPr>
          <w:rFonts w:ascii="Palatino Linotype" w:hAnsi="Palatino Linotype"/>
        </w:rPr>
        <w:t>Afgitringen skal være intakt og i funktion hele året.</w:t>
      </w:r>
    </w:p>
    <w:p w14:paraId="35FCFD34" w14:textId="033CACB2" w:rsidR="003A2584" w:rsidRPr="003A2584" w:rsidRDefault="003A2584" w:rsidP="003A2584">
      <w:pPr>
        <w:pStyle w:val="TypografiOverskrift2Rd"/>
        <w:numPr>
          <w:ilvl w:val="1"/>
          <w:numId w:val="5"/>
        </w:numPr>
        <w:spacing w:line="300" w:lineRule="exact"/>
        <w:rPr>
          <w:rFonts w:ascii="Palatino Linotype" w:hAnsi="Palatino Linotype"/>
        </w:rPr>
      </w:pPr>
      <w:r w:rsidRPr="003A2584">
        <w:rPr>
          <w:rFonts w:ascii="Palatino Linotype" w:hAnsi="Palatino Linotype"/>
        </w:rPr>
        <w:t>Opfylder afgitringen ikke længere vilkårene, skal ferskvandsdambruget straks underrette</w:t>
      </w:r>
      <w:r w:rsidR="002F0625">
        <w:rPr>
          <w:rFonts w:ascii="Palatino Linotype" w:hAnsi="Palatino Linotype"/>
        </w:rPr>
        <w:t xml:space="preserve"> Hjørring Kommune på 72 33 67 37 eller</w:t>
      </w:r>
      <w:r w:rsidRPr="003A2584">
        <w:rPr>
          <w:rFonts w:ascii="Palatino Linotype" w:hAnsi="Palatino Linotype"/>
        </w:rPr>
        <w:t xml:space="preserve"> </w:t>
      </w:r>
      <w:hyperlink r:id="rId15" w:history="1">
        <w:r w:rsidR="002F0625" w:rsidRPr="00537DED">
          <w:rPr>
            <w:rStyle w:val="Hyperlink"/>
            <w:rFonts w:ascii="Palatino Linotype" w:hAnsi="Palatino Linotype"/>
          </w:rPr>
          <w:t>teamerhverv@hjoerring.dk</w:t>
        </w:r>
      </w:hyperlink>
      <w:r w:rsidR="002F0625">
        <w:rPr>
          <w:rFonts w:ascii="Palatino Linotype" w:hAnsi="Palatino Linotype"/>
        </w:rPr>
        <w:t xml:space="preserve"> </w:t>
      </w:r>
      <w:r w:rsidRPr="003A2584">
        <w:rPr>
          <w:rFonts w:ascii="Palatino Linotype" w:hAnsi="Palatino Linotype"/>
        </w:rPr>
        <w:t>.</w:t>
      </w:r>
    </w:p>
    <w:p w14:paraId="458A7561" w14:textId="390B328F" w:rsidR="003A2584" w:rsidRPr="003A2584" w:rsidRDefault="003A2584" w:rsidP="003A2584">
      <w:pPr>
        <w:pStyle w:val="TypografiOverskrift2Rd"/>
        <w:numPr>
          <w:ilvl w:val="1"/>
          <w:numId w:val="5"/>
        </w:numPr>
        <w:spacing w:line="300" w:lineRule="exact"/>
        <w:rPr>
          <w:rFonts w:ascii="Palatino Linotype" w:hAnsi="Palatino Linotype"/>
        </w:rPr>
      </w:pPr>
      <w:r w:rsidRPr="003A2584">
        <w:rPr>
          <w:rFonts w:ascii="Palatino Linotype" w:hAnsi="Palatino Linotype"/>
        </w:rPr>
        <w:t>Ind- og udløbsgitre skal udføres i et solidt, ikke</w:t>
      </w:r>
      <w:r w:rsidR="002F0625">
        <w:rPr>
          <w:rFonts w:ascii="Palatino Linotype" w:hAnsi="Palatino Linotype"/>
        </w:rPr>
        <w:t>-</w:t>
      </w:r>
      <w:r w:rsidRPr="003A2584">
        <w:rPr>
          <w:rFonts w:ascii="Palatino Linotype" w:hAnsi="Palatino Linotype"/>
        </w:rPr>
        <w:t>fleksibelt og ikke</w:t>
      </w:r>
      <w:r w:rsidR="002F0625">
        <w:rPr>
          <w:rFonts w:ascii="Palatino Linotype" w:hAnsi="Palatino Linotype"/>
        </w:rPr>
        <w:t>-</w:t>
      </w:r>
      <w:r w:rsidRPr="003A2584">
        <w:rPr>
          <w:rFonts w:ascii="Palatino Linotype" w:hAnsi="Palatino Linotype"/>
        </w:rPr>
        <w:t>forgængeligt materiale.</w:t>
      </w:r>
    </w:p>
    <w:p w14:paraId="6BC5DAA2" w14:textId="77777777" w:rsidR="003A2584" w:rsidRPr="003A2584" w:rsidRDefault="003A2584" w:rsidP="003A2584">
      <w:pPr>
        <w:pStyle w:val="TypografiOverskrift2Rd"/>
        <w:numPr>
          <w:ilvl w:val="1"/>
          <w:numId w:val="5"/>
        </w:numPr>
        <w:spacing w:line="300" w:lineRule="exact"/>
        <w:rPr>
          <w:rFonts w:ascii="Palatino Linotype" w:hAnsi="Palatino Linotype"/>
        </w:rPr>
      </w:pPr>
      <w:r w:rsidRPr="003A2584">
        <w:rPr>
          <w:rFonts w:ascii="Palatino Linotype" w:hAnsi="Palatino Linotype"/>
        </w:rPr>
        <w:t>Ind- og udløbsgitre skal fastmonteres i et bygværk og være tætsluttende langs bredder, sider og bund af vandløbet.</w:t>
      </w:r>
    </w:p>
    <w:p w14:paraId="2061753C" w14:textId="77777777" w:rsidR="003A2584" w:rsidRPr="003A2584" w:rsidRDefault="003A2584" w:rsidP="003A2584">
      <w:pPr>
        <w:pStyle w:val="TypografiOverskrift2Rd"/>
        <w:numPr>
          <w:ilvl w:val="1"/>
          <w:numId w:val="5"/>
        </w:numPr>
        <w:spacing w:line="300" w:lineRule="exact"/>
        <w:rPr>
          <w:rFonts w:ascii="Palatino Linotype" w:hAnsi="Palatino Linotype"/>
        </w:rPr>
      </w:pPr>
      <w:r w:rsidRPr="003A2584">
        <w:rPr>
          <w:rFonts w:ascii="Palatino Linotype" w:hAnsi="Palatino Linotype"/>
        </w:rPr>
        <w:t>Gitterstavene skal være rektangulære i tværsnit eller have udpræget ellipsefacon.</w:t>
      </w:r>
    </w:p>
    <w:p w14:paraId="55DB465A" w14:textId="77777777" w:rsidR="003A2584" w:rsidRPr="003A2584" w:rsidRDefault="003A2584" w:rsidP="003A2584">
      <w:pPr>
        <w:pStyle w:val="TypografiOverskrift2Rd"/>
        <w:numPr>
          <w:ilvl w:val="1"/>
          <w:numId w:val="5"/>
        </w:numPr>
        <w:spacing w:line="300" w:lineRule="exact"/>
        <w:rPr>
          <w:rFonts w:ascii="Palatino Linotype" w:hAnsi="Palatino Linotype"/>
        </w:rPr>
      </w:pPr>
      <w:r w:rsidRPr="003A2584">
        <w:rPr>
          <w:rFonts w:ascii="Palatino Linotype" w:hAnsi="Palatino Linotype"/>
        </w:rPr>
        <w:t>Enhver gittersektion skal sikres eller aflåses, således at gitteret ikke umiddelbart kan fjernes eller løftes.</w:t>
      </w:r>
    </w:p>
    <w:p w14:paraId="5826D671" w14:textId="77777777" w:rsidR="003A2584" w:rsidRPr="003A2584" w:rsidRDefault="003A2584" w:rsidP="003A2584">
      <w:pPr>
        <w:pStyle w:val="TypografiOverskrift2Rd"/>
        <w:numPr>
          <w:ilvl w:val="1"/>
          <w:numId w:val="5"/>
        </w:numPr>
        <w:spacing w:line="300" w:lineRule="exact"/>
        <w:rPr>
          <w:rFonts w:ascii="Palatino Linotype" w:hAnsi="Palatino Linotype"/>
        </w:rPr>
      </w:pPr>
      <w:r w:rsidRPr="003A2584">
        <w:rPr>
          <w:rFonts w:ascii="Palatino Linotype" w:hAnsi="Palatino Linotype"/>
        </w:rPr>
        <w:t>Indløbsgitterets overkant skal være mindst 30 cm over højeste vandstand, og udløbsgitterets overkant skal være mindst 1 m over højeste vandstand.</w:t>
      </w:r>
    </w:p>
    <w:p w14:paraId="64FD8E88" w14:textId="77777777" w:rsidR="003A2584" w:rsidRPr="003A2584" w:rsidRDefault="003A2584" w:rsidP="003A2584">
      <w:pPr>
        <w:pStyle w:val="TypografiOverskrift2Rd"/>
        <w:numPr>
          <w:ilvl w:val="1"/>
          <w:numId w:val="5"/>
        </w:numPr>
        <w:spacing w:line="300" w:lineRule="exact"/>
        <w:rPr>
          <w:rFonts w:ascii="Palatino Linotype" w:hAnsi="Palatino Linotype"/>
        </w:rPr>
      </w:pPr>
      <w:r w:rsidRPr="003A2584">
        <w:rPr>
          <w:rFonts w:ascii="Palatino Linotype" w:hAnsi="Palatino Linotype"/>
        </w:rPr>
        <w:t>Ind- og udløbsgitre skal placeres, således at de flugter med vandløbets bredder eller placeres, således at der ikke opstår blindgyder, herunder områder hvor vandrende fisk skal bevæge sig modsat deres normale vandringsretning (med- eller modstrøms) for at kunne genoptage vandringen.</w:t>
      </w:r>
    </w:p>
    <w:p w14:paraId="1FBA18B9" w14:textId="70709F88" w:rsidR="00CC1103" w:rsidRDefault="00CC1103" w:rsidP="00CC1103">
      <w:pPr>
        <w:pStyle w:val="Ingenafstand"/>
        <w:rPr>
          <w:b/>
        </w:rPr>
      </w:pPr>
      <w:r>
        <w:br/>
      </w:r>
      <w:r>
        <w:rPr>
          <w:b/>
        </w:rPr>
        <w:t>Produktion og foder</w:t>
      </w:r>
    </w:p>
    <w:p w14:paraId="791A3EBB" w14:textId="77777777" w:rsidR="00CC1103" w:rsidRPr="001C51DB" w:rsidRDefault="00CC1103" w:rsidP="00F01378">
      <w:pPr>
        <w:pStyle w:val="Listeafsnit"/>
        <w:numPr>
          <w:ilvl w:val="0"/>
          <w:numId w:val="5"/>
        </w:numPr>
        <w:spacing w:after="0" w:line="300" w:lineRule="exact"/>
        <w:rPr>
          <w:rFonts w:eastAsia="Times New Roman" w:cs="Arial"/>
          <w:szCs w:val="20"/>
          <w:lang w:eastAsia="da-DK"/>
        </w:rPr>
      </w:pPr>
      <w:r w:rsidRPr="001C51DB">
        <w:rPr>
          <w:rFonts w:eastAsia="Times New Roman" w:cs="Arial"/>
          <w:szCs w:val="20"/>
          <w:lang w:eastAsia="da-DK"/>
        </w:rPr>
        <w:t>Dambruget må kun producere regnbueørred.</w:t>
      </w:r>
    </w:p>
    <w:p w14:paraId="5300C636" w14:textId="77777777" w:rsidR="00CC1103" w:rsidRPr="004246A0" w:rsidRDefault="00CC1103" w:rsidP="00CC1103">
      <w:pPr>
        <w:pStyle w:val="TypografiOverskrift2Rd"/>
        <w:numPr>
          <w:ilvl w:val="0"/>
          <w:numId w:val="0"/>
        </w:numPr>
        <w:spacing w:line="300" w:lineRule="exact"/>
        <w:ind w:left="720"/>
        <w:rPr>
          <w:rFonts w:ascii="Palatino Linotype" w:hAnsi="Palatino Linotype"/>
        </w:rPr>
      </w:pPr>
    </w:p>
    <w:p w14:paraId="43A71E73" w14:textId="7D9F5C6E" w:rsidR="00CC1103" w:rsidRDefault="00CC1103" w:rsidP="00F01378">
      <w:pPr>
        <w:pStyle w:val="Listeafsnit"/>
        <w:numPr>
          <w:ilvl w:val="0"/>
          <w:numId w:val="5"/>
        </w:numPr>
        <w:spacing w:after="0" w:line="300" w:lineRule="exact"/>
        <w:rPr>
          <w:rFonts w:eastAsia="Times New Roman" w:cs="Arial"/>
          <w:szCs w:val="20"/>
          <w:lang w:eastAsia="da-DK"/>
        </w:rPr>
      </w:pPr>
      <w:bookmarkStart w:id="25" w:name="_Toc17687714"/>
      <w:bookmarkStart w:id="26" w:name="_Toc673743"/>
      <w:r w:rsidRPr="00CC1103">
        <w:rPr>
          <w:rFonts w:eastAsia="Times New Roman" w:cs="Arial"/>
          <w:szCs w:val="20"/>
          <w:lang w:eastAsia="da-DK"/>
        </w:rPr>
        <w:t xml:space="preserve">Det tilladelige foderforbrug udgøres af den fodermængde, der sikrer at udlederkrav ikke overskrides og som samtidig sikrer at BAT-krav overholdes. Dambruget skal opgøre </w:t>
      </w:r>
      <w:r w:rsidRPr="00CC1103">
        <w:rPr>
          <w:rFonts w:eastAsia="Times New Roman" w:cs="Arial"/>
          <w:szCs w:val="20"/>
          <w:lang w:eastAsia="da-DK"/>
        </w:rPr>
        <w:lastRenderedPageBreak/>
        <w:t>anvendelse af fodermængder/typer anvendt på fisk henholdsvis større eller mindre end 1 kg og den produktion det resulterer i opgjort på de 2 størrelsesgrupper. Frem til overgang til udleder-kontrol er det tilladte foderforbrug gennemsnitligt max. 17,25 tons/måned. Det relaterede foderforbrug udgør 385 tons/år.</w:t>
      </w:r>
    </w:p>
    <w:p w14:paraId="08E8BA22" w14:textId="77777777" w:rsidR="00CC1103" w:rsidRPr="00CC1103" w:rsidRDefault="00CC1103" w:rsidP="00CC1103">
      <w:pPr>
        <w:pStyle w:val="Listeafsnit"/>
        <w:spacing w:after="0" w:line="300" w:lineRule="exact"/>
        <w:rPr>
          <w:rFonts w:eastAsia="Times New Roman" w:cs="Arial"/>
          <w:szCs w:val="20"/>
          <w:lang w:eastAsia="da-DK"/>
        </w:rPr>
      </w:pPr>
    </w:p>
    <w:p w14:paraId="7D47FFCF" w14:textId="18669A52" w:rsidR="00CC1103" w:rsidRDefault="00CC1103" w:rsidP="00F01378">
      <w:pPr>
        <w:pStyle w:val="Listeafsnit"/>
        <w:numPr>
          <w:ilvl w:val="0"/>
          <w:numId w:val="5"/>
        </w:numPr>
        <w:spacing w:after="0" w:line="300" w:lineRule="exact"/>
        <w:rPr>
          <w:rFonts w:eastAsia="Times New Roman" w:cs="Arial"/>
          <w:szCs w:val="20"/>
          <w:lang w:eastAsia="da-DK"/>
        </w:rPr>
      </w:pPr>
      <w:r w:rsidRPr="00CC1103">
        <w:rPr>
          <w:rFonts w:eastAsia="Times New Roman" w:cs="Arial"/>
          <w:szCs w:val="20"/>
          <w:lang w:eastAsia="da-DK"/>
        </w:rPr>
        <w:t>Hvis produktionsplanen ønskes ændret væsentligt, f.eks. produktion af andre fiskearter, skal dette meddeles kommunen, som inden 14 hverdage efter modtagelsen, skal meddele om ændringen umiddelbart kan godkendes, eller om det kræver et tillæg til den eksisterende godkendelse.</w:t>
      </w:r>
      <w:bookmarkEnd w:id="25"/>
      <w:bookmarkEnd w:id="26"/>
    </w:p>
    <w:p w14:paraId="333AF290" w14:textId="77777777" w:rsidR="00CC1103" w:rsidRPr="00CC1103" w:rsidRDefault="00CC1103" w:rsidP="00CC1103">
      <w:pPr>
        <w:pStyle w:val="Listeafsnit"/>
        <w:spacing w:after="0" w:line="300" w:lineRule="exact"/>
        <w:rPr>
          <w:rFonts w:eastAsia="Times New Roman" w:cs="Arial"/>
          <w:szCs w:val="20"/>
          <w:lang w:eastAsia="da-DK"/>
        </w:rPr>
      </w:pPr>
    </w:p>
    <w:p w14:paraId="4E2DA6D4" w14:textId="052FF2ED" w:rsidR="00CC1103" w:rsidRDefault="00CC1103" w:rsidP="00F01378">
      <w:pPr>
        <w:pStyle w:val="Listeafsnit"/>
        <w:numPr>
          <w:ilvl w:val="0"/>
          <w:numId w:val="5"/>
        </w:numPr>
        <w:spacing w:after="0" w:line="300" w:lineRule="exact"/>
        <w:rPr>
          <w:rFonts w:eastAsia="Times New Roman" w:cs="Arial"/>
          <w:szCs w:val="20"/>
          <w:lang w:eastAsia="da-DK"/>
        </w:rPr>
      </w:pPr>
      <w:bookmarkStart w:id="27" w:name="_Toc17687715"/>
      <w:bookmarkStart w:id="28" w:name="_Toc673744"/>
      <w:r w:rsidRPr="00CC1103">
        <w:rPr>
          <w:rFonts w:eastAsia="Times New Roman" w:cs="Arial"/>
          <w:szCs w:val="20"/>
          <w:lang w:eastAsia="da-DK"/>
        </w:rPr>
        <w:t>Der må alene benyttes tørfoder på dambruget</w:t>
      </w:r>
      <w:bookmarkEnd w:id="27"/>
      <w:bookmarkEnd w:id="28"/>
      <w:r w:rsidRPr="00CC1103">
        <w:rPr>
          <w:rFonts w:eastAsia="Times New Roman" w:cs="Arial"/>
          <w:szCs w:val="20"/>
          <w:lang w:eastAsia="da-DK"/>
        </w:rPr>
        <w:t xml:space="preserve">. </w:t>
      </w:r>
    </w:p>
    <w:p w14:paraId="1B8713F0" w14:textId="77777777" w:rsidR="00CC1103" w:rsidRPr="00CC1103" w:rsidRDefault="00CC1103" w:rsidP="00CC1103">
      <w:pPr>
        <w:pStyle w:val="Listeafsnit"/>
        <w:spacing w:after="0" w:line="300" w:lineRule="exact"/>
        <w:rPr>
          <w:rFonts w:eastAsia="Times New Roman" w:cs="Arial"/>
          <w:szCs w:val="20"/>
          <w:lang w:eastAsia="da-DK"/>
        </w:rPr>
      </w:pPr>
    </w:p>
    <w:p w14:paraId="4865EBF5" w14:textId="46BD5B76" w:rsidR="00CC1103" w:rsidRDefault="00CC1103" w:rsidP="00F01378">
      <w:pPr>
        <w:pStyle w:val="Listeafsnit"/>
        <w:numPr>
          <w:ilvl w:val="0"/>
          <w:numId w:val="5"/>
        </w:numPr>
        <w:spacing w:after="0" w:line="300" w:lineRule="exact"/>
        <w:rPr>
          <w:rFonts w:eastAsia="Times New Roman" w:cs="Arial"/>
          <w:szCs w:val="20"/>
          <w:lang w:eastAsia="da-DK"/>
        </w:rPr>
      </w:pPr>
      <w:bookmarkStart w:id="29" w:name="_Toc17687716"/>
      <w:bookmarkStart w:id="30" w:name="_Toc673745"/>
      <w:r w:rsidRPr="00CC1103">
        <w:rPr>
          <w:rFonts w:eastAsia="Times New Roman" w:cs="Arial"/>
          <w:szCs w:val="20"/>
          <w:lang w:eastAsia="da-DK"/>
        </w:rPr>
        <w:t xml:space="preserve">Indkøbt og forbrugt foder med angivelse af fodertype registreres i driftsjournal. </w:t>
      </w:r>
      <w:bookmarkEnd w:id="29"/>
      <w:bookmarkEnd w:id="30"/>
    </w:p>
    <w:p w14:paraId="696A8AAB" w14:textId="77777777" w:rsidR="00CC1103" w:rsidRPr="00CC1103" w:rsidRDefault="00CC1103" w:rsidP="00CC1103">
      <w:pPr>
        <w:pStyle w:val="Listeafsnit"/>
        <w:spacing w:after="0" w:line="300" w:lineRule="exact"/>
        <w:rPr>
          <w:rFonts w:eastAsia="Times New Roman" w:cs="Arial"/>
          <w:szCs w:val="20"/>
          <w:lang w:eastAsia="da-DK"/>
        </w:rPr>
      </w:pPr>
    </w:p>
    <w:p w14:paraId="0919E0C9" w14:textId="576B53D5" w:rsidR="00CC1103" w:rsidRPr="001A0D34" w:rsidRDefault="00CC1103" w:rsidP="00F01378">
      <w:pPr>
        <w:pStyle w:val="Listeafsnit"/>
        <w:numPr>
          <w:ilvl w:val="0"/>
          <w:numId w:val="5"/>
        </w:numPr>
        <w:spacing w:after="0" w:line="300" w:lineRule="exact"/>
        <w:rPr>
          <w:rFonts w:eastAsia="Times New Roman" w:cs="Arial"/>
          <w:szCs w:val="20"/>
          <w:lang w:eastAsia="da-DK"/>
        </w:rPr>
      </w:pPr>
      <w:bookmarkStart w:id="31" w:name="_Toc673746"/>
      <w:bookmarkStart w:id="32" w:name="_Toc17687717"/>
      <w:r w:rsidRPr="00CC1103">
        <w:rPr>
          <w:rFonts w:eastAsia="Times New Roman" w:cs="Arial"/>
          <w:szCs w:val="20"/>
          <w:lang w:eastAsia="da-DK"/>
        </w:rPr>
        <w:t>Foderets indhold skal være i overensstemmelse med de til enhver tid gældende regler he</w:t>
      </w:r>
      <w:bookmarkEnd w:id="31"/>
      <w:r w:rsidRPr="00CC1103">
        <w:rPr>
          <w:rFonts w:eastAsia="Times New Roman" w:cs="Arial"/>
          <w:szCs w:val="20"/>
          <w:lang w:eastAsia="da-DK"/>
        </w:rPr>
        <w:t>rom</w:t>
      </w:r>
      <w:r w:rsidRPr="001A0D34">
        <w:rPr>
          <w:rFonts w:eastAsia="Times New Roman" w:cs="Arial"/>
          <w:szCs w:val="20"/>
          <w:lang w:eastAsia="da-DK"/>
        </w:rPr>
        <w:t>. Tabel 1 angiver for eksemplets skyld hvilke krav til foderindhold der ved dato for godkendelsens meddelelse skal være opfyldt for yngel, konsum- og sættefisk og moderfisk</w:t>
      </w:r>
      <w:bookmarkEnd w:id="32"/>
    </w:p>
    <w:p w14:paraId="4B7BF2E3" w14:textId="77777777" w:rsidR="00EA2672" w:rsidRPr="001A0D34" w:rsidRDefault="00EA2672" w:rsidP="00EA2672">
      <w:pPr>
        <w:pStyle w:val="Listeafsnit"/>
        <w:spacing w:after="0" w:line="300" w:lineRule="exact"/>
        <w:rPr>
          <w:rFonts w:eastAsia="Times New Roman" w:cs="Arial"/>
          <w:szCs w:val="20"/>
          <w:lang w:eastAsia="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20"/>
        <w:gridCol w:w="3335"/>
      </w:tblGrid>
      <w:tr w:rsidR="00CC1103" w:rsidRPr="001A0D34" w14:paraId="7F2CB20F" w14:textId="77777777" w:rsidTr="00426E5F">
        <w:trPr>
          <w:jc w:val="center"/>
        </w:trPr>
        <w:tc>
          <w:tcPr>
            <w:tcW w:w="432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40D13D23" w14:textId="77777777" w:rsidR="00CC1103" w:rsidRPr="001A0D34" w:rsidRDefault="00CC1103" w:rsidP="00EA2672">
            <w:pPr>
              <w:pStyle w:val="Listeafsnit"/>
              <w:spacing w:after="0" w:line="300" w:lineRule="exact"/>
              <w:rPr>
                <w:rFonts w:eastAsia="Times New Roman" w:cs="Arial"/>
                <w:szCs w:val="20"/>
                <w:lang w:eastAsia="da-DK"/>
              </w:rPr>
            </w:pPr>
          </w:p>
        </w:tc>
        <w:tc>
          <w:tcPr>
            <w:tcW w:w="3335" w:type="dxa"/>
            <w:tcBorders>
              <w:top w:val="single" w:sz="12" w:space="0" w:color="auto"/>
              <w:left w:val="single" w:sz="4" w:space="0" w:color="auto"/>
              <w:bottom w:val="single" w:sz="12" w:space="0" w:color="auto"/>
              <w:right w:val="single" w:sz="12" w:space="0" w:color="auto"/>
            </w:tcBorders>
            <w:shd w:val="clear" w:color="auto" w:fill="9BBB59" w:themeFill="accent3"/>
            <w:vAlign w:val="center"/>
            <w:hideMark/>
          </w:tcPr>
          <w:p w14:paraId="36233172" w14:textId="77777777" w:rsidR="00CC1103" w:rsidRPr="001A0D34" w:rsidRDefault="00CC1103" w:rsidP="00EA2672">
            <w:pPr>
              <w:pStyle w:val="Listeafsnit"/>
              <w:spacing w:after="0" w:line="300" w:lineRule="exact"/>
              <w:rPr>
                <w:rFonts w:eastAsia="Times New Roman" w:cs="Arial"/>
                <w:szCs w:val="20"/>
                <w:lang w:eastAsia="da-DK"/>
              </w:rPr>
            </w:pPr>
            <w:r w:rsidRPr="001A0D34">
              <w:rPr>
                <w:rFonts w:eastAsia="Times New Roman" w:cs="Arial"/>
                <w:szCs w:val="20"/>
                <w:lang w:eastAsia="da-DK"/>
              </w:rPr>
              <w:t>Konsum- og sættefisk</w:t>
            </w:r>
          </w:p>
        </w:tc>
      </w:tr>
      <w:tr w:rsidR="00CC1103" w:rsidRPr="001A0D34" w14:paraId="3A2DD51C" w14:textId="77777777" w:rsidTr="00AA3E79">
        <w:trPr>
          <w:jc w:val="center"/>
        </w:trPr>
        <w:tc>
          <w:tcPr>
            <w:tcW w:w="4320" w:type="dxa"/>
            <w:tcBorders>
              <w:top w:val="single" w:sz="4" w:space="0" w:color="auto"/>
              <w:left w:val="single" w:sz="12" w:space="0" w:color="auto"/>
              <w:bottom w:val="single" w:sz="12" w:space="0" w:color="auto"/>
              <w:right w:val="single" w:sz="12" w:space="0" w:color="auto"/>
            </w:tcBorders>
            <w:vAlign w:val="center"/>
            <w:hideMark/>
          </w:tcPr>
          <w:p w14:paraId="70B7ECDF" w14:textId="77777777" w:rsidR="00CC1103" w:rsidRPr="001A0D34" w:rsidRDefault="00CC1103" w:rsidP="00EA2672">
            <w:pPr>
              <w:pStyle w:val="Listeafsnit"/>
              <w:spacing w:after="0" w:line="300" w:lineRule="exact"/>
              <w:rPr>
                <w:rFonts w:eastAsia="Times New Roman" w:cs="Arial"/>
                <w:szCs w:val="20"/>
                <w:lang w:eastAsia="da-DK"/>
              </w:rPr>
            </w:pPr>
            <w:r w:rsidRPr="001A0D34">
              <w:rPr>
                <w:rFonts w:eastAsia="Times New Roman" w:cs="Arial"/>
                <w:szCs w:val="20"/>
                <w:lang w:eastAsia="da-DK"/>
              </w:rPr>
              <w:t>Fosfor [% af tørvægt]*</w:t>
            </w:r>
          </w:p>
        </w:tc>
        <w:tc>
          <w:tcPr>
            <w:tcW w:w="3335" w:type="dxa"/>
            <w:tcBorders>
              <w:top w:val="single" w:sz="12" w:space="0" w:color="auto"/>
              <w:left w:val="single" w:sz="4" w:space="0" w:color="auto"/>
              <w:bottom w:val="single" w:sz="4" w:space="0" w:color="auto"/>
              <w:right w:val="single" w:sz="4" w:space="0" w:color="auto"/>
            </w:tcBorders>
            <w:vAlign w:val="center"/>
            <w:hideMark/>
          </w:tcPr>
          <w:p w14:paraId="5B0717ED" w14:textId="77777777" w:rsidR="00CC1103" w:rsidRPr="001A0D34" w:rsidRDefault="00CC1103" w:rsidP="00EA2672">
            <w:pPr>
              <w:pStyle w:val="Listeafsnit"/>
              <w:spacing w:after="0" w:line="300" w:lineRule="exact"/>
              <w:rPr>
                <w:rFonts w:eastAsia="Times New Roman" w:cs="Arial"/>
                <w:szCs w:val="20"/>
                <w:lang w:eastAsia="da-DK"/>
              </w:rPr>
            </w:pPr>
            <w:r w:rsidRPr="001A0D34">
              <w:rPr>
                <w:rFonts w:eastAsia="Times New Roman" w:cs="Arial"/>
                <w:szCs w:val="20"/>
                <w:lang w:eastAsia="da-DK"/>
              </w:rPr>
              <w:t>max. 1</w:t>
            </w:r>
          </w:p>
        </w:tc>
      </w:tr>
      <w:tr w:rsidR="00CC1103" w:rsidRPr="001A0D34" w14:paraId="37732487" w14:textId="77777777" w:rsidTr="00EA2672">
        <w:trPr>
          <w:jc w:val="center"/>
        </w:trPr>
        <w:tc>
          <w:tcPr>
            <w:tcW w:w="4320" w:type="dxa"/>
            <w:tcBorders>
              <w:top w:val="single" w:sz="12" w:space="0" w:color="auto"/>
              <w:left w:val="single" w:sz="12" w:space="0" w:color="auto"/>
              <w:bottom w:val="single" w:sz="12" w:space="0" w:color="auto"/>
              <w:right w:val="single" w:sz="12" w:space="0" w:color="auto"/>
            </w:tcBorders>
            <w:vAlign w:val="center"/>
            <w:hideMark/>
          </w:tcPr>
          <w:p w14:paraId="0B55703D" w14:textId="77777777" w:rsidR="00CC1103" w:rsidRPr="001A0D34" w:rsidRDefault="00CC1103" w:rsidP="00EA2672">
            <w:pPr>
              <w:pStyle w:val="Listeafsnit"/>
              <w:spacing w:after="0" w:line="300" w:lineRule="exact"/>
              <w:rPr>
                <w:rFonts w:eastAsia="Times New Roman" w:cs="Arial"/>
                <w:szCs w:val="20"/>
                <w:lang w:eastAsia="da-DK"/>
              </w:rPr>
            </w:pPr>
            <w:r w:rsidRPr="001A0D34">
              <w:rPr>
                <w:rFonts w:eastAsia="Times New Roman" w:cs="Arial"/>
                <w:szCs w:val="20"/>
                <w:lang w:eastAsia="da-DK"/>
              </w:rPr>
              <w:t>Kvælstof [% af tørvægt]*</w:t>
            </w:r>
          </w:p>
        </w:tc>
        <w:tc>
          <w:tcPr>
            <w:tcW w:w="3335" w:type="dxa"/>
            <w:tcBorders>
              <w:top w:val="single" w:sz="4" w:space="0" w:color="auto"/>
              <w:left w:val="single" w:sz="4" w:space="0" w:color="auto"/>
              <w:bottom w:val="single" w:sz="4" w:space="0" w:color="auto"/>
              <w:right w:val="single" w:sz="4" w:space="0" w:color="auto"/>
            </w:tcBorders>
            <w:vAlign w:val="center"/>
            <w:hideMark/>
          </w:tcPr>
          <w:p w14:paraId="67BF7833" w14:textId="77777777" w:rsidR="00CC1103" w:rsidRPr="001A0D34" w:rsidRDefault="00CC1103" w:rsidP="00EA2672">
            <w:pPr>
              <w:pStyle w:val="Listeafsnit"/>
              <w:spacing w:after="0" w:line="300" w:lineRule="exact"/>
              <w:rPr>
                <w:rFonts w:eastAsia="Times New Roman" w:cs="Arial"/>
                <w:szCs w:val="20"/>
                <w:lang w:eastAsia="da-DK"/>
              </w:rPr>
            </w:pPr>
            <w:r w:rsidRPr="001A0D34">
              <w:rPr>
                <w:rFonts w:eastAsia="Times New Roman" w:cs="Arial"/>
                <w:szCs w:val="20"/>
                <w:lang w:eastAsia="da-DK"/>
              </w:rPr>
              <w:t>max. 9</w:t>
            </w:r>
          </w:p>
        </w:tc>
      </w:tr>
      <w:tr w:rsidR="00CC1103" w:rsidRPr="001A0D34" w14:paraId="1BB751C3" w14:textId="77777777" w:rsidTr="00EA2672">
        <w:trPr>
          <w:jc w:val="center"/>
        </w:trPr>
        <w:tc>
          <w:tcPr>
            <w:tcW w:w="4320" w:type="dxa"/>
            <w:tcBorders>
              <w:top w:val="single" w:sz="12" w:space="0" w:color="auto"/>
              <w:left w:val="single" w:sz="12" w:space="0" w:color="auto"/>
              <w:bottom w:val="single" w:sz="12" w:space="0" w:color="auto"/>
              <w:right w:val="single" w:sz="12" w:space="0" w:color="auto"/>
            </w:tcBorders>
            <w:vAlign w:val="center"/>
            <w:hideMark/>
          </w:tcPr>
          <w:p w14:paraId="574D2D60" w14:textId="77777777" w:rsidR="00CC1103" w:rsidRPr="001A0D34" w:rsidRDefault="00CC1103" w:rsidP="00EA2672">
            <w:pPr>
              <w:pStyle w:val="Listeafsnit"/>
              <w:spacing w:after="0" w:line="300" w:lineRule="exact"/>
              <w:rPr>
                <w:rFonts w:eastAsia="Times New Roman" w:cs="Arial"/>
                <w:szCs w:val="20"/>
                <w:lang w:eastAsia="da-DK"/>
              </w:rPr>
            </w:pPr>
            <w:r w:rsidRPr="001A0D34">
              <w:rPr>
                <w:rFonts w:eastAsia="Times New Roman" w:cs="Arial"/>
                <w:szCs w:val="20"/>
                <w:lang w:eastAsia="da-DK"/>
              </w:rPr>
              <w:t>Andel af foderets bruttoenergiindhold der skal være fordøjeligt</w:t>
            </w:r>
          </w:p>
        </w:tc>
        <w:tc>
          <w:tcPr>
            <w:tcW w:w="3335" w:type="dxa"/>
            <w:tcBorders>
              <w:top w:val="single" w:sz="4" w:space="0" w:color="auto"/>
              <w:left w:val="single" w:sz="4" w:space="0" w:color="auto"/>
              <w:bottom w:val="single" w:sz="4" w:space="0" w:color="auto"/>
              <w:right w:val="single" w:sz="4" w:space="0" w:color="auto"/>
            </w:tcBorders>
            <w:vAlign w:val="center"/>
            <w:hideMark/>
          </w:tcPr>
          <w:p w14:paraId="46D2B004" w14:textId="77777777" w:rsidR="00CC1103" w:rsidRPr="001A0D34" w:rsidRDefault="00CC1103" w:rsidP="00EA2672">
            <w:pPr>
              <w:pStyle w:val="Listeafsnit"/>
              <w:spacing w:after="0" w:line="300" w:lineRule="exact"/>
              <w:rPr>
                <w:rFonts w:eastAsia="Times New Roman" w:cs="Arial"/>
                <w:szCs w:val="20"/>
                <w:lang w:eastAsia="da-DK"/>
              </w:rPr>
            </w:pPr>
            <w:r w:rsidRPr="001A0D34">
              <w:rPr>
                <w:rFonts w:eastAsia="Times New Roman" w:cs="Arial"/>
                <w:szCs w:val="20"/>
                <w:lang w:eastAsia="da-DK"/>
              </w:rPr>
              <w:t>min. 18,2 MJoule/kg</w:t>
            </w:r>
          </w:p>
        </w:tc>
      </w:tr>
      <w:tr w:rsidR="00CC1103" w:rsidRPr="001A0D34" w14:paraId="7D64749D" w14:textId="77777777" w:rsidTr="00EA2672">
        <w:trPr>
          <w:jc w:val="center"/>
        </w:trPr>
        <w:tc>
          <w:tcPr>
            <w:tcW w:w="4320" w:type="dxa"/>
            <w:tcBorders>
              <w:top w:val="single" w:sz="12" w:space="0" w:color="auto"/>
              <w:left w:val="single" w:sz="12" w:space="0" w:color="auto"/>
              <w:bottom w:val="single" w:sz="12" w:space="0" w:color="auto"/>
              <w:right w:val="single" w:sz="12" w:space="0" w:color="auto"/>
            </w:tcBorders>
            <w:vAlign w:val="center"/>
            <w:hideMark/>
          </w:tcPr>
          <w:p w14:paraId="62C8642E" w14:textId="77777777" w:rsidR="00CC1103" w:rsidRPr="001A0D34" w:rsidRDefault="00CC1103" w:rsidP="00EA2672">
            <w:pPr>
              <w:pStyle w:val="Listeafsnit"/>
              <w:spacing w:after="0" w:line="300" w:lineRule="exact"/>
              <w:rPr>
                <w:rFonts w:eastAsia="Times New Roman" w:cs="Arial"/>
                <w:szCs w:val="20"/>
                <w:lang w:eastAsia="da-DK"/>
              </w:rPr>
            </w:pPr>
            <w:r w:rsidRPr="001A0D34">
              <w:rPr>
                <w:rFonts w:eastAsia="Times New Roman" w:cs="Arial"/>
                <w:szCs w:val="20"/>
                <w:lang w:eastAsia="da-DK"/>
              </w:rPr>
              <w:t>Smuldindhold [%]1</w:t>
            </w:r>
          </w:p>
        </w:tc>
        <w:tc>
          <w:tcPr>
            <w:tcW w:w="3335" w:type="dxa"/>
            <w:tcBorders>
              <w:top w:val="single" w:sz="4" w:space="0" w:color="auto"/>
              <w:left w:val="single" w:sz="4" w:space="0" w:color="auto"/>
              <w:bottom w:val="single" w:sz="4" w:space="0" w:color="auto"/>
              <w:right w:val="single" w:sz="4" w:space="0" w:color="auto"/>
            </w:tcBorders>
            <w:vAlign w:val="center"/>
            <w:hideMark/>
          </w:tcPr>
          <w:p w14:paraId="3CB81759" w14:textId="77777777" w:rsidR="00CC1103" w:rsidRPr="001A0D34" w:rsidRDefault="00CC1103" w:rsidP="00EA2672">
            <w:pPr>
              <w:pStyle w:val="Listeafsnit"/>
              <w:spacing w:after="0" w:line="300" w:lineRule="exact"/>
              <w:rPr>
                <w:rFonts w:eastAsia="Times New Roman" w:cs="Arial"/>
                <w:szCs w:val="20"/>
                <w:lang w:eastAsia="da-DK"/>
              </w:rPr>
            </w:pPr>
            <w:r w:rsidRPr="001A0D34">
              <w:rPr>
                <w:rFonts w:eastAsia="Times New Roman" w:cs="Arial"/>
                <w:szCs w:val="20"/>
                <w:lang w:eastAsia="da-DK"/>
              </w:rPr>
              <w:t>max. 1</w:t>
            </w:r>
          </w:p>
        </w:tc>
      </w:tr>
    </w:tbl>
    <w:p w14:paraId="0D8ECD69" w14:textId="27C0B7C9" w:rsidR="00CC1103" w:rsidRDefault="00CC1103" w:rsidP="002A43D7">
      <w:pPr>
        <w:pStyle w:val="Listeafsnit"/>
        <w:spacing w:after="0" w:line="300" w:lineRule="exact"/>
        <w:rPr>
          <w:rFonts w:eastAsia="Times New Roman" w:cs="Arial"/>
          <w:szCs w:val="20"/>
          <w:lang w:eastAsia="da-DK"/>
        </w:rPr>
      </w:pPr>
      <w:r w:rsidRPr="001A0D34">
        <w:rPr>
          <w:rFonts w:eastAsia="Times New Roman" w:cs="Arial"/>
          <w:b/>
          <w:szCs w:val="20"/>
          <w:lang w:eastAsia="da-DK"/>
        </w:rPr>
        <w:t>Tabel 1</w:t>
      </w:r>
      <w:r w:rsidRPr="00CC1103">
        <w:rPr>
          <w:rFonts w:eastAsia="Times New Roman" w:cs="Arial"/>
          <w:szCs w:val="20"/>
          <w:lang w:eastAsia="da-DK"/>
        </w:rPr>
        <w:t>. Krav til foder.</w:t>
      </w:r>
      <w:r w:rsidR="002A43D7">
        <w:rPr>
          <w:rFonts w:eastAsia="Times New Roman" w:cs="Arial"/>
          <w:szCs w:val="20"/>
          <w:lang w:eastAsia="da-DK"/>
        </w:rPr>
        <w:t xml:space="preserve"> </w:t>
      </w:r>
      <w:r w:rsidRPr="00CC1103">
        <w:rPr>
          <w:rFonts w:eastAsia="Times New Roman" w:cs="Arial"/>
          <w:szCs w:val="20"/>
          <w:lang w:eastAsia="da-DK"/>
        </w:rPr>
        <w:t>Smuldindholdet defineres, som den fraktion af foderet, der kan sigtes fra med en sigte med maskestørrelse, der er 0,25 gange foderpillernes tværmål. *krav gælder kun indtil overgang til udlederkontrol.</w:t>
      </w:r>
    </w:p>
    <w:p w14:paraId="5654A68B" w14:textId="77777777" w:rsidR="00EA2672" w:rsidRPr="00CC1103" w:rsidRDefault="00EA2672" w:rsidP="00EA2672">
      <w:pPr>
        <w:pStyle w:val="Listeafsnit"/>
        <w:spacing w:after="0" w:line="300" w:lineRule="exact"/>
        <w:rPr>
          <w:rFonts w:eastAsia="Times New Roman" w:cs="Arial"/>
          <w:szCs w:val="20"/>
          <w:lang w:eastAsia="da-DK"/>
        </w:rPr>
      </w:pPr>
    </w:p>
    <w:p w14:paraId="3A6AE64C" w14:textId="77777777" w:rsidR="00CC1103" w:rsidRPr="00CC1103" w:rsidRDefault="00CC1103" w:rsidP="00F01378">
      <w:pPr>
        <w:pStyle w:val="Listeafsnit"/>
        <w:numPr>
          <w:ilvl w:val="0"/>
          <w:numId w:val="5"/>
        </w:numPr>
        <w:spacing w:after="0" w:line="300" w:lineRule="exact"/>
        <w:rPr>
          <w:rFonts w:eastAsia="Times New Roman" w:cs="Arial"/>
          <w:szCs w:val="20"/>
          <w:lang w:eastAsia="da-DK"/>
        </w:rPr>
      </w:pPr>
      <w:bookmarkStart w:id="33" w:name="_Toc17687718"/>
      <w:r w:rsidRPr="00CC1103">
        <w:rPr>
          <w:rFonts w:eastAsia="Times New Roman" w:cs="Arial"/>
          <w:szCs w:val="20"/>
          <w:lang w:eastAsia="da-DK"/>
        </w:rPr>
        <w:t>Foderforbruget skal indføres i driftsjournalen med angivelse af mængde, art og periode. Hvis der anvendes mere end én fodertype ved dambruget skal hver fodertype opgøres for sig. Det skal fremgå om foder er anvendt til fisk henholdsvis større eller mindre end 1 kg.</w:t>
      </w:r>
    </w:p>
    <w:bookmarkEnd w:id="33"/>
    <w:p w14:paraId="08292FD4" w14:textId="5CE3109E" w:rsidR="00EA2672" w:rsidRDefault="00CC1103" w:rsidP="00EA2672">
      <w:pPr>
        <w:pStyle w:val="Ingenafstand"/>
        <w:rPr>
          <w:b/>
        </w:rPr>
      </w:pPr>
      <w:r w:rsidRPr="00CC1103">
        <w:rPr>
          <w:rFonts w:eastAsia="Times New Roman" w:cs="Arial"/>
          <w:szCs w:val="20"/>
          <w:lang w:eastAsia="da-DK"/>
        </w:rPr>
        <w:br/>
      </w:r>
      <w:r w:rsidR="00EA2672">
        <w:rPr>
          <w:b/>
        </w:rPr>
        <w:t>Medicin, vacciner og hjælpestoffer</w:t>
      </w:r>
    </w:p>
    <w:p w14:paraId="1798251D" w14:textId="0B5C0ABB" w:rsidR="00EA2672" w:rsidRDefault="00EA2672" w:rsidP="00F01378">
      <w:pPr>
        <w:pStyle w:val="TypografiOverskrift2Rd"/>
        <w:numPr>
          <w:ilvl w:val="0"/>
          <w:numId w:val="5"/>
        </w:numPr>
        <w:spacing w:line="300" w:lineRule="exact"/>
        <w:rPr>
          <w:rFonts w:ascii="Palatino Linotype" w:hAnsi="Palatino Linotype"/>
        </w:rPr>
      </w:pPr>
      <w:r w:rsidRPr="00EA2672">
        <w:rPr>
          <w:rFonts w:ascii="Palatino Linotype" w:hAnsi="Palatino Linotype"/>
        </w:rPr>
        <w:t>Anvendelsen af medicin og hjælpestoffer til behandling af fisk skal begrænses mest muligt ved anvendelse af renere teknologi - såsom vaccination, recirkulering, substitution til mere miljøvenlige stoffer og driftsoptimeringer med henblik på sygdomsminimering.</w:t>
      </w:r>
    </w:p>
    <w:p w14:paraId="65144F1F" w14:textId="77777777" w:rsidR="00EA2672" w:rsidRPr="00EA2672" w:rsidRDefault="00EA2672" w:rsidP="00EA2672">
      <w:pPr>
        <w:pStyle w:val="TypografiOverskrift2Rd"/>
        <w:numPr>
          <w:ilvl w:val="0"/>
          <w:numId w:val="0"/>
        </w:numPr>
        <w:spacing w:line="300" w:lineRule="exact"/>
        <w:ind w:left="720"/>
        <w:rPr>
          <w:rFonts w:ascii="Palatino Linotype" w:hAnsi="Palatino Linotype"/>
        </w:rPr>
      </w:pPr>
    </w:p>
    <w:p w14:paraId="42D49A28" w14:textId="572C3206" w:rsidR="00EA2672" w:rsidRDefault="00EA2672" w:rsidP="00F01378">
      <w:pPr>
        <w:pStyle w:val="TypografiOverskrift2Rd"/>
        <w:numPr>
          <w:ilvl w:val="0"/>
          <w:numId w:val="5"/>
        </w:numPr>
        <w:spacing w:line="300" w:lineRule="exact"/>
        <w:rPr>
          <w:rFonts w:ascii="Palatino Linotype" w:hAnsi="Palatino Linotype"/>
        </w:rPr>
      </w:pPr>
      <w:r w:rsidRPr="00EA2672">
        <w:rPr>
          <w:rFonts w:ascii="Palatino Linotype" w:hAnsi="Palatino Linotype"/>
        </w:rPr>
        <w:t>Dambruget skal dypvaccinere yngel/sættefisk over 4 g mod rødmundssyge efter dyrlægens forskrifter før overførsel til andet dansk dambrug. Såfremt der indtages sættefisk over 4 g skal de forudgående være dypvaccineret mod rødmundssyge.</w:t>
      </w:r>
    </w:p>
    <w:p w14:paraId="5588013F" w14:textId="77777777" w:rsidR="00EA2672" w:rsidRPr="00EA2672" w:rsidRDefault="00EA2672" w:rsidP="00EA2672">
      <w:pPr>
        <w:pStyle w:val="TypografiOverskrift2Rd"/>
        <w:numPr>
          <w:ilvl w:val="0"/>
          <w:numId w:val="0"/>
        </w:numPr>
        <w:spacing w:line="300" w:lineRule="exact"/>
        <w:ind w:left="720"/>
        <w:rPr>
          <w:rFonts w:ascii="Palatino Linotype" w:hAnsi="Palatino Linotype"/>
        </w:rPr>
      </w:pPr>
    </w:p>
    <w:p w14:paraId="712ADB74" w14:textId="115035E9" w:rsidR="00EA2672" w:rsidRDefault="00EA2672" w:rsidP="00F01378">
      <w:pPr>
        <w:pStyle w:val="TypografiOverskrift2Rd"/>
        <w:numPr>
          <w:ilvl w:val="0"/>
          <w:numId w:val="5"/>
        </w:numPr>
        <w:spacing w:line="300" w:lineRule="exact"/>
        <w:rPr>
          <w:rFonts w:ascii="Palatino Linotype" w:hAnsi="Palatino Linotype"/>
        </w:rPr>
      </w:pPr>
      <w:r w:rsidRPr="00EA2672">
        <w:rPr>
          <w:rFonts w:ascii="Palatino Linotype" w:hAnsi="Palatino Linotype"/>
        </w:rPr>
        <w:t>Vaccination mod rødmundssyge kan kun fraviges under særlige omstændigheder og dyrlægeredegørelse skal i så fald vedlægges driftsjournal.</w:t>
      </w:r>
    </w:p>
    <w:p w14:paraId="4D30D48E" w14:textId="77777777" w:rsidR="00EA2672" w:rsidRPr="00EA2672" w:rsidRDefault="00EA2672" w:rsidP="00EA2672">
      <w:pPr>
        <w:pStyle w:val="TypografiOverskrift2Rd"/>
        <w:numPr>
          <w:ilvl w:val="0"/>
          <w:numId w:val="0"/>
        </w:numPr>
        <w:spacing w:line="300" w:lineRule="exact"/>
        <w:ind w:left="720"/>
        <w:rPr>
          <w:rFonts w:ascii="Palatino Linotype" w:hAnsi="Palatino Linotype"/>
        </w:rPr>
      </w:pPr>
    </w:p>
    <w:p w14:paraId="35D25B1A" w14:textId="61FDC3CB" w:rsidR="00375274" w:rsidRDefault="00375274" w:rsidP="00F01378">
      <w:pPr>
        <w:pStyle w:val="TypografiOverskrift2Rd"/>
        <w:numPr>
          <w:ilvl w:val="0"/>
          <w:numId w:val="5"/>
        </w:numPr>
        <w:spacing w:line="300" w:lineRule="exact"/>
        <w:rPr>
          <w:rFonts w:ascii="Palatino Linotype" w:hAnsi="Palatino Linotype"/>
        </w:rPr>
      </w:pPr>
      <w:r w:rsidRPr="00375274">
        <w:rPr>
          <w:rFonts w:ascii="Palatino Linotype" w:hAnsi="Palatino Linotype"/>
        </w:rPr>
        <w:lastRenderedPageBreak/>
        <w:t>Der må ikke anvendes kemikalier til algebekæmpelse.</w:t>
      </w:r>
    </w:p>
    <w:p w14:paraId="5F4D2A4C" w14:textId="77777777" w:rsidR="00375274" w:rsidRPr="00375274" w:rsidRDefault="00375274" w:rsidP="00375274">
      <w:pPr>
        <w:pStyle w:val="TypografiOverskrift2Rd"/>
        <w:numPr>
          <w:ilvl w:val="0"/>
          <w:numId w:val="0"/>
        </w:numPr>
        <w:spacing w:line="300" w:lineRule="exact"/>
        <w:ind w:left="720"/>
        <w:rPr>
          <w:rFonts w:ascii="Palatino Linotype" w:hAnsi="Palatino Linotype"/>
        </w:rPr>
      </w:pPr>
    </w:p>
    <w:p w14:paraId="1431D2B3" w14:textId="07F7293D" w:rsidR="00EA2672" w:rsidRPr="001A0D34" w:rsidRDefault="00EA2672" w:rsidP="00F01378">
      <w:pPr>
        <w:pStyle w:val="TypografiOverskrift2Rd"/>
        <w:numPr>
          <w:ilvl w:val="0"/>
          <w:numId w:val="5"/>
        </w:numPr>
        <w:spacing w:line="300" w:lineRule="exact"/>
        <w:rPr>
          <w:rFonts w:ascii="Palatino Linotype" w:hAnsi="Palatino Linotype"/>
        </w:rPr>
      </w:pPr>
      <w:r w:rsidRPr="00EA2672">
        <w:rPr>
          <w:rFonts w:ascii="Palatino Linotype" w:hAnsi="Palatino Linotype"/>
        </w:rPr>
        <w:t xml:space="preserve">Dambruget må anvende </w:t>
      </w:r>
      <w:r w:rsidR="00375274">
        <w:rPr>
          <w:rFonts w:ascii="Palatino Linotype" w:hAnsi="Palatino Linotype"/>
        </w:rPr>
        <w:t xml:space="preserve">de </w:t>
      </w:r>
      <w:r w:rsidRPr="001A0D34">
        <w:rPr>
          <w:rFonts w:ascii="Palatino Linotype" w:hAnsi="Palatino Linotype"/>
        </w:rPr>
        <w:t xml:space="preserve">hjælpestofferne </w:t>
      </w:r>
      <w:r w:rsidR="00375274" w:rsidRPr="001A0D34">
        <w:rPr>
          <w:rFonts w:ascii="Palatino Linotype" w:hAnsi="Palatino Linotype"/>
        </w:rPr>
        <w:t>og behandlingsform</w:t>
      </w:r>
      <w:r w:rsidR="00426E5F" w:rsidRPr="001A0D34">
        <w:rPr>
          <w:rFonts w:ascii="Palatino Linotype" w:hAnsi="Palatino Linotype"/>
        </w:rPr>
        <w:t>er</w:t>
      </w:r>
      <w:r w:rsidR="00375274" w:rsidRPr="001A0D34">
        <w:rPr>
          <w:rFonts w:ascii="Palatino Linotype" w:hAnsi="Palatino Linotype"/>
        </w:rPr>
        <w:t xml:space="preserve"> som angives i tabel </w:t>
      </w:r>
      <w:r w:rsidR="00A45CD7" w:rsidRPr="001A0D34">
        <w:rPr>
          <w:rFonts w:ascii="Palatino Linotype" w:hAnsi="Palatino Linotype"/>
        </w:rPr>
        <w:t>2</w:t>
      </w:r>
      <w:r w:rsidR="00375274" w:rsidRPr="001A0D34">
        <w:rPr>
          <w:rFonts w:ascii="Palatino Linotype" w:hAnsi="Palatino Linotype"/>
        </w:rPr>
        <w:t>.</w:t>
      </w:r>
    </w:p>
    <w:p w14:paraId="27A7F00D" w14:textId="77777777" w:rsidR="00375274" w:rsidRPr="001A0D34" w:rsidRDefault="00375274" w:rsidP="00375274">
      <w:pPr>
        <w:pStyle w:val="TypografiOverskrift2Rd"/>
        <w:numPr>
          <w:ilvl w:val="0"/>
          <w:numId w:val="0"/>
        </w:numPr>
        <w:spacing w:line="300" w:lineRule="exact"/>
        <w:ind w:left="720"/>
        <w:rPr>
          <w:rFonts w:ascii="Palatino Linotype" w:hAnsi="Palatino Linotype"/>
        </w:rPr>
      </w:pPr>
    </w:p>
    <w:tbl>
      <w:tblPr>
        <w:tblW w:w="8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649"/>
        <w:gridCol w:w="1631"/>
        <w:gridCol w:w="1556"/>
        <w:gridCol w:w="1582"/>
      </w:tblGrid>
      <w:tr w:rsidR="00D65B71" w:rsidRPr="001A0D34" w14:paraId="1BD040C0" w14:textId="77777777" w:rsidTr="00426E5F">
        <w:trPr>
          <w:trHeight w:val="565"/>
          <w:jc w:val="center"/>
        </w:trPr>
        <w:tc>
          <w:tcPr>
            <w:tcW w:w="0" w:type="auto"/>
            <w:shd w:val="clear" w:color="auto" w:fill="9BBB59" w:themeFill="accent3"/>
          </w:tcPr>
          <w:p w14:paraId="23565F7C" w14:textId="0EF5B36B" w:rsidR="00D65B71" w:rsidRPr="001A0D34" w:rsidRDefault="00375274" w:rsidP="00F01378">
            <w:pPr>
              <w:pStyle w:val="Brdtekst"/>
              <w:keepNext/>
              <w:numPr>
                <w:ilvl w:val="12"/>
                <w:numId w:val="5"/>
              </w:numPr>
              <w:spacing w:after="0"/>
              <w:rPr>
                <w:rFonts w:cs="Arial"/>
              </w:rPr>
            </w:pPr>
            <w:r w:rsidRPr="001A0D34">
              <w:rPr>
                <w:rFonts w:cs="Arial"/>
              </w:rPr>
              <w:t>Stof</w:t>
            </w:r>
          </w:p>
        </w:tc>
        <w:tc>
          <w:tcPr>
            <w:tcW w:w="0" w:type="auto"/>
            <w:shd w:val="clear" w:color="auto" w:fill="9BBB59" w:themeFill="accent3"/>
            <w:hideMark/>
          </w:tcPr>
          <w:p w14:paraId="4399E8E5" w14:textId="77777777" w:rsidR="00D65B71" w:rsidRPr="001A0D34" w:rsidRDefault="00D65B71" w:rsidP="00D65B71">
            <w:pPr>
              <w:pStyle w:val="Brdtekst"/>
              <w:keepNext/>
              <w:numPr>
                <w:ilvl w:val="12"/>
                <w:numId w:val="0"/>
              </w:numPr>
              <w:spacing w:after="0"/>
              <w:jc w:val="center"/>
              <w:rPr>
                <w:rFonts w:cs="Arial"/>
              </w:rPr>
            </w:pPr>
            <w:r w:rsidRPr="001A0D34">
              <w:rPr>
                <w:rFonts w:cs="Arial"/>
              </w:rPr>
              <w:t>Maksimal Behandlings-mængde</w:t>
            </w:r>
          </w:p>
        </w:tc>
        <w:tc>
          <w:tcPr>
            <w:tcW w:w="0" w:type="auto"/>
            <w:shd w:val="clear" w:color="auto" w:fill="9BBB59" w:themeFill="accent3"/>
            <w:hideMark/>
          </w:tcPr>
          <w:p w14:paraId="028872A9" w14:textId="77777777" w:rsidR="00D65B71" w:rsidRPr="001A0D34" w:rsidRDefault="00D65B71" w:rsidP="00D65B71">
            <w:pPr>
              <w:pStyle w:val="Brdtekst"/>
              <w:keepNext/>
              <w:numPr>
                <w:ilvl w:val="12"/>
                <w:numId w:val="0"/>
              </w:numPr>
              <w:spacing w:after="0"/>
              <w:jc w:val="center"/>
              <w:rPr>
                <w:rFonts w:cs="Arial"/>
              </w:rPr>
            </w:pPr>
            <w:r w:rsidRPr="001A0D34">
              <w:rPr>
                <w:rFonts w:cs="Arial"/>
              </w:rPr>
              <w:t>Behandlings-koncentration aktivt stof [mg/l]</w:t>
            </w:r>
          </w:p>
        </w:tc>
        <w:tc>
          <w:tcPr>
            <w:tcW w:w="0" w:type="auto"/>
            <w:shd w:val="clear" w:color="auto" w:fill="9BBB59" w:themeFill="accent3"/>
            <w:hideMark/>
          </w:tcPr>
          <w:p w14:paraId="47A36C39" w14:textId="77777777" w:rsidR="00D65B71" w:rsidRPr="001A0D34" w:rsidRDefault="00D65B71" w:rsidP="00D65B71">
            <w:pPr>
              <w:pStyle w:val="Brdtekst"/>
              <w:keepNext/>
              <w:numPr>
                <w:ilvl w:val="12"/>
                <w:numId w:val="0"/>
              </w:numPr>
              <w:spacing w:after="0"/>
              <w:jc w:val="center"/>
              <w:rPr>
                <w:rFonts w:cs="Arial"/>
              </w:rPr>
            </w:pPr>
            <w:r w:rsidRPr="001A0D34">
              <w:rPr>
                <w:rFonts w:cs="Arial"/>
              </w:rPr>
              <w:t>100 % Recirkulering</w:t>
            </w:r>
          </w:p>
        </w:tc>
        <w:tc>
          <w:tcPr>
            <w:tcW w:w="0" w:type="auto"/>
            <w:shd w:val="clear" w:color="auto" w:fill="9BBB59" w:themeFill="accent3"/>
            <w:hideMark/>
          </w:tcPr>
          <w:p w14:paraId="637BB4B4" w14:textId="77777777" w:rsidR="00D65B71" w:rsidRPr="001A0D34" w:rsidRDefault="00D65B71" w:rsidP="00D65B71">
            <w:pPr>
              <w:pStyle w:val="Brdtekst"/>
              <w:keepNext/>
              <w:numPr>
                <w:ilvl w:val="12"/>
                <w:numId w:val="0"/>
              </w:numPr>
              <w:spacing w:after="0"/>
              <w:jc w:val="center"/>
              <w:rPr>
                <w:rFonts w:cs="Arial"/>
              </w:rPr>
            </w:pPr>
            <w:r w:rsidRPr="001A0D34">
              <w:rPr>
                <w:rFonts w:cs="Arial"/>
              </w:rPr>
              <w:t>Tid mellem behandlinger på dambruget [timer]</w:t>
            </w:r>
          </w:p>
        </w:tc>
      </w:tr>
      <w:tr w:rsidR="00D65B71" w:rsidRPr="001A0D34" w14:paraId="4343FA76" w14:textId="77777777" w:rsidTr="00426E5F">
        <w:trPr>
          <w:trHeight w:val="113"/>
          <w:jc w:val="center"/>
        </w:trPr>
        <w:tc>
          <w:tcPr>
            <w:tcW w:w="0" w:type="auto"/>
            <w:hideMark/>
          </w:tcPr>
          <w:p w14:paraId="1F50B3AF" w14:textId="77777777" w:rsidR="00D65B71" w:rsidRPr="001A0D34" w:rsidRDefault="00D65B71" w:rsidP="00D65B71">
            <w:pPr>
              <w:pStyle w:val="Brdtekst"/>
              <w:keepNext/>
              <w:numPr>
                <w:ilvl w:val="12"/>
                <w:numId w:val="0"/>
              </w:numPr>
              <w:spacing w:after="0"/>
              <w:rPr>
                <w:rFonts w:cs="Arial"/>
              </w:rPr>
            </w:pPr>
            <w:r w:rsidRPr="001A0D34">
              <w:rPr>
                <w:rFonts w:cs="Arial"/>
              </w:rPr>
              <w:t>Formaldehyd</w:t>
            </w:r>
          </w:p>
        </w:tc>
        <w:tc>
          <w:tcPr>
            <w:tcW w:w="0" w:type="auto"/>
            <w:hideMark/>
          </w:tcPr>
          <w:p w14:paraId="760A014F" w14:textId="77777777" w:rsidR="00D65B71" w:rsidRPr="001A0D34" w:rsidRDefault="00D65B71" w:rsidP="00D65B71">
            <w:pPr>
              <w:pStyle w:val="Brdtekst"/>
              <w:keepNext/>
              <w:numPr>
                <w:ilvl w:val="12"/>
                <w:numId w:val="0"/>
              </w:numPr>
              <w:spacing w:after="0"/>
              <w:jc w:val="center"/>
              <w:rPr>
                <w:rFonts w:cs="Arial"/>
              </w:rPr>
            </w:pPr>
            <w:r w:rsidRPr="001A0D34">
              <w:rPr>
                <w:rFonts w:cs="Arial"/>
              </w:rPr>
              <w:t>14,5 kg/døgn</w:t>
            </w:r>
          </w:p>
        </w:tc>
        <w:tc>
          <w:tcPr>
            <w:tcW w:w="0" w:type="auto"/>
            <w:hideMark/>
          </w:tcPr>
          <w:p w14:paraId="78E13180" w14:textId="77777777" w:rsidR="00D65B71" w:rsidRPr="001A0D34" w:rsidRDefault="00D65B71" w:rsidP="00D65B71">
            <w:pPr>
              <w:pStyle w:val="Brdtekst"/>
              <w:keepNext/>
              <w:numPr>
                <w:ilvl w:val="12"/>
                <w:numId w:val="0"/>
              </w:numPr>
              <w:spacing w:after="0"/>
              <w:jc w:val="center"/>
              <w:rPr>
                <w:rFonts w:cs="Arial"/>
              </w:rPr>
            </w:pPr>
            <w:r w:rsidRPr="001A0D34">
              <w:rPr>
                <w:rFonts w:cs="Arial"/>
              </w:rPr>
              <w:t>20</w:t>
            </w:r>
          </w:p>
        </w:tc>
        <w:tc>
          <w:tcPr>
            <w:tcW w:w="0" w:type="auto"/>
            <w:hideMark/>
          </w:tcPr>
          <w:p w14:paraId="7234FACD" w14:textId="77777777" w:rsidR="00D65B71" w:rsidRPr="001A0D34" w:rsidRDefault="00D65B71" w:rsidP="00D65B71">
            <w:pPr>
              <w:pStyle w:val="Brdtekst"/>
              <w:keepNext/>
              <w:numPr>
                <w:ilvl w:val="12"/>
                <w:numId w:val="0"/>
              </w:numPr>
              <w:spacing w:after="0"/>
              <w:jc w:val="center"/>
              <w:rPr>
                <w:rFonts w:cs="Arial"/>
              </w:rPr>
            </w:pPr>
            <w:r w:rsidRPr="001A0D34">
              <w:rPr>
                <w:rFonts w:cs="Arial"/>
              </w:rPr>
              <w:t>8 timer</w:t>
            </w:r>
          </w:p>
        </w:tc>
        <w:tc>
          <w:tcPr>
            <w:tcW w:w="0" w:type="auto"/>
            <w:hideMark/>
          </w:tcPr>
          <w:p w14:paraId="75867BB0" w14:textId="77777777" w:rsidR="00D65B71" w:rsidRPr="001A0D34" w:rsidRDefault="00D65B71" w:rsidP="00D65B71">
            <w:pPr>
              <w:pStyle w:val="Brdtekst"/>
              <w:keepNext/>
              <w:numPr>
                <w:ilvl w:val="12"/>
                <w:numId w:val="0"/>
              </w:numPr>
              <w:spacing w:after="0"/>
              <w:jc w:val="center"/>
              <w:rPr>
                <w:rFonts w:cs="Arial"/>
              </w:rPr>
            </w:pPr>
            <w:r w:rsidRPr="001A0D34">
              <w:rPr>
                <w:rFonts w:cs="Arial"/>
              </w:rPr>
              <w:t>1 døgn</w:t>
            </w:r>
          </w:p>
        </w:tc>
      </w:tr>
      <w:tr w:rsidR="00D65B71" w:rsidRPr="001A0D34" w14:paraId="2F38A741" w14:textId="77777777" w:rsidTr="00426E5F">
        <w:trPr>
          <w:trHeight w:val="113"/>
          <w:jc w:val="center"/>
        </w:trPr>
        <w:tc>
          <w:tcPr>
            <w:tcW w:w="0" w:type="auto"/>
            <w:hideMark/>
          </w:tcPr>
          <w:p w14:paraId="21EC4D85" w14:textId="77777777" w:rsidR="00D65B71" w:rsidRPr="001A0D34" w:rsidRDefault="00D65B71" w:rsidP="00D65B71">
            <w:pPr>
              <w:pStyle w:val="Brdtekst"/>
              <w:keepNext/>
              <w:numPr>
                <w:ilvl w:val="12"/>
                <w:numId w:val="0"/>
              </w:numPr>
              <w:spacing w:after="0"/>
              <w:rPr>
                <w:rFonts w:cs="Arial"/>
              </w:rPr>
            </w:pPr>
            <w:r w:rsidRPr="001A0D34">
              <w:rPr>
                <w:rFonts w:cs="Arial"/>
              </w:rPr>
              <w:t>Blåsten</w:t>
            </w:r>
          </w:p>
        </w:tc>
        <w:tc>
          <w:tcPr>
            <w:tcW w:w="0" w:type="auto"/>
            <w:hideMark/>
          </w:tcPr>
          <w:p w14:paraId="0166BA31" w14:textId="77777777" w:rsidR="00D65B71" w:rsidRPr="001A0D34" w:rsidRDefault="00D65B71" w:rsidP="00D65B71">
            <w:pPr>
              <w:pStyle w:val="Brdtekst"/>
              <w:keepNext/>
              <w:numPr>
                <w:ilvl w:val="12"/>
                <w:numId w:val="0"/>
              </w:numPr>
              <w:spacing w:after="0"/>
              <w:jc w:val="center"/>
              <w:rPr>
                <w:rFonts w:cs="Arial"/>
              </w:rPr>
            </w:pPr>
            <w:r w:rsidRPr="001A0D34">
              <w:rPr>
                <w:rFonts w:cs="Arial"/>
              </w:rPr>
              <w:t>45 g</w:t>
            </w:r>
          </w:p>
        </w:tc>
        <w:tc>
          <w:tcPr>
            <w:tcW w:w="0" w:type="auto"/>
            <w:hideMark/>
          </w:tcPr>
          <w:p w14:paraId="5D01993B" w14:textId="77777777" w:rsidR="00D65B71" w:rsidRPr="001A0D34" w:rsidRDefault="00D65B71" w:rsidP="00D65B71">
            <w:pPr>
              <w:pStyle w:val="Brdtekst"/>
              <w:keepNext/>
              <w:numPr>
                <w:ilvl w:val="12"/>
                <w:numId w:val="0"/>
              </w:numPr>
              <w:spacing w:after="0"/>
              <w:jc w:val="center"/>
              <w:rPr>
                <w:rFonts w:cs="Arial"/>
              </w:rPr>
            </w:pPr>
            <w:r w:rsidRPr="001A0D34">
              <w:rPr>
                <w:rFonts w:cs="Arial"/>
              </w:rPr>
              <w:t>0,025</w:t>
            </w:r>
          </w:p>
        </w:tc>
        <w:tc>
          <w:tcPr>
            <w:tcW w:w="0" w:type="auto"/>
            <w:hideMark/>
          </w:tcPr>
          <w:p w14:paraId="21604574" w14:textId="77777777" w:rsidR="00D65B71" w:rsidRPr="001A0D34" w:rsidRDefault="00D65B71" w:rsidP="00D65B71">
            <w:pPr>
              <w:pStyle w:val="Brdtekst"/>
              <w:keepNext/>
              <w:numPr>
                <w:ilvl w:val="12"/>
                <w:numId w:val="0"/>
              </w:numPr>
              <w:spacing w:after="0"/>
              <w:jc w:val="center"/>
              <w:rPr>
                <w:rFonts w:cs="Arial"/>
              </w:rPr>
            </w:pPr>
            <w:r w:rsidRPr="001A0D34">
              <w:rPr>
                <w:rFonts w:cs="Arial"/>
              </w:rPr>
              <w:t>-</w:t>
            </w:r>
          </w:p>
        </w:tc>
        <w:tc>
          <w:tcPr>
            <w:tcW w:w="0" w:type="auto"/>
            <w:hideMark/>
          </w:tcPr>
          <w:p w14:paraId="055529FE" w14:textId="77777777" w:rsidR="00D65B71" w:rsidRPr="001A0D34" w:rsidRDefault="00D65B71" w:rsidP="00D65B71">
            <w:pPr>
              <w:pStyle w:val="Brdtekst"/>
              <w:keepNext/>
              <w:numPr>
                <w:ilvl w:val="12"/>
                <w:numId w:val="0"/>
              </w:numPr>
              <w:spacing w:after="0"/>
              <w:jc w:val="center"/>
              <w:rPr>
                <w:rFonts w:cs="Arial"/>
              </w:rPr>
            </w:pPr>
            <w:r w:rsidRPr="001A0D34">
              <w:rPr>
                <w:rFonts w:cs="Arial"/>
              </w:rPr>
              <w:t>1 døgn</w:t>
            </w:r>
          </w:p>
        </w:tc>
      </w:tr>
      <w:tr w:rsidR="00D65B71" w:rsidRPr="001A0D34" w14:paraId="5F98800E" w14:textId="77777777" w:rsidTr="00426E5F">
        <w:trPr>
          <w:trHeight w:val="226"/>
          <w:jc w:val="center"/>
        </w:trPr>
        <w:tc>
          <w:tcPr>
            <w:tcW w:w="0" w:type="auto"/>
            <w:hideMark/>
          </w:tcPr>
          <w:p w14:paraId="2B752203" w14:textId="77777777" w:rsidR="00D65B71" w:rsidRPr="001A0D34" w:rsidRDefault="00D65B71" w:rsidP="00D65B71">
            <w:pPr>
              <w:pStyle w:val="Brdtekst"/>
              <w:keepNext/>
              <w:numPr>
                <w:ilvl w:val="12"/>
                <w:numId w:val="0"/>
              </w:numPr>
              <w:spacing w:after="0"/>
              <w:rPr>
                <w:rFonts w:cs="Arial"/>
              </w:rPr>
            </w:pPr>
            <w:r w:rsidRPr="001A0D34">
              <w:rPr>
                <w:rFonts w:cs="Arial"/>
              </w:rPr>
              <w:t>Brintoverilte</w:t>
            </w:r>
          </w:p>
        </w:tc>
        <w:tc>
          <w:tcPr>
            <w:tcW w:w="0" w:type="auto"/>
            <w:hideMark/>
          </w:tcPr>
          <w:p w14:paraId="47A685CF" w14:textId="77777777" w:rsidR="00D65B71" w:rsidRPr="001A0D34" w:rsidRDefault="00D65B71" w:rsidP="00D65B71">
            <w:pPr>
              <w:pStyle w:val="Brdtekst"/>
              <w:keepNext/>
              <w:numPr>
                <w:ilvl w:val="12"/>
                <w:numId w:val="0"/>
              </w:numPr>
              <w:spacing w:after="0"/>
              <w:rPr>
                <w:rFonts w:cs="Arial"/>
              </w:rPr>
            </w:pPr>
            <w:r w:rsidRPr="001A0D34">
              <w:rPr>
                <w:rFonts w:cs="Arial"/>
              </w:rPr>
              <w:t>150 kg 35 % brintoverilte</w:t>
            </w:r>
          </w:p>
        </w:tc>
        <w:tc>
          <w:tcPr>
            <w:tcW w:w="0" w:type="auto"/>
            <w:hideMark/>
          </w:tcPr>
          <w:p w14:paraId="5A68434B" w14:textId="77777777" w:rsidR="00D65B71" w:rsidRPr="001A0D34" w:rsidRDefault="00D65B71" w:rsidP="00D65B71">
            <w:pPr>
              <w:pStyle w:val="Brdtekst"/>
              <w:keepNext/>
              <w:numPr>
                <w:ilvl w:val="12"/>
                <w:numId w:val="0"/>
              </w:numPr>
              <w:spacing w:after="0"/>
              <w:jc w:val="center"/>
              <w:rPr>
                <w:rFonts w:cs="Arial"/>
              </w:rPr>
            </w:pPr>
            <w:r w:rsidRPr="001A0D34">
              <w:rPr>
                <w:rFonts w:cs="Arial"/>
              </w:rPr>
              <w:t>5,0</w:t>
            </w:r>
          </w:p>
        </w:tc>
        <w:tc>
          <w:tcPr>
            <w:tcW w:w="0" w:type="auto"/>
            <w:hideMark/>
          </w:tcPr>
          <w:p w14:paraId="6CEA8011" w14:textId="77777777" w:rsidR="00D65B71" w:rsidRPr="001A0D34" w:rsidRDefault="00D65B71" w:rsidP="00D65B71">
            <w:pPr>
              <w:pStyle w:val="Brdtekst"/>
              <w:keepNext/>
              <w:numPr>
                <w:ilvl w:val="12"/>
                <w:numId w:val="0"/>
              </w:numPr>
              <w:spacing w:after="0"/>
              <w:jc w:val="center"/>
              <w:rPr>
                <w:rFonts w:cs="Arial"/>
              </w:rPr>
            </w:pPr>
            <w:r w:rsidRPr="001A0D34">
              <w:rPr>
                <w:rFonts w:cs="Arial"/>
              </w:rPr>
              <w:t>4 timer</w:t>
            </w:r>
          </w:p>
        </w:tc>
        <w:tc>
          <w:tcPr>
            <w:tcW w:w="0" w:type="auto"/>
            <w:hideMark/>
          </w:tcPr>
          <w:p w14:paraId="7B3FF49F" w14:textId="77777777" w:rsidR="00D65B71" w:rsidRPr="001A0D34" w:rsidRDefault="00D65B71" w:rsidP="00D65B71">
            <w:pPr>
              <w:pStyle w:val="Brdtekst"/>
              <w:keepNext/>
              <w:numPr>
                <w:ilvl w:val="12"/>
                <w:numId w:val="0"/>
              </w:numPr>
              <w:spacing w:after="0"/>
              <w:jc w:val="center"/>
              <w:rPr>
                <w:rFonts w:cs="Arial"/>
              </w:rPr>
            </w:pPr>
            <w:r w:rsidRPr="001A0D34">
              <w:rPr>
                <w:rFonts w:cs="Arial"/>
              </w:rPr>
              <w:t>1 døgn</w:t>
            </w:r>
          </w:p>
        </w:tc>
      </w:tr>
      <w:tr w:rsidR="00D65B71" w:rsidRPr="001A0D34" w14:paraId="4642636F" w14:textId="77777777" w:rsidTr="00426E5F">
        <w:trPr>
          <w:trHeight w:val="226"/>
          <w:jc w:val="center"/>
        </w:trPr>
        <w:tc>
          <w:tcPr>
            <w:tcW w:w="0" w:type="auto"/>
            <w:hideMark/>
          </w:tcPr>
          <w:p w14:paraId="78758282" w14:textId="77777777" w:rsidR="00D65B71" w:rsidRPr="001A0D34" w:rsidRDefault="00D65B71" w:rsidP="00D65B71">
            <w:pPr>
              <w:pStyle w:val="Brdtekst"/>
              <w:keepNext/>
              <w:keepLines/>
              <w:numPr>
                <w:ilvl w:val="12"/>
                <w:numId w:val="0"/>
              </w:numPr>
              <w:spacing w:after="0"/>
              <w:rPr>
                <w:rFonts w:cs="Arial"/>
              </w:rPr>
            </w:pPr>
            <w:r w:rsidRPr="001A0D34">
              <w:rPr>
                <w:rFonts w:cs="Arial"/>
              </w:rPr>
              <w:t>Pereddikesyre</w:t>
            </w:r>
          </w:p>
        </w:tc>
        <w:tc>
          <w:tcPr>
            <w:tcW w:w="0" w:type="auto"/>
            <w:hideMark/>
          </w:tcPr>
          <w:p w14:paraId="4F1CA4DE" w14:textId="77777777" w:rsidR="00D65B71" w:rsidRPr="001A0D34" w:rsidRDefault="00D65B71" w:rsidP="00D65B71">
            <w:pPr>
              <w:pStyle w:val="Brdtekst"/>
              <w:keepNext/>
              <w:keepLines/>
              <w:numPr>
                <w:ilvl w:val="12"/>
                <w:numId w:val="0"/>
              </w:numPr>
              <w:spacing w:after="0"/>
              <w:jc w:val="center"/>
              <w:rPr>
                <w:rFonts w:cs="Arial"/>
              </w:rPr>
            </w:pPr>
            <w:r w:rsidRPr="001A0D34">
              <w:rPr>
                <w:rFonts w:cs="Arial"/>
              </w:rPr>
              <w:t>45 kg 15 % pereddikesyre</w:t>
            </w:r>
          </w:p>
        </w:tc>
        <w:tc>
          <w:tcPr>
            <w:tcW w:w="0" w:type="auto"/>
            <w:hideMark/>
          </w:tcPr>
          <w:p w14:paraId="18EDCB5E" w14:textId="77777777" w:rsidR="00D65B71" w:rsidRPr="001A0D34" w:rsidRDefault="00D65B71" w:rsidP="00D65B71">
            <w:pPr>
              <w:pStyle w:val="Brdtekst"/>
              <w:keepNext/>
              <w:keepLines/>
              <w:numPr>
                <w:ilvl w:val="12"/>
                <w:numId w:val="0"/>
              </w:numPr>
              <w:spacing w:after="0"/>
              <w:jc w:val="center"/>
              <w:rPr>
                <w:rFonts w:cs="Arial"/>
              </w:rPr>
            </w:pPr>
            <w:r w:rsidRPr="001A0D34">
              <w:rPr>
                <w:rFonts w:cs="Arial"/>
              </w:rPr>
              <w:t>1</w:t>
            </w:r>
          </w:p>
        </w:tc>
        <w:tc>
          <w:tcPr>
            <w:tcW w:w="0" w:type="auto"/>
            <w:hideMark/>
          </w:tcPr>
          <w:p w14:paraId="759F8C25" w14:textId="77777777" w:rsidR="00D65B71" w:rsidRPr="001A0D34" w:rsidRDefault="00D65B71" w:rsidP="00D65B71">
            <w:pPr>
              <w:pStyle w:val="Brdtekst"/>
              <w:keepNext/>
              <w:keepLines/>
              <w:numPr>
                <w:ilvl w:val="12"/>
                <w:numId w:val="0"/>
              </w:numPr>
              <w:spacing w:after="0"/>
              <w:jc w:val="center"/>
              <w:rPr>
                <w:rFonts w:cs="Arial"/>
              </w:rPr>
            </w:pPr>
            <w:r w:rsidRPr="001A0D34">
              <w:rPr>
                <w:rFonts w:cs="Arial"/>
              </w:rPr>
              <w:t>8 timer</w:t>
            </w:r>
          </w:p>
        </w:tc>
        <w:tc>
          <w:tcPr>
            <w:tcW w:w="0" w:type="auto"/>
            <w:hideMark/>
          </w:tcPr>
          <w:p w14:paraId="04D04DB9" w14:textId="77777777" w:rsidR="00D65B71" w:rsidRPr="001A0D34" w:rsidRDefault="00D65B71" w:rsidP="00D65B71">
            <w:pPr>
              <w:pStyle w:val="Brdtekst"/>
              <w:keepNext/>
              <w:keepLines/>
              <w:numPr>
                <w:ilvl w:val="12"/>
                <w:numId w:val="0"/>
              </w:numPr>
              <w:spacing w:after="0"/>
              <w:jc w:val="center"/>
              <w:rPr>
                <w:rFonts w:cs="Arial"/>
              </w:rPr>
            </w:pPr>
            <w:r w:rsidRPr="001A0D34">
              <w:rPr>
                <w:rFonts w:cs="Arial"/>
              </w:rPr>
              <w:t>1 døgn</w:t>
            </w:r>
          </w:p>
        </w:tc>
      </w:tr>
    </w:tbl>
    <w:p w14:paraId="7BED801F" w14:textId="00CD0143" w:rsidR="00D65B71" w:rsidRPr="001A0D34" w:rsidRDefault="00375274" w:rsidP="00375274">
      <w:pPr>
        <w:pStyle w:val="Brdtekst0"/>
        <w:keepNext/>
        <w:keepLines/>
        <w:rPr>
          <w:rFonts w:ascii="Palatino Linotype" w:hAnsi="Palatino Linotype"/>
          <w:sz w:val="22"/>
          <w:szCs w:val="22"/>
        </w:rPr>
      </w:pPr>
      <w:r w:rsidRPr="001A0D34">
        <w:rPr>
          <w:rFonts w:ascii="Palatino Linotype" w:hAnsi="Palatino Linotype"/>
          <w:b/>
          <w:sz w:val="22"/>
          <w:szCs w:val="22"/>
        </w:rPr>
        <w:tab/>
      </w:r>
      <w:r w:rsidR="00D65B71" w:rsidRPr="001A0D34">
        <w:rPr>
          <w:rFonts w:ascii="Palatino Linotype" w:hAnsi="Palatino Linotype"/>
          <w:b/>
          <w:sz w:val="22"/>
          <w:szCs w:val="22"/>
        </w:rPr>
        <w:t xml:space="preserve">Tabel </w:t>
      </w:r>
      <w:r w:rsidR="00A45CD7" w:rsidRPr="001A0D34">
        <w:rPr>
          <w:rFonts w:ascii="Palatino Linotype" w:hAnsi="Palatino Linotype"/>
          <w:b/>
          <w:sz w:val="22"/>
          <w:szCs w:val="22"/>
        </w:rPr>
        <w:t>2</w:t>
      </w:r>
      <w:r w:rsidRPr="001A0D34">
        <w:rPr>
          <w:rFonts w:ascii="Palatino Linotype" w:hAnsi="Palatino Linotype"/>
          <w:sz w:val="22"/>
          <w:szCs w:val="22"/>
        </w:rPr>
        <w:t>. Tilladt b</w:t>
      </w:r>
      <w:r w:rsidR="00D65B71" w:rsidRPr="001A0D34">
        <w:rPr>
          <w:rFonts w:ascii="Palatino Linotype" w:hAnsi="Palatino Linotype"/>
          <w:sz w:val="22"/>
          <w:szCs w:val="22"/>
        </w:rPr>
        <w:t>ehandling med hjælpestoffer</w:t>
      </w:r>
    </w:p>
    <w:p w14:paraId="6018CE3C" w14:textId="093E777C" w:rsidR="00375274" w:rsidRPr="001A0D34" w:rsidRDefault="00375274" w:rsidP="002F0625">
      <w:pPr>
        <w:pStyle w:val="TypografiOverskrift2Rd"/>
        <w:numPr>
          <w:ilvl w:val="0"/>
          <w:numId w:val="5"/>
        </w:numPr>
        <w:spacing w:line="300" w:lineRule="exact"/>
        <w:rPr>
          <w:rFonts w:ascii="Palatino Linotype" w:hAnsi="Palatino Linotype"/>
        </w:rPr>
      </w:pPr>
      <w:r w:rsidRPr="001A0D34">
        <w:rPr>
          <w:rFonts w:ascii="Palatino Linotype" w:hAnsi="Palatino Linotype"/>
        </w:rPr>
        <w:t>Der må anvendes de medicin</w:t>
      </w:r>
      <w:r w:rsidR="00426E5F" w:rsidRPr="001A0D34">
        <w:rPr>
          <w:rFonts w:ascii="Palatino Linotype" w:hAnsi="Palatino Linotype"/>
        </w:rPr>
        <w:t>er</w:t>
      </w:r>
      <w:r w:rsidRPr="001A0D34">
        <w:rPr>
          <w:rFonts w:ascii="Palatino Linotype" w:hAnsi="Palatino Linotype"/>
        </w:rPr>
        <w:t xml:space="preserve"> (antibiotika) og behandlingsmåde</w:t>
      </w:r>
      <w:r w:rsidR="00426E5F" w:rsidRPr="001A0D34">
        <w:rPr>
          <w:rFonts w:ascii="Palatino Linotype" w:hAnsi="Palatino Linotype"/>
        </w:rPr>
        <w:t>r</w:t>
      </w:r>
      <w:r w:rsidRPr="001A0D34">
        <w:rPr>
          <w:rFonts w:ascii="Palatino Linotype" w:hAnsi="Palatino Linotype"/>
        </w:rPr>
        <w:t xml:space="preserve"> som angives i tabel </w:t>
      </w:r>
      <w:r w:rsidR="00A45CD7" w:rsidRPr="001A0D34">
        <w:rPr>
          <w:rFonts w:ascii="Palatino Linotype" w:hAnsi="Palatino Linotype"/>
        </w:rPr>
        <w:t>3</w:t>
      </w:r>
    </w:p>
    <w:p w14:paraId="32ACAFA9" w14:textId="77777777" w:rsidR="00375274" w:rsidRPr="001A0D34" w:rsidRDefault="00375274" w:rsidP="00375274">
      <w:pPr>
        <w:pStyle w:val="TypografiOverskrift2Rd"/>
        <w:numPr>
          <w:ilvl w:val="0"/>
          <w:numId w:val="0"/>
        </w:numPr>
        <w:spacing w:line="300" w:lineRule="exact"/>
        <w:ind w:left="720"/>
        <w:rPr>
          <w:rFonts w:ascii="Palatino Linotype" w:hAnsi="Palatino Linotype"/>
        </w:rPr>
      </w:pPr>
    </w:p>
    <w:tbl>
      <w:tblPr>
        <w:tblStyle w:val="Tabel-Gitter"/>
        <w:tblW w:w="0" w:type="auto"/>
        <w:tblInd w:w="907" w:type="dxa"/>
        <w:tblLook w:val="04A0" w:firstRow="1" w:lastRow="0" w:firstColumn="1" w:lastColumn="0" w:noHBand="0" w:noVBand="1"/>
      </w:tblPr>
      <w:tblGrid>
        <w:gridCol w:w="1599"/>
        <w:gridCol w:w="1591"/>
        <w:gridCol w:w="2177"/>
        <w:gridCol w:w="2566"/>
      </w:tblGrid>
      <w:tr w:rsidR="00375274" w:rsidRPr="001A0D34" w14:paraId="21525741" w14:textId="77777777" w:rsidTr="00426E5F">
        <w:tc>
          <w:tcPr>
            <w:tcW w:w="0" w:type="auto"/>
            <w:shd w:val="clear" w:color="auto" w:fill="9BBB59" w:themeFill="accent3"/>
          </w:tcPr>
          <w:p w14:paraId="25DBB466" w14:textId="77777777" w:rsidR="00375274" w:rsidRPr="001A0D34" w:rsidRDefault="00375274" w:rsidP="00CA3269">
            <w:pPr>
              <w:pStyle w:val="Rapport3"/>
              <w:numPr>
                <w:ilvl w:val="0"/>
                <w:numId w:val="0"/>
              </w:numPr>
              <w:spacing w:before="0" w:after="0"/>
              <w:rPr>
                <w:rFonts w:ascii="Palatino Linotype" w:hAnsi="Palatino Linotype" w:cs="Aldhabi"/>
                <w:b w:val="0"/>
                <w:bCs/>
                <w:sz w:val="22"/>
                <w:szCs w:val="22"/>
              </w:rPr>
            </w:pPr>
            <w:r w:rsidRPr="001A0D34">
              <w:rPr>
                <w:rFonts w:ascii="Palatino Linotype" w:hAnsi="Palatino Linotype" w:cs="Aldhabi"/>
                <w:b w:val="0"/>
                <w:bCs/>
                <w:sz w:val="22"/>
                <w:szCs w:val="22"/>
              </w:rPr>
              <w:t>Stof</w:t>
            </w:r>
          </w:p>
        </w:tc>
        <w:tc>
          <w:tcPr>
            <w:tcW w:w="0" w:type="auto"/>
            <w:shd w:val="clear" w:color="auto" w:fill="9BBB59" w:themeFill="accent3"/>
          </w:tcPr>
          <w:p w14:paraId="78A463E6" w14:textId="77777777" w:rsidR="00375274" w:rsidRPr="001A0D34" w:rsidRDefault="00375274" w:rsidP="00CA3269">
            <w:pPr>
              <w:pStyle w:val="Rapport3"/>
              <w:numPr>
                <w:ilvl w:val="0"/>
                <w:numId w:val="0"/>
              </w:numPr>
              <w:spacing w:before="0" w:after="0"/>
              <w:rPr>
                <w:rFonts w:ascii="Palatino Linotype" w:hAnsi="Palatino Linotype" w:cs="Aldhabi"/>
                <w:b w:val="0"/>
                <w:bCs/>
                <w:sz w:val="22"/>
                <w:szCs w:val="22"/>
              </w:rPr>
            </w:pPr>
            <w:r w:rsidRPr="001A0D34">
              <w:rPr>
                <w:rFonts w:ascii="Palatino Linotype" w:hAnsi="Palatino Linotype" w:cs="Aldhabi"/>
                <w:b w:val="0"/>
                <w:bCs/>
                <w:sz w:val="22"/>
                <w:szCs w:val="22"/>
              </w:rPr>
              <w:t>Dosis [mg/kg]</w:t>
            </w:r>
          </w:p>
        </w:tc>
        <w:tc>
          <w:tcPr>
            <w:tcW w:w="2095" w:type="dxa"/>
            <w:shd w:val="clear" w:color="auto" w:fill="9BBB59" w:themeFill="accent3"/>
          </w:tcPr>
          <w:p w14:paraId="55996D42" w14:textId="77777777" w:rsidR="00375274" w:rsidRPr="001A0D34" w:rsidRDefault="00375274" w:rsidP="00CA3269">
            <w:pPr>
              <w:pStyle w:val="Rapport3"/>
              <w:numPr>
                <w:ilvl w:val="0"/>
                <w:numId w:val="0"/>
              </w:numPr>
              <w:spacing w:before="0" w:after="0"/>
              <w:rPr>
                <w:rFonts w:ascii="Palatino Linotype" w:hAnsi="Palatino Linotype" w:cs="Aldhabi"/>
                <w:b w:val="0"/>
                <w:bCs/>
                <w:sz w:val="22"/>
                <w:szCs w:val="22"/>
              </w:rPr>
            </w:pPr>
            <w:r w:rsidRPr="001A0D34">
              <w:rPr>
                <w:rFonts w:ascii="Palatino Linotype" w:hAnsi="Palatino Linotype" w:cs="Aldhabi"/>
                <w:b w:val="0"/>
                <w:bCs/>
                <w:sz w:val="22"/>
                <w:szCs w:val="22"/>
              </w:rPr>
              <w:t>Behandlingsperiode [dage]</w:t>
            </w:r>
          </w:p>
        </w:tc>
        <w:tc>
          <w:tcPr>
            <w:tcW w:w="2566" w:type="dxa"/>
            <w:shd w:val="clear" w:color="auto" w:fill="9BBB59" w:themeFill="accent3"/>
          </w:tcPr>
          <w:p w14:paraId="7A015CCE" w14:textId="77777777" w:rsidR="00375274" w:rsidRPr="001A0D34" w:rsidRDefault="00375274" w:rsidP="00CA3269">
            <w:pPr>
              <w:pStyle w:val="Rapport3"/>
              <w:numPr>
                <w:ilvl w:val="0"/>
                <w:numId w:val="0"/>
              </w:numPr>
              <w:spacing w:before="0" w:after="0"/>
              <w:rPr>
                <w:rFonts w:ascii="Palatino Linotype" w:hAnsi="Palatino Linotype" w:cs="Aldhabi"/>
                <w:b w:val="0"/>
                <w:bCs/>
                <w:sz w:val="22"/>
                <w:szCs w:val="22"/>
              </w:rPr>
            </w:pPr>
            <w:r w:rsidRPr="001A0D34">
              <w:rPr>
                <w:rFonts w:ascii="Palatino Linotype" w:hAnsi="Palatino Linotype" w:cs="Aldhabi"/>
                <w:b w:val="0"/>
                <w:bCs/>
                <w:sz w:val="22"/>
                <w:szCs w:val="22"/>
              </w:rPr>
              <w:t>Max. Mængde behandlede fisk [kg]</w:t>
            </w:r>
          </w:p>
        </w:tc>
      </w:tr>
      <w:tr w:rsidR="00375274" w:rsidRPr="001A0D34" w14:paraId="335DE188" w14:textId="77777777" w:rsidTr="00426E5F">
        <w:tc>
          <w:tcPr>
            <w:tcW w:w="0" w:type="auto"/>
          </w:tcPr>
          <w:p w14:paraId="6EEA1B5F" w14:textId="77777777" w:rsidR="00375274" w:rsidRPr="001A0D34" w:rsidRDefault="00375274" w:rsidP="00CA3269">
            <w:pPr>
              <w:pStyle w:val="Rapport3"/>
              <w:numPr>
                <w:ilvl w:val="0"/>
                <w:numId w:val="0"/>
              </w:numPr>
              <w:spacing w:before="0" w:after="0"/>
              <w:rPr>
                <w:rFonts w:ascii="Palatino Linotype" w:hAnsi="Palatino Linotype" w:cs="Aldhabi"/>
                <w:b w:val="0"/>
                <w:bCs/>
                <w:sz w:val="22"/>
                <w:szCs w:val="22"/>
              </w:rPr>
            </w:pPr>
            <w:r w:rsidRPr="001A0D34">
              <w:rPr>
                <w:rFonts w:ascii="Palatino Linotype" w:hAnsi="Palatino Linotype" w:cs="Aldhabi"/>
                <w:b w:val="0"/>
                <w:bCs/>
                <w:sz w:val="22"/>
                <w:szCs w:val="22"/>
              </w:rPr>
              <w:t>Florfenicol</w:t>
            </w:r>
          </w:p>
        </w:tc>
        <w:tc>
          <w:tcPr>
            <w:tcW w:w="0" w:type="auto"/>
            <w:vAlign w:val="center"/>
          </w:tcPr>
          <w:p w14:paraId="262905A6" w14:textId="77777777" w:rsidR="00375274" w:rsidRPr="001A0D34" w:rsidRDefault="00375274" w:rsidP="00CA3269">
            <w:pPr>
              <w:pStyle w:val="Rapport3"/>
              <w:numPr>
                <w:ilvl w:val="0"/>
                <w:numId w:val="0"/>
              </w:numPr>
              <w:spacing w:before="0" w:after="0"/>
              <w:jc w:val="center"/>
              <w:rPr>
                <w:rFonts w:ascii="Palatino Linotype" w:hAnsi="Palatino Linotype" w:cs="Aldhabi"/>
                <w:b w:val="0"/>
                <w:bCs/>
                <w:sz w:val="22"/>
                <w:szCs w:val="22"/>
              </w:rPr>
            </w:pPr>
            <w:r w:rsidRPr="001A0D34">
              <w:rPr>
                <w:rFonts w:ascii="Palatino Linotype" w:hAnsi="Palatino Linotype" w:cs="Aldhabi"/>
                <w:b w:val="0"/>
                <w:bCs/>
                <w:sz w:val="22"/>
                <w:szCs w:val="22"/>
              </w:rPr>
              <w:t>10</w:t>
            </w:r>
          </w:p>
        </w:tc>
        <w:tc>
          <w:tcPr>
            <w:tcW w:w="2095" w:type="dxa"/>
          </w:tcPr>
          <w:p w14:paraId="0ECA67C8" w14:textId="77777777" w:rsidR="00375274" w:rsidRPr="001A0D34" w:rsidRDefault="00375274" w:rsidP="00CA3269">
            <w:pPr>
              <w:pStyle w:val="Rapport3"/>
              <w:numPr>
                <w:ilvl w:val="0"/>
                <w:numId w:val="0"/>
              </w:numPr>
              <w:spacing w:before="0" w:after="0"/>
              <w:jc w:val="center"/>
              <w:rPr>
                <w:rFonts w:ascii="Palatino Linotype" w:hAnsi="Palatino Linotype" w:cs="Aldhabi"/>
                <w:b w:val="0"/>
                <w:bCs/>
                <w:sz w:val="22"/>
                <w:szCs w:val="22"/>
              </w:rPr>
            </w:pPr>
            <w:r w:rsidRPr="001A0D34">
              <w:rPr>
                <w:rFonts w:ascii="Palatino Linotype" w:hAnsi="Palatino Linotype" w:cs="Aldhabi"/>
                <w:b w:val="0"/>
                <w:bCs/>
                <w:sz w:val="22"/>
                <w:szCs w:val="22"/>
              </w:rPr>
              <w:t>10</w:t>
            </w:r>
          </w:p>
        </w:tc>
        <w:tc>
          <w:tcPr>
            <w:tcW w:w="2566" w:type="dxa"/>
            <w:vAlign w:val="center"/>
          </w:tcPr>
          <w:p w14:paraId="05FC1929" w14:textId="77777777" w:rsidR="00375274" w:rsidRPr="001A0D34" w:rsidRDefault="00375274" w:rsidP="00CA3269">
            <w:pPr>
              <w:pStyle w:val="Rapport3"/>
              <w:numPr>
                <w:ilvl w:val="0"/>
                <w:numId w:val="0"/>
              </w:numPr>
              <w:spacing w:before="0" w:after="0"/>
              <w:jc w:val="center"/>
              <w:rPr>
                <w:rFonts w:ascii="Palatino Linotype" w:hAnsi="Palatino Linotype" w:cs="Aldhabi"/>
                <w:b w:val="0"/>
                <w:bCs/>
                <w:sz w:val="22"/>
                <w:szCs w:val="22"/>
              </w:rPr>
            </w:pPr>
            <w:r w:rsidRPr="001A0D34">
              <w:rPr>
                <w:rFonts w:ascii="Palatino Linotype" w:hAnsi="Palatino Linotype" w:cs="Aldhabi"/>
                <w:b w:val="0"/>
                <w:bCs/>
                <w:sz w:val="22"/>
                <w:szCs w:val="22"/>
              </w:rPr>
              <w:t>70.984</w:t>
            </w:r>
          </w:p>
        </w:tc>
      </w:tr>
      <w:tr w:rsidR="00375274" w:rsidRPr="001A0D34" w14:paraId="2C172EBD" w14:textId="77777777" w:rsidTr="00426E5F">
        <w:tc>
          <w:tcPr>
            <w:tcW w:w="0" w:type="auto"/>
          </w:tcPr>
          <w:p w14:paraId="33A1FB9E" w14:textId="77777777" w:rsidR="00375274" w:rsidRPr="001A0D34" w:rsidRDefault="00375274" w:rsidP="00CA3269">
            <w:pPr>
              <w:pStyle w:val="Rapport3"/>
              <w:numPr>
                <w:ilvl w:val="0"/>
                <w:numId w:val="0"/>
              </w:numPr>
              <w:spacing w:before="0" w:after="0"/>
              <w:rPr>
                <w:rFonts w:ascii="Palatino Linotype" w:hAnsi="Palatino Linotype" w:cs="Aldhabi"/>
                <w:b w:val="0"/>
                <w:bCs/>
                <w:sz w:val="22"/>
                <w:szCs w:val="22"/>
              </w:rPr>
            </w:pPr>
            <w:r w:rsidRPr="001A0D34">
              <w:rPr>
                <w:rFonts w:ascii="Palatino Linotype" w:hAnsi="Palatino Linotype" w:cs="Aldhabi"/>
                <w:b w:val="0"/>
                <w:bCs/>
                <w:sz w:val="22"/>
                <w:szCs w:val="22"/>
              </w:rPr>
              <w:t>Oxolinsyre</w:t>
            </w:r>
          </w:p>
        </w:tc>
        <w:tc>
          <w:tcPr>
            <w:tcW w:w="0" w:type="auto"/>
            <w:vAlign w:val="center"/>
          </w:tcPr>
          <w:p w14:paraId="683EB4BD" w14:textId="77777777" w:rsidR="00375274" w:rsidRPr="001A0D34" w:rsidRDefault="00375274" w:rsidP="00CA3269">
            <w:pPr>
              <w:pStyle w:val="Rapport3"/>
              <w:numPr>
                <w:ilvl w:val="0"/>
                <w:numId w:val="0"/>
              </w:numPr>
              <w:spacing w:before="0" w:after="0"/>
              <w:jc w:val="center"/>
              <w:rPr>
                <w:rFonts w:ascii="Palatino Linotype" w:hAnsi="Palatino Linotype" w:cs="Aldhabi"/>
                <w:b w:val="0"/>
                <w:bCs/>
                <w:sz w:val="22"/>
                <w:szCs w:val="22"/>
              </w:rPr>
            </w:pPr>
            <w:r w:rsidRPr="001A0D34">
              <w:rPr>
                <w:rFonts w:ascii="Palatino Linotype" w:hAnsi="Palatino Linotype" w:cs="Aldhabi"/>
                <w:b w:val="0"/>
                <w:bCs/>
                <w:sz w:val="22"/>
                <w:szCs w:val="22"/>
              </w:rPr>
              <w:t>10</w:t>
            </w:r>
          </w:p>
        </w:tc>
        <w:tc>
          <w:tcPr>
            <w:tcW w:w="2095" w:type="dxa"/>
          </w:tcPr>
          <w:p w14:paraId="48A8966B" w14:textId="77777777" w:rsidR="00375274" w:rsidRPr="001A0D34" w:rsidRDefault="00375274" w:rsidP="00CA3269">
            <w:pPr>
              <w:pStyle w:val="Rapport3"/>
              <w:numPr>
                <w:ilvl w:val="0"/>
                <w:numId w:val="0"/>
              </w:numPr>
              <w:spacing w:before="0" w:after="0"/>
              <w:jc w:val="center"/>
              <w:rPr>
                <w:rFonts w:ascii="Palatino Linotype" w:hAnsi="Palatino Linotype" w:cs="Aldhabi"/>
                <w:b w:val="0"/>
                <w:bCs/>
                <w:sz w:val="22"/>
                <w:szCs w:val="22"/>
              </w:rPr>
            </w:pPr>
            <w:r w:rsidRPr="001A0D34">
              <w:rPr>
                <w:rFonts w:ascii="Palatino Linotype" w:hAnsi="Palatino Linotype" w:cs="Aldhabi"/>
                <w:b w:val="0"/>
                <w:bCs/>
                <w:sz w:val="22"/>
                <w:szCs w:val="22"/>
              </w:rPr>
              <w:t>10</w:t>
            </w:r>
          </w:p>
        </w:tc>
        <w:tc>
          <w:tcPr>
            <w:tcW w:w="2566" w:type="dxa"/>
            <w:vAlign w:val="center"/>
          </w:tcPr>
          <w:p w14:paraId="069F65F5" w14:textId="77777777" w:rsidR="00375274" w:rsidRPr="001A0D34" w:rsidRDefault="00375274" w:rsidP="00CA3269">
            <w:pPr>
              <w:pStyle w:val="Rapport3"/>
              <w:numPr>
                <w:ilvl w:val="0"/>
                <w:numId w:val="0"/>
              </w:numPr>
              <w:spacing w:before="0" w:after="0"/>
              <w:jc w:val="center"/>
              <w:rPr>
                <w:rFonts w:ascii="Palatino Linotype" w:hAnsi="Palatino Linotype" w:cs="Aldhabi"/>
                <w:b w:val="0"/>
                <w:bCs/>
                <w:sz w:val="22"/>
                <w:szCs w:val="22"/>
              </w:rPr>
            </w:pPr>
            <w:r w:rsidRPr="001A0D34">
              <w:rPr>
                <w:rFonts w:ascii="Palatino Linotype" w:hAnsi="Palatino Linotype" w:cs="Aldhabi"/>
                <w:b w:val="0"/>
                <w:bCs/>
                <w:sz w:val="22"/>
                <w:szCs w:val="22"/>
              </w:rPr>
              <w:t>159.875</w:t>
            </w:r>
          </w:p>
        </w:tc>
      </w:tr>
      <w:tr w:rsidR="00375274" w:rsidRPr="001A0D34" w14:paraId="3E31E4D5" w14:textId="77777777" w:rsidTr="00426E5F">
        <w:tc>
          <w:tcPr>
            <w:tcW w:w="0" w:type="auto"/>
          </w:tcPr>
          <w:p w14:paraId="1068CE1F" w14:textId="77777777" w:rsidR="00375274" w:rsidRPr="001A0D34" w:rsidRDefault="00375274" w:rsidP="00CA3269">
            <w:pPr>
              <w:pStyle w:val="Rapport3"/>
              <w:numPr>
                <w:ilvl w:val="0"/>
                <w:numId w:val="0"/>
              </w:numPr>
              <w:spacing w:before="0" w:after="0"/>
              <w:rPr>
                <w:rFonts w:ascii="Palatino Linotype" w:hAnsi="Palatino Linotype" w:cs="Aldhabi"/>
                <w:b w:val="0"/>
                <w:bCs/>
                <w:sz w:val="22"/>
                <w:szCs w:val="22"/>
              </w:rPr>
            </w:pPr>
            <w:r w:rsidRPr="001A0D34">
              <w:rPr>
                <w:rFonts w:ascii="Palatino Linotype" w:hAnsi="Palatino Linotype" w:cs="Aldhabi"/>
                <w:b w:val="0"/>
                <w:bCs/>
                <w:sz w:val="22"/>
                <w:szCs w:val="22"/>
              </w:rPr>
              <w:t>Sulfadiazin</w:t>
            </w:r>
          </w:p>
        </w:tc>
        <w:tc>
          <w:tcPr>
            <w:tcW w:w="0" w:type="auto"/>
            <w:vAlign w:val="center"/>
          </w:tcPr>
          <w:p w14:paraId="1FB83D5A" w14:textId="77777777" w:rsidR="00375274" w:rsidRPr="001A0D34" w:rsidRDefault="00375274" w:rsidP="00CA3269">
            <w:pPr>
              <w:pStyle w:val="Rapport3"/>
              <w:numPr>
                <w:ilvl w:val="0"/>
                <w:numId w:val="0"/>
              </w:numPr>
              <w:spacing w:before="0" w:after="0"/>
              <w:jc w:val="center"/>
              <w:rPr>
                <w:rFonts w:ascii="Palatino Linotype" w:hAnsi="Palatino Linotype" w:cs="Aldhabi"/>
                <w:b w:val="0"/>
                <w:bCs/>
                <w:sz w:val="22"/>
                <w:szCs w:val="22"/>
              </w:rPr>
            </w:pPr>
            <w:r w:rsidRPr="001A0D34">
              <w:rPr>
                <w:rFonts w:ascii="Palatino Linotype" w:hAnsi="Palatino Linotype" w:cs="Aldhabi"/>
                <w:b w:val="0"/>
                <w:bCs/>
                <w:sz w:val="22"/>
                <w:szCs w:val="22"/>
              </w:rPr>
              <w:t>25</w:t>
            </w:r>
          </w:p>
        </w:tc>
        <w:tc>
          <w:tcPr>
            <w:tcW w:w="2095" w:type="dxa"/>
          </w:tcPr>
          <w:p w14:paraId="7A16611C" w14:textId="77777777" w:rsidR="00375274" w:rsidRPr="001A0D34" w:rsidRDefault="00375274" w:rsidP="00CA3269">
            <w:pPr>
              <w:pStyle w:val="Rapport3"/>
              <w:numPr>
                <w:ilvl w:val="0"/>
                <w:numId w:val="0"/>
              </w:numPr>
              <w:spacing w:before="0" w:after="0"/>
              <w:jc w:val="center"/>
              <w:rPr>
                <w:rFonts w:ascii="Palatino Linotype" w:hAnsi="Palatino Linotype" w:cs="Aldhabi"/>
                <w:b w:val="0"/>
                <w:bCs/>
                <w:sz w:val="22"/>
                <w:szCs w:val="22"/>
              </w:rPr>
            </w:pPr>
            <w:r w:rsidRPr="001A0D34">
              <w:rPr>
                <w:rFonts w:ascii="Palatino Linotype" w:hAnsi="Palatino Linotype" w:cs="Aldhabi"/>
                <w:b w:val="0"/>
                <w:bCs/>
                <w:sz w:val="22"/>
                <w:szCs w:val="22"/>
              </w:rPr>
              <w:t>10</w:t>
            </w:r>
          </w:p>
        </w:tc>
        <w:tc>
          <w:tcPr>
            <w:tcW w:w="2566" w:type="dxa"/>
            <w:vAlign w:val="center"/>
          </w:tcPr>
          <w:p w14:paraId="479870F3" w14:textId="77777777" w:rsidR="00375274" w:rsidRPr="001A0D34" w:rsidRDefault="00375274" w:rsidP="00CA3269">
            <w:pPr>
              <w:pStyle w:val="Rapport3"/>
              <w:numPr>
                <w:ilvl w:val="0"/>
                <w:numId w:val="0"/>
              </w:numPr>
              <w:spacing w:before="0" w:after="0"/>
              <w:jc w:val="center"/>
              <w:rPr>
                <w:rFonts w:ascii="Palatino Linotype" w:hAnsi="Palatino Linotype" w:cs="Aldhabi"/>
                <w:b w:val="0"/>
                <w:bCs/>
                <w:sz w:val="22"/>
                <w:szCs w:val="22"/>
              </w:rPr>
            </w:pPr>
            <w:r w:rsidRPr="001A0D34">
              <w:rPr>
                <w:rFonts w:ascii="Palatino Linotype" w:hAnsi="Palatino Linotype" w:cs="Aldhabi"/>
                <w:b w:val="0"/>
                <w:bCs/>
                <w:sz w:val="22"/>
                <w:szCs w:val="22"/>
              </w:rPr>
              <w:t>24.514</w:t>
            </w:r>
          </w:p>
        </w:tc>
      </w:tr>
      <w:tr w:rsidR="00375274" w:rsidRPr="001A0D34" w14:paraId="79C7ABDC" w14:textId="77777777" w:rsidTr="00426E5F">
        <w:tc>
          <w:tcPr>
            <w:tcW w:w="0" w:type="auto"/>
          </w:tcPr>
          <w:p w14:paraId="1B248EF5" w14:textId="77777777" w:rsidR="00375274" w:rsidRPr="001A0D34" w:rsidRDefault="00375274" w:rsidP="00CA3269">
            <w:pPr>
              <w:pStyle w:val="Rapport3"/>
              <w:numPr>
                <w:ilvl w:val="0"/>
                <w:numId w:val="0"/>
              </w:numPr>
              <w:spacing w:before="0" w:after="0"/>
              <w:rPr>
                <w:rFonts w:ascii="Palatino Linotype" w:hAnsi="Palatino Linotype" w:cs="Aldhabi"/>
                <w:b w:val="0"/>
                <w:bCs/>
                <w:sz w:val="22"/>
                <w:szCs w:val="22"/>
              </w:rPr>
            </w:pPr>
            <w:r w:rsidRPr="001A0D34">
              <w:rPr>
                <w:rFonts w:ascii="Palatino Linotype" w:hAnsi="Palatino Linotype" w:cs="Aldhabi"/>
                <w:b w:val="0"/>
                <w:bCs/>
                <w:sz w:val="22"/>
                <w:szCs w:val="22"/>
              </w:rPr>
              <w:t>Trimethoprim</w:t>
            </w:r>
          </w:p>
        </w:tc>
        <w:tc>
          <w:tcPr>
            <w:tcW w:w="0" w:type="auto"/>
            <w:vAlign w:val="center"/>
          </w:tcPr>
          <w:p w14:paraId="648CFCBB" w14:textId="77777777" w:rsidR="00375274" w:rsidRPr="001A0D34" w:rsidRDefault="00375274" w:rsidP="00CA3269">
            <w:pPr>
              <w:pStyle w:val="Rapport3"/>
              <w:numPr>
                <w:ilvl w:val="0"/>
                <w:numId w:val="0"/>
              </w:numPr>
              <w:spacing w:before="0" w:after="0"/>
              <w:jc w:val="center"/>
              <w:rPr>
                <w:rFonts w:ascii="Palatino Linotype" w:hAnsi="Palatino Linotype" w:cs="Aldhabi"/>
                <w:b w:val="0"/>
                <w:bCs/>
                <w:sz w:val="22"/>
                <w:szCs w:val="22"/>
              </w:rPr>
            </w:pPr>
            <w:r w:rsidRPr="001A0D34">
              <w:rPr>
                <w:rFonts w:ascii="Palatino Linotype" w:hAnsi="Palatino Linotype" w:cs="Aldhabi"/>
                <w:b w:val="0"/>
                <w:bCs/>
                <w:sz w:val="22"/>
                <w:szCs w:val="22"/>
              </w:rPr>
              <w:t>5</w:t>
            </w:r>
          </w:p>
        </w:tc>
        <w:tc>
          <w:tcPr>
            <w:tcW w:w="2095" w:type="dxa"/>
          </w:tcPr>
          <w:p w14:paraId="0FC886D3" w14:textId="77777777" w:rsidR="00375274" w:rsidRPr="001A0D34" w:rsidRDefault="00375274" w:rsidP="00CA3269">
            <w:pPr>
              <w:pStyle w:val="Rapport3"/>
              <w:numPr>
                <w:ilvl w:val="0"/>
                <w:numId w:val="0"/>
              </w:numPr>
              <w:spacing w:before="0" w:after="0"/>
              <w:jc w:val="center"/>
              <w:rPr>
                <w:rFonts w:ascii="Palatino Linotype" w:hAnsi="Palatino Linotype" w:cs="Aldhabi"/>
                <w:b w:val="0"/>
                <w:bCs/>
                <w:sz w:val="22"/>
                <w:szCs w:val="22"/>
              </w:rPr>
            </w:pPr>
            <w:r w:rsidRPr="001A0D34">
              <w:rPr>
                <w:rFonts w:ascii="Palatino Linotype" w:hAnsi="Palatino Linotype" w:cs="Aldhabi"/>
                <w:b w:val="0"/>
                <w:bCs/>
                <w:sz w:val="22"/>
                <w:szCs w:val="22"/>
              </w:rPr>
              <w:t>10</w:t>
            </w:r>
          </w:p>
        </w:tc>
        <w:tc>
          <w:tcPr>
            <w:tcW w:w="2566" w:type="dxa"/>
            <w:vAlign w:val="center"/>
          </w:tcPr>
          <w:p w14:paraId="1AE90DEB" w14:textId="77777777" w:rsidR="00375274" w:rsidRPr="001A0D34" w:rsidRDefault="00375274" w:rsidP="00CA3269">
            <w:pPr>
              <w:pStyle w:val="Rapport3"/>
              <w:numPr>
                <w:ilvl w:val="0"/>
                <w:numId w:val="0"/>
              </w:numPr>
              <w:spacing w:before="0" w:after="0"/>
              <w:jc w:val="center"/>
              <w:rPr>
                <w:rFonts w:ascii="Palatino Linotype" w:hAnsi="Palatino Linotype" w:cs="Aldhabi"/>
                <w:b w:val="0"/>
                <w:bCs/>
                <w:sz w:val="22"/>
                <w:szCs w:val="22"/>
              </w:rPr>
            </w:pPr>
            <w:r w:rsidRPr="001A0D34">
              <w:rPr>
                <w:rFonts w:ascii="Palatino Linotype" w:hAnsi="Palatino Linotype" w:cs="Aldhabi"/>
                <w:b w:val="0"/>
                <w:bCs/>
                <w:sz w:val="22"/>
                <w:szCs w:val="22"/>
              </w:rPr>
              <w:t>24.514</w:t>
            </w:r>
          </w:p>
        </w:tc>
      </w:tr>
      <w:tr w:rsidR="00375274" w:rsidRPr="001A0D34" w14:paraId="6AE0A9A0" w14:textId="77777777" w:rsidTr="00426E5F">
        <w:tc>
          <w:tcPr>
            <w:tcW w:w="7891" w:type="dxa"/>
            <w:gridSpan w:val="4"/>
            <w:vAlign w:val="center"/>
          </w:tcPr>
          <w:p w14:paraId="7C191FAA" w14:textId="77777777" w:rsidR="00375274" w:rsidRPr="001A0D34" w:rsidRDefault="00375274" w:rsidP="00CA3269">
            <w:pPr>
              <w:pStyle w:val="Rapport3"/>
              <w:numPr>
                <w:ilvl w:val="0"/>
                <w:numId w:val="0"/>
              </w:numPr>
              <w:spacing w:before="0" w:after="0"/>
              <w:ind w:firstLine="907"/>
              <w:rPr>
                <w:rFonts w:ascii="Palatino Linotype" w:hAnsi="Palatino Linotype" w:cs="Aldhabi"/>
                <w:b w:val="0"/>
                <w:bCs/>
                <w:sz w:val="22"/>
                <w:szCs w:val="22"/>
              </w:rPr>
            </w:pPr>
            <w:r w:rsidRPr="001A0D34">
              <w:rPr>
                <w:rFonts w:ascii="Palatino Linotype" w:hAnsi="Palatino Linotype" w:cs="Aldhabi"/>
                <w:b w:val="0"/>
                <w:bCs/>
                <w:sz w:val="22"/>
                <w:szCs w:val="22"/>
              </w:rPr>
              <w:t xml:space="preserve">Trimethoprim må anvendes sammen med Sulfadiazin i forholdet 1:5. </w:t>
            </w:r>
          </w:p>
        </w:tc>
      </w:tr>
    </w:tbl>
    <w:p w14:paraId="47D85C7B" w14:textId="458FC0C5" w:rsidR="00375274" w:rsidRPr="00375274" w:rsidRDefault="00375274" w:rsidP="00375274">
      <w:pPr>
        <w:pStyle w:val="Brdtekst0"/>
        <w:keepNext/>
        <w:keepLines/>
        <w:rPr>
          <w:rFonts w:ascii="Palatino Linotype" w:hAnsi="Palatino Linotype"/>
          <w:sz w:val="22"/>
          <w:szCs w:val="22"/>
        </w:rPr>
      </w:pPr>
      <w:r w:rsidRPr="001A0D34">
        <w:rPr>
          <w:rFonts w:ascii="Palatino Linotype" w:hAnsi="Palatino Linotype"/>
          <w:b/>
          <w:sz w:val="22"/>
          <w:szCs w:val="22"/>
        </w:rPr>
        <w:tab/>
        <w:t xml:space="preserve">Tabel </w:t>
      </w:r>
      <w:r w:rsidR="00A45CD7" w:rsidRPr="001A0D34">
        <w:rPr>
          <w:rFonts w:ascii="Palatino Linotype" w:hAnsi="Palatino Linotype"/>
          <w:b/>
          <w:sz w:val="22"/>
          <w:szCs w:val="22"/>
        </w:rPr>
        <w:t>3</w:t>
      </w:r>
      <w:r w:rsidRPr="001A0D34">
        <w:rPr>
          <w:rFonts w:ascii="Palatino Linotype" w:hAnsi="Palatino Linotype"/>
          <w:sz w:val="22"/>
          <w:szCs w:val="22"/>
        </w:rPr>
        <w:t>. Tilladt behandling med medicin</w:t>
      </w:r>
      <w:r>
        <w:rPr>
          <w:rFonts w:ascii="Palatino Linotype" w:hAnsi="Palatino Linotype"/>
          <w:sz w:val="22"/>
          <w:szCs w:val="22"/>
        </w:rPr>
        <w:t xml:space="preserve"> (antibiotika)</w:t>
      </w:r>
    </w:p>
    <w:p w14:paraId="6179A252" w14:textId="3E9E81AF" w:rsidR="00D65B71" w:rsidRDefault="00D65B71" w:rsidP="002F0625">
      <w:pPr>
        <w:pStyle w:val="TypografiOverskrift2Rd"/>
        <w:numPr>
          <w:ilvl w:val="0"/>
          <w:numId w:val="5"/>
        </w:numPr>
        <w:spacing w:line="300" w:lineRule="exact"/>
        <w:rPr>
          <w:rFonts w:ascii="Palatino Linotype" w:hAnsi="Palatino Linotype"/>
        </w:rPr>
      </w:pPr>
      <w:r w:rsidRPr="00375274">
        <w:rPr>
          <w:rFonts w:ascii="Palatino Linotype" w:hAnsi="Palatino Linotype"/>
        </w:rPr>
        <w:t xml:space="preserve">Ved anvendelse af antibiotika skal dyrlægens besøgsrapport opbevares sammen med driftsjournalen. </w:t>
      </w:r>
    </w:p>
    <w:p w14:paraId="61E1F847" w14:textId="77777777" w:rsidR="00375274" w:rsidRPr="00375274" w:rsidRDefault="00375274" w:rsidP="00375274">
      <w:pPr>
        <w:pStyle w:val="TypografiOverskrift2Rd"/>
        <w:numPr>
          <w:ilvl w:val="0"/>
          <w:numId w:val="0"/>
        </w:numPr>
        <w:spacing w:line="300" w:lineRule="exact"/>
        <w:ind w:left="720"/>
        <w:rPr>
          <w:rFonts w:ascii="Palatino Linotype" w:hAnsi="Palatino Linotype"/>
        </w:rPr>
      </w:pPr>
    </w:p>
    <w:p w14:paraId="12551E4D" w14:textId="34FEB69A" w:rsidR="00D65B71" w:rsidRDefault="00D65B71" w:rsidP="002F0625">
      <w:pPr>
        <w:pStyle w:val="TypografiOverskrift2Rd"/>
        <w:numPr>
          <w:ilvl w:val="0"/>
          <w:numId w:val="5"/>
        </w:numPr>
        <w:spacing w:line="300" w:lineRule="exact"/>
        <w:rPr>
          <w:rFonts w:ascii="Palatino Linotype" w:hAnsi="Palatino Linotype"/>
        </w:rPr>
      </w:pPr>
      <w:r w:rsidRPr="00375274">
        <w:rPr>
          <w:rFonts w:ascii="Palatino Linotype" w:hAnsi="Palatino Linotype"/>
        </w:rPr>
        <w:t xml:space="preserve">Årsag til behandling, behandlingstidspunkt, behandlingsmåde og anvendte mængder af hjælpestoffer, medicin eller medicinfoder skal indføres i driftsjournalen. </w:t>
      </w:r>
    </w:p>
    <w:p w14:paraId="2AB0009F" w14:textId="77777777" w:rsidR="00375274" w:rsidRPr="00375274" w:rsidRDefault="00375274" w:rsidP="00375274">
      <w:pPr>
        <w:pStyle w:val="TypografiOverskrift2Rd"/>
        <w:numPr>
          <w:ilvl w:val="0"/>
          <w:numId w:val="0"/>
        </w:numPr>
        <w:spacing w:line="300" w:lineRule="exact"/>
        <w:ind w:left="720"/>
        <w:rPr>
          <w:rFonts w:ascii="Palatino Linotype" w:hAnsi="Palatino Linotype"/>
        </w:rPr>
      </w:pPr>
    </w:p>
    <w:p w14:paraId="667822C6" w14:textId="5BBC90FB" w:rsidR="00D65B71" w:rsidRDefault="00D65B71" w:rsidP="002F0625">
      <w:pPr>
        <w:pStyle w:val="TypografiOverskrift2Rd"/>
        <w:numPr>
          <w:ilvl w:val="0"/>
          <w:numId w:val="5"/>
        </w:numPr>
        <w:spacing w:line="300" w:lineRule="exact"/>
        <w:rPr>
          <w:rFonts w:ascii="Palatino Linotype" w:hAnsi="Palatino Linotype"/>
        </w:rPr>
      </w:pPr>
      <w:r w:rsidRPr="00375274">
        <w:rPr>
          <w:rFonts w:ascii="Palatino Linotype" w:hAnsi="Palatino Linotype"/>
        </w:rPr>
        <w:t>Kun hvor det ikke er muligt at få det ordinerede medicin som medicinfoder, må medicinen iblandes foderet i blandemaskine. Dyrlægens anvisninger skal dog altid følges. Der henvises til gældende veterinærlovgivning.</w:t>
      </w:r>
    </w:p>
    <w:p w14:paraId="6C12D050" w14:textId="77777777" w:rsidR="00375274" w:rsidRPr="00375274" w:rsidRDefault="00375274" w:rsidP="00375274">
      <w:pPr>
        <w:pStyle w:val="TypografiOverskrift2Rd"/>
        <w:numPr>
          <w:ilvl w:val="0"/>
          <w:numId w:val="0"/>
        </w:numPr>
        <w:spacing w:line="300" w:lineRule="exact"/>
        <w:ind w:left="720"/>
        <w:rPr>
          <w:rFonts w:ascii="Palatino Linotype" w:hAnsi="Palatino Linotype"/>
        </w:rPr>
      </w:pPr>
    </w:p>
    <w:p w14:paraId="29DAE59D" w14:textId="08F6679B" w:rsidR="00D65B71" w:rsidRDefault="00D65B71" w:rsidP="002F0625">
      <w:pPr>
        <w:pStyle w:val="TypografiOverskrift2Rd"/>
        <w:numPr>
          <w:ilvl w:val="0"/>
          <w:numId w:val="5"/>
        </w:numPr>
        <w:spacing w:line="300" w:lineRule="exact"/>
        <w:rPr>
          <w:rFonts w:ascii="Palatino Linotype" w:hAnsi="Palatino Linotype"/>
        </w:rPr>
      </w:pPr>
      <w:r w:rsidRPr="00375274">
        <w:rPr>
          <w:rFonts w:ascii="Palatino Linotype" w:hAnsi="Palatino Linotype"/>
        </w:rPr>
        <w:t xml:space="preserve">Den samlede mængde af medicin og hjælpestoffer skal opgøres én gang om året som kg aktivt stof og indberettes til kommunen pt. i PULS. </w:t>
      </w:r>
      <w:bookmarkStart w:id="34" w:name="_Toc17687729"/>
      <w:bookmarkStart w:id="35" w:name="_Toc673770"/>
      <w:r w:rsidRPr="00375274">
        <w:rPr>
          <w:rFonts w:ascii="Palatino Linotype" w:hAnsi="Palatino Linotype"/>
        </w:rPr>
        <w:t xml:space="preserve">Kommunen vil orientere dambruget såfremt indberetning til centrale database Vetstat kan erstatte indberetningen til kommunen. </w:t>
      </w:r>
      <w:bookmarkEnd w:id="34"/>
      <w:bookmarkEnd w:id="35"/>
    </w:p>
    <w:p w14:paraId="6FF15A21" w14:textId="77777777" w:rsidR="00375274" w:rsidRPr="00375274" w:rsidRDefault="00375274" w:rsidP="00375274">
      <w:pPr>
        <w:pStyle w:val="TypografiOverskrift2Rd"/>
        <w:numPr>
          <w:ilvl w:val="0"/>
          <w:numId w:val="0"/>
        </w:numPr>
        <w:spacing w:line="300" w:lineRule="exact"/>
        <w:ind w:left="720"/>
        <w:rPr>
          <w:rFonts w:ascii="Palatino Linotype" w:hAnsi="Palatino Linotype"/>
        </w:rPr>
      </w:pPr>
    </w:p>
    <w:p w14:paraId="4DA79026" w14:textId="54CA19B9" w:rsidR="00D65B71" w:rsidRDefault="00D65B71" w:rsidP="002F0625">
      <w:pPr>
        <w:pStyle w:val="TypografiOverskrift2Rd"/>
        <w:numPr>
          <w:ilvl w:val="0"/>
          <w:numId w:val="5"/>
        </w:numPr>
        <w:spacing w:line="300" w:lineRule="exact"/>
        <w:rPr>
          <w:rFonts w:ascii="Palatino Linotype" w:hAnsi="Palatino Linotype"/>
        </w:rPr>
      </w:pPr>
      <w:r w:rsidRPr="00375274">
        <w:rPr>
          <w:rFonts w:ascii="Palatino Linotype" w:hAnsi="Palatino Linotype"/>
        </w:rPr>
        <w:lastRenderedPageBreak/>
        <w:t>Evt. overskydende antibiotika efter en behandling skal bortskaffes som farligt affald efter kommunens forskrifter og må ikke oplagres på dambruget til senere brug. Der henvises til gældende veterinærlovgivning.</w:t>
      </w:r>
    </w:p>
    <w:p w14:paraId="78DBA8A3" w14:textId="77777777" w:rsidR="00807E78" w:rsidRPr="00375274" w:rsidRDefault="00807E78" w:rsidP="00375274">
      <w:pPr>
        <w:pStyle w:val="TypografiOverskrift2Rd"/>
        <w:numPr>
          <w:ilvl w:val="0"/>
          <w:numId w:val="0"/>
        </w:numPr>
        <w:spacing w:line="300" w:lineRule="exact"/>
        <w:ind w:left="720"/>
        <w:rPr>
          <w:rFonts w:ascii="Palatino Linotype" w:hAnsi="Palatino Linotype"/>
        </w:rPr>
      </w:pPr>
    </w:p>
    <w:p w14:paraId="035736B7" w14:textId="0172A0AF" w:rsidR="00CC1103" w:rsidRDefault="00EA2672" w:rsidP="00CC1103">
      <w:pPr>
        <w:pStyle w:val="Ingenafstand"/>
        <w:rPr>
          <w:b/>
        </w:rPr>
      </w:pPr>
      <w:r>
        <w:rPr>
          <w:b/>
        </w:rPr>
        <w:t>Opbevaring af r</w:t>
      </w:r>
      <w:r w:rsidR="00CC1103">
        <w:rPr>
          <w:b/>
        </w:rPr>
        <w:t>åprodukter, foder og kemikalier</w:t>
      </w:r>
    </w:p>
    <w:p w14:paraId="74CDF320" w14:textId="30A35F02" w:rsidR="004246A0" w:rsidRPr="00346D7E" w:rsidRDefault="00346D7E" w:rsidP="002F0625">
      <w:pPr>
        <w:pStyle w:val="TypografiOverskrift2Rd"/>
        <w:numPr>
          <w:ilvl w:val="0"/>
          <w:numId w:val="5"/>
        </w:numPr>
        <w:spacing w:line="300" w:lineRule="exact"/>
        <w:rPr>
          <w:rFonts w:ascii="Palatino Linotype" w:hAnsi="Palatino Linotype"/>
        </w:rPr>
      </w:pPr>
      <w:r w:rsidRPr="00346D7E">
        <w:rPr>
          <w:rFonts w:ascii="Palatino Linotype" w:hAnsi="Palatino Linotype"/>
        </w:rPr>
        <w:t>Opbevaring af råprodukter, foder og kemikalier skal være beskyttet mod nedbør og må ikke give risiko for forurening af jord, grundvand eller overfladevand ved spild eller lækage. Opbevaringen skal ske i tætte beholdere eller tankanlæg og med mulighed for opsamling af spild. For flydende produkter skal opsamlingen ske i spildbakke eller grube med tæt belægning.</w:t>
      </w:r>
    </w:p>
    <w:p w14:paraId="56291EE4" w14:textId="77777777" w:rsidR="00CC1103" w:rsidRPr="004246A0" w:rsidRDefault="00CC1103" w:rsidP="00CC1103">
      <w:pPr>
        <w:pStyle w:val="TypografiOverskrift2Rd"/>
        <w:numPr>
          <w:ilvl w:val="0"/>
          <w:numId w:val="0"/>
        </w:numPr>
        <w:spacing w:line="300" w:lineRule="exact"/>
        <w:ind w:left="720"/>
        <w:rPr>
          <w:rFonts w:ascii="Palatino Linotype" w:hAnsi="Palatino Linotype"/>
        </w:rPr>
      </w:pPr>
    </w:p>
    <w:p w14:paraId="746B51A7" w14:textId="0CB1235F" w:rsidR="00CC1103" w:rsidRDefault="00CC1103" w:rsidP="00CC1103">
      <w:pPr>
        <w:pStyle w:val="Ingenafstand"/>
        <w:rPr>
          <w:b/>
        </w:rPr>
      </w:pPr>
      <w:r>
        <w:rPr>
          <w:b/>
        </w:rPr>
        <w:t>Affald</w:t>
      </w:r>
    </w:p>
    <w:p w14:paraId="02A6AF9C" w14:textId="29970B0E" w:rsidR="00CC1103" w:rsidRDefault="00CC1103" w:rsidP="00CC1103">
      <w:pPr>
        <w:pStyle w:val="Ingenafstand"/>
      </w:pPr>
      <w:r w:rsidRPr="00CC1103">
        <w:t>Affald skal håndteres og bortskaffes i henhold til gældende regler, herunder kan særligt nævnes Affaldsbekendtgørelsen og Hjørring Kommune Erhvervsaffaldsregulativ.</w:t>
      </w:r>
      <w:r>
        <w:t xml:space="preserve"> Derudover sætter kommunen følgende vilkår:</w:t>
      </w:r>
    </w:p>
    <w:p w14:paraId="228FD96D" w14:textId="77777777" w:rsidR="00CC1103" w:rsidRPr="00CC1103" w:rsidRDefault="00CC1103" w:rsidP="00CC1103">
      <w:pPr>
        <w:pStyle w:val="Ingenafstand"/>
      </w:pPr>
    </w:p>
    <w:p w14:paraId="268D1788" w14:textId="34090EF2" w:rsidR="00CC1103" w:rsidRPr="00F608E6" w:rsidRDefault="00CC1103" w:rsidP="002F0625">
      <w:pPr>
        <w:pStyle w:val="TypografiOverskrift2Rd"/>
        <w:numPr>
          <w:ilvl w:val="0"/>
          <w:numId w:val="5"/>
        </w:numPr>
        <w:spacing w:line="300" w:lineRule="exact"/>
        <w:rPr>
          <w:rFonts w:ascii="Palatino Linotype" w:hAnsi="Palatino Linotype"/>
        </w:rPr>
      </w:pPr>
      <w:bookmarkStart w:id="36" w:name="_Toc17687747"/>
      <w:bookmarkStart w:id="37" w:name="_Toc673789"/>
      <w:r w:rsidRPr="00F608E6">
        <w:rPr>
          <w:rFonts w:ascii="Palatino Linotype" w:hAnsi="Palatino Linotype"/>
        </w:rPr>
        <w:t>Oplagring af affald</w:t>
      </w:r>
      <w:r w:rsidR="00346D7E" w:rsidRPr="00F608E6">
        <w:rPr>
          <w:rFonts w:ascii="Palatino Linotype" w:hAnsi="Palatino Linotype"/>
        </w:rPr>
        <w:t>,</w:t>
      </w:r>
      <w:r w:rsidRPr="00F608E6">
        <w:rPr>
          <w:rFonts w:ascii="Palatino Linotype" w:hAnsi="Palatino Linotype"/>
        </w:rPr>
        <w:t xml:space="preserve"> såsom </w:t>
      </w:r>
      <w:r w:rsidR="00346D7E" w:rsidRPr="00F608E6">
        <w:rPr>
          <w:rFonts w:ascii="Palatino Linotype" w:hAnsi="Palatino Linotype"/>
        </w:rPr>
        <w:t xml:space="preserve">rester af </w:t>
      </w:r>
      <w:r w:rsidRPr="00F608E6">
        <w:rPr>
          <w:rFonts w:ascii="Palatino Linotype" w:hAnsi="Palatino Linotype"/>
        </w:rPr>
        <w:t>foder, hjælpestoffer, medicinemballage,</w:t>
      </w:r>
      <w:r w:rsidR="00346D7E" w:rsidRPr="00F608E6">
        <w:rPr>
          <w:rFonts w:ascii="Palatino Linotype" w:hAnsi="Palatino Linotype"/>
        </w:rPr>
        <w:t xml:space="preserve"> eller </w:t>
      </w:r>
      <w:r w:rsidRPr="00F608E6">
        <w:rPr>
          <w:rFonts w:ascii="Palatino Linotype" w:hAnsi="Palatino Linotype"/>
        </w:rPr>
        <w:t>olie- og kemikalieaffald</w:t>
      </w:r>
      <w:r w:rsidR="00346D7E" w:rsidRPr="00F608E6">
        <w:rPr>
          <w:rFonts w:ascii="Palatino Linotype" w:hAnsi="Palatino Linotype"/>
        </w:rPr>
        <w:t>,</w:t>
      </w:r>
      <w:r w:rsidRPr="00F608E6">
        <w:rPr>
          <w:rFonts w:ascii="Palatino Linotype" w:hAnsi="Palatino Linotype"/>
        </w:rPr>
        <w:t xml:space="preserve"> må ikke give anledning til forurening eller risiko herfor. Oplagring af </w:t>
      </w:r>
      <w:r w:rsidR="00346D7E" w:rsidRPr="00F608E6">
        <w:rPr>
          <w:rFonts w:ascii="Palatino Linotype" w:hAnsi="Palatino Linotype"/>
        </w:rPr>
        <w:t xml:space="preserve">flydende </w:t>
      </w:r>
      <w:r w:rsidRPr="00F608E6">
        <w:rPr>
          <w:rFonts w:ascii="Palatino Linotype" w:hAnsi="Palatino Linotype"/>
        </w:rPr>
        <w:t xml:space="preserve">affald skal ske overdækket, i tætte emballager og på </w:t>
      </w:r>
      <w:r w:rsidR="00F608E6" w:rsidRPr="00F608E6">
        <w:rPr>
          <w:rFonts w:ascii="Palatino Linotype" w:hAnsi="Palatino Linotype"/>
        </w:rPr>
        <w:t>tæt</w:t>
      </w:r>
      <w:r w:rsidRPr="00F608E6">
        <w:rPr>
          <w:rFonts w:ascii="Palatino Linotype" w:hAnsi="Palatino Linotype"/>
        </w:rPr>
        <w:t xml:space="preserve"> bund med mulighed for opsamling af spild ved uheld eller lækage.</w:t>
      </w:r>
      <w:bookmarkEnd w:id="36"/>
      <w:bookmarkEnd w:id="37"/>
      <w:r w:rsidRPr="00F608E6">
        <w:rPr>
          <w:rFonts w:ascii="Palatino Linotype" w:hAnsi="Palatino Linotype"/>
        </w:rPr>
        <w:t xml:space="preserve"> Dette kan for eksempel være spildbakker indendørs.</w:t>
      </w:r>
    </w:p>
    <w:p w14:paraId="1F58B0DF" w14:textId="77777777" w:rsidR="00CC1103" w:rsidRPr="00CC1103" w:rsidRDefault="00CC1103" w:rsidP="00CC1103">
      <w:pPr>
        <w:pStyle w:val="TypografiOverskrift2Rd"/>
        <w:numPr>
          <w:ilvl w:val="0"/>
          <w:numId w:val="0"/>
        </w:numPr>
        <w:spacing w:line="300" w:lineRule="exact"/>
        <w:ind w:left="720"/>
        <w:rPr>
          <w:rFonts w:ascii="Palatino Linotype" w:hAnsi="Palatino Linotype"/>
        </w:rPr>
      </w:pPr>
    </w:p>
    <w:p w14:paraId="0DCC82D8" w14:textId="3FA228BD" w:rsidR="00CC1103" w:rsidRDefault="00CC1103" w:rsidP="002F0625">
      <w:pPr>
        <w:pStyle w:val="TypografiOverskrift2Rd"/>
        <w:numPr>
          <w:ilvl w:val="0"/>
          <w:numId w:val="5"/>
        </w:numPr>
        <w:spacing w:line="300" w:lineRule="exact"/>
        <w:rPr>
          <w:rFonts w:ascii="Palatino Linotype" w:hAnsi="Palatino Linotype"/>
        </w:rPr>
      </w:pPr>
      <w:bookmarkStart w:id="38" w:name="_Toc17687748"/>
      <w:bookmarkStart w:id="39" w:name="_Toc673790"/>
      <w:r w:rsidRPr="00CC1103">
        <w:rPr>
          <w:rFonts w:ascii="Palatino Linotype" w:hAnsi="Palatino Linotype"/>
        </w:rPr>
        <w:t>Døde fisk skal opsamles dagligt og opbevares i tæt og lukket beholder,</w:t>
      </w:r>
      <w:r w:rsidR="00426E5F">
        <w:rPr>
          <w:rFonts w:ascii="Palatino Linotype" w:hAnsi="Palatino Linotype"/>
        </w:rPr>
        <w:t xml:space="preserve"> således at væv eller væske ikke løber til jord eller overfladevand,</w:t>
      </w:r>
      <w:r w:rsidRPr="00CC1103">
        <w:rPr>
          <w:rFonts w:ascii="Palatino Linotype" w:hAnsi="Palatino Linotype"/>
        </w:rPr>
        <w:t xml:space="preserve"> indtil bortskaffelse efter de til enhver tid gældende regler</w:t>
      </w:r>
      <w:r w:rsidRPr="00F608E6">
        <w:rPr>
          <w:rFonts w:ascii="Palatino Linotype" w:hAnsi="Palatino Linotype"/>
          <w:vertAlign w:val="superscript"/>
        </w:rPr>
        <w:footnoteReference w:id="12"/>
      </w:r>
      <w:bookmarkEnd w:id="38"/>
      <w:bookmarkEnd w:id="39"/>
      <w:r w:rsidR="00F608E6">
        <w:rPr>
          <w:rFonts w:ascii="Palatino Linotype" w:hAnsi="Palatino Linotype"/>
        </w:rPr>
        <w:t>.</w:t>
      </w:r>
    </w:p>
    <w:p w14:paraId="67CDFC37" w14:textId="77777777" w:rsidR="002044CC" w:rsidRDefault="002044CC" w:rsidP="002044CC">
      <w:pPr>
        <w:pStyle w:val="TypografiOverskrift2Rd"/>
        <w:numPr>
          <w:ilvl w:val="0"/>
          <w:numId w:val="0"/>
        </w:numPr>
        <w:spacing w:line="300" w:lineRule="exact"/>
        <w:ind w:left="360" w:hanging="360"/>
        <w:rPr>
          <w:rFonts w:ascii="Palatino Linotype" w:hAnsi="Palatino Linotype"/>
        </w:rPr>
      </w:pPr>
    </w:p>
    <w:p w14:paraId="1AE324FD" w14:textId="13568C87" w:rsidR="005473A9" w:rsidRPr="00BD7D0F" w:rsidRDefault="002044CC" w:rsidP="002044CC">
      <w:pPr>
        <w:pStyle w:val="Ingenafstand"/>
      </w:pPr>
      <w:r w:rsidRPr="00BD7D0F">
        <w:rPr>
          <w:b/>
        </w:rPr>
        <w:t>Slam</w:t>
      </w:r>
    </w:p>
    <w:p w14:paraId="29C8A217" w14:textId="3EC26696" w:rsidR="002044CC" w:rsidRPr="00835BD5" w:rsidRDefault="002044CC" w:rsidP="002F0625">
      <w:pPr>
        <w:pStyle w:val="TypografiOverskrift2Rd"/>
        <w:numPr>
          <w:ilvl w:val="0"/>
          <w:numId w:val="5"/>
        </w:numPr>
        <w:spacing w:line="300" w:lineRule="exact"/>
        <w:rPr>
          <w:rFonts w:ascii="Palatino Linotype" w:hAnsi="Palatino Linotype"/>
        </w:rPr>
      </w:pPr>
      <w:bookmarkStart w:id="40" w:name="_Toc17687751"/>
      <w:bookmarkStart w:id="41" w:name="_Toc673793"/>
      <w:r w:rsidRPr="00BD7D0F">
        <w:rPr>
          <w:rFonts w:ascii="Palatino Linotype" w:hAnsi="Palatino Linotype"/>
        </w:rPr>
        <w:t xml:space="preserve">Dambruget </w:t>
      </w:r>
      <w:r w:rsidRPr="00835BD5">
        <w:rPr>
          <w:rFonts w:ascii="Palatino Linotype" w:hAnsi="Palatino Linotype"/>
        </w:rPr>
        <w:t xml:space="preserve">skal senest </w:t>
      </w:r>
      <w:r w:rsidR="00BD7D0F" w:rsidRPr="00835BD5">
        <w:rPr>
          <w:rFonts w:ascii="Palatino Linotype" w:hAnsi="Palatino Linotype"/>
        </w:rPr>
        <w:t>01.01.2020</w:t>
      </w:r>
      <w:r w:rsidRPr="00835BD5">
        <w:rPr>
          <w:rFonts w:ascii="Palatino Linotype" w:hAnsi="Palatino Linotype"/>
        </w:rPr>
        <w:t xml:space="preserve"> etablere 2 mikrosigter med 60 µm dug i stedet for eksisterende kontaktfilter.</w:t>
      </w:r>
    </w:p>
    <w:p w14:paraId="2EE35479" w14:textId="77777777" w:rsidR="002044CC" w:rsidRPr="00835BD5" w:rsidRDefault="002044CC" w:rsidP="002044CC">
      <w:pPr>
        <w:pStyle w:val="TypografiOverskrift2Rd"/>
        <w:numPr>
          <w:ilvl w:val="0"/>
          <w:numId w:val="0"/>
        </w:numPr>
        <w:spacing w:line="300" w:lineRule="exact"/>
        <w:ind w:left="720"/>
        <w:rPr>
          <w:rFonts w:ascii="Palatino Linotype" w:hAnsi="Palatino Linotype"/>
        </w:rPr>
      </w:pPr>
    </w:p>
    <w:p w14:paraId="10FF0288" w14:textId="50FCD5D7" w:rsidR="002044CC" w:rsidRPr="00835BD5" w:rsidRDefault="002044CC" w:rsidP="002F0625">
      <w:pPr>
        <w:pStyle w:val="TypografiOverskrift2Rd"/>
        <w:numPr>
          <w:ilvl w:val="0"/>
          <w:numId w:val="5"/>
        </w:numPr>
        <w:spacing w:line="300" w:lineRule="exact"/>
        <w:rPr>
          <w:rFonts w:ascii="Palatino Linotype" w:hAnsi="Palatino Linotype"/>
        </w:rPr>
      </w:pPr>
      <w:r w:rsidRPr="00835BD5">
        <w:rPr>
          <w:rFonts w:ascii="Palatino Linotype" w:hAnsi="Palatino Linotype"/>
        </w:rPr>
        <w:t xml:space="preserve">Slam opsamlet i slamkegler, biofiltre, mikrosigter og kontaktfilter skal føres direkte til slamdepot og </w:t>
      </w:r>
      <w:r w:rsidR="00203CE1" w:rsidRPr="00835BD5">
        <w:rPr>
          <w:rFonts w:ascii="Palatino Linotype" w:hAnsi="Palatino Linotype"/>
        </w:rPr>
        <w:t>på en sådan måde</w:t>
      </w:r>
      <w:r w:rsidRPr="00835BD5">
        <w:rPr>
          <w:rFonts w:ascii="Palatino Linotype" w:hAnsi="Palatino Linotype"/>
        </w:rPr>
        <w:t xml:space="preserve"> at spild ikke forekommer, </w:t>
      </w:r>
      <w:r w:rsidR="00203CE1" w:rsidRPr="00835BD5">
        <w:rPr>
          <w:rFonts w:ascii="Palatino Linotype" w:hAnsi="Palatino Linotype"/>
        </w:rPr>
        <w:t>så</w:t>
      </w:r>
      <w:r w:rsidRPr="00835BD5">
        <w:rPr>
          <w:rFonts w:ascii="Palatino Linotype" w:hAnsi="Palatino Linotype"/>
        </w:rPr>
        <w:t xml:space="preserve"> jord, grundvand og åvand ikke forurenes.</w:t>
      </w:r>
    </w:p>
    <w:p w14:paraId="60634474" w14:textId="77777777" w:rsidR="002044CC" w:rsidRPr="00835BD5" w:rsidRDefault="002044CC" w:rsidP="002044CC">
      <w:pPr>
        <w:pStyle w:val="TypografiOverskrift2Rd"/>
        <w:numPr>
          <w:ilvl w:val="0"/>
          <w:numId w:val="0"/>
        </w:numPr>
        <w:spacing w:line="300" w:lineRule="exact"/>
        <w:ind w:left="720"/>
        <w:rPr>
          <w:rFonts w:ascii="Palatino Linotype" w:hAnsi="Palatino Linotype"/>
        </w:rPr>
      </w:pPr>
    </w:p>
    <w:p w14:paraId="2210DB66" w14:textId="56A61289" w:rsidR="002044CC" w:rsidRDefault="002044CC" w:rsidP="002F0625">
      <w:pPr>
        <w:pStyle w:val="TypografiOverskrift2Rd"/>
        <w:numPr>
          <w:ilvl w:val="0"/>
          <w:numId w:val="5"/>
        </w:numPr>
        <w:spacing w:line="300" w:lineRule="exact"/>
        <w:rPr>
          <w:rFonts w:ascii="Palatino Linotype" w:hAnsi="Palatino Linotype"/>
        </w:rPr>
      </w:pPr>
      <w:r w:rsidRPr="00835BD5">
        <w:rPr>
          <w:rFonts w:ascii="Palatino Linotype" w:hAnsi="Palatino Linotype"/>
        </w:rPr>
        <w:t xml:space="preserve">Slamdepotets bund skal ligge over grundvandsspejlet og bund og sider af slamdepotet skal være udført således, at der ikke sker overløb eller udsivning af vand til vandløb og søer. Således skal slamdepot senest </w:t>
      </w:r>
      <w:r w:rsidR="00C62DC2" w:rsidRPr="00835BD5">
        <w:rPr>
          <w:rFonts w:ascii="Palatino Linotype" w:hAnsi="Palatino Linotype"/>
        </w:rPr>
        <w:t xml:space="preserve">2 år efter, at miljøgodkendelsen er meddelt, </w:t>
      </w:r>
      <w:r w:rsidRPr="00835BD5">
        <w:rPr>
          <w:rFonts w:ascii="Palatino Linotype" w:hAnsi="Palatino Linotype"/>
        </w:rPr>
        <w:t>være indrettet med tæt impermeabel membran eller etableres som gyllebeholder godkendt af Hjørring</w:t>
      </w:r>
      <w:r w:rsidRPr="002044CC">
        <w:rPr>
          <w:rFonts w:ascii="Palatino Linotype" w:hAnsi="Palatino Linotype"/>
        </w:rPr>
        <w:t xml:space="preserve"> Kommune.</w:t>
      </w:r>
      <w:r w:rsidR="00BD7D0F">
        <w:rPr>
          <w:rFonts w:ascii="Palatino Linotype" w:hAnsi="Palatino Linotype"/>
        </w:rPr>
        <w:t xml:space="preserve"> Detailprojekt skal på forhånd godkendes af Hjørring Kommune.</w:t>
      </w:r>
    </w:p>
    <w:p w14:paraId="43325BB6" w14:textId="77777777" w:rsidR="00705877" w:rsidRPr="002044CC" w:rsidRDefault="00705877" w:rsidP="00705877">
      <w:pPr>
        <w:pStyle w:val="TypografiOverskrift2Rd"/>
        <w:numPr>
          <w:ilvl w:val="0"/>
          <w:numId w:val="0"/>
        </w:numPr>
        <w:spacing w:line="300" w:lineRule="exact"/>
        <w:ind w:left="720"/>
        <w:rPr>
          <w:rFonts w:ascii="Palatino Linotype" w:hAnsi="Palatino Linotype"/>
        </w:rPr>
      </w:pPr>
    </w:p>
    <w:p w14:paraId="7BBD902C" w14:textId="6E1038FB" w:rsidR="002044CC" w:rsidRPr="00F6725D" w:rsidRDefault="002044CC" w:rsidP="002F0625">
      <w:pPr>
        <w:pStyle w:val="TypografiOverskrift2Rd"/>
        <w:numPr>
          <w:ilvl w:val="0"/>
          <w:numId w:val="5"/>
        </w:numPr>
        <w:spacing w:line="300" w:lineRule="exact"/>
        <w:rPr>
          <w:rFonts w:ascii="Palatino Linotype" w:hAnsi="Palatino Linotype"/>
        </w:rPr>
      </w:pPr>
      <w:bookmarkStart w:id="42" w:name="_Toc17687754"/>
      <w:bookmarkStart w:id="43" w:name="_Toc673796"/>
      <w:bookmarkEnd w:id="40"/>
      <w:bookmarkEnd w:id="41"/>
      <w:r w:rsidRPr="00807E78">
        <w:rPr>
          <w:rFonts w:ascii="Palatino Linotype" w:hAnsi="Palatino Linotype"/>
        </w:rPr>
        <w:t xml:space="preserve">Eventuelt overskudsvand fra slamdepot skal </w:t>
      </w:r>
      <w:r w:rsidR="00F6725D">
        <w:rPr>
          <w:rFonts w:ascii="Palatino Linotype" w:hAnsi="Palatino Linotype"/>
        </w:rPr>
        <w:t xml:space="preserve">ledes </w:t>
      </w:r>
      <w:r w:rsidR="003F3285" w:rsidRPr="00F6725D">
        <w:rPr>
          <w:rFonts w:ascii="Palatino Linotype" w:hAnsi="Palatino Linotype"/>
        </w:rPr>
        <w:t>t</w:t>
      </w:r>
      <w:r w:rsidR="00203CE1" w:rsidRPr="00F6725D">
        <w:rPr>
          <w:rFonts w:ascii="Palatino Linotype" w:hAnsi="Palatino Linotype"/>
        </w:rPr>
        <w:t xml:space="preserve">il </w:t>
      </w:r>
      <w:r w:rsidR="00F6725D">
        <w:rPr>
          <w:rFonts w:ascii="Palatino Linotype" w:hAnsi="Palatino Linotype"/>
        </w:rPr>
        <w:t>biofiltrene.</w:t>
      </w:r>
      <w:r w:rsidR="00203CE1" w:rsidRPr="00F6725D">
        <w:rPr>
          <w:rFonts w:ascii="Palatino Linotype" w:hAnsi="Palatino Linotype"/>
        </w:rPr>
        <w:t xml:space="preserve"> </w:t>
      </w:r>
      <w:bookmarkEnd w:id="42"/>
      <w:bookmarkEnd w:id="43"/>
    </w:p>
    <w:p w14:paraId="2E40C92E" w14:textId="77777777" w:rsidR="002044CC" w:rsidRPr="002044CC" w:rsidRDefault="002044CC" w:rsidP="002044CC">
      <w:pPr>
        <w:pStyle w:val="TypografiOverskrift2Rd"/>
        <w:numPr>
          <w:ilvl w:val="0"/>
          <w:numId w:val="0"/>
        </w:numPr>
        <w:spacing w:line="300" w:lineRule="exact"/>
        <w:ind w:left="720"/>
        <w:rPr>
          <w:rFonts w:ascii="Palatino Linotype" w:hAnsi="Palatino Linotype"/>
        </w:rPr>
      </w:pPr>
    </w:p>
    <w:p w14:paraId="3250EA10" w14:textId="3211C42C" w:rsidR="002044CC" w:rsidRDefault="002044CC" w:rsidP="002F0625">
      <w:pPr>
        <w:pStyle w:val="TypografiOverskrift2Rd"/>
        <w:numPr>
          <w:ilvl w:val="0"/>
          <w:numId w:val="5"/>
        </w:numPr>
        <w:spacing w:line="300" w:lineRule="exact"/>
        <w:rPr>
          <w:rFonts w:ascii="Palatino Linotype" w:hAnsi="Palatino Linotype"/>
        </w:rPr>
      </w:pPr>
      <w:bookmarkStart w:id="44" w:name="_Toc17687755"/>
      <w:bookmarkStart w:id="45" w:name="_Toc673797"/>
      <w:r w:rsidRPr="002044CC">
        <w:rPr>
          <w:rFonts w:ascii="Palatino Linotype" w:hAnsi="Palatino Linotype"/>
        </w:rPr>
        <w:lastRenderedPageBreak/>
        <w:t xml:space="preserve">Slamdepotet skal </w:t>
      </w:r>
      <w:r w:rsidRPr="001A0D34">
        <w:rPr>
          <w:rFonts w:ascii="Palatino Linotype" w:hAnsi="Palatino Linotype"/>
        </w:rPr>
        <w:t>tømmes løbende</w:t>
      </w:r>
      <w:r w:rsidR="00203CE1" w:rsidRPr="001A0D34">
        <w:rPr>
          <w:rFonts w:ascii="Palatino Linotype" w:hAnsi="Palatino Linotype"/>
        </w:rPr>
        <w:t>.</w:t>
      </w:r>
      <w:r w:rsidR="00203CE1">
        <w:rPr>
          <w:rFonts w:ascii="Palatino Linotype" w:hAnsi="Palatino Linotype"/>
        </w:rPr>
        <w:t xml:space="preserve"> S</w:t>
      </w:r>
      <w:r w:rsidRPr="002044CC">
        <w:rPr>
          <w:rFonts w:ascii="Palatino Linotype" w:hAnsi="Palatino Linotype"/>
        </w:rPr>
        <w:t>lam kan afhændes til biogasanlæg eller må udbringes på landbrugsjord, hvis det overholder kravene i ”Bekendtgørelse om anvendelse af affaldsprodukter til jordbrugsformål”</w:t>
      </w:r>
      <w:bookmarkEnd w:id="44"/>
      <w:bookmarkEnd w:id="45"/>
      <w:r w:rsidRPr="002044CC">
        <w:rPr>
          <w:rFonts w:ascii="Palatino Linotype" w:hAnsi="Palatino Linotype"/>
        </w:rPr>
        <w:t>.</w:t>
      </w:r>
    </w:p>
    <w:p w14:paraId="54F17B7D" w14:textId="77777777" w:rsidR="002044CC" w:rsidRPr="002044CC" w:rsidRDefault="002044CC" w:rsidP="002044CC">
      <w:pPr>
        <w:pStyle w:val="TypografiOverskrift2Rd"/>
        <w:numPr>
          <w:ilvl w:val="0"/>
          <w:numId w:val="0"/>
        </w:numPr>
        <w:spacing w:line="300" w:lineRule="exact"/>
        <w:ind w:left="720"/>
        <w:rPr>
          <w:rFonts w:ascii="Palatino Linotype" w:hAnsi="Palatino Linotype"/>
        </w:rPr>
      </w:pPr>
    </w:p>
    <w:p w14:paraId="653027E0" w14:textId="77777777" w:rsidR="002044CC" w:rsidRPr="002044CC" w:rsidRDefault="002044CC" w:rsidP="002F0625">
      <w:pPr>
        <w:pStyle w:val="TypografiOverskrift2Rd"/>
        <w:numPr>
          <w:ilvl w:val="0"/>
          <w:numId w:val="5"/>
        </w:numPr>
        <w:spacing w:line="300" w:lineRule="exact"/>
        <w:rPr>
          <w:rFonts w:ascii="Palatino Linotype" w:hAnsi="Palatino Linotype"/>
        </w:rPr>
      </w:pPr>
      <w:bookmarkStart w:id="46" w:name="_Toc17687756"/>
      <w:bookmarkStart w:id="47" w:name="_Toc673798"/>
      <w:r w:rsidRPr="002044CC">
        <w:rPr>
          <w:rFonts w:ascii="Palatino Linotype" w:hAnsi="Palatino Linotype"/>
        </w:rPr>
        <w:t>Mindst en måned før udbringning af slam til jordbrugsformål skal der udtages en repræsentativ prøve af slammet, og analyseresultaterne skal fremsendes til kommunen direkte fra analyselaboratoriet. Prøven analyseres for:</w:t>
      </w:r>
      <w:bookmarkEnd w:id="46"/>
      <w:bookmarkEnd w:id="47"/>
    </w:p>
    <w:p w14:paraId="3C03691F" w14:textId="77777777" w:rsidR="002044CC" w:rsidRDefault="002044CC" w:rsidP="002044CC">
      <w:pPr>
        <w:pStyle w:val="TypografiOverskrift2Rd"/>
        <w:numPr>
          <w:ilvl w:val="0"/>
          <w:numId w:val="0"/>
        </w:numPr>
        <w:spacing w:line="300" w:lineRule="exact"/>
        <w:ind w:left="720"/>
        <w:rPr>
          <w:rFonts w:ascii="Palatino Linotype" w:hAnsi="Palatino Linotype"/>
        </w:rPr>
      </w:pPr>
      <w:r>
        <w:rPr>
          <w:rFonts w:ascii="Palatino Linotype" w:hAnsi="Palatino Linotype"/>
        </w:rPr>
        <w:tab/>
      </w:r>
      <w:r w:rsidRPr="002044CC">
        <w:rPr>
          <w:rFonts w:ascii="Palatino Linotype" w:hAnsi="Palatino Linotype"/>
        </w:rPr>
        <w:t xml:space="preserve"> tørstof, % af vådvægt (TS)</w:t>
      </w:r>
    </w:p>
    <w:p w14:paraId="792B199B" w14:textId="69E4AD17" w:rsidR="002044CC" w:rsidRPr="002044CC" w:rsidRDefault="002044CC" w:rsidP="002044CC">
      <w:pPr>
        <w:pStyle w:val="TypografiOverskrift2Rd"/>
        <w:numPr>
          <w:ilvl w:val="0"/>
          <w:numId w:val="0"/>
        </w:numPr>
        <w:spacing w:line="300" w:lineRule="exact"/>
        <w:ind w:left="720"/>
        <w:rPr>
          <w:rFonts w:ascii="Palatino Linotype" w:hAnsi="Palatino Linotype"/>
        </w:rPr>
      </w:pPr>
      <w:r>
        <w:rPr>
          <w:rFonts w:ascii="Palatino Linotype" w:hAnsi="Palatino Linotype"/>
        </w:rPr>
        <w:tab/>
      </w:r>
      <w:r w:rsidRPr="002044CC">
        <w:rPr>
          <w:rFonts w:ascii="Palatino Linotype" w:hAnsi="Palatino Linotype"/>
        </w:rPr>
        <w:t>massefylde, kg/l slam</w:t>
      </w:r>
    </w:p>
    <w:p w14:paraId="0582361D" w14:textId="5DD7BE7E" w:rsidR="002044CC" w:rsidRPr="002044CC" w:rsidRDefault="002044CC" w:rsidP="002044CC">
      <w:pPr>
        <w:pStyle w:val="TypografiOverskrift2Rd"/>
        <w:numPr>
          <w:ilvl w:val="0"/>
          <w:numId w:val="0"/>
        </w:numPr>
        <w:spacing w:line="300" w:lineRule="exact"/>
        <w:ind w:left="720"/>
        <w:rPr>
          <w:rFonts w:ascii="Palatino Linotype" w:hAnsi="Palatino Linotype"/>
        </w:rPr>
      </w:pPr>
      <w:r>
        <w:rPr>
          <w:rFonts w:ascii="Palatino Linotype" w:hAnsi="Palatino Linotype"/>
        </w:rPr>
        <w:tab/>
        <w:t>tital-</w:t>
      </w:r>
      <w:r w:rsidRPr="002044CC">
        <w:rPr>
          <w:rFonts w:ascii="Palatino Linotype" w:hAnsi="Palatino Linotype"/>
        </w:rPr>
        <w:t>kvælstof, g/kg TS</w:t>
      </w:r>
    </w:p>
    <w:p w14:paraId="6F62B21A" w14:textId="67FD17A5" w:rsidR="002044CC" w:rsidRPr="002044CC" w:rsidRDefault="002044CC" w:rsidP="002044CC">
      <w:pPr>
        <w:pStyle w:val="TypografiOverskrift2Rd"/>
        <w:numPr>
          <w:ilvl w:val="0"/>
          <w:numId w:val="0"/>
        </w:numPr>
        <w:spacing w:line="300" w:lineRule="exact"/>
        <w:ind w:left="720"/>
        <w:rPr>
          <w:rFonts w:ascii="Palatino Linotype" w:hAnsi="Palatino Linotype"/>
        </w:rPr>
      </w:pPr>
      <w:r>
        <w:rPr>
          <w:rFonts w:ascii="Palatino Linotype" w:hAnsi="Palatino Linotype"/>
        </w:rPr>
        <w:tab/>
        <w:t>total-</w:t>
      </w:r>
      <w:r w:rsidRPr="002044CC">
        <w:rPr>
          <w:rFonts w:ascii="Palatino Linotype" w:hAnsi="Palatino Linotype"/>
        </w:rPr>
        <w:t>fosfor, g/kg TS</w:t>
      </w:r>
    </w:p>
    <w:p w14:paraId="385778CC" w14:textId="5CA29AE2" w:rsidR="002044CC" w:rsidRPr="002044CC" w:rsidRDefault="002044CC" w:rsidP="002044CC">
      <w:pPr>
        <w:pStyle w:val="TypografiOverskrift2Rd"/>
        <w:numPr>
          <w:ilvl w:val="0"/>
          <w:numId w:val="0"/>
        </w:numPr>
        <w:spacing w:line="300" w:lineRule="exact"/>
        <w:ind w:left="720"/>
        <w:rPr>
          <w:rFonts w:ascii="Palatino Linotype" w:hAnsi="Palatino Linotype"/>
        </w:rPr>
      </w:pPr>
      <w:r>
        <w:rPr>
          <w:rFonts w:ascii="Palatino Linotype" w:hAnsi="Palatino Linotype"/>
        </w:rPr>
        <w:tab/>
      </w:r>
      <w:r w:rsidRPr="002044CC">
        <w:rPr>
          <w:rFonts w:ascii="Palatino Linotype" w:hAnsi="Palatino Linotype"/>
        </w:rPr>
        <w:t>cadmium, mg/kg TS</w:t>
      </w:r>
    </w:p>
    <w:p w14:paraId="0EC1EC93" w14:textId="55CF886C" w:rsidR="002044CC" w:rsidRDefault="002044CC" w:rsidP="002044CC">
      <w:pPr>
        <w:pStyle w:val="TypografiOverskrift2Rd"/>
        <w:numPr>
          <w:ilvl w:val="0"/>
          <w:numId w:val="0"/>
        </w:numPr>
        <w:spacing w:line="300" w:lineRule="exact"/>
        <w:ind w:left="720"/>
        <w:rPr>
          <w:rFonts w:ascii="Palatino Linotype" w:hAnsi="Palatino Linotype"/>
        </w:rPr>
      </w:pPr>
      <w:r>
        <w:rPr>
          <w:rFonts w:ascii="Palatino Linotype" w:hAnsi="Palatino Linotype"/>
        </w:rPr>
        <w:tab/>
      </w:r>
      <w:r w:rsidRPr="002044CC">
        <w:rPr>
          <w:rFonts w:ascii="Palatino Linotype" w:hAnsi="Palatino Linotype"/>
        </w:rPr>
        <w:t>nikkel, mg/kg TS</w:t>
      </w:r>
    </w:p>
    <w:p w14:paraId="15B17AAB" w14:textId="77777777" w:rsidR="002044CC" w:rsidRPr="002044CC" w:rsidRDefault="002044CC" w:rsidP="002044CC">
      <w:pPr>
        <w:pStyle w:val="TypografiOverskrift2Rd"/>
        <w:numPr>
          <w:ilvl w:val="0"/>
          <w:numId w:val="0"/>
        </w:numPr>
        <w:spacing w:line="300" w:lineRule="exact"/>
        <w:ind w:left="720"/>
        <w:rPr>
          <w:rFonts w:ascii="Palatino Linotype" w:hAnsi="Palatino Linotype"/>
        </w:rPr>
      </w:pPr>
    </w:p>
    <w:p w14:paraId="409D7B4D" w14:textId="578695D3" w:rsidR="002044CC" w:rsidRDefault="002044CC" w:rsidP="002F0625">
      <w:pPr>
        <w:pStyle w:val="TypografiOverskrift2Rd"/>
        <w:numPr>
          <w:ilvl w:val="0"/>
          <w:numId w:val="5"/>
        </w:numPr>
        <w:spacing w:line="300" w:lineRule="exact"/>
        <w:rPr>
          <w:rFonts w:ascii="Palatino Linotype" w:hAnsi="Palatino Linotype"/>
        </w:rPr>
      </w:pPr>
      <w:bookmarkStart w:id="48" w:name="_Toc17687757"/>
      <w:bookmarkStart w:id="49" w:name="_Toc673799"/>
      <w:r w:rsidRPr="002044CC">
        <w:rPr>
          <w:rFonts w:ascii="Palatino Linotype" w:hAnsi="Palatino Linotype"/>
        </w:rPr>
        <w:t xml:space="preserve">Vurdering af overholdelse af grænseværdierne for slam foretages efter de til enhver tid gældende regler. På godkendelsestidspunktet svarer dette til ”Bekendtgørelse om anvendelse af affaldsprodukter til jordbrugsformål” </w:t>
      </w:r>
      <w:bookmarkEnd w:id="48"/>
      <w:bookmarkEnd w:id="49"/>
    </w:p>
    <w:p w14:paraId="612EA554" w14:textId="77777777" w:rsidR="00CC1103" w:rsidRPr="002044CC" w:rsidRDefault="00CC1103" w:rsidP="00CC1103">
      <w:pPr>
        <w:pStyle w:val="TypografiOverskrift2Rd"/>
        <w:numPr>
          <w:ilvl w:val="0"/>
          <w:numId w:val="0"/>
        </w:numPr>
        <w:spacing w:line="300" w:lineRule="exact"/>
        <w:ind w:left="720"/>
        <w:rPr>
          <w:rFonts w:ascii="Palatino Linotype" w:hAnsi="Palatino Linotype"/>
        </w:rPr>
      </w:pPr>
    </w:p>
    <w:p w14:paraId="748FFFC7" w14:textId="77777777" w:rsidR="002044CC" w:rsidRPr="002044CC" w:rsidRDefault="002044CC" w:rsidP="002F0625">
      <w:pPr>
        <w:pStyle w:val="TypografiOverskrift2Rd"/>
        <w:numPr>
          <w:ilvl w:val="0"/>
          <w:numId w:val="5"/>
        </w:numPr>
        <w:spacing w:line="300" w:lineRule="exact"/>
        <w:rPr>
          <w:rFonts w:ascii="Palatino Linotype" w:hAnsi="Palatino Linotype"/>
        </w:rPr>
      </w:pPr>
      <w:bookmarkStart w:id="50" w:name="_Toc17687758"/>
      <w:bookmarkStart w:id="51" w:name="_Toc673800"/>
      <w:r w:rsidRPr="002044CC">
        <w:rPr>
          <w:rFonts w:ascii="Palatino Linotype" w:hAnsi="Palatino Linotype"/>
        </w:rPr>
        <w:t>Såfremt slammet ikke opfylder grænseværdierne i slambekendtgørelsen for anvendelse til jordbrugsformål, må det ikke udbringes</w:t>
      </w:r>
      <w:bookmarkEnd w:id="50"/>
      <w:bookmarkEnd w:id="51"/>
      <w:r w:rsidRPr="002044CC">
        <w:rPr>
          <w:rFonts w:ascii="Palatino Linotype" w:hAnsi="Palatino Linotype"/>
        </w:rPr>
        <w:t xml:space="preserve"> på landbrugsjord med mindre der foreligger dispensation fra Miljøstyrelsen (pt. afdeling Jord og affald). </w:t>
      </w:r>
    </w:p>
    <w:p w14:paraId="2E162255" w14:textId="03DE2FEB" w:rsidR="004246A0" w:rsidRDefault="004246A0" w:rsidP="00273DA7">
      <w:pPr>
        <w:spacing w:after="0" w:line="300" w:lineRule="exact"/>
        <w:rPr>
          <w:rFonts w:eastAsia="Times New Roman" w:cs="Arial"/>
          <w:lang w:eastAsia="da-DK"/>
        </w:rPr>
      </w:pPr>
    </w:p>
    <w:p w14:paraId="0593116F" w14:textId="7659E4C7" w:rsidR="002A43D7" w:rsidRDefault="002A43D7" w:rsidP="002A43D7">
      <w:pPr>
        <w:pStyle w:val="Overskrift2"/>
      </w:pPr>
      <w:bookmarkStart w:id="52" w:name="_Toc11745762"/>
      <w:r>
        <w:t>Vilkår for udledning af vand til Uggerby Å</w:t>
      </w:r>
      <w:bookmarkEnd w:id="52"/>
    </w:p>
    <w:p w14:paraId="1FF70E2F" w14:textId="6F91DE67" w:rsidR="006B2B64" w:rsidRPr="006B2B64" w:rsidRDefault="002A43D7" w:rsidP="002F0625">
      <w:pPr>
        <w:pStyle w:val="TypografiOverskrift2Rd"/>
        <w:numPr>
          <w:ilvl w:val="0"/>
          <w:numId w:val="5"/>
        </w:numPr>
        <w:spacing w:line="300" w:lineRule="exact"/>
        <w:rPr>
          <w:rFonts w:ascii="Palatino Linotype" w:hAnsi="Palatino Linotype"/>
          <w:szCs w:val="22"/>
        </w:rPr>
      </w:pPr>
      <w:bookmarkStart w:id="53" w:name="_Toc673760"/>
      <w:bookmarkStart w:id="54" w:name="_Toc17687720"/>
      <w:r w:rsidRPr="006B2B64">
        <w:rPr>
          <w:rFonts w:ascii="Palatino Linotype" w:hAnsi="Palatino Linotype"/>
          <w:szCs w:val="22"/>
        </w:rPr>
        <w:t>Driften af Mosbjerg Dambrug, må ikke forhindre, at Uggerby Å umiddelbart nedstrøms dambruget har en faunaklasse på minimum 5</w:t>
      </w:r>
      <w:r w:rsidR="006B2B64">
        <w:rPr>
          <w:rFonts w:ascii="Palatino Linotype" w:hAnsi="Palatino Linotype"/>
          <w:szCs w:val="22"/>
        </w:rPr>
        <w:t xml:space="preserve"> </w:t>
      </w:r>
      <w:r w:rsidR="005B6346" w:rsidRPr="006B2B64">
        <w:rPr>
          <w:rFonts w:ascii="Palatino Linotype" w:hAnsi="Palatino Linotype"/>
          <w:szCs w:val="22"/>
        </w:rPr>
        <w:t>efter Dansk Vandløbsfaunaindeks</w:t>
      </w:r>
      <w:r w:rsidR="005B6346">
        <w:rPr>
          <w:rFonts w:ascii="Palatino Linotype" w:hAnsi="Palatino Linotype"/>
          <w:szCs w:val="22"/>
        </w:rPr>
        <w:t xml:space="preserve"> </w:t>
      </w:r>
      <w:r w:rsidR="006B2B64">
        <w:rPr>
          <w:rFonts w:ascii="Palatino Linotype" w:hAnsi="Palatino Linotype"/>
          <w:szCs w:val="22"/>
        </w:rPr>
        <w:t>(</w:t>
      </w:r>
      <w:bookmarkEnd w:id="53"/>
      <w:r w:rsidR="006B2B64">
        <w:rPr>
          <w:rFonts w:ascii="Palatino Linotype" w:hAnsi="Palatino Linotype"/>
          <w:szCs w:val="22"/>
        </w:rPr>
        <w:t xml:space="preserve">hvor </w:t>
      </w:r>
      <w:r w:rsidR="006B2B64" w:rsidRPr="006B2B64">
        <w:rPr>
          <w:rFonts w:ascii="Palatino Linotype" w:hAnsi="Palatino Linotype"/>
          <w:szCs w:val="22"/>
        </w:rPr>
        <w:t>optimal faunaklasse er vurderet til 7</w:t>
      </w:r>
      <w:r w:rsidR="006B2B64">
        <w:rPr>
          <w:rFonts w:ascii="Palatino Linotype" w:hAnsi="Palatino Linotype"/>
          <w:szCs w:val="22"/>
        </w:rPr>
        <w:t>)</w:t>
      </w:r>
      <w:r w:rsidR="006B2B64" w:rsidRPr="006B2B64">
        <w:rPr>
          <w:rFonts w:ascii="Palatino Linotype" w:hAnsi="Palatino Linotype"/>
          <w:szCs w:val="22"/>
        </w:rPr>
        <w:t xml:space="preserve">. </w:t>
      </w:r>
    </w:p>
    <w:bookmarkEnd w:id="54"/>
    <w:p w14:paraId="57255FA6" w14:textId="77777777" w:rsidR="006B2B64" w:rsidRPr="006B2B64" w:rsidRDefault="006B2B64" w:rsidP="006B2B64">
      <w:pPr>
        <w:pStyle w:val="TypografiOverskrift2Rd"/>
        <w:numPr>
          <w:ilvl w:val="0"/>
          <w:numId w:val="0"/>
        </w:numPr>
        <w:spacing w:line="300" w:lineRule="exact"/>
        <w:ind w:left="720"/>
        <w:rPr>
          <w:rFonts w:ascii="Palatino Linotype" w:hAnsi="Palatino Linotype"/>
          <w:szCs w:val="22"/>
        </w:rPr>
      </w:pPr>
    </w:p>
    <w:p w14:paraId="4E3794D7" w14:textId="11D1140F" w:rsidR="002A43D7" w:rsidRDefault="002A43D7" w:rsidP="002F0625">
      <w:pPr>
        <w:pStyle w:val="TypografiOverskrift2Rd"/>
        <w:numPr>
          <w:ilvl w:val="0"/>
          <w:numId w:val="5"/>
        </w:numPr>
        <w:spacing w:line="300" w:lineRule="exact"/>
        <w:rPr>
          <w:rFonts w:ascii="Palatino Linotype" w:hAnsi="Palatino Linotype"/>
          <w:szCs w:val="22"/>
        </w:rPr>
      </w:pPr>
      <w:r w:rsidRPr="006B2B64">
        <w:rPr>
          <w:rFonts w:ascii="Palatino Linotype" w:hAnsi="Palatino Linotype"/>
          <w:szCs w:val="22"/>
        </w:rPr>
        <w:t>Udløbsvandet fra dambruget skal altid have en iltmætning på minimum 70 %. Såfremt udledningen er under 10 % af medianminimumsvandføringen i Uggerby Å reduceres kravet til min. 50 % iltmætning.</w:t>
      </w:r>
    </w:p>
    <w:p w14:paraId="1CFB2F36" w14:textId="77777777" w:rsidR="006B2B64" w:rsidRPr="006B2B64" w:rsidRDefault="006B2B64" w:rsidP="006B2B64">
      <w:pPr>
        <w:pStyle w:val="TypografiOverskrift2Rd"/>
        <w:numPr>
          <w:ilvl w:val="0"/>
          <w:numId w:val="0"/>
        </w:numPr>
        <w:spacing w:line="300" w:lineRule="exact"/>
        <w:ind w:left="720"/>
        <w:rPr>
          <w:rFonts w:ascii="Palatino Linotype" w:hAnsi="Palatino Linotype"/>
          <w:szCs w:val="22"/>
        </w:rPr>
      </w:pPr>
    </w:p>
    <w:p w14:paraId="4555E288" w14:textId="54131ABE" w:rsidR="002A43D7" w:rsidRDefault="002A43D7" w:rsidP="002F0625">
      <w:pPr>
        <w:pStyle w:val="TypografiOverskrift2Rd"/>
        <w:numPr>
          <w:ilvl w:val="0"/>
          <w:numId w:val="5"/>
        </w:numPr>
        <w:spacing w:line="300" w:lineRule="exact"/>
        <w:rPr>
          <w:rFonts w:ascii="Palatino Linotype" w:hAnsi="Palatino Linotype"/>
          <w:szCs w:val="22"/>
        </w:rPr>
      </w:pPr>
      <w:r w:rsidRPr="006B2B64">
        <w:rPr>
          <w:rFonts w:ascii="Palatino Linotype" w:hAnsi="Palatino Linotype"/>
          <w:szCs w:val="22"/>
        </w:rPr>
        <w:t xml:space="preserve">Certificeret analysefirma skal udtage 26 flowproportionelle egenkontrolprøver i alle ind- og udløb jævnt fordelt over </w:t>
      </w:r>
      <w:r w:rsidR="009A3433">
        <w:rPr>
          <w:rFonts w:ascii="Palatino Linotype" w:hAnsi="Palatino Linotype"/>
          <w:szCs w:val="22"/>
        </w:rPr>
        <w:t>hver</w:t>
      </w:r>
      <w:r w:rsidRPr="006B2B64">
        <w:rPr>
          <w:rFonts w:ascii="Palatino Linotype" w:hAnsi="Palatino Linotype"/>
          <w:szCs w:val="22"/>
        </w:rPr>
        <w:t xml:space="preserve"> 1</w:t>
      </w:r>
      <w:r w:rsidR="001D4760">
        <w:rPr>
          <w:rFonts w:ascii="Palatino Linotype" w:hAnsi="Palatino Linotype"/>
          <w:szCs w:val="22"/>
        </w:rPr>
        <w:t>-</w:t>
      </w:r>
      <w:r w:rsidRPr="006B2B64">
        <w:rPr>
          <w:rFonts w:ascii="Palatino Linotype" w:hAnsi="Palatino Linotype"/>
          <w:szCs w:val="22"/>
        </w:rPr>
        <w:t xml:space="preserve">årige driftsperiode (dvs. 2-3 prøvedøgn pr </w:t>
      </w:r>
      <w:r w:rsidRPr="009A3433">
        <w:rPr>
          <w:rFonts w:ascii="Palatino Linotype" w:hAnsi="Palatino Linotype"/>
          <w:szCs w:val="22"/>
        </w:rPr>
        <w:t>måned)</w:t>
      </w:r>
      <w:r w:rsidR="009A3433">
        <w:rPr>
          <w:rFonts w:ascii="Palatino Linotype" w:hAnsi="Palatino Linotype"/>
          <w:szCs w:val="22"/>
        </w:rPr>
        <w:t>.</w:t>
      </w:r>
      <w:r w:rsidRPr="009A3433">
        <w:rPr>
          <w:rFonts w:ascii="Palatino Linotype" w:hAnsi="Palatino Linotype"/>
          <w:szCs w:val="22"/>
        </w:rPr>
        <w:t xml:space="preserve"> A</w:t>
      </w:r>
      <w:r w:rsidRPr="006B2B64">
        <w:rPr>
          <w:rFonts w:ascii="Palatino Linotype" w:hAnsi="Palatino Linotype"/>
          <w:szCs w:val="22"/>
        </w:rPr>
        <w:t>lle analyser foretages iht. analysekvalitetsbekendtgørelsen.</w:t>
      </w:r>
    </w:p>
    <w:p w14:paraId="37A1317F" w14:textId="77777777" w:rsidR="006B2B64" w:rsidRDefault="006B2B64" w:rsidP="005B6346">
      <w:pPr>
        <w:pStyle w:val="TypografiOverskrift2Rd"/>
        <w:numPr>
          <w:ilvl w:val="0"/>
          <w:numId w:val="0"/>
        </w:numPr>
        <w:spacing w:line="300" w:lineRule="exact"/>
        <w:ind w:left="720"/>
        <w:rPr>
          <w:rFonts w:ascii="Palatino Linotype" w:hAnsi="Palatino Linotype"/>
          <w:szCs w:val="22"/>
        </w:rPr>
      </w:pPr>
    </w:p>
    <w:p w14:paraId="0AE060DD" w14:textId="6BC1C2D5" w:rsidR="002A43D7" w:rsidRDefault="002A43D7" w:rsidP="002F0625">
      <w:pPr>
        <w:pStyle w:val="TypografiOverskrift2Rd"/>
        <w:numPr>
          <w:ilvl w:val="0"/>
          <w:numId w:val="5"/>
        </w:numPr>
        <w:spacing w:line="300" w:lineRule="exact"/>
        <w:rPr>
          <w:rFonts w:ascii="Palatino Linotype" w:hAnsi="Palatino Linotype"/>
          <w:szCs w:val="22"/>
        </w:rPr>
      </w:pPr>
      <w:r w:rsidRPr="006B2B64">
        <w:rPr>
          <w:rFonts w:ascii="Palatino Linotype" w:hAnsi="Palatino Linotype"/>
          <w:szCs w:val="22"/>
        </w:rPr>
        <w:t xml:space="preserve">Prøverne skal analyseres for organisk stof (BI5), ammoniumkvælstof, totalfosfor, totalkvælstof, vandføring ind- og ud af dambruget og iltmætningsprocent. </w:t>
      </w:r>
    </w:p>
    <w:p w14:paraId="035C45E4" w14:textId="77777777" w:rsidR="006B2B64" w:rsidRPr="006B2B64" w:rsidRDefault="006B2B64" w:rsidP="006B2B64">
      <w:pPr>
        <w:pStyle w:val="TypografiOverskrift2Rd"/>
        <w:numPr>
          <w:ilvl w:val="0"/>
          <w:numId w:val="0"/>
        </w:numPr>
        <w:spacing w:line="300" w:lineRule="exact"/>
        <w:ind w:left="720"/>
        <w:rPr>
          <w:rFonts w:ascii="Palatino Linotype" w:hAnsi="Palatino Linotype"/>
          <w:szCs w:val="22"/>
        </w:rPr>
      </w:pPr>
    </w:p>
    <w:p w14:paraId="5CF0AF83" w14:textId="5D8236AD" w:rsidR="002A43D7" w:rsidRPr="006B2B64" w:rsidRDefault="002A43D7" w:rsidP="002F0625">
      <w:pPr>
        <w:pStyle w:val="TypografiOverskrift2Rd"/>
        <w:numPr>
          <w:ilvl w:val="0"/>
          <w:numId w:val="5"/>
        </w:numPr>
        <w:spacing w:line="300" w:lineRule="exact"/>
        <w:rPr>
          <w:rFonts w:ascii="Palatino Linotype" w:hAnsi="Palatino Linotype"/>
          <w:szCs w:val="22"/>
        </w:rPr>
      </w:pPr>
      <w:r w:rsidRPr="006B2B64">
        <w:rPr>
          <w:rFonts w:ascii="Palatino Linotype" w:hAnsi="Palatino Linotype"/>
          <w:szCs w:val="22"/>
        </w:rPr>
        <w:t xml:space="preserve">Analyseresultaterne skal fremsendes </w:t>
      </w:r>
      <w:r w:rsidR="005B6346">
        <w:rPr>
          <w:rFonts w:ascii="Palatino Linotype" w:hAnsi="Palatino Linotype"/>
          <w:szCs w:val="22"/>
        </w:rPr>
        <w:t xml:space="preserve">i kopi </w:t>
      </w:r>
      <w:r w:rsidRPr="006B2B64">
        <w:rPr>
          <w:rFonts w:ascii="Palatino Linotype" w:hAnsi="Palatino Linotype"/>
          <w:szCs w:val="22"/>
        </w:rPr>
        <w:t>til kommunen</w:t>
      </w:r>
      <w:r w:rsidR="005B6346">
        <w:rPr>
          <w:rFonts w:ascii="Palatino Linotype" w:hAnsi="Palatino Linotype"/>
          <w:szCs w:val="22"/>
        </w:rPr>
        <w:t xml:space="preserve"> og skal</w:t>
      </w:r>
      <w:r w:rsidRPr="006B2B64">
        <w:rPr>
          <w:rFonts w:ascii="Palatino Linotype" w:hAnsi="Palatino Linotype"/>
          <w:szCs w:val="22"/>
        </w:rPr>
        <w:t xml:space="preserve"> ledsages af følgende supplerende oplysninger</w:t>
      </w:r>
      <w:r w:rsidR="006B2B64">
        <w:rPr>
          <w:rFonts w:ascii="Palatino Linotype" w:hAnsi="Palatino Linotype"/>
          <w:szCs w:val="22"/>
        </w:rPr>
        <w:t>:</w:t>
      </w:r>
    </w:p>
    <w:p w14:paraId="188A1B65" w14:textId="77777777" w:rsidR="002A43D7" w:rsidRPr="006B2B64" w:rsidRDefault="002A43D7" w:rsidP="00F01378">
      <w:pPr>
        <w:pStyle w:val="TypografiOverskrift2Rd"/>
        <w:numPr>
          <w:ilvl w:val="0"/>
          <w:numId w:val="9"/>
        </w:numPr>
        <w:spacing w:line="300" w:lineRule="exact"/>
        <w:rPr>
          <w:rFonts w:ascii="Palatino Linotype" w:hAnsi="Palatino Linotype"/>
          <w:szCs w:val="22"/>
        </w:rPr>
      </w:pPr>
      <w:r w:rsidRPr="006B2B64">
        <w:rPr>
          <w:rFonts w:ascii="Palatino Linotype" w:hAnsi="Palatino Linotype"/>
          <w:szCs w:val="22"/>
        </w:rPr>
        <w:t xml:space="preserve">Vandføringen i dambrugets indløb (l/s) angivet som gennemsnit i prøvetagningsdøgnet. </w:t>
      </w:r>
    </w:p>
    <w:p w14:paraId="0549AD43" w14:textId="77777777" w:rsidR="002A43D7" w:rsidRPr="006B2B64" w:rsidRDefault="002A43D7" w:rsidP="00F01378">
      <w:pPr>
        <w:pStyle w:val="TypografiOverskrift2Rd"/>
        <w:numPr>
          <w:ilvl w:val="0"/>
          <w:numId w:val="9"/>
        </w:numPr>
        <w:spacing w:line="300" w:lineRule="exact"/>
        <w:rPr>
          <w:rFonts w:ascii="Palatino Linotype" w:hAnsi="Palatino Linotype"/>
          <w:szCs w:val="22"/>
        </w:rPr>
      </w:pPr>
      <w:r w:rsidRPr="006B2B64">
        <w:rPr>
          <w:rFonts w:ascii="Palatino Linotype" w:hAnsi="Palatino Linotype"/>
          <w:szCs w:val="22"/>
        </w:rPr>
        <w:t xml:space="preserve">Vandføringen i dambrugets afløb (l/s) angivet som gennemsnit i prøvetagningsdøgnet. </w:t>
      </w:r>
    </w:p>
    <w:p w14:paraId="7688A653" w14:textId="77777777" w:rsidR="002A43D7" w:rsidRPr="006B2B64" w:rsidRDefault="002A43D7" w:rsidP="00F01378">
      <w:pPr>
        <w:pStyle w:val="TypografiOverskrift2Rd"/>
        <w:numPr>
          <w:ilvl w:val="0"/>
          <w:numId w:val="9"/>
        </w:numPr>
        <w:spacing w:line="300" w:lineRule="exact"/>
        <w:rPr>
          <w:rFonts w:ascii="Palatino Linotype" w:hAnsi="Palatino Linotype"/>
          <w:szCs w:val="22"/>
        </w:rPr>
      </w:pPr>
      <w:r w:rsidRPr="006B2B64">
        <w:rPr>
          <w:rFonts w:ascii="Palatino Linotype" w:hAnsi="Palatino Linotype"/>
          <w:szCs w:val="22"/>
        </w:rPr>
        <w:t>Vandtemperatur og iltmætning (%) i hvert målepunkt (enkeltmåling)</w:t>
      </w:r>
    </w:p>
    <w:p w14:paraId="7361A6D3" w14:textId="77777777" w:rsidR="002A43D7" w:rsidRPr="006B2B64" w:rsidRDefault="002A43D7" w:rsidP="00F01378">
      <w:pPr>
        <w:pStyle w:val="TypografiOverskrift2Rd"/>
        <w:numPr>
          <w:ilvl w:val="0"/>
          <w:numId w:val="9"/>
        </w:numPr>
        <w:spacing w:line="300" w:lineRule="exact"/>
        <w:rPr>
          <w:rFonts w:ascii="Palatino Linotype" w:hAnsi="Palatino Linotype"/>
          <w:szCs w:val="22"/>
        </w:rPr>
      </w:pPr>
      <w:r w:rsidRPr="006B2B64">
        <w:rPr>
          <w:rFonts w:ascii="Palatino Linotype" w:hAnsi="Palatino Linotype"/>
          <w:szCs w:val="22"/>
        </w:rPr>
        <w:lastRenderedPageBreak/>
        <w:t xml:space="preserve">Bestand (tons) på prøvetagningsdagen og dagen før.                            </w:t>
      </w:r>
    </w:p>
    <w:p w14:paraId="3B1FD6A6" w14:textId="77777777" w:rsidR="005B6346" w:rsidRDefault="002A43D7" w:rsidP="00F01378">
      <w:pPr>
        <w:pStyle w:val="TypografiOverskrift2Rd"/>
        <w:numPr>
          <w:ilvl w:val="0"/>
          <w:numId w:val="9"/>
        </w:numPr>
        <w:spacing w:line="300" w:lineRule="exact"/>
        <w:rPr>
          <w:rFonts w:ascii="Palatino Linotype" w:hAnsi="Palatino Linotype"/>
          <w:szCs w:val="22"/>
        </w:rPr>
      </w:pPr>
      <w:r w:rsidRPr="006B2B64">
        <w:rPr>
          <w:rFonts w:ascii="Palatino Linotype" w:hAnsi="Palatino Linotype"/>
          <w:szCs w:val="22"/>
        </w:rPr>
        <w:t>Dato og tidspunkt for prøvetagnings begyndelse og afslutning.</w:t>
      </w:r>
    </w:p>
    <w:p w14:paraId="285D153F" w14:textId="77777777" w:rsidR="005B6346" w:rsidRDefault="005B6346" w:rsidP="005B6346">
      <w:pPr>
        <w:pStyle w:val="TypografiOverskrift2Rd"/>
        <w:numPr>
          <w:ilvl w:val="0"/>
          <w:numId w:val="0"/>
        </w:numPr>
        <w:spacing w:line="300" w:lineRule="exact"/>
        <w:ind w:left="1440"/>
        <w:rPr>
          <w:rFonts w:ascii="Palatino Linotype" w:hAnsi="Palatino Linotype"/>
          <w:szCs w:val="22"/>
        </w:rPr>
      </w:pPr>
    </w:p>
    <w:p w14:paraId="111D4137" w14:textId="77777777" w:rsidR="005B6346" w:rsidRDefault="002A43D7" w:rsidP="005B6346">
      <w:pPr>
        <w:pStyle w:val="TypografiOverskrift2Rd"/>
        <w:numPr>
          <w:ilvl w:val="0"/>
          <w:numId w:val="0"/>
        </w:numPr>
        <w:spacing w:line="300" w:lineRule="exact"/>
        <w:ind w:left="720"/>
        <w:rPr>
          <w:rFonts w:ascii="Palatino Linotype" w:hAnsi="Palatino Linotype"/>
          <w:szCs w:val="22"/>
        </w:rPr>
      </w:pPr>
      <w:r w:rsidRPr="005B6346">
        <w:rPr>
          <w:rFonts w:ascii="Palatino Linotype" w:hAnsi="Palatino Linotype"/>
          <w:szCs w:val="22"/>
        </w:rPr>
        <w:t xml:space="preserve">Kopi af analyseskemaer, samt øvrige driftsoplysninger skal tilsendes kommunen direkte fra analyselaboratorium indenfor 4 uger efter de er udtaget. </w:t>
      </w:r>
    </w:p>
    <w:p w14:paraId="176359EF" w14:textId="77777777" w:rsidR="005B6346" w:rsidRDefault="005B6346" w:rsidP="005B6346">
      <w:pPr>
        <w:pStyle w:val="TypografiOverskrift2Rd"/>
        <w:numPr>
          <w:ilvl w:val="0"/>
          <w:numId w:val="0"/>
        </w:numPr>
        <w:spacing w:line="300" w:lineRule="exact"/>
        <w:ind w:left="720"/>
        <w:rPr>
          <w:rFonts w:ascii="Palatino Linotype" w:hAnsi="Palatino Linotype"/>
          <w:szCs w:val="22"/>
        </w:rPr>
      </w:pPr>
    </w:p>
    <w:p w14:paraId="7F7CF577" w14:textId="5323FEE2" w:rsidR="002A43D7" w:rsidRPr="006B2B64" w:rsidRDefault="002A43D7" w:rsidP="006B2B64">
      <w:pPr>
        <w:pStyle w:val="TypografiOverskrift2Rd"/>
        <w:numPr>
          <w:ilvl w:val="0"/>
          <w:numId w:val="0"/>
        </w:numPr>
        <w:spacing w:line="300" w:lineRule="exact"/>
        <w:ind w:left="720"/>
        <w:rPr>
          <w:rFonts w:ascii="Palatino Linotype" w:hAnsi="Palatino Linotype"/>
          <w:szCs w:val="22"/>
        </w:rPr>
      </w:pPr>
      <w:r w:rsidRPr="006B2B64">
        <w:rPr>
          <w:rFonts w:ascii="Palatino Linotype" w:hAnsi="Palatino Linotype"/>
          <w:szCs w:val="22"/>
        </w:rPr>
        <w:t>Analyseresultater og samhørende</w:t>
      </w:r>
      <w:r w:rsidR="005B6346">
        <w:rPr>
          <w:rFonts w:ascii="Palatino Linotype" w:hAnsi="Palatino Linotype"/>
          <w:szCs w:val="22"/>
        </w:rPr>
        <w:t xml:space="preserve"> ind- og udgående</w:t>
      </w:r>
      <w:r w:rsidRPr="006B2B64">
        <w:rPr>
          <w:rFonts w:ascii="Palatino Linotype" w:hAnsi="Palatino Linotype"/>
          <w:szCs w:val="22"/>
        </w:rPr>
        <w:t xml:space="preserve"> vandflow (gennemsnit over prøvetag-ningsdøgnet) skal overføres af analysefirmaet til kommunernes indberetningsmodul (p.t. PULS på Miljøportalen). </w:t>
      </w:r>
    </w:p>
    <w:p w14:paraId="0CFE5343" w14:textId="77777777" w:rsidR="006B2B64" w:rsidRDefault="006B2B64" w:rsidP="006B2B64">
      <w:pPr>
        <w:pStyle w:val="TypografiOverskrift2Rd"/>
        <w:numPr>
          <w:ilvl w:val="0"/>
          <w:numId w:val="0"/>
        </w:numPr>
        <w:spacing w:line="300" w:lineRule="exact"/>
        <w:ind w:left="720"/>
        <w:rPr>
          <w:rFonts w:ascii="Palatino Linotype" w:hAnsi="Palatino Linotype"/>
          <w:szCs w:val="22"/>
        </w:rPr>
      </w:pPr>
    </w:p>
    <w:p w14:paraId="77E1E437" w14:textId="13CCDE86" w:rsidR="002A43D7" w:rsidRDefault="002A43D7" w:rsidP="006B2B64">
      <w:pPr>
        <w:pStyle w:val="TypografiOverskrift2Rd"/>
        <w:numPr>
          <w:ilvl w:val="0"/>
          <w:numId w:val="0"/>
        </w:numPr>
        <w:spacing w:line="300" w:lineRule="exact"/>
        <w:ind w:left="720"/>
        <w:rPr>
          <w:rFonts w:ascii="Palatino Linotype" w:hAnsi="Palatino Linotype"/>
          <w:szCs w:val="22"/>
        </w:rPr>
      </w:pPr>
      <w:r w:rsidRPr="006B2B64">
        <w:rPr>
          <w:rFonts w:ascii="Palatino Linotype" w:hAnsi="Palatino Linotype"/>
          <w:szCs w:val="22"/>
        </w:rPr>
        <w:t xml:space="preserve">Indtil der er etableret flowmåler i indløbet anvendes det målte udløbsflow også som indløbsflow. </w:t>
      </w:r>
    </w:p>
    <w:p w14:paraId="35818276" w14:textId="77777777" w:rsidR="006B2B64" w:rsidRPr="006B2B64" w:rsidRDefault="006B2B64" w:rsidP="006B2B64">
      <w:pPr>
        <w:pStyle w:val="TypografiOverskrift2Rd"/>
        <w:numPr>
          <w:ilvl w:val="0"/>
          <w:numId w:val="0"/>
        </w:numPr>
        <w:spacing w:line="300" w:lineRule="exact"/>
        <w:ind w:left="720"/>
        <w:rPr>
          <w:rFonts w:ascii="Palatino Linotype" w:hAnsi="Palatino Linotype"/>
          <w:szCs w:val="22"/>
        </w:rPr>
      </w:pPr>
    </w:p>
    <w:p w14:paraId="124DBCEF" w14:textId="4B55E248" w:rsidR="005B6346" w:rsidRDefault="005B6346" w:rsidP="002F0625">
      <w:pPr>
        <w:pStyle w:val="TypografiOverskrift2Rd"/>
        <w:numPr>
          <w:ilvl w:val="0"/>
          <w:numId w:val="5"/>
        </w:numPr>
        <w:spacing w:line="300" w:lineRule="exact"/>
        <w:rPr>
          <w:rFonts w:ascii="Palatino Linotype" w:hAnsi="Palatino Linotype"/>
          <w:szCs w:val="22"/>
        </w:rPr>
      </w:pPr>
      <w:bookmarkStart w:id="55" w:name="_Toc17687722"/>
      <w:bookmarkStart w:id="56" w:name="_Toc673763"/>
      <w:r w:rsidRPr="005B6346">
        <w:rPr>
          <w:rFonts w:ascii="Palatino Linotype" w:hAnsi="Palatino Linotype"/>
          <w:szCs w:val="22"/>
        </w:rPr>
        <w:t xml:space="preserve">Ved årets udgang tilsendes logfil af årets vandføringsmålinger i ind- og udløb. </w:t>
      </w:r>
    </w:p>
    <w:p w14:paraId="38D6CC9B" w14:textId="77777777" w:rsidR="005B6346" w:rsidRPr="005B6346" w:rsidRDefault="005B6346" w:rsidP="005B6346">
      <w:pPr>
        <w:pStyle w:val="TypografiOverskrift2Rd"/>
        <w:numPr>
          <w:ilvl w:val="0"/>
          <w:numId w:val="0"/>
        </w:numPr>
        <w:spacing w:line="300" w:lineRule="exact"/>
        <w:ind w:left="720"/>
        <w:rPr>
          <w:rFonts w:ascii="Palatino Linotype" w:hAnsi="Palatino Linotype"/>
          <w:szCs w:val="22"/>
        </w:rPr>
      </w:pPr>
    </w:p>
    <w:p w14:paraId="2FFD1A47" w14:textId="6648BEF2" w:rsidR="002A43D7" w:rsidRDefault="002A43D7" w:rsidP="002F0625">
      <w:pPr>
        <w:pStyle w:val="TypografiOverskrift2Rd"/>
        <w:numPr>
          <w:ilvl w:val="0"/>
          <w:numId w:val="5"/>
        </w:numPr>
        <w:spacing w:line="300" w:lineRule="exact"/>
        <w:rPr>
          <w:rFonts w:ascii="Palatino Linotype" w:hAnsi="Palatino Linotype"/>
          <w:szCs w:val="22"/>
        </w:rPr>
      </w:pPr>
      <w:r w:rsidRPr="006B2B64">
        <w:rPr>
          <w:rFonts w:ascii="Palatino Linotype" w:hAnsi="Palatino Linotype"/>
          <w:szCs w:val="22"/>
        </w:rPr>
        <w:t>Indberettede data skal godkendes løbende af dambruget i indberetningsmodulet (pt. PULS eller Nem PULS) og fejl/mangler rettes løbende ved kontakt til laboratoriet</w:t>
      </w:r>
      <w:bookmarkEnd w:id="55"/>
      <w:bookmarkEnd w:id="56"/>
      <w:r w:rsidRPr="006B2B64">
        <w:rPr>
          <w:rFonts w:ascii="Palatino Linotype" w:hAnsi="Palatino Linotype"/>
          <w:szCs w:val="22"/>
        </w:rPr>
        <w:t>.</w:t>
      </w:r>
    </w:p>
    <w:p w14:paraId="0FD2336B" w14:textId="77777777" w:rsidR="005B6346" w:rsidRPr="006B2B64" w:rsidRDefault="005B6346" w:rsidP="005B6346">
      <w:pPr>
        <w:pStyle w:val="TypografiOverskrift2Rd"/>
        <w:numPr>
          <w:ilvl w:val="0"/>
          <w:numId w:val="0"/>
        </w:numPr>
        <w:spacing w:line="300" w:lineRule="exact"/>
        <w:ind w:left="720"/>
        <w:rPr>
          <w:rFonts w:ascii="Palatino Linotype" w:hAnsi="Palatino Linotype"/>
          <w:szCs w:val="22"/>
        </w:rPr>
      </w:pPr>
    </w:p>
    <w:p w14:paraId="1BE5D8DB" w14:textId="3B388B27" w:rsidR="002A43D7" w:rsidRPr="001A0D34" w:rsidRDefault="002A43D7" w:rsidP="002F0625">
      <w:pPr>
        <w:pStyle w:val="TypografiOverskrift2Rd"/>
        <w:numPr>
          <w:ilvl w:val="0"/>
          <w:numId w:val="5"/>
        </w:numPr>
        <w:spacing w:line="300" w:lineRule="exact"/>
        <w:rPr>
          <w:rFonts w:ascii="Palatino Linotype" w:hAnsi="Palatino Linotype"/>
          <w:szCs w:val="22"/>
        </w:rPr>
      </w:pPr>
      <w:bookmarkStart w:id="57" w:name="_Hlk10550628"/>
      <w:r w:rsidRPr="005B6346">
        <w:rPr>
          <w:rFonts w:ascii="Palatino Linotype" w:hAnsi="Palatino Linotype"/>
          <w:szCs w:val="22"/>
        </w:rPr>
        <w:t xml:space="preserve">Dambruget må ikke overskride </w:t>
      </w:r>
      <w:r w:rsidRPr="001A0D34">
        <w:rPr>
          <w:rFonts w:ascii="Palatino Linotype" w:hAnsi="Palatino Linotype"/>
          <w:szCs w:val="22"/>
        </w:rPr>
        <w:t xml:space="preserve">de i Tabel </w:t>
      </w:r>
      <w:r w:rsidR="00A45CD7" w:rsidRPr="001A0D34">
        <w:rPr>
          <w:rFonts w:ascii="Palatino Linotype" w:hAnsi="Palatino Linotype"/>
          <w:szCs w:val="22"/>
        </w:rPr>
        <w:t>4</w:t>
      </w:r>
      <w:r w:rsidRPr="001A0D34">
        <w:rPr>
          <w:rFonts w:ascii="Palatino Linotype" w:hAnsi="Palatino Linotype"/>
          <w:szCs w:val="22"/>
        </w:rPr>
        <w:t xml:space="preserve"> angivne værdier i dambrugets udløb. </w:t>
      </w:r>
    </w:p>
    <w:p w14:paraId="5E0A1C2D" w14:textId="77777777" w:rsidR="00E32100" w:rsidRPr="001A0D34" w:rsidRDefault="00E32100" w:rsidP="00E32100">
      <w:pPr>
        <w:pStyle w:val="TypografiOverskrift2Rd"/>
        <w:numPr>
          <w:ilvl w:val="0"/>
          <w:numId w:val="0"/>
        </w:numPr>
        <w:spacing w:line="300" w:lineRule="exact"/>
        <w:ind w:left="720"/>
        <w:rPr>
          <w:rFonts w:ascii="Palatino Linotype" w:hAnsi="Palatino Linotype"/>
          <w:szCs w:val="22"/>
        </w:rPr>
      </w:pPr>
    </w:p>
    <w:tbl>
      <w:tblPr>
        <w:tblStyle w:val="Tabel-Gitter"/>
        <w:tblW w:w="0" w:type="auto"/>
        <w:tblInd w:w="900" w:type="dxa"/>
        <w:tblLook w:val="04A0" w:firstRow="1" w:lastRow="0" w:firstColumn="1" w:lastColumn="0" w:noHBand="0" w:noVBand="1"/>
      </w:tblPr>
      <w:tblGrid>
        <w:gridCol w:w="1216"/>
        <w:gridCol w:w="1371"/>
        <w:gridCol w:w="1992"/>
        <w:gridCol w:w="1253"/>
        <w:gridCol w:w="1448"/>
        <w:gridCol w:w="1448"/>
      </w:tblGrid>
      <w:tr w:rsidR="002A43D7" w:rsidRPr="001A0D34" w14:paraId="4DA1237A" w14:textId="77777777" w:rsidTr="00E32100">
        <w:tc>
          <w:tcPr>
            <w:tcW w:w="1222" w:type="dxa"/>
            <w:shd w:val="clear" w:color="auto" w:fill="9BBB59" w:themeFill="accent3"/>
          </w:tcPr>
          <w:p w14:paraId="5BBD12D6" w14:textId="77777777" w:rsidR="002A43D7" w:rsidRPr="001A0D34" w:rsidRDefault="002A43D7" w:rsidP="005B6346">
            <w:pPr>
              <w:pStyle w:val="Rapport3"/>
              <w:numPr>
                <w:ilvl w:val="0"/>
                <w:numId w:val="0"/>
              </w:numPr>
              <w:tabs>
                <w:tab w:val="num" w:pos="1440"/>
              </w:tabs>
              <w:spacing w:before="0" w:after="0"/>
              <w:rPr>
                <w:rFonts w:ascii="Palatino Linotype" w:hAnsi="Palatino Linotype"/>
                <w:b w:val="0"/>
                <w:sz w:val="20"/>
              </w:rPr>
            </w:pPr>
            <w:r w:rsidRPr="001A0D34">
              <w:rPr>
                <w:rFonts w:ascii="Palatino Linotype" w:hAnsi="Palatino Linotype"/>
                <w:b w:val="0"/>
                <w:sz w:val="20"/>
              </w:rPr>
              <w:t>Parameter</w:t>
            </w:r>
          </w:p>
        </w:tc>
        <w:tc>
          <w:tcPr>
            <w:tcW w:w="1388" w:type="dxa"/>
            <w:shd w:val="clear" w:color="auto" w:fill="9BBB59" w:themeFill="accent3"/>
          </w:tcPr>
          <w:p w14:paraId="7F888E4E" w14:textId="77777777" w:rsidR="002A43D7" w:rsidRPr="001A0D34" w:rsidRDefault="002A43D7" w:rsidP="005B6346">
            <w:pPr>
              <w:pStyle w:val="Rapport3"/>
              <w:numPr>
                <w:ilvl w:val="0"/>
                <w:numId w:val="0"/>
              </w:numPr>
              <w:tabs>
                <w:tab w:val="num" w:pos="1440"/>
              </w:tabs>
              <w:spacing w:before="0" w:after="0"/>
              <w:rPr>
                <w:rFonts w:ascii="Palatino Linotype" w:hAnsi="Palatino Linotype"/>
                <w:b w:val="0"/>
                <w:sz w:val="20"/>
              </w:rPr>
            </w:pPr>
            <w:r w:rsidRPr="001A0D34">
              <w:rPr>
                <w:rFonts w:ascii="Palatino Linotype" w:hAnsi="Palatino Linotype"/>
                <w:b w:val="0"/>
                <w:sz w:val="20"/>
              </w:rPr>
              <w:t>Maksimal årlig udledning</w:t>
            </w:r>
          </w:p>
          <w:p w14:paraId="34C83C20" w14:textId="77777777" w:rsidR="002A43D7" w:rsidRPr="001A0D34" w:rsidRDefault="002A43D7" w:rsidP="005B6346">
            <w:pPr>
              <w:pStyle w:val="Rapport3"/>
              <w:numPr>
                <w:ilvl w:val="0"/>
                <w:numId w:val="0"/>
              </w:numPr>
              <w:tabs>
                <w:tab w:val="num" w:pos="1440"/>
              </w:tabs>
              <w:spacing w:before="0" w:after="0"/>
              <w:rPr>
                <w:rFonts w:ascii="Palatino Linotype" w:hAnsi="Palatino Linotype"/>
                <w:b w:val="0"/>
                <w:sz w:val="20"/>
                <w:u w:val="single"/>
              </w:rPr>
            </w:pPr>
            <w:r w:rsidRPr="001A0D34">
              <w:rPr>
                <w:rFonts w:ascii="Palatino Linotype" w:hAnsi="Palatino Linotype"/>
                <w:b w:val="0"/>
                <w:sz w:val="20"/>
              </w:rPr>
              <w:t xml:space="preserve"> [kg]</w:t>
            </w:r>
          </w:p>
        </w:tc>
        <w:tc>
          <w:tcPr>
            <w:tcW w:w="2003" w:type="dxa"/>
            <w:shd w:val="clear" w:color="auto" w:fill="9BBB59" w:themeFill="accent3"/>
          </w:tcPr>
          <w:p w14:paraId="00B75FC9" w14:textId="15ABA156" w:rsidR="002A43D7" w:rsidRPr="001A0D34" w:rsidRDefault="002A43D7" w:rsidP="005B6346">
            <w:pPr>
              <w:pStyle w:val="Rapport3"/>
              <w:numPr>
                <w:ilvl w:val="0"/>
                <w:numId w:val="0"/>
              </w:numPr>
              <w:tabs>
                <w:tab w:val="num" w:pos="1440"/>
              </w:tabs>
              <w:spacing w:before="0" w:after="0"/>
              <w:rPr>
                <w:rFonts w:ascii="Palatino Linotype" w:hAnsi="Palatino Linotype"/>
                <w:b w:val="0"/>
                <w:sz w:val="20"/>
              </w:rPr>
            </w:pPr>
            <w:r w:rsidRPr="001A0D34">
              <w:rPr>
                <w:rFonts w:ascii="Palatino Linotype" w:hAnsi="Palatino Linotype"/>
                <w:b w:val="0"/>
                <w:sz w:val="20"/>
              </w:rPr>
              <w:t>Maksimal gennemsnitlig netto</w:t>
            </w:r>
            <w:r w:rsidR="00426E5F" w:rsidRPr="001A0D34">
              <w:rPr>
                <w:rFonts w:ascii="Palatino Linotype" w:hAnsi="Palatino Linotype"/>
                <w:b w:val="0"/>
                <w:sz w:val="20"/>
              </w:rPr>
              <w:t>-</w:t>
            </w:r>
            <w:r w:rsidRPr="001A0D34">
              <w:rPr>
                <w:rFonts w:ascii="Palatino Linotype" w:hAnsi="Palatino Linotype"/>
                <w:b w:val="0"/>
                <w:sz w:val="20"/>
              </w:rPr>
              <w:t>totalkoncentration i udløbet (U</w:t>
            </w:r>
            <w:r w:rsidRPr="001A0D34">
              <w:rPr>
                <w:rFonts w:ascii="Palatino Linotype" w:hAnsi="Palatino Linotype"/>
                <w:b w:val="0"/>
                <w:sz w:val="20"/>
                <w:vertAlign w:val="subscript"/>
              </w:rPr>
              <w:t>k</w:t>
            </w:r>
            <w:r w:rsidRPr="001A0D34">
              <w:rPr>
                <w:rFonts w:ascii="Palatino Linotype" w:hAnsi="Palatino Linotype"/>
                <w:b w:val="0"/>
                <w:sz w:val="20"/>
              </w:rPr>
              <w:t xml:space="preserve">)* </w:t>
            </w:r>
          </w:p>
          <w:p w14:paraId="15E2526D" w14:textId="77777777" w:rsidR="002A43D7" w:rsidRPr="001A0D34" w:rsidRDefault="002A43D7" w:rsidP="005B6346">
            <w:pPr>
              <w:pStyle w:val="Rapport3"/>
              <w:numPr>
                <w:ilvl w:val="0"/>
                <w:numId w:val="0"/>
              </w:numPr>
              <w:tabs>
                <w:tab w:val="num" w:pos="1440"/>
              </w:tabs>
              <w:spacing w:before="0" w:after="0"/>
              <w:rPr>
                <w:rFonts w:ascii="Palatino Linotype" w:hAnsi="Palatino Linotype"/>
                <w:b w:val="0"/>
                <w:sz w:val="20"/>
                <w:u w:val="single"/>
              </w:rPr>
            </w:pPr>
            <w:r w:rsidRPr="001A0D34">
              <w:rPr>
                <w:rFonts w:ascii="Palatino Linotype" w:hAnsi="Palatino Linotype"/>
                <w:b w:val="0"/>
                <w:sz w:val="20"/>
              </w:rPr>
              <w:t>[mg/l]</w:t>
            </w:r>
          </w:p>
        </w:tc>
        <w:tc>
          <w:tcPr>
            <w:tcW w:w="1253" w:type="dxa"/>
            <w:shd w:val="clear" w:color="auto" w:fill="9BBB59" w:themeFill="accent3"/>
          </w:tcPr>
          <w:p w14:paraId="2680E01D" w14:textId="77777777" w:rsidR="002A43D7" w:rsidRPr="001A0D34" w:rsidRDefault="002A43D7" w:rsidP="005B6346">
            <w:pPr>
              <w:pStyle w:val="Rapport3"/>
              <w:numPr>
                <w:ilvl w:val="0"/>
                <w:numId w:val="0"/>
              </w:numPr>
              <w:tabs>
                <w:tab w:val="num" w:pos="1440"/>
              </w:tabs>
              <w:spacing w:before="0" w:after="0"/>
              <w:rPr>
                <w:rFonts w:ascii="Palatino Linotype" w:hAnsi="Palatino Linotype"/>
                <w:b w:val="0"/>
                <w:sz w:val="20"/>
                <w:u w:val="single"/>
              </w:rPr>
            </w:pPr>
            <w:r w:rsidRPr="001A0D34">
              <w:rPr>
                <w:rFonts w:ascii="Palatino Linotype" w:hAnsi="Palatino Linotype"/>
                <w:b w:val="0"/>
                <w:sz w:val="20"/>
              </w:rPr>
              <w:t>Maksimal daglig udledning (løbende gennemsnit over 7 dage) [kg]</w:t>
            </w:r>
          </w:p>
        </w:tc>
        <w:tc>
          <w:tcPr>
            <w:tcW w:w="1448" w:type="dxa"/>
            <w:shd w:val="clear" w:color="auto" w:fill="9BBB59" w:themeFill="accent3"/>
          </w:tcPr>
          <w:p w14:paraId="39228693" w14:textId="77777777" w:rsidR="002A43D7" w:rsidRPr="001A0D34" w:rsidRDefault="002A43D7" w:rsidP="005B6346">
            <w:pPr>
              <w:pStyle w:val="Rapport3"/>
              <w:numPr>
                <w:ilvl w:val="0"/>
                <w:numId w:val="0"/>
              </w:numPr>
              <w:tabs>
                <w:tab w:val="num" w:pos="1440"/>
              </w:tabs>
              <w:spacing w:before="0" w:after="0"/>
              <w:rPr>
                <w:rFonts w:ascii="Palatino Linotype" w:hAnsi="Palatino Linotype"/>
                <w:b w:val="0"/>
                <w:sz w:val="20"/>
              </w:rPr>
            </w:pPr>
            <w:r w:rsidRPr="001A0D34">
              <w:rPr>
                <w:rFonts w:ascii="Palatino Linotype" w:hAnsi="Palatino Linotype"/>
                <w:b w:val="0"/>
                <w:sz w:val="20"/>
              </w:rPr>
              <w:t xml:space="preserve">Maksimal koncentration i udløbet (april-september)* </w:t>
            </w:r>
          </w:p>
          <w:p w14:paraId="7C9182EA" w14:textId="77777777" w:rsidR="002A43D7" w:rsidRPr="001A0D34" w:rsidRDefault="002A43D7" w:rsidP="005B6346">
            <w:pPr>
              <w:pStyle w:val="Rapport3"/>
              <w:numPr>
                <w:ilvl w:val="0"/>
                <w:numId w:val="0"/>
              </w:numPr>
              <w:tabs>
                <w:tab w:val="num" w:pos="1440"/>
              </w:tabs>
              <w:spacing w:before="0" w:after="0"/>
              <w:rPr>
                <w:rFonts w:ascii="Palatino Linotype" w:hAnsi="Palatino Linotype"/>
                <w:b w:val="0"/>
                <w:sz w:val="20"/>
                <w:u w:val="single"/>
              </w:rPr>
            </w:pPr>
            <w:r w:rsidRPr="001A0D34">
              <w:rPr>
                <w:rFonts w:ascii="Palatino Linotype" w:hAnsi="Palatino Linotype"/>
                <w:b w:val="0"/>
                <w:sz w:val="20"/>
              </w:rPr>
              <w:t>[mg/l]</w:t>
            </w:r>
          </w:p>
        </w:tc>
        <w:tc>
          <w:tcPr>
            <w:tcW w:w="1448" w:type="dxa"/>
            <w:shd w:val="clear" w:color="auto" w:fill="9BBB59" w:themeFill="accent3"/>
          </w:tcPr>
          <w:p w14:paraId="75583481" w14:textId="77777777" w:rsidR="002A43D7" w:rsidRPr="001A0D34" w:rsidRDefault="002A43D7" w:rsidP="005B6346">
            <w:pPr>
              <w:pStyle w:val="Rapport3"/>
              <w:numPr>
                <w:ilvl w:val="0"/>
                <w:numId w:val="0"/>
              </w:numPr>
              <w:tabs>
                <w:tab w:val="num" w:pos="1440"/>
              </w:tabs>
              <w:spacing w:before="0" w:after="0"/>
              <w:rPr>
                <w:rFonts w:ascii="Palatino Linotype" w:hAnsi="Palatino Linotype"/>
                <w:b w:val="0"/>
                <w:sz w:val="20"/>
              </w:rPr>
            </w:pPr>
            <w:r w:rsidRPr="001A0D34">
              <w:rPr>
                <w:rFonts w:ascii="Palatino Linotype" w:hAnsi="Palatino Linotype"/>
                <w:b w:val="0"/>
                <w:sz w:val="20"/>
              </w:rPr>
              <w:t xml:space="preserve">Maksimal koncentration i udløbet (oktober - marts)* </w:t>
            </w:r>
          </w:p>
          <w:p w14:paraId="53E32F79" w14:textId="77777777" w:rsidR="002A43D7" w:rsidRPr="001A0D34" w:rsidRDefault="002A43D7" w:rsidP="005B6346">
            <w:pPr>
              <w:pStyle w:val="Rapport3"/>
              <w:numPr>
                <w:ilvl w:val="0"/>
                <w:numId w:val="0"/>
              </w:numPr>
              <w:tabs>
                <w:tab w:val="num" w:pos="1440"/>
              </w:tabs>
              <w:spacing w:before="0" w:after="0"/>
              <w:rPr>
                <w:rFonts w:ascii="Palatino Linotype" w:hAnsi="Palatino Linotype"/>
                <w:b w:val="0"/>
                <w:sz w:val="20"/>
                <w:u w:val="single"/>
              </w:rPr>
            </w:pPr>
            <w:r w:rsidRPr="001A0D34">
              <w:rPr>
                <w:rFonts w:ascii="Palatino Linotype" w:hAnsi="Palatino Linotype"/>
                <w:b w:val="0"/>
                <w:sz w:val="20"/>
              </w:rPr>
              <w:t>[mg/l]</w:t>
            </w:r>
          </w:p>
        </w:tc>
      </w:tr>
      <w:tr w:rsidR="002A43D7" w:rsidRPr="001A0D34" w14:paraId="58E430F5" w14:textId="77777777" w:rsidTr="00E32100">
        <w:trPr>
          <w:trHeight w:val="272"/>
        </w:trPr>
        <w:tc>
          <w:tcPr>
            <w:tcW w:w="1222" w:type="dxa"/>
            <w:vAlign w:val="center"/>
          </w:tcPr>
          <w:p w14:paraId="39DAD617" w14:textId="77777777" w:rsidR="002A43D7" w:rsidRPr="001A0D34" w:rsidRDefault="002A43D7" w:rsidP="005B6346">
            <w:pPr>
              <w:pStyle w:val="Rapport3"/>
              <w:numPr>
                <w:ilvl w:val="0"/>
                <w:numId w:val="0"/>
              </w:numPr>
              <w:tabs>
                <w:tab w:val="num" w:pos="1440"/>
              </w:tabs>
              <w:spacing w:before="0" w:after="0"/>
              <w:rPr>
                <w:rFonts w:ascii="Palatino Linotype" w:hAnsi="Palatino Linotype"/>
                <w:b w:val="0"/>
                <w:sz w:val="20"/>
              </w:rPr>
            </w:pPr>
            <w:r w:rsidRPr="001A0D34">
              <w:rPr>
                <w:rFonts w:ascii="Palatino Linotype" w:hAnsi="Palatino Linotype"/>
                <w:b w:val="0"/>
                <w:sz w:val="20"/>
              </w:rPr>
              <w:t>Total-N</w:t>
            </w:r>
          </w:p>
        </w:tc>
        <w:tc>
          <w:tcPr>
            <w:tcW w:w="1388" w:type="dxa"/>
            <w:vAlign w:val="center"/>
          </w:tcPr>
          <w:p w14:paraId="1B53F0DF" w14:textId="77777777" w:rsidR="002A43D7" w:rsidRPr="001A0D34" w:rsidRDefault="002A43D7" w:rsidP="005B6346">
            <w:pPr>
              <w:pStyle w:val="Rapport3"/>
              <w:numPr>
                <w:ilvl w:val="0"/>
                <w:numId w:val="0"/>
              </w:numPr>
              <w:tabs>
                <w:tab w:val="num" w:pos="1440"/>
              </w:tabs>
              <w:spacing w:before="0" w:after="0"/>
              <w:jc w:val="center"/>
              <w:rPr>
                <w:rFonts w:ascii="Palatino Linotype" w:hAnsi="Palatino Linotype"/>
                <w:b w:val="0"/>
                <w:sz w:val="20"/>
              </w:rPr>
            </w:pPr>
            <w:r w:rsidRPr="001A0D34">
              <w:rPr>
                <w:rFonts w:ascii="Palatino Linotype" w:hAnsi="Palatino Linotype"/>
                <w:b w:val="0"/>
                <w:sz w:val="20"/>
              </w:rPr>
              <w:t>10.780,56</w:t>
            </w:r>
          </w:p>
        </w:tc>
        <w:tc>
          <w:tcPr>
            <w:tcW w:w="2003" w:type="dxa"/>
            <w:shd w:val="clear" w:color="auto" w:fill="9BBB59" w:themeFill="accent3"/>
            <w:vAlign w:val="center"/>
          </w:tcPr>
          <w:p w14:paraId="7E4C5D8B" w14:textId="77777777" w:rsidR="002A43D7" w:rsidRPr="001A0D34" w:rsidRDefault="002A43D7" w:rsidP="005B6346">
            <w:pPr>
              <w:pStyle w:val="Rapport3"/>
              <w:numPr>
                <w:ilvl w:val="0"/>
                <w:numId w:val="0"/>
              </w:numPr>
              <w:tabs>
                <w:tab w:val="num" w:pos="1440"/>
              </w:tabs>
              <w:spacing w:before="0" w:after="0"/>
              <w:jc w:val="center"/>
              <w:rPr>
                <w:rFonts w:ascii="Palatino Linotype" w:hAnsi="Palatino Linotype"/>
                <w:b w:val="0"/>
                <w:sz w:val="20"/>
              </w:rPr>
            </w:pPr>
          </w:p>
        </w:tc>
        <w:tc>
          <w:tcPr>
            <w:tcW w:w="1253" w:type="dxa"/>
            <w:vAlign w:val="center"/>
          </w:tcPr>
          <w:p w14:paraId="52ADA916" w14:textId="77777777" w:rsidR="002A43D7" w:rsidRPr="001A0D34" w:rsidRDefault="002A43D7" w:rsidP="005B6346">
            <w:pPr>
              <w:pStyle w:val="Rapport3"/>
              <w:numPr>
                <w:ilvl w:val="0"/>
                <w:numId w:val="0"/>
              </w:numPr>
              <w:tabs>
                <w:tab w:val="num" w:pos="1440"/>
              </w:tabs>
              <w:spacing w:before="0" w:after="0"/>
              <w:jc w:val="center"/>
              <w:rPr>
                <w:rFonts w:ascii="Palatino Linotype" w:hAnsi="Palatino Linotype"/>
                <w:b w:val="0"/>
                <w:sz w:val="20"/>
              </w:rPr>
            </w:pPr>
            <w:r w:rsidRPr="001A0D34">
              <w:rPr>
                <w:rFonts w:ascii="Palatino Linotype" w:hAnsi="Palatino Linotype"/>
                <w:b w:val="0"/>
                <w:sz w:val="20"/>
              </w:rPr>
              <w:t>107,80</w:t>
            </w:r>
          </w:p>
        </w:tc>
        <w:tc>
          <w:tcPr>
            <w:tcW w:w="1448" w:type="dxa"/>
            <w:shd w:val="clear" w:color="auto" w:fill="9BBB59" w:themeFill="accent3"/>
            <w:vAlign w:val="center"/>
          </w:tcPr>
          <w:p w14:paraId="6B3C9A1D" w14:textId="77777777" w:rsidR="002A43D7" w:rsidRPr="001A0D34" w:rsidRDefault="002A43D7" w:rsidP="005B6346">
            <w:pPr>
              <w:pStyle w:val="Rapport3"/>
              <w:numPr>
                <w:ilvl w:val="0"/>
                <w:numId w:val="0"/>
              </w:numPr>
              <w:tabs>
                <w:tab w:val="num" w:pos="1440"/>
              </w:tabs>
              <w:spacing w:before="0" w:after="0"/>
              <w:jc w:val="center"/>
              <w:rPr>
                <w:rFonts w:ascii="Palatino Linotype" w:hAnsi="Palatino Linotype"/>
                <w:b w:val="0"/>
                <w:sz w:val="20"/>
              </w:rPr>
            </w:pPr>
          </w:p>
        </w:tc>
        <w:tc>
          <w:tcPr>
            <w:tcW w:w="1448" w:type="dxa"/>
            <w:shd w:val="clear" w:color="auto" w:fill="9BBB59" w:themeFill="accent3"/>
            <w:vAlign w:val="center"/>
          </w:tcPr>
          <w:p w14:paraId="0EF144AC" w14:textId="77777777" w:rsidR="002A43D7" w:rsidRPr="001A0D34" w:rsidRDefault="002A43D7" w:rsidP="005B6346">
            <w:pPr>
              <w:pStyle w:val="Rapport3"/>
              <w:numPr>
                <w:ilvl w:val="0"/>
                <w:numId w:val="0"/>
              </w:numPr>
              <w:tabs>
                <w:tab w:val="num" w:pos="1440"/>
              </w:tabs>
              <w:spacing w:before="0" w:after="0"/>
              <w:jc w:val="center"/>
              <w:rPr>
                <w:rFonts w:ascii="Palatino Linotype" w:hAnsi="Palatino Linotype"/>
                <w:b w:val="0"/>
                <w:sz w:val="20"/>
              </w:rPr>
            </w:pPr>
          </w:p>
        </w:tc>
      </w:tr>
      <w:tr w:rsidR="002A43D7" w:rsidRPr="001A0D34" w14:paraId="2A49E183" w14:textId="77777777" w:rsidTr="00E32100">
        <w:trPr>
          <w:trHeight w:val="272"/>
        </w:trPr>
        <w:tc>
          <w:tcPr>
            <w:tcW w:w="1222" w:type="dxa"/>
            <w:vAlign w:val="center"/>
          </w:tcPr>
          <w:p w14:paraId="453702DE" w14:textId="77777777" w:rsidR="002A43D7" w:rsidRPr="001A0D34" w:rsidRDefault="002A43D7" w:rsidP="005B6346">
            <w:pPr>
              <w:pStyle w:val="Rapport3"/>
              <w:numPr>
                <w:ilvl w:val="0"/>
                <w:numId w:val="0"/>
              </w:numPr>
              <w:tabs>
                <w:tab w:val="num" w:pos="1440"/>
              </w:tabs>
              <w:spacing w:before="0" w:after="0"/>
              <w:rPr>
                <w:rFonts w:ascii="Palatino Linotype" w:hAnsi="Palatino Linotype"/>
                <w:sz w:val="20"/>
                <w:u w:val="single"/>
              </w:rPr>
            </w:pPr>
            <w:r w:rsidRPr="001A0D34">
              <w:rPr>
                <w:rFonts w:ascii="Palatino Linotype" w:hAnsi="Palatino Linotype"/>
                <w:b w:val="0"/>
                <w:sz w:val="20"/>
              </w:rPr>
              <w:t>Total-P</w:t>
            </w:r>
          </w:p>
        </w:tc>
        <w:tc>
          <w:tcPr>
            <w:tcW w:w="1388" w:type="dxa"/>
            <w:vAlign w:val="center"/>
          </w:tcPr>
          <w:p w14:paraId="6A75CCA6" w14:textId="77777777" w:rsidR="002A43D7" w:rsidRPr="001A0D34" w:rsidRDefault="002A43D7" w:rsidP="005B6346">
            <w:pPr>
              <w:pStyle w:val="Rapport3"/>
              <w:numPr>
                <w:ilvl w:val="0"/>
                <w:numId w:val="0"/>
              </w:numPr>
              <w:tabs>
                <w:tab w:val="num" w:pos="1440"/>
              </w:tabs>
              <w:spacing w:before="0" w:after="0"/>
              <w:jc w:val="center"/>
              <w:rPr>
                <w:rFonts w:ascii="Palatino Linotype" w:hAnsi="Palatino Linotype"/>
                <w:b w:val="0"/>
                <w:sz w:val="20"/>
              </w:rPr>
            </w:pPr>
            <w:r w:rsidRPr="001A0D34">
              <w:rPr>
                <w:rFonts w:ascii="Palatino Linotype" w:hAnsi="Palatino Linotype"/>
                <w:b w:val="0"/>
                <w:sz w:val="20"/>
              </w:rPr>
              <w:t>660,31</w:t>
            </w:r>
          </w:p>
        </w:tc>
        <w:tc>
          <w:tcPr>
            <w:tcW w:w="2003" w:type="dxa"/>
            <w:shd w:val="clear" w:color="auto" w:fill="9BBB59" w:themeFill="accent3"/>
            <w:vAlign w:val="center"/>
          </w:tcPr>
          <w:p w14:paraId="4438D984" w14:textId="77777777" w:rsidR="002A43D7" w:rsidRPr="001A0D34" w:rsidRDefault="002A43D7" w:rsidP="005B6346">
            <w:pPr>
              <w:pStyle w:val="Rapport3"/>
              <w:numPr>
                <w:ilvl w:val="0"/>
                <w:numId w:val="0"/>
              </w:numPr>
              <w:tabs>
                <w:tab w:val="num" w:pos="1440"/>
              </w:tabs>
              <w:spacing w:before="0" w:after="0"/>
              <w:jc w:val="center"/>
              <w:rPr>
                <w:rFonts w:ascii="Palatino Linotype" w:hAnsi="Palatino Linotype"/>
                <w:b w:val="0"/>
                <w:sz w:val="20"/>
              </w:rPr>
            </w:pPr>
          </w:p>
        </w:tc>
        <w:tc>
          <w:tcPr>
            <w:tcW w:w="1253" w:type="dxa"/>
            <w:vAlign w:val="center"/>
          </w:tcPr>
          <w:p w14:paraId="53FD754B" w14:textId="77777777" w:rsidR="002A43D7" w:rsidRPr="001A0D34" w:rsidRDefault="002A43D7" w:rsidP="005B6346">
            <w:pPr>
              <w:pStyle w:val="Rapport3"/>
              <w:numPr>
                <w:ilvl w:val="0"/>
                <w:numId w:val="0"/>
              </w:numPr>
              <w:tabs>
                <w:tab w:val="num" w:pos="1440"/>
              </w:tabs>
              <w:spacing w:before="0" w:after="0"/>
              <w:jc w:val="center"/>
              <w:rPr>
                <w:rFonts w:ascii="Palatino Linotype" w:hAnsi="Palatino Linotype"/>
                <w:b w:val="0"/>
                <w:sz w:val="20"/>
              </w:rPr>
            </w:pPr>
            <w:r w:rsidRPr="001A0D34">
              <w:rPr>
                <w:rFonts w:ascii="Palatino Linotype" w:hAnsi="Palatino Linotype"/>
                <w:b w:val="0"/>
                <w:sz w:val="20"/>
              </w:rPr>
              <w:t>6,60</w:t>
            </w:r>
          </w:p>
        </w:tc>
        <w:tc>
          <w:tcPr>
            <w:tcW w:w="1448" w:type="dxa"/>
            <w:shd w:val="clear" w:color="auto" w:fill="9BBB59" w:themeFill="accent3"/>
            <w:vAlign w:val="center"/>
          </w:tcPr>
          <w:p w14:paraId="3D899E01" w14:textId="77777777" w:rsidR="002A43D7" w:rsidRPr="001A0D34" w:rsidRDefault="002A43D7" w:rsidP="005B6346">
            <w:pPr>
              <w:pStyle w:val="Rapport3"/>
              <w:numPr>
                <w:ilvl w:val="0"/>
                <w:numId w:val="0"/>
              </w:numPr>
              <w:tabs>
                <w:tab w:val="num" w:pos="1440"/>
              </w:tabs>
              <w:spacing w:before="0" w:after="0"/>
              <w:jc w:val="center"/>
              <w:rPr>
                <w:rFonts w:ascii="Palatino Linotype" w:hAnsi="Palatino Linotype"/>
                <w:b w:val="0"/>
                <w:sz w:val="20"/>
              </w:rPr>
            </w:pPr>
          </w:p>
        </w:tc>
        <w:tc>
          <w:tcPr>
            <w:tcW w:w="1448" w:type="dxa"/>
            <w:shd w:val="clear" w:color="auto" w:fill="9BBB59" w:themeFill="accent3"/>
            <w:vAlign w:val="center"/>
          </w:tcPr>
          <w:p w14:paraId="637F6B72" w14:textId="77777777" w:rsidR="002A43D7" w:rsidRPr="001A0D34" w:rsidRDefault="002A43D7" w:rsidP="005B6346">
            <w:pPr>
              <w:pStyle w:val="Rapport3"/>
              <w:numPr>
                <w:ilvl w:val="0"/>
                <w:numId w:val="0"/>
              </w:numPr>
              <w:tabs>
                <w:tab w:val="num" w:pos="1440"/>
              </w:tabs>
              <w:spacing w:before="0" w:after="0"/>
              <w:jc w:val="center"/>
              <w:rPr>
                <w:rFonts w:ascii="Palatino Linotype" w:hAnsi="Palatino Linotype"/>
                <w:b w:val="0"/>
                <w:sz w:val="20"/>
              </w:rPr>
            </w:pPr>
          </w:p>
        </w:tc>
      </w:tr>
      <w:tr w:rsidR="002A43D7" w:rsidRPr="001A0D34" w14:paraId="0A227B42" w14:textId="77777777" w:rsidTr="00E32100">
        <w:trPr>
          <w:trHeight w:val="272"/>
        </w:trPr>
        <w:tc>
          <w:tcPr>
            <w:tcW w:w="1222" w:type="dxa"/>
            <w:vAlign w:val="center"/>
          </w:tcPr>
          <w:p w14:paraId="6F5D240C" w14:textId="77777777" w:rsidR="002A43D7" w:rsidRPr="001A0D34" w:rsidRDefault="002A43D7" w:rsidP="005B6346">
            <w:pPr>
              <w:pStyle w:val="Rapport3"/>
              <w:numPr>
                <w:ilvl w:val="0"/>
                <w:numId w:val="0"/>
              </w:numPr>
              <w:tabs>
                <w:tab w:val="num" w:pos="1440"/>
              </w:tabs>
              <w:spacing w:before="0" w:after="0"/>
              <w:rPr>
                <w:rFonts w:ascii="Palatino Linotype" w:hAnsi="Palatino Linotype"/>
                <w:sz w:val="20"/>
                <w:u w:val="single"/>
                <w:vertAlign w:val="subscript"/>
              </w:rPr>
            </w:pPr>
            <w:r w:rsidRPr="001A0D34">
              <w:rPr>
                <w:rFonts w:ascii="Palatino Linotype" w:hAnsi="Palatino Linotype"/>
                <w:b w:val="0"/>
                <w:sz w:val="20"/>
              </w:rPr>
              <w:t>BI</w:t>
            </w:r>
            <w:r w:rsidRPr="001A0D34">
              <w:rPr>
                <w:rFonts w:ascii="Palatino Linotype" w:hAnsi="Palatino Linotype"/>
                <w:b w:val="0"/>
                <w:sz w:val="20"/>
                <w:vertAlign w:val="subscript"/>
              </w:rPr>
              <w:t>5</w:t>
            </w:r>
          </w:p>
        </w:tc>
        <w:tc>
          <w:tcPr>
            <w:tcW w:w="1388" w:type="dxa"/>
            <w:vAlign w:val="center"/>
          </w:tcPr>
          <w:p w14:paraId="633CC8CF" w14:textId="77777777" w:rsidR="002A43D7" w:rsidRPr="001A0D34" w:rsidRDefault="002A43D7" w:rsidP="005B6346">
            <w:pPr>
              <w:pStyle w:val="Rapport3"/>
              <w:numPr>
                <w:ilvl w:val="0"/>
                <w:numId w:val="0"/>
              </w:numPr>
              <w:tabs>
                <w:tab w:val="num" w:pos="1440"/>
              </w:tabs>
              <w:spacing w:before="0" w:after="0"/>
              <w:jc w:val="center"/>
              <w:rPr>
                <w:rFonts w:ascii="Palatino Linotype" w:hAnsi="Palatino Linotype"/>
                <w:b w:val="0"/>
                <w:sz w:val="20"/>
              </w:rPr>
            </w:pPr>
            <w:r w:rsidRPr="001A0D34">
              <w:rPr>
                <w:rFonts w:ascii="Palatino Linotype" w:hAnsi="Palatino Linotype"/>
                <w:b w:val="0"/>
                <w:sz w:val="20"/>
              </w:rPr>
              <w:t>9.336,74</w:t>
            </w:r>
          </w:p>
        </w:tc>
        <w:tc>
          <w:tcPr>
            <w:tcW w:w="2003" w:type="dxa"/>
            <w:vAlign w:val="center"/>
          </w:tcPr>
          <w:p w14:paraId="2DF08F22" w14:textId="1FB50409" w:rsidR="002A43D7" w:rsidRPr="001A0D34" w:rsidRDefault="00067D89" w:rsidP="005B6346">
            <w:pPr>
              <w:pStyle w:val="Rapport3"/>
              <w:numPr>
                <w:ilvl w:val="0"/>
                <w:numId w:val="0"/>
              </w:numPr>
              <w:tabs>
                <w:tab w:val="num" w:pos="1440"/>
              </w:tabs>
              <w:spacing w:before="0" w:after="0"/>
              <w:jc w:val="center"/>
              <w:rPr>
                <w:rFonts w:ascii="Palatino Linotype" w:hAnsi="Palatino Linotype"/>
                <w:b w:val="0"/>
                <w:sz w:val="20"/>
              </w:rPr>
            </w:pPr>
            <w:r w:rsidRPr="001A0D34">
              <w:rPr>
                <w:rFonts w:ascii="Palatino Linotype" w:hAnsi="Palatino Linotype"/>
                <w:b w:val="0"/>
                <w:sz w:val="20"/>
              </w:rPr>
              <w:t>0</w:t>
            </w:r>
            <w:r w:rsidR="002A43D7" w:rsidRPr="001A0D34">
              <w:rPr>
                <w:rFonts w:ascii="Palatino Linotype" w:hAnsi="Palatino Linotype"/>
                <w:b w:val="0"/>
                <w:sz w:val="20"/>
              </w:rPr>
              <w:t>,</w:t>
            </w:r>
            <w:r w:rsidRPr="001A0D34">
              <w:rPr>
                <w:rFonts w:ascii="Palatino Linotype" w:hAnsi="Palatino Linotype"/>
                <w:b w:val="0"/>
                <w:sz w:val="20"/>
              </w:rPr>
              <w:t>76</w:t>
            </w:r>
          </w:p>
        </w:tc>
        <w:tc>
          <w:tcPr>
            <w:tcW w:w="1253" w:type="dxa"/>
            <w:shd w:val="clear" w:color="auto" w:fill="9BBB59" w:themeFill="accent3"/>
            <w:vAlign w:val="center"/>
          </w:tcPr>
          <w:p w14:paraId="00AFCE57" w14:textId="77777777" w:rsidR="002A43D7" w:rsidRPr="001A0D34" w:rsidRDefault="002A43D7" w:rsidP="005B6346">
            <w:pPr>
              <w:pStyle w:val="Rapport3"/>
              <w:numPr>
                <w:ilvl w:val="0"/>
                <w:numId w:val="0"/>
              </w:numPr>
              <w:tabs>
                <w:tab w:val="num" w:pos="1440"/>
              </w:tabs>
              <w:spacing w:before="0" w:after="0"/>
              <w:jc w:val="center"/>
              <w:rPr>
                <w:rFonts w:ascii="Palatino Linotype" w:hAnsi="Palatino Linotype"/>
                <w:b w:val="0"/>
                <w:sz w:val="20"/>
              </w:rPr>
            </w:pPr>
          </w:p>
        </w:tc>
        <w:tc>
          <w:tcPr>
            <w:tcW w:w="1448" w:type="dxa"/>
            <w:vAlign w:val="center"/>
          </w:tcPr>
          <w:p w14:paraId="738BA1EA" w14:textId="11835D5D" w:rsidR="002A43D7" w:rsidRPr="001A0D34" w:rsidRDefault="002A43D7" w:rsidP="005B6346">
            <w:pPr>
              <w:pStyle w:val="Rapport3"/>
              <w:numPr>
                <w:ilvl w:val="0"/>
                <w:numId w:val="0"/>
              </w:numPr>
              <w:tabs>
                <w:tab w:val="num" w:pos="1440"/>
              </w:tabs>
              <w:spacing w:before="0" w:after="0"/>
              <w:jc w:val="center"/>
              <w:rPr>
                <w:rFonts w:ascii="Palatino Linotype" w:hAnsi="Palatino Linotype"/>
                <w:b w:val="0"/>
                <w:sz w:val="20"/>
              </w:rPr>
            </w:pPr>
            <w:r w:rsidRPr="001A0D34">
              <w:rPr>
                <w:rFonts w:ascii="Palatino Linotype" w:hAnsi="Palatino Linotype"/>
                <w:b w:val="0"/>
                <w:sz w:val="20"/>
              </w:rPr>
              <w:t>1</w:t>
            </w:r>
            <w:r w:rsidR="00067D89" w:rsidRPr="001A0D34">
              <w:rPr>
                <w:rFonts w:ascii="Palatino Linotype" w:hAnsi="Palatino Linotype"/>
                <w:b w:val="0"/>
                <w:sz w:val="20"/>
              </w:rPr>
              <w:t>0,59</w:t>
            </w:r>
          </w:p>
        </w:tc>
        <w:tc>
          <w:tcPr>
            <w:tcW w:w="1448" w:type="dxa"/>
            <w:vAlign w:val="center"/>
          </w:tcPr>
          <w:p w14:paraId="4ECF84B2" w14:textId="4DAB80D1" w:rsidR="002A43D7" w:rsidRPr="001A0D34" w:rsidRDefault="00067D89" w:rsidP="005B6346">
            <w:pPr>
              <w:pStyle w:val="Rapport3"/>
              <w:numPr>
                <w:ilvl w:val="0"/>
                <w:numId w:val="0"/>
              </w:numPr>
              <w:tabs>
                <w:tab w:val="num" w:pos="1440"/>
              </w:tabs>
              <w:spacing w:before="0" w:after="0"/>
              <w:jc w:val="center"/>
              <w:rPr>
                <w:rFonts w:ascii="Palatino Linotype" w:hAnsi="Palatino Linotype"/>
                <w:b w:val="0"/>
                <w:sz w:val="20"/>
              </w:rPr>
            </w:pPr>
            <w:r w:rsidRPr="001A0D34">
              <w:rPr>
                <w:rFonts w:ascii="Palatino Linotype" w:hAnsi="Palatino Linotype"/>
                <w:b w:val="0"/>
                <w:sz w:val="20"/>
              </w:rPr>
              <w:t>15</w:t>
            </w:r>
            <w:r w:rsidR="002A43D7" w:rsidRPr="001A0D34">
              <w:rPr>
                <w:rFonts w:ascii="Palatino Linotype" w:hAnsi="Palatino Linotype"/>
                <w:b w:val="0"/>
                <w:sz w:val="20"/>
              </w:rPr>
              <w:t>,</w:t>
            </w:r>
            <w:r w:rsidRPr="001A0D34">
              <w:rPr>
                <w:rFonts w:ascii="Palatino Linotype" w:hAnsi="Palatino Linotype"/>
                <w:b w:val="0"/>
                <w:sz w:val="20"/>
              </w:rPr>
              <w:t>89</w:t>
            </w:r>
          </w:p>
        </w:tc>
      </w:tr>
      <w:tr w:rsidR="002A43D7" w:rsidRPr="001A0D34" w14:paraId="31476AA0" w14:textId="77777777" w:rsidTr="00E32100">
        <w:trPr>
          <w:trHeight w:val="272"/>
        </w:trPr>
        <w:tc>
          <w:tcPr>
            <w:tcW w:w="1222" w:type="dxa"/>
            <w:vAlign w:val="center"/>
          </w:tcPr>
          <w:p w14:paraId="67DF373D" w14:textId="77777777" w:rsidR="002A43D7" w:rsidRPr="001A0D34" w:rsidRDefault="002A43D7" w:rsidP="005B6346">
            <w:pPr>
              <w:pStyle w:val="Rapport3"/>
              <w:numPr>
                <w:ilvl w:val="0"/>
                <w:numId w:val="0"/>
              </w:numPr>
              <w:tabs>
                <w:tab w:val="num" w:pos="1440"/>
              </w:tabs>
              <w:spacing w:before="0" w:after="0"/>
              <w:rPr>
                <w:rFonts w:ascii="Palatino Linotype" w:hAnsi="Palatino Linotype"/>
                <w:sz w:val="20"/>
                <w:u w:val="single"/>
              </w:rPr>
            </w:pPr>
            <w:r w:rsidRPr="001A0D34">
              <w:rPr>
                <w:rFonts w:ascii="Palatino Linotype" w:hAnsi="Palatino Linotype"/>
                <w:b w:val="0"/>
                <w:sz w:val="20"/>
              </w:rPr>
              <w:t>NH</w:t>
            </w:r>
            <w:r w:rsidRPr="001A0D34">
              <w:rPr>
                <w:rFonts w:ascii="Palatino Linotype" w:hAnsi="Palatino Linotype"/>
                <w:b w:val="0"/>
                <w:sz w:val="20"/>
                <w:vertAlign w:val="subscript"/>
              </w:rPr>
              <w:t>3</w:t>
            </w:r>
            <w:r w:rsidRPr="001A0D34">
              <w:rPr>
                <w:rFonts w:ascii="Palatino Linotype" w:hAnsi="Palatino Linotype"/>
                <w:b w:val="0"/>
                <w:sz w:val="20"/>
              </w:rPr>
              <w:t>-NH</w:t>
            </w:r>
            <w:r w:rsidRPr="001A0D34">
              <w:rPr>
                <w:rFonts w:ascii="Palatino Linotype" w:hAnsi="Palatino Linotype"/>
                <w:b w:val="0"/>
                <w:sz w:val="20"/>
                <w:vertAlign w:val="subscript"/>
              </w:rPr>
              <w:t>4</w:t>
            </w:r>
            <w:r w:rsidRPr="001A0D34">
              <w:rPr>
                <w:rFonts w:ascii="Palatino Linotype" w:hAnsi="Palatino Linotype"/>
                <w:b w:val="0"/>
                <w:sz w:val="20"/>
              </w:rPr>
              <w:t>-N</w:t>
            </w:r>
          </w:p>
        </w:tc>
        <w:tc>
          <w:tcPr>
            <w:tcW w:w="1388" w:type="dxa"/>
            <w:vAlign w:val="center"/>
          </w:tcPr>
          <w:p w14:paraId="79571C10" w14:textId="77777777" w:rsidR="002A43D7" w:rsidRPr="001A0D34" w:rsidRDefault="002A43D7" w:rsidP="005B6346">
            <w:pPr>
              <w:pStyle w:val="Rapport3"/>
              <w:numPr>
                <w:ilvl w:val="0"/>
                <w:numId w:val="0"/>
              </w:numPr>
              <w:tabs>
                <w:tab w:val="num" w:pos="1440"/>
              </w:tabs>
              <w:spacing w:before="0" w:after="0"/>
              <w:jc w:val="center"/>
              <w:rPr>
                <w:rFonts w:ascii="Palatino Linotype" w:hAnsi="Palatino Linotype"/>
                <w:b w:val="0"/>
                <w:sz w:val="20"/>
              </w:rPr>
            </w:pPr>
            <w:r w:rsidRPr="001A0D34">
              <w:rPr>
                <w:rFonts w:ascii="Palatino Linotype" w:hAnsi="Palatino Linotype"/>
                <w:b w:val="0"/>
                <w:sz w:val="20"/>
              </w:rPr>
              <w:t>6.757,10</w:t>
            </w:r>
          </w:p>
        </w:tc>
        <w:tc>
          <w:tcPr>
            <w:tcW w:w="2003" w:type="dxa"/>
            <w:vAlign w:val="center"/>
          </w:tcPr>
          <w:p w14:paraId="1DDC8A26" w14:textId="6B8FC4A3" w:rsidR="002A43D7" w:rsidRPr="001A0D34" w:rsidRDefault="002A43D7" w:rsidP="005B6346">
            <w:pPr>
              <w:pStyle w:val="Rapport3"/>
              <w:numPr>
                <w:ilvl w:val="0"/>
                <w:numId w:val="0"/>
              </w:numPr>
              <w:tabs>
                <w:tab w:val="num" w:pos="1440"/>
              </w:tabs>
              <w:spacing w:before="0" w:after="0"/>
              <w:jc w:val="center"/>
              <w:rPr>
                <w:rFonts w:ascii="Palatino Linotype" w:hAnsi="Palatino Linotype"/>
                <w:b w:val="0"/>
                <w:sz w:val="20"/>
              </w:rPr>
            </w:pPr>
            <w:r w:rsidRPr="001A0D34">
              <w:rPr>
                <w:rFonts w:ascii="Palatino Linotype" w:hAnsi="Palatino Linotype"/>
                <w:b w:val="0"/>
                <w:sz w:val="20"/>
              </w:rPr>
              <w:t>0,</w:t>
            </w:r>
            <w:r w:rsidR="00067D89" w:rsidRPr="001A0D34">
              <w:rPr>
                <w:rFonts w:ascii="Palatino Linotype" w:hAnsi="Palatino Linotype"/>
                <w:b w:val="0"/>
                <w:sz w:val="20"/>
              </w:rPr>
              <w:t>55</w:t>
            </w:r>
          </w:p>
        </w:tc>
        <w:tc>
          <w:tcPr>
            <w:tcW w:w="1253" w:type="dxa"/>
            <w:shd w:val="clear" w:color="auto" w:fill="9BBB59" w:themeFill="accent3"/>
            <w:vAlign w:val="center"/>
          </w:tcPr>
          <w:p w14:paraId="30ACA2DB" w14:textId="77777777" w:rsidR="002A43D7" w:rsidRPr="001A0D34" w:rsidRDefault="002A43D7" w:rsidP="005B6346">
            <w:pPr>
              <w:pStyle w:val="Rapport3"/>
              <w:numPr>
                <w:ilvl w:val="0"/>
                <w:numId w:val="0"/>
              </w:numPr>
              <w:tabs>
                <w:tab w:val="num" w:pos="1440"/>
              </w:tabs>
              <w:spacing w:before="0" w:after="0"/>
              <w:jc w:val="center"/>
              <w:rPr>
                <w:rFonts w:ascii="Palatino Linotype" w:hAnsi="Palatino Linotype"/>
                <w:b w:val="0"/>
                <w:sz w:val="20"/>
              </w:rPr>
            </w:pPr>
          </w:p>
        </w:tc>
        <w:tc>
          <w:tcPr>
            <w:tcW w:w="1448" w:type="dxa"/>
            <w:vAlign w:val="center"/>
          </w:tcPr>
          <w:p w14:paraId="69F0773C" w14:textId="47F8D945" w:rsidR="002A43D7" w:rsidRPr="001A0D34" w:rsidRDefault="00067D89" w:rsidP="005B6346">
            <w:pPr>
              <w:pStyle w:val="Rapport3"/>
              <w:numPr>
                <w:ilvl w:val="0"/>
                <w:numId w:val="0"/>
              </w:numPr>
              <w:tabs>
                <w:tab w:val="num" w:pos="1440"/>
              </w:tabs>
              <w:spacing w:before="0" w:after="0"/>
              <w:jc w:val="center"/>
              <w:rPr>
                <w:rFonts w:ascii="Palatino Linotype" w:hAnsi="Palatino Linotype"/>
                <w:b w:val="0"/>
                <w:sz w:val="20"/>
              </w:rPr>
            </w:pPr>
            <w:r w:rsidRPr="001A0D34">
              <w:rPr>
                <w:rFonts w:ascii="Palatino Linotype" w:hAnsi="Palatino Linotype"/>
                <w:b w:val="0"/>
                <w:sz w:val="20"/>
              </w:rPr>
              <w:t>4</w:t>
            </w:r>
            <w:r w:rsidR="002A43D7" w:rsidRPr="001A0D34">
              <w:rPr>
                <w:rFonts w:ascii="Palatino Linotype" w:hAnsi="Palatino Linotype"/>
                <w:b w:val="0"/>
                <w:sz w:val="20"/>
              </w:rPr>
              <w:t>,</w:t>
            </w:r>
            <w:r w:rsidRPr="001A0D34">
              <w:rPr>
                <w:rFonts w:ascii="Palatino Linotype" w:hAnsi="Palatino Linotype"/>
                <w:b w:val="0"/>
                <w:sz w:val="20"/>
              </w:rPr>
              <w:t>23</w:t>
            </w:r>
          </w:p>
        </w:tc>
        <w:tc>
          <w:tcPr>
            <w:tcW w:w="1448" w:type="dxa"/>
            <w:vAlign w:val="center"/>
          </w:tcPr>
          <w:p w14:paraId="491B242B" w14:textId="144931D5" w:rsidR="002A43D7" w:rsidRPr="001A0D34" w:rsidRDefault="00067D89" w:rsidP="005B6346">
            <w:pPr>
              <w:pStyle w:val="Rapport3"/>
              <w:numPr>
                <w:ilvl w:val="0"/>
                <w:numId w:val="0"/>
              </w:numPr>
              <w:tabs>
                <w:tab w:val="num" w:pos="1440"/>
              </w:tabs>
              <w:spacing w:before="0" w:after="0"/>
              <w:jc w:val="center"/>
              <w:rPr>
                <w:rFonts w:ascii="Palatino Linotype" w:hAnsi="Palatino Linotype"/>
                <w:b w:val="0"/>
                <w:sz w:val="20"/>
              </w:rPr>
            </w:pPr>
            <w:r w:rsidRPr="001A0D34">
              <w:rPr>
                <w:rFonts w:ascii="Palatino Linotype" w:hAnsi="Palatino Linotype"/>
                <w:b w:val="0"/>
                <w:sz w:val="20"/>
              </w:rPr>
              <w:t>6</w:t>
            </w:r>
            <w:r w:rsidR="002A43D7" w:rsidRPr="001A0D34">
              <w:rPr>
                <w:rFonts w:ascii="Palatino Linotype" w:hAnsi="Palatino Linotype"/>
                <w:b w:val="0"/>
                <w:sz w:val="20"/>
              </w:rPr>
              <w:t>,</w:t>
            </w:r>
            <w:r w:rsidRPr="001A0D34">
              <w:rPr>
                <w:rFonts w:ascii="Palatino Linotype" w:hAnsi="Palatino Linotype"/>
                <w:b w:val="0"/>
                <w:sz w:val="20"/>
              </w:rPr>
              <w:t>35</w:t>
            </w:r>
          </w:p>
        </w:tc>
      </w:tr>
    </w:tbl>
    <w:p w14:paraId="1BD25046" w14:textId="050053E6" w:rsidR="002A43D7" w:rsidRPr="005B6346" w:rsidRDefault="002A43D7" w:rsidP="002A43D7">
      <w:pPr>
        <w:pStyle w:val="Brdtekst0"/>
        <w:keepNext/>
        <w:ind w:left="902"/>
        <w:rPr>
          <w:rFonts w:ascii="Palatino Linotype" w:hAnsi="Palatino Linotype"/>
          <w:sz w:val="20"/>
        </w:rPr>
      </w:pPr>
      <w:r w:rsidRPr="001A0D34">
        <w:rPr>
          <w:rFonts w:ascii="Palatino Linotype" w:hAnsi="Palatino Linotype"/>
          <w:b/>
          <w:sz w:val="20"/>
        </w:rPr>
        <w:t xml:space="preserve">Tabel </w:t>
      </w:r>
      <w:r w:rsidR="00A45CD7" w:rsidRPr="001A0D34">
        <w:rPr>
          <w:rFonts w:ascii="Palatino Linotype" w:hAnsi="Palatino Linotype"/>
          <w:b/>
          <w:sz w:val="20"/>
        </w:rPr>
        <w:t>4</w:t>
      </w:r>
      <w:r w:rsidRPr="001A0D34">
        <w:rPr>
          <w:rFonts w:ascii="Palatino Linotype" w:hAnsi="Palatino Linotype"/>
          <w:sz w:val="20"/>
        </w:rPr>
        <w:t xml:space="preserve">. Udlederkrav ved emissionsbaseret udledning. * beregnet ud fra en vandudledning på </w:t>
      </w:r>
      <w:r w:rsidR="00067D89" w:rsidRPr="001A0D34">
        <w:rPr>
          <w:rFonts w:ascii="Palatino Linotype" w:hAnsi="Palatino Linotype"/>
          <w:sz w:val="20"/>
        </w:rPr>
        <w:t>3</w:t>
      </w:r>
      <w:r w:rsidRPr="001A0D34">
        <w:rPr>
          <w:rFonts w:ascii="Palatino Linotype" w:hAnsi="Palatino Linotype"/>
          <w:sz w:val="20"/>
        </w:rPr>
        <w:t>88 l/s og en Qmm nedstrøms dambruget på 1.028 l/s. Baseret på F-till 207 tons/år.</w:t>
      </w:r>
      <w:r w:rsidRPr="001A0D34">
        <w:rPr>
          <w:rFonts w:ascii="Palatino Linotype" w:hAnsi="Palatino Linotype"/>
        </w:rPr>
        <w:t xml:space="preserve"> </w:t>
      </w:r>
      <w:r w:rsidRPr="001A0D34">
        <w:rPr>
          <w:rFonts w:ascii="Palatino Linotype" w:hAnsi="Palatino Linotype"/>
          <w:sz w:val="20"/>
        </w:rPr>
        <w:t>Alle tilladelige maksimale koncentrationer må øges proportionalt med en reduktion i vandudledningen</w:t>
      </w:r>
      <w:r w:rsidRPr="005B6346">
        <w:rPr>
          <w:rFonts w:ascii="Palatino Linotype" w:hAnsi="Palatino Linotype"/>
          <w:sz w:val="20"/>
        </w:rPr>
        <w:t>.</w:t>
      </w:r>
    </w:p>
    <w:bookmarkEnd w:id="57"/>
    <w:p w14:paraId="6E5E403B" w14:textId="03F5A9D0" w:rsidR="002A43D7" w:rsidRPr="00F86F84" w:rsidRDefault="002A43D7" w:rsidP="002F0625">
      <w:pPr>
        <w:pStyle w:val="TypografiOverskrift2Rd"/>
        <w:numPr>
          <w:ilvl w:val="0"/>
          <w:numId w:val="5"/>
        </w:numPr>
        <w:spacing w:line="300" w:lineRule="exact"/>
        <w:rPr>
          <w:rFonts w:ascii="Palatino Linotype" w:hAnsi="Palatino Linotype"/>
          <w:szCs w:val="22"/>
        </w:rPr>
      </w:pPr>
      <w:r w:rsidRPr="006B2B64">
        <w:rPr>
          <w:rFonts w:ascii="Palatino Linotype" w:hAnsi="Palatino Linotype"/>
          <w:szCs w:val="22"/>
        </w:rPr>
        <w:t xml:space="preserve">Dambruget skal være i besiddelse af et internt egenkontrolsystem ved overgang til udlederkontrol, der løbende opdaterer status på aktuelle værdier i </w:t>
      </w:r>
      <w:r w:rsidRPr="006F4F1C">
        <w:rPr>
          <w:rFonts w:ascii="Palatino Linotype" w:hAnsi="Palatino Linotype"/>
          <w:szCs w:val="22"/>
        </w:rPr>
        <w:t xml:space="preserve">tabel </w:t>
      </w:r>
      <w:r w:rsidR="006F4F1C" w:rsidRPr="006F4F1C">
        <w:rPr>
          <w:rFonts w:ascii="Palatino Linotype" w:hAnsi="Palatino Linotype"/>
          <w:szCs w:val="22"/>
        </w:rPr>
        <w:t xml:space="preserve">4, </w:t>
      </w:r>
      <w:r w:rsidRPr="006F4F1C">
        <w:rPr>
          <w:rFonts w:ascii="Palatino Linotype" w:hAnsi="Palatino Linotype"/>
          <w:szCs w:val="22"/>
        </w:rPr>
        <w:t>kolonne 2-4, s</w:t>
      </w:r>
      <w:r w:rsidRPr="006B2B64">
        <w:rPr>
          <w:rFonts w:ascii="Palatino Linotype" w:hAnsi="Palatino Linotype"/>
          <w:szCs w:val="22"/>
        </w:rPr>
        <w:t xml:space="preserve">å driften løbende kan tilrettes overholdelse af </w:t>
      </w:r>
      <w:r w:rsidRPr="00F86F84">
        <w:rPr>
          <w:rFonts w:ascii="Palatino Linotype" w:hAnsi="Palatino Linotype"/>
          <w:szCs w:val="22"/>
        </w:rPr>
        <w:t xml:space="preserve">vilkår </w:t>
      </w:r>
      <w:r w:rsidR="00F86F84">
        <w:rPr>
          <w:rFonts w:ascii="Palatino Linotype" w:hAnsi="Palatino Linotype"/>
          <w:szCs w:val="22"/>
        </w:rPr>
        <w:t>i denne godkendelse</w:t>
      </w:r>
      <w:r w:rsidRPr="00F86F84">
        <w:rPr>
          <w:rFonts w:ascii="Palatino Linotype" w:hAnsi="Palatino Linotype"/>
          <w:szCs w:val="22"/>
        </w:rPr>
        <w:t>.</w:t>
      </w:r>
    </w:p>
    <w:p w14:paraId="4C644FA4" w14:textId="77777777" w:rsidR="006B2B64" w:rsidRPr="006B2B64" w:rsidRDefault="006B2B64" w:rsidP="006B2B64">
      <w:pPr>
        <w:pStyle w:val="TypografiOverskrift2Rd"/>
        <w:numPr>
          <w:ilvl w:val="0"/>
          <w:numId w:val="0"/>
        </w:numPr>
        <w:spacing w:line="300" w:lineRule="exact"/>
        <w:ind w:left="720"/>
        <w:rPr>
          <w:rFonts w:ascii="Palatino Linotype" w:hAnsi="Palatino Linotype"/>
          <w:szCs w:val="22"/>
        </w:rPr>
      </w:pPr>
    </w:p>
    <w:p w14:paraId="30D2F71E" w14:textId="5300080F" w:rsidR="002A43D7" w:rsidRPr="006B2B64" w:rsidRDefault="002A43D7" w:rsidP="002F0625">
      <w:pPr>
        <w:pStyle w:val="TypografiOverskrift2Rd"/>
        <w:numPr>
          <w:ilvl w:val="0"/>
          <w:numId w:val="5"/>
        </w:numPr>
        <w:spacing w:line="300" w:lineRule="exact"/>
        <w:rPr>
          <w:rFonts w:ascii="Palatino Linotype" w:hAnsi="Palatino Linotype"/>
          <w:szCs w:val="22"/>
        </w:rPr>
      </w:pPr>
      <w:r w:rsidRPr="006B2B64">
        <w:rPr>
          <w:rFonts w:ascii="Palatino Linotype" w:hAnsi="Palatino Linotype"/>
          <w:szCs w:val="22"/>
        </w:rPr>
        <w:t>BI5 og NH4-N – tilstandskontrol ved 26 prøvesæt første 12 måneder med udlederkontrol.</w:t>
      </w:r>
    </w:p>
    <w:p w14:paraId="285F1217" w14:textId="37367472" w:rsidR="002A43D7" w:rsidRPr="006B2B64" w:rsidRDefault="002A43D7" w:rsidP="006B2B64">
      <w:pPr>
        <w:pStyle w:val="TypografiOverskrift2Rd"/>
        <w:numPr>
          <w:ilvl w:val="0"/>
          <w:numId w:val="0"/>
        </w:numPr>
        <w:spacing w:line="300" w:lineRule="exact"/>
        <w:ind w:left="720"/>
        <w:rPr>
          <w:rFonts w:ascii="Palatino Linotype" w:hAnsi="Palatino Linotype"/>
          <w:szCs w:val="22"/>
        </w:rPr>
      </w:pPr>
      <w:r w:rsidRPr="006B2B64">
        <w:rPr>
          <w:rFonts w:ascii="Palatino Linotype" w:hAnsi="Palatino Linotype"/>
          <w:szCs w:val="22"/>
        </w:rPr>
        <w:t xml:space="preserve">Dambrugets gennemsnitlige nettokoncentrationsudledning af organisk stof (BI5) og ammoniumkvælstof (NH4+-N) angivet </w:t>
      </w:r>
      <w:r w:rsidRPr="006F4F1C">
        <w:rPr>
          <w:rFonts w:ascii="Palatino Linotype" w:hAnsi="Palatino Linotype"/>
          <w:szCs w:val="22"/>
        </w:rPr>
        <w:t xml:space="preserve">i vilkår </w:t>
      </w:r>
      <w:r w:rsidR="00203CE1" w:rsidRPr="006F4F1C">
        <w:rPr>
          <w:rFonts w:ascii="Palatino Linotype" w:hAnsi="Palatino Linotype"/>
          <w:szCs w:val="22"/>
        </w:rPr>
        <w:t>5</w:t>
      </w:r>
      <w:r w:rsidR="006F4F1C" w:rsidRPr="006F4F1C">
        <w:rPr>
          <w:rFonts w:ascii="Palatino Linotype" w:hAnsi="Palatino Linotype"/>
          <w:szCs w:val="22"/>
        </w:rPr>
        <w:t>2</w:t>
      </w:r>
      <w:r w:rsidRPr="006F4F1C">
        <w:rPr>
          <w:rFonts w:ascii="Palatino Linotype" w:hAnsi="Palatino Linotype"/>
          <w:szCs w:val="22"/>
        </w:rPr>
        <w:t xml:space="preserve"> (</w:t>
      </w:r>
      <w:r w:rsidR="00E32100" w:rsidRPr="006F4F1C">
        <w:rPr>
          <w:rFonts w:ascii="Palatino Linotype" w:hAnsi="Palatino Linotype"/>
          <w:szCs w:val="22"/>
        </w:rPr>
        <w:t xml:space="preserve">tabel 4 </w:t>
      </w:r>
      <w:r w:rsidRPr="006F4F1C">
        <w:rPr>
          <w:rFonts w:ascii="Palatino Linotype" w:hAnsi="Palatino Linotype"/>
          <w:szCs w:val="22"/>
        </w:rPr>
        <w:t>kolonne</w:t>
      </w:r>
      <w:r w:rsidRPr="00E32100">
        <w:rPr>
          <w:rFonts w:ascii="Palatino Linotype" w:hAnsi="Palatino Linotype"/>
          <w:szCs w:val="22"/>
        </w:rPr>
        <w:t xml:space="preserve"> 3) skal</w:t>
      </w:r>
      <w:r w:rsidRPr="006B2B64">
        <w:rPr>
          <w:rFonts w:ascii="Palatino Linotype" w:hAnsi="Palatino Linotype"/>
          <w:szCs w:val="22"/>
        </w:rPr>
        <w:t xml:space="preserve"> overholde følgende kontrolregel det første år:</w:t>
      </w:r>
    </w:p>
    <w:p w14:paraId="6245CE2D" w14:textId="3A7E8010" w:rsidR="002A43D7" w:rsidRPr="006B2B64" w:rsidRDefault="006B2B64" w:rsidP="006B2B64">
      <w:pPr>
        <w:pStyle w:val="TypografiOverskrift2Rd"/>
        <w:numPr>
          <w:ilvl w:val="0"/>
          <w:numId w:val="0"/>
        </w:numPr>
        <w:spacing w:line="300" w:lineRule="exact"/>
        <w:ind w:left="720"/>
        <w:rPr>
          <w:rFonts w:ascii="Palatino Linotype" w:hAnsi="Palatino Linotype"/>
          <w:szCs w:val="22"/>
        </w:rPr>
      </w:pPr>
      <w:r>
        <w:rPr>
          <w:rFonts w:ascii="Palatino Linotype" w:hAnsi="Palatino Linotype"/>
          <w:szCs w:val="22"/>
        </w:rPr>
        <w:tab/>
      </w:r>
      <w:r w:rsidR="002A43D7" w:rsidRPr="006B2B64">
        <w:rPr>
          <w:rFonts w:ascii="Palatino Linotype" w:hAnsi="Palatino Linotype"/>
          <w:szCs w:val="22"/>
        </w:rPr>
        <w:t>dk + kk (n) ∙ sk &lt; Uk</w:t>
      </w:r>
    </w:p>
    <w:p w14:paraId="2B037BAD" w14:textId="518A3224" w:rsidR="002A43D7" w:rsidRPr="006B2B64" w:rsidRDefault="006B2B64" w:rsidP="006B2B64">
      <w:pPr>
        <w:pStyle w:val="TypografiOverskrift2Rd"/>
        <w:numPr>
          <w:ilvl w:val="0"/>
          <w:numId w:val="0"/>
        </w:numPr>
        <w:spacing w:line="300" w:lineRule="exact"/>
        <w:ind w:left="720"/>
        <w:rPr>
          <w:rFonts w:ascii="Palatino Linotype" w:hAnsi="Palatino Linotype"/>
          <w:szCs w:val="22"/>
        </w:rPr>
      </w:pPr>
      <w:r>
        <w:rPr>
          <w:rFonts w:ascii="Palatino Linotype" w:hAnsi="Palatino Linotype"/>
          <w:szCs w:val="22"/>
        </w:rPr>
        <w:tab/>
      </w:r>
      <w:r w:rsidR="002A43D7" w:rsidRPr="006B2B64">
        <w:rPr>
          <w:rFonts w:ascii="Palatino Linotype" w:hAnsi="Palatino Linotype"/>
          <w:szCs w:val="22"/>
        </w:rPr>
        <w:t xml:space="preserve">dk er den gennemsnitlige målte nettokoncentration i udledningen sva-ende til </w:t>
      </w:r>
      <w:r>
        <w:rPr>
          <w:rFonts w:ascii="Palatino Linotype" w:hAnsi="Palatino Linotype"/>
          <w:szCs w:val="22"/>
        </w:rPr>
        <w:tab/>
      </w:r>
      <w:r>
        <w:rPr>
          <w:rFonts w:ascii="Palatino Linotype" w:hAnsi="Palatino Linotype"/>
          <w:szCs w:val="22"/>
        </w:rPr>
        <w:tab/>
      </w:r>
      <w:r>
        <w:rPr>
          <w:rFonts w:ascii="Palatino Linotype" w:hAnsi="Palatino Linotype"/>
          <w:szCs w:val="22"/>
        </w:rPr>
        <w:tab/>
      </w:r>
      <w:r w:rsidR="002A43D7" w:rsidRPr="006B2B64">
        <w:rPr>
          <w:rFonts w:ascii="Palatino Linotype" w:hAnsi="Palatino Linotype"/>
          <w:szCs w:val="22"/>
        </w:rPr>
        <w:t>forskellen mellem indløbs- og udløbskoncentrationen.</w:t>
      </w:r>
    </w:p>
    <w:p w14:paraId="3FAC61D5" w14:textId="20E255AC" w:rsidR="002A43D7" w:rsidRPr="006B2B64" w:rsidRDefault="006B2B64" w:rsidP="006B2B64">
      <w:pPr>
        <w:pStyle w:val="TypografiOverskrift2Rd"/>
        <w:numPr>
          <w:ilvl w:val="0"/>
          <w:numId w:val="0"/>
        </w:numPr>
        <w:spacing w:line="300" w:lineRule="exact"/>
        <w:ind w:left="720"/>
        <w:rPr>
          <w:rFonts w:ascii="Palatino Linotype" w:hAnsi="Palatino Linotype"/>
          <w:szCs w:val="22"/>
        </w:rPr>
      </w:pPr>
      <w:r>
        <w:rPr>
          <w:rFonts w:ascii="Palatino Linotype" w:hAnsi="Palatino Linotype"/>
          <w:szCs w:val="22"/>
        </w:rPr>
        <w:lastRenderedPageBreak/>
        <w:tab/>
      </w:r>
      <w:r w:rsidR="002A43D7" w:rsidRPr="006B2B64">
        <w:rPr>
          <w:rFonts w:ascii="Palatino Linotype" w:hAnsi="Palatino Linotype"/>
          <w:szCs w:val="22"/>
        </w:rPr>
        <w:t>Kk (n) er justeringsfaktoren 0,5035 for 26 prøver (n = 26)</w:t>
      </w:r>
    </w:p>
    <w:p w14:paraId="5331F4E1" w14:textId="0E60567B" w:rsidR="002A43D7" w:rsidRPr="006B2B64" w:rsidRDefault="006B2B64" w:rsidP="006B2B64">
      <w:pPr>
        <w:pStyle w:val="TypografiOverskrift2Rd"/>
        <w:numPr>
          <w:ilvl w:val="0"/>
          <w:numId w:val="0"/>
        </w:numPr>
        <w:spacing w:line="300" w:lineRule="exact"/>
        <w:ind w:left="720"/>
        <w:rPr>
          <w:rFonts w:ascii="Palatino Linotype" w:hAnsi="Palatino Linotype"/>
          <w:szCs w:val="22"/>
        </w:rPr>
      </w:pPr>
      <w:r>
        <w:rPr>
          <w:rFonts w:ascii="Palatino Linotype" w:hAnsi="Palatino Linotype"/>
          <w:szCs w:val="22"/>
        </w:rPr>
        <w:tab/>
      </w:r>
      <w:r w:rsidR="002A43D7" w:rsidRPr="006B2B64">
        <w:rPr>
          <w:rFonts w:ascii="Palatino Linotype" w:hAnsi="Palatino Linotype"/>
          <w:szCs w:val="22"/>
        </w:rPr>
        <w:t>Sk er spredningen for de 26 nettoudledninger</w:t>
      </w:r>
    </w:p>
    <w:p w14:paraId="3E8C4709" w14:textId="7083E11F" w:rsidR="002A43D7" w:rsidRPr="006B2B64" w:rsidRDefault="006B2B64" w:rsidP="006B2B64">
      <w:pPr>
        <w:pStyle w:val="TypografiOverskrift2Rd"/>
        <w:numPr>
          <w:ilvl w:val="0"/>
          <w:numId w:val="0"/>
        </w:numPr>
        <w:spacing w:line="300" w:lineRule="exact"/>
        <w:ind w:left="720"/>
        <w:rPr>
          <w:rFonts w:ascii="Palatino Linotype" w:hAnsi="Palatino Linotype"/>
          <w:szCs w:val="22"/>
        </w:rPr>
      </w:pPr>
      <w:r>
        <w:rPr>
          <w:rFonts w:ascii="Palatino Linotype" w:hAnsi="Palatino Linotype"/>
          <w:szCs w:val="22"/>
        </w:rPr>
        <w:tab/>
      </w:r>
      <w:r w:rsidR="002A43D7" w:rsidRPr="006B2B64">
        <w:rPr>
          <w:rFonts w:ascii="Palatino Linotype" w:hAnsi="Palatino Linotype"/>
          <w:szCs w:val="22"/>
        </w:rPr>
        <w:t>Uk er kravværdien (udledergrænseværdien) i mg/l</w:t>
      </w:r>
    </w:p>
    <w:p w14:paraId="1D01FE42" w14:textId="77777777" w:rsidR="006B2B64" w:rsidRDefault="006B2B64" w:rsidP="006B2B64">
      <w:pPr>
        <w:pStyle w:val="TypografiOverskrift2Rd"/>
        <w:numPr>
          <w:ilvl w:val="0"/>
          <w:numId w:val="0"/>
        </w:numPr>
        <w:spacing w:line="300" w:lineRule="exact"/>
        <w:ind w:left="720"/>
        <w:rPr>
          <w:rFonts w:ascii="Palatino Linotype" w:hAnsi="Palatino Linotype"/>
          <w:szCs w:val="22"/>
        </w:rPr>
      </w:pPr>
    </w:p>
    <w:p w14:paraId="268E024E" w14:textId="1FB1F2E2" w:rsidR="002A43D7" w:rsidRDefault="002A43D7" w:rsidP="006B2B64">
      <w:pPr>
        <w:pStyle w:val="TypografiOverskrift2Rd"/>
        <w:numPr>
          <w:ilvl w:val="0"/>
          <w:numId w:val="0"/>
        </w:numPr>
        <w:spacing w:line="300" w:lineRule="exact"/>
        <w:ind w:left="720"/>
        <w:rPr>
          <w:rFonts w:ascii="Palatino Linotype" w:hAnsi="Palatino Linotype"/>
          <w:szCs w:val="22"/>
        </w:rPr>
      </w:pPr>
      <w:r w:rsidRPr="006B2B64">
        <w:rPr>
          <w:rFonts w:ascii="Palatino Linotype" w:hAnsi="Palatino Linotype"/>
          <w:szCs w:val="22"/>
        </w:rPr>
        <w:t xml:space="preserve">Ingen beregnet nettodøgnudledning udtaget i henholdsvis sommerperioden og vinterperioden må overskride </w:t>
      </w:r>
      <w:r w:rsidRPr="006F4F1C">
        <w:rPr>
          <w:rFonts w:ascii="Palatino Linotype" w:hAnsi="Palatino Linotype"/>
          <w:szCs w:val="22"/>
        </w:rPr>
        <w:t xml:space="preserve">de i vilkår </w:t>
      </w:r>
      <w:r w:rsidR="00203CE1" w:rsidRPr="006F4F1C">
        <w:rPr>
          <w:rFonts w:ascii="Palatino Linotype" w:hAnsi="Palatino Linotype"/>
          <w:szCs w:val="22"/>
        </w:rPr>
        <w:t>5</w:t>
      </w:r>
      <w:r w:rsidR="006F4F1C" w:rsidRPr="006F4F1C">
        <w:rPr>
          <w:rFonts w:ascii="Palatino Linotype" w:hAnsi="Palatino Linotype"/>
          <w:szCs w:val="22"/>
        </w:rPr>
        <w:t>2</w:t>
      </w:r>
      <w:r w:rsidR="00E32100" w:rsidRPr="006F4F1C">
        <w:rPr>
          <w:rFonts w:ascii="Palatino Linotype" w:hAnsi="Palatino Linotype"/>
          <w:szCs w:val="22"/>
        </w:rPr>
        <w:t xml:space="preserve"> </w:t>
      </w:r>
      <w:r w:rsidRPr="006F4F1C">
        <w:rPr>
          <w:rFonts w:ascii="Palatino Linotype" w:hAnsi="Palatino Linotype"/>
          <w:szCs w:val="22"/>
        </w:rPr>
        <w:t>(</w:t>
      </w:r>
      <w:r w:rsidR="00E32100" w:rsidRPr="006F4F1C">
        <w:rPr>
          <w:rFonts w:ascii="Palatino Linotype" w:hAnsi="Palatino Linotype"/>
          <w:szCs w:val="22"/>
        </w:rPr>
        <w:t>tabel 4</w:t>
      </w:r>
      <w:r w:rsidR="00E32100">
        <w:rPr>
          <w:rFonts w:ascii="Palatino Linotype" w:hAnsi="Palatino Linotype"/>
          <w:szCs w:val="22"/>
        </w:rPr>
        <w:t xml:space="preserve"> </w:t>
      </w:r>
      <w:r w:rsidRPr="006B2B64">
        <w:rPr>
          <w:rFonts w:ascii="Palatino Linotype" w:hAnsi="Palatino Linotype"/>
          <w:szCs w:val="22"/>
        </w:rPr>
        <w:t>kolonne 5 og 6) anførte nettokoncentrationer</w:t>
      </w:r>
    </w:p>
    <w:p w14:paraId="632EBD11" w14:textId="77777777" w:rsidR="006B2B64" w:rsidRPr="006B2B64" w:rsidRDefault="006B2B64" w:rsidP="006B2B64">
      <w:pPr>
        <w:pStyle w:val="TypografiOverskrift2Rd"/>
        <w:numPr>
          <w:ilvl w:val="0"/>
          <w:numId w:val="0"/>
        </w:numPr>
        <w:spacing w:line="300" w:lineRule="exact"/>
        <w:ind w:left="720"/>
        <w:rPr>
          <w:rFonts w:ascii="Palatino Linotype" w:hAnsi="Palatino Linotype"/>
          <w:szCs w:val="22"/>
        </w:rPr>
      </w:pPr>
    </w:p>
    <w:p w14:paraId="30FB429A" w14:textId="2F69CE79" w:rsidR="002A43D7" w:rsidRPr="006B2B64" w:rsidRDefault="002A43D7" w:rsidP="002F0625">
      <w:pPr>
        <w:pStyle w:val="TypografiOverskrift2Rd"/>
        <w:numPr>
          <w:ilvl w:val="0"/>
          <w:numId w:val="5"/>
        </w:numPr>
        <w:spacing w:line="300" w:lineRule="exact"/>
        <w:rPr>
          <w:rFonts w:ascii="Palatino Linotype" w:hAnsi="Palatino Linotype"/>
          <w:szCs w:val="22"/>
        </w:rPr>
      </w:pPr>
      <w:r w:rsidRPr="006B2B64">
        <w:rPr>
          <w:rFonts w:ascii="Palatino Linotype" w:hAnsi="Palatino Linotype"/>
          <w:szCs w:val="22"/>
        </w:rPr>
        <w:t xml:space="preserve">Total-N og total-P – transportkontrol 26 prøver </w:t>
      </w:r>
      <w:r w:rsidR="00D65B71">
        <w:rPr>
          <w:rFonts w:ascii="Palatino Linotype" w:hAnsi="Palatino Linotype"/>
          <w:szCs w:val="22"/>
        </w:rPr>
        <w:t xml:space="preserve">(min. </w:t>
      </w:r>
      <w:r w:rsidRPr="006B2B64">
        <w:rPr>
          <w:rFonts w:ascii="Palatino Linotype" w:hAnsi="Palatino Linotype"/>
          <w:szCs w:val="22"/>
        </w:rPr>
        <w:t>første 12 mdr med udlederkontrol</w:t>
      </w:r>
      <w:r w:rsidR="00D65B71">
        <w:rPr>
          <w:rFonts w:ascii="Palatino Linotype" w:hAnsi="Palatino Linotype"/>
          <w:szCs w:val="22"/>
        </w:rPr>
        <w:t>)</w:t>
      </w:r>
    </w:p>
    <w:p w14:paraId="2FC7B264" w14:textId="402D49DF" w:rsidR="006B2B64" w:rsidRDefault="002A43D7" w:rsidP="006B2B64">
      <w:pPr>
        <w:pStyle w:val="TypografiOverskrift2Rd"/>
        <w:numPr>
          <w:ilvl w:val="0"/>
          <w:numId w:val="0"/>
        </w:numPr>
        <w:spacing w:line="300" w:lineRule="exact"/>
        <w:ind w:left="720"/>
        <w:rPr>
          <w:rFonts w:ascii="Palatino Linotype" w:hAnsi="Palatino Linotype"/>
          <w:szCs w:val="22"/>
        </w:rPr>
      </w:pPr>
      <w:r w:rsidRPr="006B2B64">
        <w:rPr>
          <w:rFonts w:ascii="Palatino Linotype" w:hAnsi="Palatino Linotype"/>
          <w:szCs w:val="22"/>
        </w:rPr>
        <w:t>Dambrugets gennemsnitlige nettodøgnudledning af totalkvælstof og totalfosfor skal overholde følgende kontrolregel det første år:</w:t>
      </w:r>
    </w:p>
    <w:p w14:paraId="7F3E9D80" w14:textId="542D3B93" w:rsidR="002A43D7" w:rsidRPr="00284ADF" w:rsidRDefault="006B2B64" w:rsidP="006B2B64">
      <w:pPr>
        <w:pStyle w:val="TypografiOverskrift2Rd"/>
        <w:numPr>
          <w:ilvl w:val="0"/>
          <w:numId w:val="0"/>
        </w:numPr>
        <w:spacing w:line="300" w:lineRule="exact"/>
        <w:ind w:left="720"/>
        <w:rPr>
          <w:rFonts w:ascii="Palatino Linotype" w:hAnsi="Palatino Linotype"/>
          <w:szCs w:val="22"/>
          <w:lang w:val="nb-NO"/>
        </w:rPr>
      </w:pPr>
      <w:r>
        <w:rPr>
          <w:rFonts w:ascii="Palatino Linotype" w:hAnsi="Palatino Linotype"/>
          <w:szCs w:val="22"/>
        </w:rPr>
        <w:tab/>
      </w:r>
      <w:r w:rsidR="002A43D7" w:rsidRPr="00284ADF">
        <w:rPr>
          <w:rFonts w:ascii="Palatino Linotype" w:hAnsi="Palatino Linotype"/>
          <w:szCs w:val="22"/>
          <w:lang w:val="nb-NO"/>
        </w:rPr>
        <w:t>Dt + kT(n) ∙ sT &lt; UT</w:t>
      </w:r>
    </w:p>
    <w:p w14:paraId="202D2439" w14:textId="59697060" w:rsidR="002A43D7" w:rsidRPr="00284ADF" w:rsidRDefault="006B2B64" w:rsidP="006B2B64">
      <w:pPr>
        <w:pStyle w:val="TypografiOverskrift2Rd"/>
        <w:numPr>
          <w:ilvl w:val="0"/>
          <w:numId w:val="0"/>
        </w:numPr>
        <w:spacing w:line="300" w:lineRule="exact"/>
        <w:ind w:left="720"/>
        <w:rPr>
          <w:rFonts w:ascii="Palatino Linotype" w:hAnsi="Palatino Linotype"/>
          <w:szCs w:val="22"/>
          <w:lang w:val="nb-NO"/>
        </w:rPr>
      </w:pPr>
      <w:r w:rsidRPr="00284ADF">
        <w:rPr>
          <w:rFonts w:ascii="Palatino Linotype" w:hAnsi="Palatino Linotype"/>
          <w:szCs w:val="22"/>
          <w:lang w:val="nb-NO"/>
        </w:rPr>
        <w:tab/>
      </w:r>
      <w:r w:rsidR="002A43D7" w:rsidRPr="00284ADF">
        <w:rPr>
          <w:rFonts w:ascii="Palatino Linotype" w:hAnsi="Palatino Linotype"/>
          <w:szCs w:val="22"/>
          <w:lang w:val="nb-NO"/>
        </w:rPr>
        <w:t>UT (N-total) = 29,54 kg/døgn</w:t>
      </w:r>
    </w:p>
    <w:p w14:paraId="7ED367C2" w14:textId="04EB4F75" w:rsidR="002A43D7" w:rsidRPr="006B2B64" w:rsidRDefault="006B2B64" w:rsidP="006B2B64">
      <w:pPr>
        <w:pStyle w:val="TypografiOverskrift2Rd"/>
        <w:numPr>
          <w:ilvl w:val="0"/>
          <w:numId w:val="0"/>
        </w:numPr>
        <w:spacing w:line="300" w:lineRule="exact"/>
        <w:ind w:left="720"/>
        <w:rPr>
          <w:rFonts w:ascii="Palatino Linotype" w:hAnsi="Palatino Linotype"/>
          <w:szCs w:val="22"/>
        </w:rPr>
      </w:pPr>
      <w:r w:rsidRPr="00284ADF">
        <w:rPr>
          <w:rFonts w:ascii="Palatino Linotype" w:hAnsi="Palatino Linotype"/>
          <w:szCs w:val="22"/>
          <w:lang w:val="nb-NO"/>
        </w:rPr>
        <w:tab/>
      </w:r>
      <w:r w:rsidR="002A43D7" w:rsidRPr="006B2B64">
        <w:rPr>
          <w:rFonts w:ascii="Palatino Linotype" w:hAnsi="Palatino Linotype"/>
          <w:szCs w:val="22"/>
        </w:rPr>
        <w:t>UT (P-total) = 1,809 kg/døgn</w:t>
      </w:r>
    </w:p>
    <w:p w14:paraId="0F408181" w14:textId="45478D9A" w:rsidR="002A43D7" w:rsidRPr="006B2B64" w:rsidRDefault="006B2B64" w:rsidP="006B2B64">
      <w:pPr>
        <w:pStyle w:val="TypografiOverskrift2Rd"/>
        <w:numPr>
          <w:ilvl w:val="0"/>
          <w:numId w:val="0"/>
        </w:numPr>
        <w:spacing w:line="300" w:lineRule="exact"/>
        <w:ind w:left="720"/>
        <w:rPr>
          <w:rFonts w:ascii="Palatino Linotype" w:hAnsi="Palatino Linotype"/>
          <w:szCs w:val="22"/>
        </w:rPr>
      </w:pPr>
      <w:r>
        <w:rPr>
          <w:rFonts w:ascii="Palatino Linotype" w:hAnsi="Palatino Linotype"/>
          <w:szCs w:val="22"/>
        </w:rPr>
        <w:tab/>
      </w:r>
      <w:r w:rsidR="002A43D7" w:rsidRPr="006B2B64">
        <w:rPr>
          <w:rFonts w:ascii="Palatino Linotype" w:hAnsi="Palatino Linotype"/>
          <w:szCs w:val="22"/>
        </w:rPr>
        <w:t xml:space="preserve">dt er den gennemsnitlige målte nettokoncentration i udledningen (forskellen mellem </w:t>
      </w:r>
      <w:r>
        <w:rPr>
          <w:rFonts w:ascii="Palatino Linotype" w:hAnsi="Palatino Linotype"/>
          <w:szCs w:val="22"/>
        </w:rPr>
        <w:tab/>
      </w:r>
      <w:r>
        <w:rPr>
          <w:rFonts w:ascii="Palatino Linotype" w:hAnsi="Palatino Linotype"/>
          <w:szCs w:val="22"/>
        </w:rPr>
        <w:tab/>
      </w:r>
      <w:r w:rsidR="002A43D7" w:rsidRPr="006B2B64">
        <w:rPr>
          <w:rFonts w:ascii="Palatino Linotype" w:hAnsi="Palatino Linotype"/>
          <w:szCs w:val="22"/>
        </w:rPr>
        <w:t>ind- og udløbskoncentrationen).</w:t>
      </w:r>
    </w:p>
    <w:p w14:paraId="38B4E770" w14:textId="0F08E807" w:rsidR="002A43D7" w:rsidRPr="006B2B64" w:rsidRDefault="006B2B64" w:rsidP="006B2B64">
      <w:pPr>
        <w:pStyle w:val="TypografiOverskrift2Rd"/>
        <w:numPr>
          <w:ilvl w:val="0"/>
          <w:numId w:val="0"/>
        </w:numPr>
        <w:spacing w:line="300" w:lineRule="exact"/>
        <w:ind w:left="720"/>
        <w:rPr>
          <w:rFonts w:ascii="Palatino Linotype" w:hAnsi="Palatino Linotype"/>
          <w:szCs w:val="22"/>
        </w:rPr>
      </w:pPr>
      <w:r>
        <w:rPr>
          <w:rFonts w:ascii="Palatino Linotype" w:hAnsi="Palatino Linotype"/>
          <w:szCs w:val="22"/>
        </w:rPr>
        <w:tab/>
      </w:r>
      <w:r w:rsidR="002A43D7" w:rsidRPr="006B2B64">
        <w:rPr>
          <w:rFonts w:ascii="Palatino Linotype" w:hAnsi="Palatino Linotype"/>
          <w:szCs w:val="22"/>
        </w:rPr>
        <w:t>kT(n) er justeringsfaktor, der beregnes som følger</w:t>
      </w:r>
    </w:p>
    <w:p w14:paraId="47CA6E1F" w14:textId="5253E816" w:rsidR="002A43D7" w:rsidRDefault="006B2B64" w:rsidP="006B2B64">
      <w:pPr>
        <w:pStyle w:val="TypografiOverskrift2Rd"/>
        <w:numPr>
          <w:ilvl w:val="0"/>
          <w:numId w:val="0"/>
        </w:numPr>
        <w:spacing w:line="300" w:lineRule="exact"/>
        <w:ind w:left="720"/>
        <w:rPr>
          <w:rFonts w:ascii="Palatino Linotype" w:hAnsi="Palatino Linotype"/>
          <w:szCs w:val="22"/>
        </w:rPr>
      </w:pPr>
      <w:r w:rsidRPr="006B2B64">
        <w:rPr>
          <w:rFonts w:ascii="Palatino Linotype" w:hAnsi="Palatino Linotype"/>
          <w:noProof/>
          <w:szCs w:val="22"/>
        </w:rPr>
        <w:drawing>
          <wp:anchor distT="0" distB="0" distL="114300" distR="114300" simplePos="0" relativeHeight="251627008" behindDoc="1" locked="0" layoutInCell="1" allowOverlap="1" wp14:anchorId="15B41E25" wp14:editId="090FE904">
            <wp:simplePos x="0" y="0"/>
            <wp:positionH relativeFrom="column">
              <wp:posOffset>970299</wp:posOffset>
            </wp:positionH>
            <wp:positionV relativeFrom="paragraph">
              <wp:posOffset>288982</wp:posOffset>
            </wp:positionV>
            <wp:extent cx="2133600" cy="3116580"/>
            <wp:effectExtent l="0" t="0" r="0" b="7620"/>
            <wp:wrapTopAndBottom/>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133600" cy="3116580"/>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hAnsi="Palatino Linotype"/>
          <w:szCs w:val="22"/>
        </w:rPr>
        <w:tab/>
      </w:r>
      <w:r w:rsidR="002A43D7" w:rsidRPr="006B2B64">
        <w:rPr>
          <w:rFonts w:ascii="Palatino Linotype" w:hAnsi="Palatino Linotype"/>
          <w:szCs w:val="22"/>
        </w:rPr>
        <w:t>St er spredningen for de n nettoudledninger.</w:t>
      </w:r>
    </w:p>
    <w:p w14:paraId="02D783C4" w14:textId="3DA81707" w:rsidR="006B2B64" w:rsidRPr="006B2B64" w:rsidRDefault="006B2B64" w:rsidP="006B2B64">
      <w:pPr>
        <w:pStyle w:val="TypografiOverskrift2Rd"/>
        <w:numPr>
          <w:ilvl w:val="0"/>
          <w:numId w:val="0"/>
        </w:numPr>
        <w:spacing w:line="300" w:lineRule="exact"/>
        <w:ind w:left="720"/>
        <w:rPr>
          <w:rFonts w:ascii="Palatino Linotype" w:hAnsi="Palatino Linotype"/>
          <w:szCs w:val="22"/>
        </w:rPr>
      </w:pPr>
    </w:p>
    <w:p w14:paraId="3BEF73FA" w14:textId="3867BD06" w:rsidR="002A43D7" w:rsidRPr="002A43D7" w:rsidRDefault="002A43D7" w:rsidP="002F0625">
      <w:pPr>
        <w:pStyle w:val="TypografiOverskrift2Rd"/>
        <w:numPr>
          <w:ilvl w:val="0"/>
          <w:numId w:val="5"/>
        </w:numPr>
        <w:spacing w:line="300" w:lineRule="exact"/>
        <w:rPr>
          <w:rFonts w:ascii="Palatino Linotype" w:hAnsi="Palatino Linotype"/>
          <w:szCs w:val="22"/>
        </w:rPr>
      </w:pPr>
      <w:r w:rsidRPr="002A43D7">
        <w:rPr>
          <w:rFonts w:ascii="Palatino Linotype" w:hAnsi="Palatino Linotype"/>
          <w:szCs w:val="22"/>
        </w:rPr>
        <w:t>BI5 og NH4-N – tilstandskontrol ved 12 årlige prøvesæt</w:t>
      </w:r>
    </w:p>
    <w:p w14:paraId="6C411A0E" w14:textId="7B404489" w:rsidR="002A43D7" w:rsidRPr="002A43D7" w:rsidRDefault="002A43D7" w:rsidP="006B2B64">
      <w:pPr>
        <w:pStyle w:val="TypografiOverskrift2Rd"/>
        <w:numPr>
          <w:ilvl w:val="0"/>
          <w:numId w:val="0"/>
        </w:numPr>
        <w:spacing w:line="300" w:lineRule="exact"/>
        <w:ind w:left="720"/>
        <w:rPr>
          <w:rFonts w:ascii="Palatino Linotype" w:hAnsi="Palatino Linotype"/>
          <w:szCs w:val="22"/>
        </w:rPr>
      </w:pPr>
      <w:r w:rsidRPr="002A43D7">
        <w:rPr>
          <w:rFonts w:ascii="Palatino Linotype" w:hAnsi="Palatino Linotype"/>
          <w:szCs w:val="22"/>
        </w:rPr>
        <w:t xml:space="preserve">Dambrugets gennemsnitlige nettokoncentrationsudledning af organisk stof (BI5) og ammoniumkvælstof (NH4+-N) </w:t>
      </w:r>
      <w:r w:rsidRPr="00F86F84">
        <w:rPr>
          <w:rFonts w:ascii="Palatino Linotype" w:hAnsi="Palatino Linotype"/>
          <w:szCs w:val="22"/>
        </w:rPr>
        <w:t xml:space="preserve">angivet i vilkår </w:t>
      </w:r>
      <w:r w:rsidR="00203CE1" w:rsidRPr="00F86F84">
        <w:rPr>
          <w:rFonts w:ascii="Palatino Linotype" w:hAnsi="Palatino Linotype"/>
          <w:szCs w:val="22"/>
        </w:rPr>
        <w:t>5</w:t>
      </w:r>
      <w:r w:rsidR="00F86F84">
        <w:rPr>
          <w:rFonts w:ascii="Palatino Linotype" w:hAnsi="Palatino Linotype"/>
          <w:szCs w:val="22"/>
        </w:rPr>
        <w:t>2</w:t>
      </w:r>
      <w:r w:rsidRPr="00F86F84">
        <w:rPr>
          <w:rFonts w:ascii="Palatino Linotype" w:hAnsi="Palatino Linotype"/>
          <w:szCs w:val="22"/>
        </w:rPr>
        <w:t xml:space="preserve"> (</w:t>
      </w:r>
      <w:r w:rsidR="00E32100" w:rsidRPr="00F86F84">
        <w:rPr>
          <w:rFonts w:ascii="Palatino Linotype" w:hAnsi="Palatino Linotype"/>
          <w:szCs w:val="22"/>
        </w:rPr>
        <w:t xml:space="preserve">tabel 4 </w:t>
      </w:r>
      <w:r w:rsidRPr="00F86F84">
        <w:rPr>
          <w:rFonts w:ascii="Palatino Linotype" w:hAnsi="Palatino Linotype"/>
          <w:szCs w:val="22"/>
        </w:rPr>
        <w:t>k</w:t>
      </w:r>
      <w:r w:rsidRPr="002A43D7">
        <w:rPr>
          <w:rFonts w:ascii="Palatino Linotype" w:hAnsi="Palatino Linotype"/>
          <w:szCs w:val="22"/>
        </w:rPr>
        <w:t>olonne 4) skal overholde følgende kontrolregel efter første års drift:</w:t>
      </w:r>
    </w:p>
    <w:p w14:paraId="18917BEE" w14:textId="3041622F" w:rsidR="002A43D7" w:rsidRPr="002A43D7" w:rsidRDefault="002A43D7" w:rsidP="002A43D7">
      <w:pPr>
        <w:pStyle w:val="TypografiOverskrift2Rd"/>
        <w:numPr>
          <w:ilvl w:val="0"/>
          <w:numId w:val="0"/>
        </w:numPr>
        <w:spacing w:line="300" w:lineRule="exact"/>
        <w:ind w:left="720"/>
        <w:rPr>
          <w:rFonts w:ascii="Palatino Linotype" w:hAnsi="Palatino Linotype"/>
          <w:szCs w:val="22"/>
        </w:rPr>
      </w:pPr>
      <w:r>
        <w:rPr>
          <w:rFonts w:ascii="Palatino Linotype" w:hAnsi="Palatino Linotype"/>
          <w:szCs w:val="22"/>
        </w:rPr>
        <w:tab/>
      </w:r>
      <w:r w:rsidRPr="002A43D7">
        <w:rPr>
          <w:rFonts w:ascii="Palatino Linotype" w:hAnsi="Palatino Linotype"/>
          <w:szCs w:val="22"/>
        </w:rPr>
        <w:t>dk + kk (n) ∙ sk &lt; Uk</w:t>
      </w:r>
    </w:p>
    <w:p w14:paraId="204C2238" w14:textId="403F955D" w:rsidR="002A43D7" w:rsidRPr="002A43D7" w:rsidRDefault="002A43D7" w:rsidP="002A43D7">
      <w:pPr>
        <w:pStyle w:val="TypografiOverskrift2Rd"/>
        <w:numPr>
          <w:ilvl w:val="0"/>
          <w:numId w:val="0"/>
        </w:numPr>
        <w:spacing w:line="300" w:lineRule="exact"/>
        <w:ind w:left="720"/>
        <w:rPr>
          <w:rFonts w:ascii="Palatino Linotype" w:hAnsi="Palatino Linotype"/>
          <w:szCs w:val="22"/>
        </w:rPr>
      </w:pPr>
      <w:r>
        <w:rPr>
          <w:rFonts w:ascii="Palatino Linotype" w:hAnsi="Palatino Linotype"/>
          <w:szCs w:val="22"/>
        </w:rPr>
        <w:tab/>
      </w:r>
      <w:r w:rsidRPr="002A43D7">
        <w:rPr>
          <w:rFonts w:ascii="Palatino Linotype" w:hAnsi="Palatino Linotype"/>
          <w:szCs w:val="22"/>
        </w:rPr>
        <w:t xml:space="preserve">dk er den gennemsnitlige målte nettokoncentration i udledningen svarende til </w:t>
      </w:r>
      <w:r>
        <w:rPr>
          <w:rFonts w:ascii="Palatino Linotype" w:hAnsi="Palatino Linotype"/>
          <w:szCs w:val="22"/>
        </w:rPr>
        <w:tab/>
      </w:r>
      <w:r w:rsidRPr="002A43D7">
        <w:rPr>
          <w:rFonts w:ascii="Palatino Linotype" w:hAnsi="Palatino Linotype"/>
          <w:szCs w:val="22"/>
        </w:rPr>
        <w:t>forskellen mellem indløbs- og udløbskoncentrationen.</w:t>
      </w:r>
    </w:p>
    <w:p w14:paraId="23C98022" w14:textId="5B718607" w:rsidR="002A43D7" w:rsidRPr="002A43D7" w:rsidRDefault="006B2B64" w:rsidP="002A43D7">
      <w:pPr>
        <w:pStyle w:val="TypografiOverskrift2Rd"/>
        <w:numPr>
          <w:ilvl w:val="0"/>
          <w:numId w:val="0"/>
        </w:numPr>
        <w:spacing w:line="300" w:lineRule="exact"/>
        <w:ind w:left="720"/>
        <w:rPr>
          <w:rFonts w:ascii="Palatino Linotype" w:hAnsi="Palatino Linotype"/>
          <w:szCs w:val="22"/>
        </w:rPr>
      </w:pPr>
      <w:r>
        <w:rPr>
          <w:rFonts w:ascii="Palatino Linotype" w:hAnsi="Palatino Linotype"/>
          <w:szCs w:val="22"/>
        </w:rPr>
        <w:tab/>
      </w:r>
      <w:r w:rsidR="002A43D7" w:rsidRPr="002A43D7">
        <w:rPr>
          <w:rFonts w:ascii="Palatino Linotype" w:hAnsi="Palatino Linotype"/>
          <w:szCs w:val="22"/>
        </w:rPr>
        <w:t>Kk(n) er justeringsfaktoren 0,3586 for 12 prøver (n = 12)</w:t>
      </w:r>
    </w:p>
    <w:p w14:paraId="04455E43" w14:textId="4F02D080" w:rsidR="002A43D7" w:rsidRPr="002A43D7" w:rsidRDefault="006B2B64" w:rsidP="002A43D7">
      <w:pPr>
        <w:pStyle w:val="TypografiOverskrift2Rd"/>
        <w:numPr>
          <w:ilvl w:val="0"/>
          <w:numId w:val="0"/>
        </w:numPr>
        <w:spacing w:line="300" w:lineRule="exact"/>
        <w:ind w:left="720"/>
        <w:rPr>
          <w:rFonts w:ascii="Palatino Linotype" w:hAnsi="Palatino Linotype"/>
          <w:szCs w:val="22"/>
        </w:rPr>
      </w:pPr>
      <w:r>
        <w:rPr>
          <w:rFonts w:ascii="Palatino Linotype" w:hAnsi="Palatino Linotype"/>
          <w:szCs w:val="22"/>
        </w:rPr>
        <w:tab/>
      </w:r>
      <w:r w:rsidR="002A43D7" w:rsidRPr="002A43D7">
        <w:rPr>
          <w:rFonts w:ascii="Palatino Linotype" w:hAnsi="Palatino Linotype"/>
          <w:szCs w:val="22"/>
        </w:rPr>
        <w:t>Sk er spredningen for de 12 nettoudledninger.</w:t>
      </w:r>
    </w:p>
    <w:p w14:paraId="743DF5DF" w14:textId="2657D31D" w:rsidR="002A43D7" w:rsidRDefault="006B2B64" w:rsidP="002A43D7">
      <w:pPr>
        <w:pStyle w:val="TypografiOverskrift2Rd"/>
        <w:numPr>
          <w:ilvl w:val="0"/>
          <w:numId w:val="0"/>
        </w:numPr>
        <w:spacing w:line="300" w:lineRule="exact"/>
        <w:ind w:left="720"/>
        <w:rPr>
          <w:rFonts w:ascii="Palatino Linotype" w:hAnsi="Palatino Linotype"/>
          <w:szCs w:val="22"/>
        </w:rPr>
      </w:pPr>
      <w:r>
        <w:rPr>
          <w:rFonts w:ascii="Palatino Linotype" w:hAnsi="Palatino Linotype"/>
          <w:szCs w:val="22"/>
        </w:rPr>
        <w:tab/>
      </w:r>
      <w:r w:rsidR="002A43D7" w:rsidRPr="002A43D7">
        <w:rPr>
          <w:rFonts w:ascii="Palatino Linotype" w:hAnsi="Palatino Linotype"/>
          <w:szCs w:val="22"/>
        </w:rPr>
        <w:t>Uk er kravværdien (udledergrænseværdien) i mg/l</w:t>
      </w:r>
    </w:p>
    <w:p w14:paraId="436BC0EF" w14:textId="1FFD82BB" w:rsidR="002A43D7" w:rsidRPr="002A43D7" w:rsidRDefault="002A43D7" w:rsidP="002A43D7">
      <w:pPr>
        <w:pStyle w:val="TypografiOverskrift2Rd"/>
        <w:numPr>
          <w:ilvl w:val="0"/>
          <w:numId w:val="0"/>
        </w:numPr>
        <w:spacing w:line="300" w:lineRule="exact"/>
        <w:ind w:left="720"/>
        <w:rPr>
          <w:rFonts w:ascii="Palatino Linotype" w:hAnsi="Palatino Linotype"/>
          <w:szCs w:val="22"/>
        </w:rPr>
      </w:pPr>
    </w:p>
    <w:p w14:paraId="080E5B6F" w14:textId="0CBC50F3" w:rsidR="002A43D7" w:rsidRDefault="002A43D7" w:rsidP="006B2B64">
      <w:pPr>
        <w:pStyle w:val="TypografiOverskrift2Rd"/>
        <w:numPr>
          <w:ilvl w:val="0"/>
          <w:numId w:val="0"/>
        </w:numPr>
        <w:spacing w:line="300" w:lineRule="exact"/>
        <w:ind w:left="720"/>
        <w:rPr>
          <w:rFonts w:ascii="Palatino Linotype" w:hAnsi="Palatino Linotype"/>
          <w:szCs w:val="22"/>
        </w:rPr>
      </w:pPr>
      <w:r w:rsidRPr="002A43D7">
        <w:rPr>
          <w:rFonts w:ascii="Palatino Linotype" w:hAnsi="Palatino Linotype"/>
          <w:szCs w:val="22"/>
        </w:rPr>
        <w:t xml:space="preserve">Ingen beregnet nettodøgnudledning udtaget i henholdsvis sommerperioden og vinterperioden må overskride </w:t>
      </w:r>
      <w:r w:rsidRPr="00F86F84">
        <w:rPr>
          <w:rFonts w:ascii="Palatino Linotype" w:hAnsi="Palatino Linotype"/>
          <w:szCs w:val="22"/>
        </w:rPr>
        <w:t>de i vilkår</w:t>
      </w:r>
      <w:r w:rsidR="00203CE1" w:rsidRPr="00F86F84">
        <w:rPr>
          <w:rFonts w:ascii="Palatino Linotype" w:hAnsi="Palatino Linotype"/>
          <w:szCs w:val="22"/>
        </w:rPr>
        <w:t xml:space="preserve"> 5</w:t>
      </w:r>
      <w:r w:rsidR="00F86F84" w:rsidRPr="00F86F84">
        <w:rPr>
          <w:rFonts w:ascii="Palatino Linotype" w:hAnsi="Palatino Linotype"/>
          <w:szCs w:val="22"/>
        </w:rPr>
        <w:t>2</w:t>
      </w:r>
      <w:r w:rsidRPr="00F86F84">
        <w:rPr>
          <w:rFonts w:ascii="Palatino Linotype" w:hAnsi="Palatino Linotype"/>
          <w:szCs w:val="22"/>
        </w:rPr>
        <w:t xml:space="preserve"> (</w:t>
      </w:r>
      <w:r w:rsidR="00E32100" w:rsidRPr="00F86F84">
        <w:rPr>
          <w:rFonts w:ascii="Palatino Linotype" w:hAnsi="Palatino Linotype"/>
          <w:szCs w:val="22"/>
        </w:rPr>
        <w:t xml:space="preserve">tabel 4 </w:t>
      </w:r>
      <w:r w:rsidRPr="00F86F84">
        <w:rPr>
          <w:rFonts w:ascii="Palatino Linotype" w:hAnsi="Palatino Linotype"/>
          <w:szCs w:val="22"/>
        </w:rPr>
        <w:t>ko</w:t>
      </w:r>
      <w:r w:rsidRPr="002A43D7">
        <w:rPr>
          <w:rFonts w:ascii="Palatino Linotype" w:hAnsi="Palatino Linotype"/>
          <w:szCs w:val="22"/>
        </w:rPr>
        <w:t xml:space="preserve">lonne 5 og 6) anførte nettokoncentrationer. </w:t>
      </w:r>
    </w:p>
    <w:p w14:paraId="6DD162C8" w14:textId="239E0749" w:rsidR="002A43D7" w:rsidRPr="002A43D7" w:rsidRDefault="002A43D7" w:rsidP="002A43D7">
      <w:pPr>
        <w:pStyle w:val="TypografiOverskrift2Rd"/>
        <w:numPr>
          <w:ilvl w:val="0"/>
          <w:numId w:val="0"/>
        </w:numPr>
        <w:spacing w:line="300" w:lineRule="exact"/>
        <w:ind w:left="720"/>
        <w:rPr>
          <w:rFonts w:ascii="Palatino Linotype" w:hAnsi="Palatino Linotype"/>
          <w:szCs w:val="22"/>
        </w:rPr>
      </w:pPr>
    </w:p>
    <w:p w14:paraId="29D668B3" w14:textId="2A40A97E" w:rsidR="002A43D7" w:rsidRDefault="002A43D7" w:rsidP="002F0625">
      <w:pPr>
        <w:pStyle w:val="TypografiOverskrift2Rd"/>
        <w:numPr>
          <w:ilvl w:val="0"/>
          <w:numId w:val="5"/>
        </w:numPr>
        <w:spacing w:line="300" w:lineRule="exact"/>
        <w:rPr>
          <w:rFonts w:ascii="Palatino Linotype" w:hAnsi="Palatino Linotype"/>
          <w:szCs w:val="22"/>
        </w:rPr>
      </w:pPr>
      <w:r w:rsidRPr="002A43D7">
        <w:rPr>
          <w:rFonts w:ascii="Palatino Linotype" w:hAnsi="Palatino Linotype"/>
          <w:szCs w:val="22"/>
        </w:rPr>
        <w:t>Efter 1 års transportkontrol af N-total og P-total med 26 prøvesæt reduceres prøveantallet til 12 årlige prøver jævnt fordelt i det følgende produktionsår. Ved efterfølgende beregninger af overholdelse af udlederkrav, skal en justeringsfaktor Kk(n) på 0,3586 benyttes ( i stedet for en faktor på 0,5035 for 26 årlige prøver).</w:t>
      </w:r>
    </w:p>
    <w:p w14:paraId="74FBA7AB" w14:textId="5E78DC26" w:rsidR="002A43D7" w:rsidRPr="002A43D7" w:rsidRDefault="002A43D7" w:rsidP="002A43D7">
      <w:pPr>
        <w:pStyle w:val="TypografiOverskrift2Rd"/>
        <w:numPr>
          <w:ilvl w:val="0"/>
          <w:numId w:val="0"/>
        </w:numPr>
        <w:spacing w:line="300" w:lineRule="exact"/>
        <w:ind w:left="720"/>
        <w:rPr>
          <w:rFonts w:ascii="Palatino Linotype" w:hAnsi="Palatino Linotype"/>
          <w:szCs w:val="22"/>
        </w:rPr>
      </w:pPr>
    </w:p>
    <w:p w14:paraId="217B576C" w14:textId="5935E6A2" w:rsidR="002A43D7" w:rsidRDefault="002A43D7" w:rsidP="002F0625">
      <w:pPr>
        <w:pStyle w:val="TypografiOverskrift2Rd"/>
        <w:numPr>
          <w:ilvl w:val="0"/>
          <w:numId w:val="5"/>
        </w:numPr>
        <w:spacing w:line="300" w:lineRule="exact"/>
        <w:rPr>
          <w:rFonts w:ascii="Palatino Linotype" w:hAnsi="Palatino Linotype"/>
          <w:szCs w:val="22"/>
        </w:rPr>
      </w:pPr>
      <w:r w:rsidRPr="002A43D7">
        <w:rPr>
          <w:rFonts w:ascii="Palatino Linotype" w:hAnsi="Palatino Linotype"/>
          <w:szCs w:val="22"/>
        </w:rPr>
        <w:t>Når der foreligger resultat af mindst 12 samlede prøvesæt inden for en driftsperiode på 1 år (365 dage +/- 15 dage) anvendes den aktuelle spredning (ST beregnet) for disse målte stofudledninger ved beregning af de efterfølgende korrigerede udledergrænseværdier.</w:t>
      </w:r>
    </w:p>
    <w:p w14:paraId="614B9A00" w14:textId="77777777" w:rsidR="002A43D7" w:rsidRPr="002A43D7" w:rsidRDefault="002A43D7" w:rsidP="002A43D7">
      <w:pPr>
        <w:pStyle w:val="TypografiOverskrift2Rd"/>
        <w:numPr>
          <w:ilvl w:val="0"/>
          <w:numId w:val="0"/>
        </w:numPr>
        <w:spacing w:line="300" w:lineRule="exact"/>
        <w:ind w:left="720"/>
        <w:rPr>
          <w:rFonts w:ascii="Palatino Linotype" w:hAnsi="Palatino Linotype"/>
          <w:szCs w:val="22"/>
        </w:rPr>
      </w:pPr>
    </w:p>
    <w:p w14:paraId="19D8A5F0" w14:textId="21CBC5B3" w:rsidR="00D65B71" w:rsidRPr="00D65B71" w:rsidRDefault="00D65B71" w:rsidP="00D65B71">
      <w:pPr>
        <w:pStyle w:val="Ingenafstand"/>
        <w:rPr>
          <w:b/>
        </w:rPr>
      </w:pPr>
      <w:r w:rsidRPr="00D65B71">
        <w:rPr>
          <w:b/>
        </w:rPr>
        <w:t>Udledergrænseværdier</w:t>
      </w:r>
      <w:r w:rsidR="00A2275E">
        <w:rPr>
          <w:b/>
        </w:rPr>
        <w:t xml:space="preserve"> (BAT-krav)</w:t>
      </w:r>
    </w:p>
    <w:p w14:paraId="13D58D26" w14:textId="7291AC2B" w:rsidR="002A43D7" w:rsidRPr="00245D60" w:rsidRDefault="00A2275E" w:rsidP="00245D60">
      <w:pPr>
        <w:pStyle w:val="TypografiOverskrift2Rd"/>
        <w:numPr>
          <w:ilvl w:val="0"/>
          <w:numId w:val="5"/>
        </w:numPr>
        <w:spacing w:line="300" w:lineRule="exact"/>
        <w:rPr>
          <w:rFonts w:ascii="Palatino Linotype" w:hAnsi="Palatino Linotype"/>
          <w:szCs w:val="22"/>
        </w:rPr>
      </w:pPr>
      <w:r w:rsidRPr="00245D60">
        <w:rPr>
          <w:rFonts w:ascii="Palatino Linotype" w:hAnsi="Palatino Linotype"/>
          <w:szCs w:val="22"/>
        </w:rPr>
        <w:t xml:space="preserve">Dambruget </w:t>
      </w:r>
      <w:r w:rsidR="002A43D7" w:rsidRPr="00245D60">
        <w:rPr>
          <w:rFonts w:ascii="Palatino Linotype" w:hAnsi="Palatino Linotype"/>
          <w:szCs w:val="22"/>
        </w:rPr>
        <w:t>må ved produktion af fisk mindre end 1 kg ikke udlede mere end:</w:t>
      </w:r>
    </w:p>
    <w:p w14:paraId="0294A627" w14:textId="0758E08C" w:rsidR="002A43D7" w:rsidRPr="002A43D7" w:rsidRDefault="002A43D7" w:rsidP="002A43D7">
      <w:pPr>
        <w:pStyle w:val="TypografiOverskrift2Rd"/>
        <w:numPr>
          <w:ilvl w:val="0"/>
          <w:numId w:val="0"/>
        </w:numPr>
        <w:spacing w:line="300" w:lineRule="exact"/>
        <w:ind w:left="720"/>
        <w:rPr>
          <w:rFonts w:ascii="Palatino Linotype" w:hAnsi="Palatino Linotype"/>
          <w:szCs w:val="22"/>
          <w:lang w:val="en-US"/>
        </w:rPr>
      </w:pPr>
      <w:r w:rsidRPr="00D65B71">
        <w:rPr>
          <w:rFonts w:ascii="Palatino Linotype" w:hAnsi="Palatino Linotype"/>
          <w:szCs w:val="22"/>
        </w:rPr>
        <w:tab/>
      </w:r>
      <w:r w:rsidR="00A2275E">
        <w:rPr>
          <w:rFonts w:ascii="Palatino Linotype" w:hAnsi="Palatino Linotype"/>
          <w:szCs w:val="22"/>
        </w:rPr>
        <w:tab/>
      </w:r>
      <w:r w:rsidRPr="002A43D7">
        <w:rPr>
          <w:rFonts w:ascii="Palatino Linotype" w:hAnsi="Palatino Linotype"/>
          <w:szCs w:val="22"/>
          <w:lang w:val="en-US"/>
        </w:rPr>
        <w:t>U-maxN-total ≤ 28,0 kg/ton fisk</w:t>
      </w:r>
    </w:p>
    <w:p w14:paraId="1BB6D440" w14:textId="4BD092F7" w:rsidR="002A43D7" w:rsidRPr="002A43D7" w:rsidRDefault="002A43D7" w:rsidP="002A43D7">
      <w:pPr>
        <w:pStyle w:val="TypografiOverskrift2Rd"/>
        <w:numPr>
          <w:ilvl w:val="0"/>
          <w:numId w:val="0"/>
        </w:numPr>
        <w:spacing w:line="300" w:lineRule="exact"/>
        <w:ind w:left="720"/>
        <w:rPr>
          <w:rFonts w:ascii="Palatino Linotype" w:hAnsi="Palatino Linotype"/>
          <w:szCs w:val="22"/>
          <w:lang w:val="en-US"/>
        </w:rPr>
      </w:pPr>
      <w:r>
        <w:rPr>
          <w:rFonts w:ascii="Palatino Linotype" w:hAnsi="Palatino Linotype"/>
          <w:szCs w:val="22"/>
          <w:lang w:val="en-US"/>
        </w:rPr>
        <w:tab/>
      </w:r>
      <w:r w:rsidR="00A2275E">
        <w:rPr>
          <w:rFonts w:ascii="Palatino Linotype" w:hAnsi="Palatino Linotype"/>
          <w:szCs w:val="22"/>
          <w:lang w:val="en-US"/>
        </w:rPr>
        <w:tab/>
      </w:r>
      <w:r w:rsidRPr="002A43D7">
        <w:rPr>
          <w:rFonts w:ascii="Palatino Linotype" w:hAnsi="Palatino Linotype"/>
          <w:szCs w:val="22"/>
          <w:lang w:val="en-US"/>
        </w:rPr>
        <w:t>U-maxP-total ≤ 1,50 kg/ton fisk</w:t>
      </w:r>
    </w:p>
    <w:p w14:paraId="4FF969ED" w14:textId="1BA2F25D" w:rsidR="002A43D7" w:rsidRPr="006B2B64" w:rsidRDefault="002A43D7" w:rsidP="002A43D7">
      <w:pPr>
        <w:pStyle w:val="TypografiOverskrift2Rd"/>
        <w:numPr>
          <w:ilvl w:val="0"/>
          <w:numId w:val="0"/>
        </w:numPr>
        <w:spacing w:line="300" w:lineRule="exact"/>
        <w:ind w:left="720"/>
        <w:rPr>
          <w:rFonts w:ascii="Palatino Linotype" w:hAnsi="Palatino Linotype"/>
          <w:szCs w:val="22"/>
        </w:rPr>
      </w:pPr>
      <w:r>
        <w:rPr>
          <w:rFonts w:ascii="Palatino Linotype" w:hAnsi="Palatino Linotype"/>
          <w:szCs w:val="22"/>
          <w:lang w:val="en-US"/>
        </w:rPr>
        <w:tab/>
      </w:r>
      <w:r w:rsidR="00A2275E">
        <w:rPr>
          <w:rFonts w:ascii="Palatino Linotype" w:hAnsi="Palatino Linotype"/>
          <w:szCs w:val="22"/>
          <w:lang w:val="en-US"/>
        </w:rPr>
        <w:tab/>
      </w:r>
      <w:r w:rsidRPr="006B2B64">
        <w:rPr>
          <w:rFonts w:ascii="Palatino Linotype" w:hAnsi="Palatino Linotype"/>
          <w:szCs w:val="22"/>
        </w:rPr>
        <w:t>U-maxBI5 ≤ 29,4 kg/ton fisk</w:t>
      </w:r>
    </w:p>
    <w:p w14:paraId="2E618F4D" w14:textId="6200B8FE" w:rsidR="002A43D7" w:rsidRPr="002A43D7" w:rsidRDefault="00A2275E" w:rsidP="002A43D7">
      <w:pPr>
        <w:pStyle w:val="TypografiOverskrift2Rd"/>
        <w:numPr>
          <w:ilvl w:val="0"/>
          <w:numId w:val="0"/>
        </w:numPr>
        <w:spacing w:line="300" w:lineRule="exact"/>
        <w:ind w:left="720"/>
        <w:rPr>
          <w:rFonts w:ascii="Palatino Linotype" w:hAnsi="Palatino Linotype"/>
          <w:szCs w:val="22"/>
        </w:rPr>
      </w:pPr>
      <w:r>
        <w:rPr>
          <w:rFonts w:ascii="Palatino Linotype" w:hAnsi="Palatino Linotype"/>
          <w:szCs w:val="22"/>
        </w:rPr>
        <w:tab/>
      </w:r>
      <w:r w:rsidR="002A43D7" w:rsidRPr="002A43D7">
        <w:rPr>
          <w:rFonts w:ascii="Palatino Linotype" w:hAnsi="Palatino Linotype"/>
          <w:szCs w:val="22"/>
        </w:rPr>
        <w:t xml:space="preserve">Dambruget må ved produktion af fisk større end 1 kg (ikke moderfisk) ikke udlede </w:t>
      </w:r>
      <w:r>
        <w:rPr>
          <w:rFonts w:ascii="Palatino Linotype" w:hAnsi="Palatino Linotype"/>
          <w:szCs w:val="22"/>
        </w:rPr>
        <w:tab/>
      </w:r>
      <w:r w:rsidR="002A43D7" w:rsidRPr="002A43D7">
        <w:rPr>
          <w:rFonts w:ascii="Palatino Linotype" w:hAnsi="Palatino Linotype"/>
          <w:szCs w:val="22"/>
        </w:rPr>
        <w:t>mere end:</w:t>
      </w:r>
    </w:p>
    <w:p w14:paraId="6FC34D85" w14:textId="3588EEA7" w:rsidR="002A43D7" w:rsidRPr="002A43D7" w:rsidRDefault="002A43D7" w:rsidP="002A43D7">
      <w:pPr>
        <w:pStyle w:val="TypografiOverskrift2Rd"/>
        <w:numPr>
          <w:ilvl w:val="0"/>
          <w:numId w:val="0"/>
        </w:numPr>
        <w:spacing w:line="300" w:lineRule="exact"/>
        <w:ind w:left="720"/>
        <w:rPr>
          <w:rFonts w:ascii="Palatino Linotype" w:hAnsi="Palatino Linotype"/>
          <w:szCs w:val="22"/>
          <w:lang w:val="en-US"/>
        </w:rPr>
      </w:pPr>
      <w:r w:rsidRPr="002A43D7">
        <w:rPr>
          <w:rFonts w:ascii="Palatino Linotype" w:hAnsi="Palatino Linotype"/>
          <w:szCs w:val="22"/>
        </w:rPr>
        <w:tab/>
      </w:r>
      <w:r w:rsidR="00A2275E">
        <w:rPr>
          <w:rFonts w:ascii="Palatino Linotype" w:hAnsi="Palatino Linotype"/>
          <w:szCs w:val="22"/>
        </w:rPr>
        <w:tab/>
      </w:r>
      <w:r w:rsidRPr="002A43D7">
        <w:rPr>
          <w:rFonts w:ascii="Palatino Linotype" w:hAnsi="Palatino Linotype"/>
          <w:szCs w:val="22"/>
          <w:lang w:val="en-US"/>
        </w:rPr>
        <w:t>U-maxN-total ≤ 30 kg/ton fisk</w:t>
      </w:r>
    </w:p>
    <w:p w14:paraId="3281CB46" w14:textId="61384007" w:rsidR="002A43D7" w:rsidRPr="002A43D7" w:rsidRDefault="002A43D7" w:rsidP="002A43D7">
      <w:pPr>
        <w:pStyle w:val="TypografiOverskrift2Rd"/>
        <w:numPr>
          <w:ilvl w:val="0"/>
          <w:numId w:val="0"/>
        </w:numPr>
        <w:spacing w:line="300" w:lineRule="exact"/>
        <w:ind w:left="720"/>
        <w:rPr>
          <w:rFonts w:ascii="Palatino Linotype" w:hAnsi="Palatino Linotype"/>
          <w:szCs w:val="22"/>
          <w:lang w:val="en-US"/>
        </w:rPr>
      </w:pPr>
      <w:r>
        <w:rPr>
          <w:rFonts w:ascii="Palatino Linotype" w:hAnsi="Palatino Linotype"/>
          <w:szCs w:val="22"/>
          <w:lang w:val="en-US"/>
        </w:rPr>
        <w:tab/>
      </w:r>
      <w:r w:rsidR="00A2275E">
        <w:rPr>
          <w:rFonts w:ascii="Palatino Linotype" w:hAnsi="Palatino Linotype"/>
          <w:szCs w:val="22"/>
          <w:lang w:val="en-US"/>
        </w:rPr>
        <w:tab/>
      </w:r>
      <w:r w:rsidRPr="002A43D7">
        <w:rPr>
          <w:rFonts w:ascii="Palatino Linotype" w:hAnsi="Palatino Linotype"/>
          <w:szCs w:val="22"/>
          <w:lang w:val="en-US"/>
        </w:rPr>
        <w:t>U-maxP-total ≤ 2,7 kg/ton fisk</w:t>
      </w:r>
    </w:p>
    <w:p w14:paraId="385FFBE5" w14:textId="45FD31B2" w:rsidR="002A43D7" w:rsidRPr="006B2B64" w:rsidRDefault="002A43D7" w:rsidP="002A43D7">
      <w:pPr>
        <w:pStyle w:val="TypografiOverskrift2Rd"/>
        <w:numPr>
          <w:ilvl w:val="0"/>
          <w:numId w:val="0"/>
        </w:numPr>
        <w:spacing w:line="300" w:lineRule="exact"/>
        <w:ind w:left="720"/>
        <w:rPr>
          <w:rFonts w:ascii="Palatino Linotype" w:hAnsi="Palatino Linotype"/>
          <w:szCs w:val="22"/>
        </w:rPr>
      </w:pPr>
      <w:r>
        <w:rPr>
          <w:rFonts w:ascii="Palatino Linotype" w:hAnsi="Palatino Linotype"/>
          <w:szCs w:val="22"/>
          <w:lang w:val="en-US"/>
        </w:rPr>
        <w:tab/>
      </w:r>
      <w:r w:rsidR="00A2275E">
        <w:rPr>
          <w:rFonts w:ascii="Palatino Linotype" w:hAnsi="Palatino Linotype"/>
          <w:szCs w:val="22"/>
          <w:lang w:val="en-US"/>
        </w:rPr>
        <w:tab/>
      </w:r>
      <w:r w:rsidRPr="006B2B64">
        <w:rPr>
          <w:rFonts w:ascii="Palatino Linotype" w:hAnsi="Palatino Linotype"/>
          <w:szCs w:val="22"/>
        </w:rPr>
        <w:t>U-maxBI5 ≤ 37 kg/ton fisk overskrides</w:t>
      </w:r>
    </w:p>
    <w:p w14:paraId="008795F1" w14:textId="305A6A0E" w:rsidR="002A43D7" w:rsidRPr="00A2275E" w:rsidRDefault="00A2275E" w:rsidP="002A43D7">
      <w:pPr>
        <w:pStyle w:val="TypografiOverskrift2Rd"/>
        <w:numPr>
          <w:ilvl w:val="0"/>
          <w:numId w:val="0"/>
        </w:numPr>
        <w:spacing w:line="300" w:lineRule="exact"/>
        <w:ind w:left="720"/>
        <w:rPr>
          <w:rFonts w:ascii="Palatino Linotype" w:hAnsi="Palatino Linotype"/>
          <w:bCs/>
          <w:szCs w:val="22"/>
        </w:rPr>
      </w:pPr>
      <w:r>
        <w:rPr>
          <w:rFonts w:ascii="Palatino Linotype" w:hAnsi="Palatino Linotype"/>
          <w:b/>
          <w:szCs w:val="22"/>
        </w:rPr>
        <w:tab/>
      </w:r>
      <w:r>
        <w:rPr>
          <w:rFonts w:ascii="Palatino Linotype" w:hAnsi="Palatino Linotype"/>
          <w:bCs/>
          <w:szCs w:val="22"/>
        </w:rPr>
        <w:t>Hvis</w:t>
      </w:r>
      <w:r w:rsidRPr="00A2275E">
        <w:rPr>
          <w:rFonts w:ascii="Palatino Linotype" w:hAnsi="Palatino Linotype"/>
          <w:bCs/>
          <w:szCs w:val="22"/>
        </w:rPr>
        <w:t xml:space="preserve"> der i løbet af året produceres fiskestørrelser både over og under 1 kg, </w:t>
      </w:r>
      <w:r w:rsidRPr="00A2275E">
        <w:rPr>
          <w:rFonts w:ascii="Palatino Linotype" w:hAnsi="Palatino Linotype"/>
          <w:bCs/>
          <w:szCs w:val="22"/>
        </w:rPr>
        <w:tab/>
      </w:r>
      <w:r w:rsidRPr="00A2275E">
        <w:rPr>
          <w:rFonts w:ascii="Palatino Linotype" w:hAnsi="Palatino Linotype"/>
          <w:bCs/>
          <w:szCs w:val="22"/>
        </w:rPr>
        <w:tab/>
        <w:t>udregnes et vægtet BAT-kr</w:t>
      </w:r>
      <w:r>
        <w:rPr>
          <w:rFonts w:ascii="Palatino Linotype" w:hAnsi="Palatino Linotype"/>
          <w:bCs/>
          <w:szCs w:val="22"/>
        </w:rPr>
        <w:t>a</w:t>
      </w:r>
      <w:r w:rsidRPr="00A2275E">
        <w:rPr>
          <w:rFonts w:ascii="Palatino Linotype" w:hAnsi="Palatino Linotype"/>
          <w:bCs/>
          <w:szCs w:val="22"/>
        </w:rPr>
        <w:t xml:space="preserve">v forholdsmæssigt i forhold til den konkrete fordeling </w:t>
      </w:r>
      <w:r w:rsidRPr="00A2275E">
        <w:rPr>
          <w:rFonts w:ascii="Palatino Linotype" w:hAnsi="Palatino Linotype"/>
          <w:bCs/>
          <w:szCs w:val="22"/>
        </w:rPr>
        <w:tab/>
        <w:t>af foder anvendt til fisk henholdsvis over og under 1 kg.</w:t>
      </w:r>
    </w:p>
    <w:p w14:paraId="01AA4E15" w14:textId="77777777" w:rsidR="00A2275E" w:rsidRPr="006B2B64" w:rsidRDefault="00A2275E" w:rsidP="002A43D7">
      <w:pPr>
        <w:pStyle w:val="TypografiOverskrift2Rd"/>
        <w:numPr>
          <w:ilvl w:val="0"/>
          <w:numId w:val="0"/>
        </w:numPr>
        <w:spacing w:line="300" w:lineRule="exact"/>
        <w:ind w:left="720"/>
        <w:rPr>
          <w:rFonts w:ascii="Palatino Linotype" w:hAnsi="Palatino Linotype"/>
          <w:b/>
          <w:szCs w:val="22"/>
        </w:rPr>
      </w:pPr>
    </w:p>
    <w:p w14:paraId="554F5443" w14:textId="7E26DC40" w:rsidR="002A43D7" w:rsidRPr="002A43D7" w:rsidRDefault="002A43D7" w:rsidP="002A43D7">
      <w:pPr>
        <w:pStyle w:val="Ingenafstand"/>
        <w:rPr>
          <w:b/>
        </w:rPr>
      </w:pPr>
      <w:bookmarkStart w:id="58" w:name="_Toc1227770"/>
      <w:r w:rsidRPr="002A43D7">
        <w:rPr>
          <w:b/>
        </w:rPr>
        <w:t>Miljøkvalitetskrav</w:t>
      </w:r>
      <w:bookmarkEnd w:id="58"/>
      <w:r w:rsidR="00375274">
        <w:rPr>
          <w:b/>
        </w:rPr>
        <w:t xml:space="preserve"> (medicin og hjælpestoffer i udløbsvandet)</w:t>
      </w:r>
    </w:p>
    <w:p w14:paraId="5F606089" w14:textId="5E68FC74" w:rsidR="002A43D7" w:rsidRDefault="002A43D7" w:rsidP="002F0625">
      <w:pPr>
        <w:pStyle w:val="TypografiOverskrift2Rd"/>
        <w:numPr>
          <w:ilvl w:val="0"/>
          <w:numId w:val="5"/>
        </w:numPr>
        <w:spacing w:line="300" w:lineRule="exact"/>
        <w:rPr>
          <w:rFonts w:ascii="Palatino Linotype" w:hAnsi="Palatino Linotype"/>
          <w:szCs w:val="22"/>
        </w:rPr>
      </w:pPr>
      <w:r w:rsidRPr="002A43D7">
        <w:rPr>
          <w:rFonts w:ascii="Palatino Linotype" w:hAnsi="Palatino Linotype"/>
          <w:szCs w:val="22"/>
        </w:rPr>
        <w:t>Mosbjerg Dambrug skal overholde miljøkvalitetskrav vedrørende medicin og hjælpestoffer i vandløb og nedstrøms beliggende marine vandområder.</w:t>
      </w:r>
    </w:p>
    <w:p w14:paraId="7CA9C714" w14:textId="77777777" w:rsidR="002A43D7" w:rsidRPr="002A43D7" w:rsidRDefault="002A43D7" w:rsidP="002A43D7">
      <w:pPr>
        <w:pStyle w:val="TypografiOverskrift2Rd"/>
        <w:numPr>
          <w:ilvl w:val="0"/>
          <w:numId w:val="0"/>
        </w:numPr>
        <w:spacing w:line="300" w:lineRule="exact"/>
        <w:ind w:left="720"/>
        <w:rPr>
          <w:rFonts w:ascii="Palatino Linotype" w:hAnsi="Palatino Linotype"/>
          <w:szCs w:val="22"/>
        </w:rPr>
      </w:pPr>
    </w:p>
    <w:p w14:paraId="1E22BA25" w14:textId="241B9968" w:rsidR="00D65B71" w:rsidRPr="00F86F84" w:rsidRDefault="00375274" w:rsidP="00375274">
      <w:pPr>
        <w:pStyle w:val="TypografiOverskrift2Rd"/>
        <w:numPr>
          <w:ilvl w:val="0"/>
          <w:numId w:val="0"/>
        </w:numPr>
        <w:spacing w:line="300" w:lineRule="exact"/>
        <w:ind w:left="720"/>
        <w:rPr>
          <w:rFonts w:ascii="Palatino Linotype" w:hAnsi="Palatino Linotype"/>
        </w:rPr>
      </w:pPr>
      <w:r>
        <w:rPr>
          <w:rFonts w:ascii="Palatino Linotype" w:hAnsi="Palatino Linotype"/>
        </w:rPr>
        <w:t>N</w:t>
      </w:r>
      <w:r w:rsidR="00D65B71" w:rsidRPr="00EA2672">
        <w:rPr>
          <w:rFonts w:ascii="Palatino Linotype" w:hAnsi="Palatino Linotype"/>
        </w:rPr>
        <w:t xml:space="preserve">edenstående udlederkrav </w:t>
      </w:r>
      <w:r w:rsidR="00426E5F">
        <w:rPr>
          <w:rFonts w:ascii="Palatino Linotype" w:hAnsi="Palatino Linotype"/>
        </w:rPr>
        <w:t xml:space="preserve">(miljøkvalitetskrav) </w:t>
      </w:r>
      <w:r w:rsidRPr="00F86F84">
        <w:rPr>
          <w:rFonts w:ascii="Palatino Linotype" w:hAnsi="Palatino Linotype"/>
        </w:rPr>
        <w:t xml:space="preserve">skal være overholdt </w:t>
      </w:r>
      <w:r w:rsidR="00D65B71" w:rsidRPr="00F86F84">
        <w:rPr>
          <w:rFonts w:ascii="Palatino Linotype" w:hAnsi="Palatino Linotype"/>
        </w:rPr>
        <w:t xml:space="preserve">(tabel </w:t>
      </w:r>
      <w:r w:rsidR="00A45CD7" w:rsidRPr="00F86F84">
        <w:rPr>
          <w:rFonts w:ascii="Palatino Linotype" w:hAnsi="Palatino Linotype"/>
        </w:rPr>
        <w:t>5</w:t>
      </w:r>
      <w:r w:rsidR="00D65B71" w:rsidRPr="00F86F84">
        <w:rPr>
          <w:rFonts w:ascii="Palatino Linotype" w:hAnsi="Palatino Linotype"/>
        </w:rPr>
        <w:t>).</w:t>
      </w:r>
    </w:p>
    <w:tbl>
      <w:tblPr>
        <w:tblpPr w:leftFromText="141" w:rightFromText="141" w:vertAnchor="text" w:horzAnchor="page" w:tblpX="2021" w:tblpY="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2410"/>
      </w:tblGrid>
      <w:tr w:rsidR="00D65B71" w:rsidRPr="00F86F84" w14:paraId="68C1520E" w14:textId="77777777" w:rsidTr="00705877">
        <w:tc>
          <w:tcPr>
            <w:tcW w:w="1962" w:type="dxa"/>
            <w:shd w:val="clear" w:color="auto" w:fill="9BBB59" w:themeFill="accent3"/>
          </w:tcPr>
          <w:p w14:paraId="354BD125" w14:textId="77777777" w:rsidR="00D65B71" w:rsidRPr="00F86F84" w:rsidRDefault="00D65B71" w:rsidP="00D65B71">
            <w:pPr>
              <w:pStyle w:val="Brdtekst"/>
              <w:keepNext/>
              <w:numPr>
                <w:ilvl w:val="12"/>
                <w:numId w:val="0"/>
              </w:numPr>
              <w:spacing w:after="0"/>
              <w:rPr>
                <w:rFonts w:cs="Arial"/>
                <w:b/>
              </w:rPr>
            </w:pPr>
          </w:p>
        </w:tc>
        <w:tc>
          <w:tcPr>
            <w:tcW w:w="2410" w:type="dxa"/>
            <w:shd w:val="clear" w:color="auto" w:fill="9BBB59" w:themeFill="accent3"/>
            <w:hideMark/>
          </w:tcPr>
          <w:p w14:paraId="38A338A8" w14:textId="77777777" w:rsidR="00D65B71" w:rsidRPr="00F86F84" w:rsidRDefault="00D65B71" w:rsidP="00D65B71">
            <w:pPr>
              <w:pStyle w:val="Brdtekst"/>
              <w:keepNext/>
              <w:numPr>
                <w:ilvl w:val="12"/>
                <w:numId w:val="0"/>
              </w:numPr>
              <w:spacing w:after="0"/>
              <w:rPr>
                <w:rFonts w:cs="Arial"/>
              </w:rPr>
            </w:pPr>
            <w:r w:rsidRPr="00F86F84">
              <w:rPr>
                <w:rFonts w:cs="Arial"/>
              </w:rPr>
              <w:t>Udlederkrav [mg/s]</w:t>
            </w:r>
          </w:p>
        </w:tc>
      </w:tr>
      <w:tr w:rsidR="00D65B71" w:rsidRPr="00F86F84" w14:paraId="65E5BB48" w14:textId="77777777" w:rsidTr="00705877">
        <w:tc>
          <w:tcPr>
            <w:tcW w:w="1962" w:type="dxa"/>
            <w:hideMark/>
          </w:tcPr>
          <w:p w14:paraId="5B75D8CC" w14:textId="77777777" w:rsidR="00D65B71" w:rsidRPr="00F86F84" w:rsidRDefault="00D65B71" w:rsidP="00D65B71">
            <w:pPr>
              <w:pStyle w:val="Brdtekst"/>
              <w:keepNext/>
              <w:numPr>
                <w:ilvl w:val="12"/>
                <w:numId w:val="0"/>
              </w:numPr>
              <w:spacing w:after="0"/>
              <w:rPr>
                <w:rFonts w:cs="Arial"/>
              </w:rPr>
            </w:pPr>
            <w:r w:rsidRPr="00F86F84">
              <w:rPr>
                <w:rFonts w:cs="Arial"/>
              </w:rPr>
              <w:t>Formaldehyd</w:t>
            </w:r>
          </w:p>
        </w:tc>
        <w:tc>
          <w:tcPr>
            <w:tcW w:w="2410" w:type="dxa"/>
            <w:hideMark/>
          </w:tcPr>
          <w:p w14:paraId="530AF1A9" w14:textId="77777777" w:rsidR="00D65B71" w:rsidRPr="00F86F84" w:rsidRDefault="00D65B71" w:rsidP="00D65B71">
            <w:pPr>
              <w:pStyle w:val="Brdtekst"/>
              <w:keepNext/>
              <w:numPr>
                <w:ilvl w:val="12"/>
                <w:numId w:val="0"/>
              </w:numPr>
              <w:spacing w:after="0"/>
              <w:jc w:val="center"/>
              <w:rPr>
                <w:rFonts w:cs="Arial"/>
              </w:rPr>
            </w:pPr>
            <w:r w:rsidRPr="00F86F84">
              <w:rPr>
                <w:rFonts w:cs="Arial"/>
              </w:rPr>
              <w:t>9,4</w:t>
            </w:r>
          </w:p>
        </w:tc>
      </w:tr>
      <w:tr w:rsidR="00D65B71" w:rsidRPr="00F86F84" w14:paraId="4AC9219C" w14:textId="77777777" w:rsidTr="00705877">
        <w:tc>
          <w:tcPr>
            <w:tcW w:w="1962" w:type="dxa"/>
            <w:hideMark/>
          </w:tcPr>
          <w:p w14:paraId="394E9FA9" w14:textId="77777777" w:rsidR="00D65B71" w:rsidRPr="00F86F84" w:rsidRDefault="00D65B71" w:rsidP="00D65B71">
            <w:pPr>
              <w:pStyle w:val="Brdtekst"/>
              <w:keepNext/>
              <w:numPr>
                <w:ilvl w:val="12"/>
                <w:numId w:val="0"/>
              </w:numPr>
              <w:spacing w:after="0"/>
              <w:rPr>
                <w:rFonts w:cs="Arial"/>
              </w:rPr>
            </w:pPr>
            <w:r w:rsidRPr="00F86F84">
              <w:rPr>
                <w:rFonts w:cs="Arial"/>
              </w:rPr>
              <w:t>Kobber</w:t>
            </w:r>
          </w:p>
        </w:tc>
        <w:tc>
          <w:tcPr>
            <w:tcW w:w="2410" w:type="dxa"/>
            <w:hideMark/>
          </w:tcPr>
          <w:p w14:paraId="184FDC75" w14:textId="77777777" w:rsidR="00D65B71" w:rsidRPr="00F86F84" w:rsidRDefault="00D65B71" w:rsidP="00D65B71">
            <w:pPr>
              <w:pStyle w:val="Brdtekst"/>
              <w:keepNext/>
              <w:numPr>
                <w:ilvl w:val="12"/>
                <w:numId w:val="0"/>
              </w:numPr>
              <w:spacing w:after="0"/>
              <w:jc w:val="center"/>
              <w:rPr>
                <w:rFonts w:cs="Arial"/>
              </w:rPr>
            </w:pPr>
            <w:r w:rsidRPr="00F86F84">
              <w:rPr>
                <w:rFonts w:cs="Arial"/>
              </w:rPr>
              <w:t>1,0</w:t>
            </w:r>
          </w:p>
        </w:tc>
      </w:tr>
      <w:tr w:rsidR="00D65B71" w:rsidRPr="00F86F84" w14:paraId="12E17A45" w14:textId="77777777" w:rsidTr="00705877">
        <w:tc>
          <w:tcPr>
            <w:tcW w:w="1962" w:type="dxa"/>
            <w:hideMark/>
          </w:tcPr>
          <w:p w14:paraId="211B44DA" w14:textId="77777777" w:rsidR="00D65B71" w:rsidRPr="00F86F84" w:rsidRDefault="00D65B71" w:rsidP="00D65B71">
            <w:pPr>
              <w:pStyle w:val="Brdtekst"/>
              <w:keepNext/>
              <w:numPr>
                <w:ilvl w:val="12"/>
                <w:numId w:val="0"/>
              </w:numPr>
              <w:spacing w:after="0"/>
              <w:rPr>
                <w:rFonts w:cs="Arial"/>
              </w:rPr>
            </w:pPr>
            <w:r w:rsidRPr="00F86F84">
              <w:rPr>
                <w:rFonts w:cs="Arial"/>
              </w:rPr>
              <w:t>Brintoverilte</w:t>
            </w:r>
          </w:p>
        </w:tc>
        <w:tc>
          <w:tcPr>
            <w:tcW w:w="2410" w:type="dxa"/>
            <w:hideMark/>
          </w:tcPr>
          <w:p w14:paraId="2E2D173E" w14:textId="77777777" w:rsidR="00D65B71" w:rsidRPr="00F86F84" w:rsidRDefault="00D65B71" w:rsidP="00D65B71">
            <w:pPr>
              <w:pStyle w:val="Brdtekst"/>
              <w:keepNext/>
              <w:numPr>
                <w:ilvl w:val="12"/>
                <w:numId w:val="0"/>
              </w:numPr>
              <w:spacing w:after="0"/>
              <w:jc w:val="center"/>
              <w:rPr>
                <w:rFonts w:cs="Arial"/>
              </w:rPr>
            </w:pPr>
            <w:r w:rsidRPr="00F86F84">
              <w:rPr>
                <w:rFonts w:cs="Arial"/>
              </w:rPr>
              <w:t>10,0</w:t>
            </w:r>
          </w:p>
        </w:tc>
      </w:tr>
      <w:tr w:rsidR="00D65B71" w:rsidRPr="00F86F84" w14:paraId="557712B4" w14:textId="77777777" w:rsidTr="00705877">
        <w:tc>
          <w:tcPr>
            <w:tcW w:w="1962" w:type="dxa"/>
            <w:hideMark/>
          </w:tcPr>
          <w:p w14:paraId="6F1C6D40" w14:textId="77777777" w:rsidR="00D65B71" w:rsidRPr="00F86F84" w:rsidRDefault="00D65B71" w:rsidP="00D65B71">
            <w:pPr>
              <w:pStyle w:val="Brdtekst"/>
              <w:keepNext/>
              <w:numPr>
                <w:ilvl w:val="12"/>
                <w:numId w:val="0"/>
              </w:numPr>
              <w:spacing w:after="0"/>
              <w:rPr>
                <w:rFonts w:cs="Arial"/>
              </w:rPr>
            </w:pPr>
            <w:r w:rsidRPr="00F86F84">
              <w:rPr>
                <w:rFonts w:cs="Arial"/>
              </w:rPr>
              <w:t>Pereddikesyre</w:t>
            </w:r>
          </w:p>
        </w:tc>
        <w:tc>
          <w:tcPr>
            <w:tcW w:w="2410" w:type="dxa"/>
            <w:hideMark/>
          </w:tcPr>
          <w:p w14:paraId="30981554" w14:textId="77777777" w:rsidR="00D65B71" w:rsidRPr="00F86F84" w:rsidRDefault="00D65B71" w:rsidP="00D65B71">
            <w:pPr>
              <w:pStyle w:val="Brdtekst"/>
              <w:keepNext/>
              <w:numPr>
                <w:ilvl w:val="12"/>
                <w:numId w:val="0"/>
              </w:numPr>
              <w:spacing w:after="0"/>
              <w:jc w:val="center"/>
              <w:rPr>
                <w:rFonts w:cs="Arial"/>
              </w:rPr>
            </w:pPr>
            <w:r w:rsidRPr="00F86F84">
              <w:rPr>
                <w:rFonts w:cs="Arial"/>
              </w:rPr>
              <w:t>0</w:t>
            </w:r>
          </w:p>
        </w:tc>
      </w:tr>
    </w:tbl>
    <w:p w14:paraId="54155F67" w14:textId="77777777" w:rsidR="00D65B71" w:rsidRPr="00F86F84" w:rsidRDefault="00D65B71" w:rsidP="00D65B71">
      <w:pPr>
        <w:pStyle w:val="Listeafsnit"/>
      </w:pPr>
    </w:p>
    <w:p w14:paraId="52F9CE5B" w14:textId="77777777" w:rsidR="00D65B71" w:rsidRPr="00F86F84" w:rsidRDefault="00D65B71" w:rsidP="00D65B71">
      <w:pPr>
        <w:pStyle w:val="Listeafsnit"/>
      </w:pPr>
    </w:p>
    <w:p w14:paraId="546E4E07" w14:textId="77777777" w:rsidR="00D65B71" w:rsidRPr="00F86F84" w:rsidRDefault="00D65B71" w:rsidP="00D65B71">
      <w:pPr>
        <w:pStyle w:val="Listeafsnit"/>
      </w:pPr>
    </w:p>
    <w:p w14:paraId="26B43BA2" w14:textId="77777777" w:rsidR="00D65B71" w:rsidRPr="00F86F84" w:rsidRDefault="00D65B71" w:rsidP="00D65B71">
      <w:pPr>
        <w:pStyle w:val="Listeafsnit"/>
      </w:pPr>
    </w:p>
    <w:p w14:paraId="1528780A" w14:textId="77777777" w:rsidR="00375274" w:rsidRPr="00F86F84" w:rsidRDefault="00375274" w:rsidP="00D65B71">
      <w:pPr>
        <w:pStyle w:val="Rapport3"/>
        <w:numPr>
          <w:ilvl w:val="0"/>
          <w:numId w:val="0"/>
        </w:numPr>
        <w:tabs>
          <w:tab w:val="num" w:pos="1440"/>
        </w:tabs>
        <w:ind w:left="907"/>
        <w:jc w:val="center"/>
        <w:rPr>
          <w:rFonts w:ascii="Palatino Linotype" w:hAnsi="Palatino Linotype"/>
          <w:b w:val="0"/>
          <w:bCs/>
          <w:sz w:val="22"/>
          <w:szCs w:val="22"/>
        </w:rPr>
      </w:pPr>
    </w:p>
    <w:p w14:paraId="724A2CE9" w14:textId="6D74E3A4" w:rsidR="00D65B71" w:rsidRPr="00375274" w:rsidRDefault="00D65B71" w:rsidP="00375274">
      <w:pPr>
        <w:pStyle w:val="Rapport3"/>
        <w:numPr>
          <w:ilvl w:val="0"/>
          <w:numId w:val="0"/>
        </w:numPr>
        <w:tabs>
          <w:tab w:val="num" w:pos="1440"/>
        </w:tabs>
        <w:ind w:left="907"/>
        <w:rPr>
          <w:rFonts w:ascii="Palatino Linotype" w:hAnsi="Palatino Linotype"/>
          <w:b w:val="0"/>
          <w:bCs/>
          <w:sz w:val="22"/>
          <w:szCs w:val="22"/>
        </w:rPr>
      </w:pPr>
      <w:r w:rsidRPr="00F86F84">
        <w:rPr>
          <w:rFonts w:ascii="Palatino Linotype" w:hAnsi="Palatino Linotype"/>
          <w:bCs/>
          <w:sz w:val="22"/>
          <w:szCs w:val="22"/>
        </w:rPr>
        <w:t xml:space="preserve">Tabel </w:t>
      </w:r>
      <w:r w:rsidR="00A45CD7" w:rsidRPr="00F86F84">
        <w:rPr>
          <w:rFonts w:ascii="Palatino Linotype" w:hAnsi="Palatino Linotype"/>
          <w:bCs/>
          <w:sz w:val="22"/>
          <w:szCs w:val="22"/>
        </w:rPr>
        <w:t>5</w:t>
      </w:r>
      <w:r w:rsidRPr="00F86F84">
        <w:rPr>
          <w:rFonts w:ascii="Palatino Linotype" w:hAnsi="Palatino Linotype"/>
          <w:b w:val="0"/>
          <w:bCs/>
          <w:sz w:val="22"/>
          <w:szCs w:val="22"/>
        </w:rPr>
        <w:t xml:space="preserve"> Udlederkrav hjælpestoffer (gennemsnit i udledningsperioden</w:t>
      </w:r>
      <w:r w:rsidRPr="00375274">
        <w:rPr>
          <w:rFonts w:ascii="Palatino Linotype" w:hAnsi="Palatino Linotype"/>
          <w:b w:val="0"/>
          <w:bCs/>
          <w:sz w:val="22"/>
          <w:szCs w:val="22"/>
        </w:rPr>
        <w:t>).</w:t>
      </w:r>
    </w:p>
    <w:p w14:paraId="0F644B94" w14:textId="26A4AB01" w:rsidR="002A43D7" w:rsidRPr="00F86F84" w:rsidRDefault="002A43D7" w:rsidP="002F0625">
      <w:pPr>
        <w:pStyle w:val="TypografiOverskrift2Rd"/>
        <w:numPr>
          <w:ilvl w:val="0"/>
          <w:numId w:val="5"/>
        </w:numPr>
        <w:spacing w:line="300" w:lineRule="exact"/>
        <w:rPr>
          <w:rFonts w:ascii="Palatino Linotype" w:hAnsi="Palatino Linotype"/>
          <w:szCs w:val="22"/>
        </w:rPr>
      </w:pPr>
      <w:r w:rsidRPr="002A43D7">
        <w:rPr>
          <w:rFonts w:ascii="Palatino Linotype" w:hAnsi="Palatino Linotype"/>
          <w:szCs w:val="22"/>
        </w:rPr>
        <w:t xml:space="preserve">Overholdelse af </w:t>
      </w:r>
      <w:r w:rsidR="00375274">
        <w:rPr>
          <w:rFonts w:ascii="Palatino Linotype" w:hAnsi="Palatino Linotype"/>
          <w:szCs w:val="22"/>
        </w:rPr>
        <w:t>udlederkrav og andre miljøkvalitetskrav</w:t>
      </w:r>
      <w:r w:rsidRPr="002A43D7">
        <w:rPr>
          <w:rFonts w:ascii="Palatino Linotype" w:hAnsi="Palatino Linotype"/>
          <w:szCs w:val="22"/>
        </w:rPr>
        <w:t xml:space="preserve"> vurderes ved beregning ved brug af dambrugsbekendtgørelsens omsætningsrater for medicin- og hjælpestoffer og i henhold til risikovurdering for </w:t>
      </w:r>
      <w:r w:rsidRPr="00F86F84">
        <w:rPr>
          <w:rFonts w:ascii="Palatino Linotype" w:hAnsi="Palatino Linotype"/>
          <w:szCs w:val="22"/>
        </w:rPr>
        <w:t xml:space="preserve">åsystemet (se </w:t>
      </w:r>
      <w:r w:rsidR="00F86F84" w:rsidRPr="00F86F84">
        <w:rPr>
          <w:rFonts w:ascii="Palatino Linotype" w:hAnsi="Palatino Linotype"/>
          <w:szCs w:val="22"/>
        </w:rPr>
        <w:t>afsnit om Miljøkvalitetskrav i den Miljøtekniske Vurdering, s. 37-38</w:t>
      </w:r>
      <w:r w:rsidRPr="00F86F84">
        <w:rPr>
          <w:rFonts w:ascii="Palatino Linotype" w:hAnsi="Palatino Linotype"/>
          <w:szCs w:val="22"/>
        </w:rPr>
        <w:t>).</w:t>
      </w:r>
    </w:p>
    <w:p w14:paraId="6E9FDAA0" w14:textId="77777777" w:rsidR="002A43D7" w:rsidRDefault="002A43D7" w:rsidP="00273DA7">
      <w:pPr>
        <w:spacing w:after="0" w:line="300" w:lineRule="exact"/>
        <w:rPr>
          <w:rFonts w:eastAsia="Times New Roman" w:cs="Arial"/>
          <w:lang w:eastAsia="da-DK"/>
        </w:rPr>
      </w:pPr>
    </w:p>
    <w:p w14:paraId="3335CC67" w14:textId="7B2D9807" w:rsidR="002044CC" w:rsidRDefault="002044CC" w:rsidP="002044CC">
      <w:pPr>
        <w:pStyle w:val="Overskrift2"/>
      </w:pPr>
      <w:bookmarkStart w:id="59" w:name="_Toc11745763"/>
      <w:r>
        <w:t>Vilkår for lugt</w:t>
      </w:r>
      <w:bookmarkEnd w:id="59"/>
    </w:p>
    <w:p w14:paraId="2EE29FFA" w14:textId="368BE515" w:rsidR="002044CC" w:rsidRDefault="002044CC" w:rsidP="002F0625">
      <w:pPr>
        <w:pStyle w:val="TypografiOverskrift2Rd"/>
        <w:numPr>
          <w:ilvl w:val="0"/>
          <w:numId w:val="5"/>
        </w:numPr>
        <w:spacing w:line="300" w:lineRule="exact"/>
        <w:rPr>
          <w:rFonts w:ascii="Palatino Linotype" w:hAnsi="Palatino Linotype"/>
          <w:szCs w:val="22"/>
        </w:rPr>
      </w:pPr>
      <w:bookmarkStart w:id="60" w:name="_Toc17687745"/>
      <w:bookmarkStart w:id="61" w:name="_Toc673787"/>
      <w:r w:rsidRPr="002044CC">
        <w:rPr>
          <w:rFonts w:ascii="Palatino Linotype" w:hAnsi="Palatino Linotype"/>
          <w:szCs w:val="22"/>
        </w:rPr>
        <w:t xml:space="preserve">Dambrugets drift skal tilrettelægges </w:t>
      </w:r>
      <w:r>
        <w:rPr>
          <w:rFonts w:ascii="Palatino Linotype" w:hAnsi="Palatino Linotype"/>
          <w:szCs w:val="22"/>
        </w:rPr>
        <w:t>så</w:t>
      </w:r>
      <w:r w:rsidRPr="002044CC">
        <w:rPr>
          <w:rFonts w:ascii="Palatino Linotype" w:hAnsi="Palatino Linotype"/>
          <w:szCs w:val="22"/>
        </w:rPr>
        <w:t xml:space="preserve"> lugtemissioner begrænses mest muligt. Dambruget må ikke medføre lugtemissioner uden for dambrugets område, som kommunen skønner væsentlige.</w:t>
      </w:r>
      <w:bookmarkEnd w:id="60"/>
      <w:bookmarkEnd w:id="61"/>
    </w:p>
    <w:p w14:paraId="61068179" w14:textId="68D9B9E0" w:rsidR="00426E5F" w:rsidRDefault="00426E5F" w:rsidP="00426E5F">
      <w:pPr>
        <w:spacing w:after="0" w:line="300" w:lineRule="exact"/>
        <w:ind w:left="720"/>
        <w:rPr>
          <w:rFonts w:eastAsia="Times New Roman" w:cs="Arial"/>
          <w:lang w:eastAsia="da-DK"/>
        </w:rPr>
      </w:pPr>
    </w:p>
    <w:p w14:paraId="5742A97E" w14:textId="77777777" w:rsidR="00426E5F" w:rsidRPr="007F688A" w:rsidRDefault="00426E5F" w:rsidP="00426E5F">
      <w:pPr>
        <w:spacing w:after="0" w:line="300" w:lineRule="exact"/>
        <w:ind w:left="720"/>
        <w:rPr>
          <w:rFonts w:eastAsia="Times New Roman" w:cs="Arial"/>
          <w:lang w:eastAsia="da-DK"/>
        </w:rPr>
      </w:pPr>
    </w:p>
    <w:p w14:paraId="25ACC22B" w14:textId="7937C5D7" w:rsidR="002044CC" w:rsidRPr="00426E5F" w:rsidRDefault="00426E5F" w:rsidP="002F0625">
      <w:pPr>
        <w:pStyle w:val="TypografiOverskrift2Rd"/>
        <w:numPr>
          <w:ilvl w:val="0"/>
          <w:numId w:val="5"/>
        </w:numPr>
        <w:spacing w:line="300" w:lineRule="exact"/>
        <w:rPr>
          <w:rFonts w:ascii="Palatino Linotype" w:hAnsi="Palatino Linotype"/>
          <w:szCs w:val="22"/>
        </w:rPr>
      </w:pPr>
      <w:r w:rsidRPr="00426E5F">
        <w:rPr>
          <w:rFonts w:ascii="Palatino Linotype" w:hAnsi="Palatino Linotype"/>
          <w:szCs w:val="22"/>
        </w:rPr>
        <w:t>Såfremt der mod forventning skulle opstå væsentlige lugtgener i omgivelserne, kan kommunen forlange, at dambruget for egen regning skal lade udføre målinger og beregninger til dokumentation af lugtniveauet, samt kortlægge mulige begrænsende tiltag. Dette skal udarbejdes af uvildigt firma og i overensstemmelse med Miljøstyrelsens retningslinjer, orienteringer og bekendtgørelser på området og eventuelle orienteringer fra Miljøstyrelsens referencelaboratorium på området</w:t>
      </w:r>
    </w:p>
    <w:p w14:paraId="3033183E" w14:textId="77777777" w:rsidR="002044CC" w:rsidRDefault="002044CC" w:rsidP="00273DA7">
      <w:pPr>
        <w:spacing w:after="0" w:line="300" w:lineRule="exact"/>
        <w:rPr>
          <w:rFonts w:eastAsia="Times New Roman" w:cs="Arial"/>
          <w:lang w:eastAsia="da-DK"/>
        </w:rPr>
      </w:pPr>
    </w:p>
    <w:p w14:paraId="222FD213" w14:textId="77777777" w:rsidR="004246A0" w:rsidRDefault="005473A9" w:rsidP="005473A9">
      <w:pPr>
        <w:pStyle w:val="Overskrift2"/>
      </w:pPr>
      <w:bookmarkStart w:id="62" w:name="_Toc11745764"/>
      <w:r>
        <w:t>Vilkår for støj</w:t>
      </w:r>
      <w:bookmarkEnd w:id="62"/>
    </w:p>
    <w:p w14:paraId="1F9AE96A" w14:textId="27749EC8" w:rsidR="005473A9" w:rsidRPr="005473A9" w:rsidRDefault="005473A9" w:rsidP="005473A9">
      <w:pPr>
        <w:spacing w:after="0" w:line="240" w:lineRule="auto"/>
        <w:rPr>
          <w:rFonts w:eastAsia="Times New Roman" w:cs="Arial"/>
          <w:lang w:eastAsia="da-DK"/>
        </w:rPr>
      </w:pPr>
      <w:r w:rsidRPr="005473A9">
        <w:rPr>
          <w:rFonts w:eastAsia="Times New Roman" w:cs="Arial"/>
          <w:lang w:eastAsia="da-DK"/>
        </w:rPr>
        <w:t>Der findes retningslinjer for og vejledninger om ekstern støj fra virksomheder</w:t>
      </w:r>
      <w:r w:rsidRPr="005473A9">
        <w:rPr>
          <w:rFonts w:eastAsia="Times New Roman" w:cs="Arial"/>
          <w:vertAlign w:val="superscript"/>
          <w:lang w:eastAsia="da-DK"/>
        </w:rPr>
        <w:footnoteReference w:id="13"/>
      </w:r>
      <w:r w:rsidRPr="005473A9">
        <w:rPr>
          <w:rFonts w:eastAsia="Times New Roman" w:cs="Arial"/>
          <w:lang w:eastAsia="da-DK"/>
        </w:rPr>
        <w:t>, som skal følges, når det gælder målinger</w:t>
      </w:r>
      <w:r w:rsidR="00426E5F">
        <w:rPr>
          <w:rFonts w:eastAsia="Times New Roman" w:cs="Arial"/>
          <w:lang w:eastAsia="da-DK"/>
        </w:rPr>
        <w:t>, beregninger</w:t>
      </w:r>
      <w:r w:rsidRPr="005473A9">
        <w:rPr>
          <w:rFonts w:eastAsia="Times New Roman" w:cs="Arial"/>
          <w:lang w:eastAsia="da-DK"/>
        </w:rPr>
        <w:t xml:space="preserve"> og vurdering af støj. Disse vil ikke blive gennemgået i enkeltheder i denne godkendelse, men der gives i nedenstående vilkår en oversigt.  </w:t>
      </w:r>
    </w:p>
    <w:p w14:paraId="14F93810" w14:textId="77777777" w:rsidR="005473A9" w:rsidRPr="005473A9" w:rsidRDefault="005473A9" w:rsidP="005473A9">
      <w:pPr>
        <w:spacing w:after="0" w:line="360" w:lineRule="auto"/>
        <w:rPr>
          <w:rFonts w:eastAsia="Times New Roman" w:cs="Arial"/>
          <w:lang w:eastAsia="da-DK"/>
        </w:rPr>
      </w:pPr>
    </w:p>
    <w:p w14:paraId="37E88C43" w14:textId="20ECFB47" w:rsidR="005473A9" w:rsidRPr="00F86F84" w:rsidRDefault="005473A9" w:rsidP="002F0625">
      <w:pPr>
        <w:pStyle w:val="Listeafsnit"/>
        <w:numPr>
          <w:ilvl w:val="0"/>
          <w:numId w:val="5"/>
        </w:numPr>
        <w:spacing w:after="0" w:line="300" w:lineRule="exact"/>
        <w:rPr>
          <w:rFonts w:eastAsia="Times New Roman" w:cs="Arial"/>
          <w:lang w:eastAsia="da-DK"/>
        </w:rPr>
      </w:pPr>
      <w:r w:rsidRPr="00F86F84">
        <w:rPr>
          <w:rFonts w:eastAsia="Times New Roman" w:cs="Arial"/>
          <w:lang w:eastAsia="da-DK"/>
        </w:rPr>
        <w:t xml:space="preserve">Virksomhedens samlede støjniveau udenfor virksomhedens egen grund må i intet punkt overskride de i tabel </w:t>
      </w:r>
      <w:r w:rsidR="00A45CD7" w:rsidRPr="00F86F84">
        <w:rPr>
          <w:rFonts w:eastAsia="Times New Roman" w:cs="Arial"/>
          <w:lang w:eastAsia="da-DK"/>
        </w:rPr>
        <w:t>6</w:t>
      </w:r>
      <w:r w:rsidRPr="00F86F84">
        <w:rPr>
          <w:rFonts w:eastAsia="Times New Roman" w:cs="Arial"/>
          <w:lang w:eastAsia="da-DK"/>
        </w:rPr>
        <w:t xml:space="preserve"> anførte støjgrænser:</w:t>
      </w:r>
    </w:p>
    <w:p w14:paraId="6F59C6FF" w14:textId="77777777" w:rsidR="005473A9" w:rsidRPr="00F86F84" w:rsidRDefault="005473A9" w:rsidP="005473A9">
      <w:pPr>
        <w:spacing w:after="0" w:line="360" w:lineRule="auto"/>
        <w:rPr>
          <w:rFonts w:eastAsia="Times New Roman" w:cs="Arial"/>
          <w:b/>
          <w:lang w:eastAsia="da-DK"/>
        </w:rPr>
      </w:pPr>
    </w:p>
    <w:p w14:paraId="62340A9D" w14:textId="4075F120" w:rsidR="005473A9" w:rsidRPr="005473A9" w:rsidRDefault="005473A9" w:rsidP="005473A9">
      <w:pPr>
        <w:spacing w:before="100" w:after="100" w:line="240" w:lineRule="auto"/>
        <w:ind w:left="357"/>
        <w:rPr>
          <w:rFonts w:eastAsia="Times New Roman" w:cs="Arial"/>
          <w:lang w:eastAsia="da-DK"/>
        </w:rPr>
      </w:pPr>
      <w:r w:rsidRPr="00F86F84">
        <w:rPr>
          <w:rFonts w:eastAsia="Times New Roman" w:cs="Arial"/>
          <w:b/>
          <w:lang w:eastAsia="da-DK"/>
        </w:rPr>
        <w:t>Tabel</w:t>
      </w:r>
      <w:r w:rsidR="00A45CD7" w:rsidRPr="00F86F84">
        <w:rPr>
          <w:rFonts w:eastAsia="Times New Roman" w:cs="Arial"/>
          <w:b/>
          <w:lang w:eastAsia="da-DK"/>
        </w:rPr>
        <w:t xml:space="preserve"> 6</w:t>
      </w:r>
      <w:r w:rsidRPr="00F86F84">
        <w:rPr>
          <w:rFonts w:eastAsia="Times New Roman" w:cs="Arial"/>
          <w:lang w:eastAsia="da-DK"/>
        </w:rPr>
        <w:t xml:space="preserve"> Støjgrænser</w:t>
      </w:r>
      <w:r w:rsidRPr="00B92DE2">
        <w:rPr>
          <w:rFonts w:eastAsia="Times New Roman" w:cs="Arial"/>
          <w:lang w:eastAsia="da-DK"/>
        </w:rPr>
        <w:t xml:space="preserve"> for de forskellige områder omkring </w:t>
      </w:r>
      <w:r w:rsidR="00B92DE2" w:rsidRPr="00B92DE2">
        <w:rPr>
          <w:rFonts w:eastAsia="Times New Roman" w:cs="Arial"/>
          <w:lang w:eastAsia="da-DK"/>
        </w:rPr>
        <w:t>dambruget</w:t>
      </w:r>
      <w:r w:rsidRPr="005473A9">
        <w:rPr>
          <w:rFonts w:eastAsia="Times New Roman" w:cs="Arial"/>
          <w:lang w:eastAsia="da-DK"/>
        </w:rPr>
        <w:t>. De angivne værdier er energiekvivalente, korrigerede, A-vægtede lydstyrkeniveauer i dB(A) re 20 uPa.</w:t>
      </w:r>
    </w:p>
    <w:tbl>
      <w:tblPr>
        <w:tblW w:w="4214" w:type="pct"/>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1224"/>
        <w:gridCol w:w="1306"/>
        <w:gridCol w:w="2145"/>
        <w:gridCol w:w="1366"/>
      </w:tblGrid>
      <w:tr w:rsidR="003B0BD3" w:rsidRPr="005473A9" w14:paraId="2E57D023" w14:textId="77777777" w:rsidTr="003B0BD3">
        <w:tc>
          <w:tcPr>
            <w:tcW w:w="1277" w:type="pct"/>
            <w:shd w:val="clear" w:color="auto" w:fill="97B854"/>
            <w:vAlign w:val="center"/>
          </w:tcPr>
          <w:p w14:paraId="01880B1F" w14:textId="77777777" w:rsidR="00426E5F" w:rsidRPr="005473A9" w:rsidRDefault="00426E5F" w:rsidP="005473A9">
            <w:pPr>
              <w:spacing w:before="100" w:after="100" w:line="240" w:lineRule="auto"/>
              <w:jc w:val="center"/>
              <w:rPr>
                <w:rFonts w:eastAsia="Times New Roman" w:cs="Arial"/>
                <w:lang w:eastAsia="da-DK"/>
              </w:rPr>
            </w:pPr>
            <w:r w:rsidRPr="005473A9">
              <w:rPr>
                <w:rFonts w:eastAsia="Times New Roman" w:cs="Arial"/>
                <w:lang w:eastAsia="da-DK"/>
              </w:rPr>
              <w:t>Ugedag</w:t>
            </w:r>
          </w:p>
        </w:tc>
        <w:tc>
          <w:tcPr>
            <w:tcW w:w="754" w:type="pct"/>
            <w:shd w:val="clear" w:color="auto" w:fill="97B854"/>
            <w:vAlign w:val="center"/>
          </w:tcPr>
          <w:p w14:paraId="5B1F4ED2" w14:textId="77777777" w:rsidR="00426E5F" w:rsidRPr="005473A9" w:rsidRDefault="00426E5F" w:rsidP="005473A9">
            <w:pPr>
              <w:spacing w:before="100" w:after="100" w:line="240" w:lineRule="auto"/>
              <w:jc w:val="center"/>
              <w:rPr>
                <w:rFonts w:eastAsia="Times New Roman" w:cs="Arial"/>
                <w:lang w:eastAsia="da-DK"/>
              </w:rPr>
            </w:pPr>
            <w:r w:rsidRPr="005473A9">
              <w:rPr>
                <w:rFonts w:eastAsia="Times New Roman" w:cs="Arial"/>
                <w:lang w:eastAsia="da-DK"/>
              </w:rPr>
              <w:t>Periode</w:t>
            </w:r>
          </w:p>
        </w:tc>
        <w:tc>
          <w:tcPr>
            <w:tcW w:w="805" w:type="pct"/>
            <w:shd w:val="clear" w:color="auto" w:fill="97B854"/>
            <w:vAlign w:val="center"/>
          </w:tcPr>
          <w:p w14:paraId="5B1FAEB9" w14:textId="5C704C0A" w:rsidR="00426E5F" w:rsidRPr="005473A9" w:rsidRDefault="00426E5F" w:rsidP="005473A9">
            <w:pPr>
              <w:spacing w:before="100" w:after="100" w:line="240" w:lineRule="auto"/>
              <w:jc w:val="center"/>
              <w:rPr>
                <w:rFonts w:eastAsia="Times New Roman" w:cs="Arial"/>
                <w:lang w:eastAsia="da-DK"/>
              </w:rPr>
            </w:pPr>
            <w:r w:rsidRPr="005473A9">
              <w:rPr>
                <w:rFonts w:eastAsia="Times New Roman" w:cs="Arial"/>
                <w:lang w:eastAsia="da-DK"/>
              </w:rPr>
              <w:t>Reference</w:t>
            </w:r>
            <w:r>
              <w:rPr>
                <w:rFonts w:eastAsia="Times New Roman" w:cs="Arial"/>
                <w:lang w:eastAsia="da-DK"/>
              </w:rPr>
              <w:t xml:space="preserve"> </w:t>
            </w:r>
            <w:r w:rsidRPr="005473A9">
              <w:rPr>
                <w:rFonts w:eastAsia="Times New Roman" w:cs="Arial"/>
                <w:lang w:eastAsia="da-DK"/>
              </w:rPr>
              <w:t>tidsrum</w:t>
            </w:r>
            <w:r w:rsidRPr="005473A9">
              <w:rPr>
                <w:rFonts w:eastAsia="Times New Roman" w:cs="Arial"/>
                <w:vertAlign w:val="superscript"/>
                <w:lang w:eastAsia="da-DK"/>
              </w:rPr>
              <w:footnoteReference w:id="14"/>
            </w:r>
          </w:p>
        </w:tc>
        <w:tc>
          <w:tcPr>
            <w:tcW w:w="1322" w:type="pct"/>
            <w:shd w:val="clear" w:color="auto" w:fill="97B854"/>
            <w:vAlign w:val="center"/>
          </w:tcPr>
          <w:p w14:paraId="697ECBBE" w14:textId="60816DED" w:rsidR="00426E5F" w:rsidRPr="005473A9" w:rsidRDefault="00426E5F" w:rsidP="005473A9">
            <w:pPr>
              <w:spacing w:before="100" w:after="100" w:line="240" w:lineRule="auto"/>
              <w:jc w:val="center"/>
              <w:rPr>
                <w:rFonts w:eastAsia="Times New Roman" w:cs="Arial"/>
                <w:lang w:eastAsia="da-DK"/>
              </w:rPr>
            </w:pPr>
            <w:r w:rsidRPr="00464DA0">
              <w:rPr>
                <w:color w:val="000000"/>
              </w:rPr>
              <w:t xml:space="preserve">I skel ved boliger </w:t>
            </w:r>
            <w:r>
              <w:rPr>
                <w:color w:val="000000"/>
              </w:rPr>
              <w:t>i sammenhængende bebyggelse/landsby</w:t>
            </w:r>
          </w:p>
        </w:tc>
        <w:tc>
          <w:tcPr>
            <w:tcW w:w="842" w:type="pct"/>
            <w:shd w:val="clear" w:color="auto" w:fill="97B854"/>
            <w:vAlign w:val="center"/>
          </w:tcPr>
          <w:p w14:paraId="405B1E60" w14:textId="6F5DE22C" w:rsidR="00426E5F" w:rsidRPr="005473A9" w:rsidRDefault="00426E5F" w:rsidP="005473A9">
            <w:pPr>
              <w:spacing w:before="100" w:after="100" w:line="240" w:lineRule="auto"/>
              <w:jc w:val="center"/>
              <w:rPr>
                <w:rFonts w:eastAsia="Times New Roman" w:cs="Arial"/>
                <w:lang w:eastAsia="da-DK"/>
              </w:rPr>
            </w:pPr>
            <w:r>
              <w:rPr>
                <w:rFonts w:eastAsia="Times New Roman" w:cs="Arial"/>
                <w:lang w:eastAsia="da-DK"/>
              </w:rPr>
              <w:t>Ved boliger i åbent land</w:t>
            </w:r>
          </w:p>
        </w:tc>
      </w:tr>
      <w:tr w:rsidR="003B0BD3" w:rsidRPr="005473A9" w14:paraId="4A15BCA0" w14:textId="77777777" w:rsidTr="003B0BD3">
        <w:trPr>
          <w:trHeight w:val="387"/>
        </w:trPr>
        <w:tc>
          <w:tcPr>
            <w:tcW w:w="1277" w:type="pct"/>
            <w:shd w:val="clear" w:color="auto" w:fill="auto"/>
            <w:vAlign w:val="center"/>
          </w:tcPr>
          <w:p w14:paraId="79D88EC7"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Mandag –fredag</w:t>
            </w:r>
          </w:p>
        </w:tc>
        <w:tc>
          <w:tcPr>
            <w:tcW w:w="754" w:type="pct"/>
            <w:shd w:val="clear" w:color="auto" w:fill="auto"/>
            <w:vAlign w:val="center"/>
          </w:tcPr>
          <w:p w14:paraId="03EA64C1"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kl. 07 – 18</w:t>
            </w:r>
          </w:p>
        </w:tc>
        <w:tc>
          <w:tcPr>
            <w:tcW w:w="805" w:type="pct"/>
            <w:shd w:val="clear" w:color="auto" w:fill="auto"/>
            <w:vAlign w:val="center"/>
          </w:tcPr>
          <w:p w14:paraId="5227E859"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8 timer</w:t>
            </w:r>
          </w:p>
        </w:tc>
        <w:tc>
          <w:tcPr>
            <w:tcW w:w="1322" w:type="pct"/>
            <w:shd w:val="clear" w:color="auto" w:fill="auto"/>
            <w:vAlign w:val="center"/>
          </w:tcPr>
          <w:p w14:paraId="60098CED"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45 dB</w:t>
            </w:r>
          </w:p>
        </w:tc>
        <w:tc>
          <w:tcPr>
            <w:tcW w:w="842" w:type="pct"/>
            <w:shd w:val="clear" w:color="auto" w:fill="auto"/>
            <w:vAlign w:val="center"/>
          </w:tcPr>
          <w:p w14:paraId="69703DD5"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55 dB</w:t>
            </w:r>
          </w:p>
        </w:tc>
      </w:tr>
      <w:tr w:rsidR="003B0BD3" w:rsidRPr="005473A9" w14:paraId="7CDF5373" w14:textId="77777777" w:rsidTr="003B0BD3">
        <w:trPr>
          <w:trHeight w:val="387"/>
        </w:trPr>
        <w:tc>
          <w:tcPr>
            <w:tcW w:w="1277" w:type="pct"/>
            <w:shd w:val="clear" w:color="auto" w:fill="auto"/>
            <w:vAlign w:val="center"/>
          </w:tcPr>
          <w:p w14:paraId="3EF227D5"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Lørdag</w:t>
            </w:r>
          </w:p>
        </w:tc>
        <w:tc>
          <w:tcPr>
            <w:tcW w:w="754" w:type="pct"/>
            <w:shd w:val="clear" w:color="auto" w:fill="auto"/>
            <w:vAlign w:val="center"/>
          </w:tcPr>
          <w:p w14:paraId="6AEEEAD2"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kl. 07 – 14</w:t>
            </w:r>
          </w:p>
        </w:tc>
        <w:tc>
          <w:tcPr>
            <w:tcW w:w="805" w:type="pct"/>
            <w:shd w:val="clear" w:color="auto" w:fill="auto"/>
            <w:vAlign w:val="center"/>
          </w:tcPr>
          <w:p w14:paraId="6AB36F53"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7 timer</w:t>
            </w:r>
          </w:p>
        </w:tc>
        <w:tc>
          <w:tcPr>
            <w:tcW w:w="1322" w:type="pct"/>
            <w:shd w:val="clear" w:color="auto" w:fill="auto"/>
            <w:vAlign w:val="center"/>
          </w:tcPr>
          <w:p w14:paraId="00C2B8DE"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45 dB</w:t>
            </w:r>
          </w:p>
        </w:tc>
        <w:tc>
          <w:tcPr>
            <w:tcW w:w="842" w:type="pct"/>
            <w:shd w:val="clear" w:color="auto" w:fill="auto"/>
            <w:vAlign w:val="center"/>
          </w:tcPr>
          <w:p w14:paraId="493ADDD6"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55 dB</w:t>
            </w:r>
          </w:p>
        </w:tc>
      </w:tr>
      <w:tr w:rsidR="003B0BD3" w:rsidRPr="005473A9" w14:paraId="46C17B99" w14:textId="77777777" w:rsidTr="003B0BD3">
        <w:trPr>
          <w:trHeight w:val="387"/>
        </w:trPr>
        <w:tc>
          <w:tcPr>
            <w:tcW w:w="1277" w:type="pct"/>
            <w:shd w:val="clear" w:color="auto" w:fill="auto"/>
            <w:vAlign w:val="center"/>
          </w:tcPr>
          <w:p w14:paraId="1E916D9F"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Lørdag</w:t>
            </w:r>
          </w:p>
        </w:tc>
        <w:tc>
          <w:tcPr>
            <w:tcW w:w="754" w:type="pct"/>
            <w:shd w:val="clear" w:color="auto" w:fill="auto"/>
            <w:vAlign w:val="center"/>
          </w:tcPr>
          <w:p w14:paraId="4C273691"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kl. 14 – 18</w:t>
            </w:r>
          </w:p>
        </w:tc>
        <w:tc>
          <w:tcPr>
            <w:tcW w:w="805" w:type="pct"/>
            <w:shd w:val="clear" w:color="auto" w:fill="auto"/>
            <w:vAlign w:val="center"/>
          </w:tcPr>
          <w:p w14:paraId="17652F4C"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4 timer</w:t>
            </w:r>
          </w:p>
        </w:tc>
        <w:tc>
          <w:tcPr>
            <w:tcW w:w="1322" w:type="pct"/>
            <w:shd w:val="clear" w:color="auto" w:fill="auto"/>
            <w:vAlign w:val="center"/>
          </w:tcPr>
          <w:p w14:paraId="1FD42930"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40 dB</w:t>
            </w:r>
          </w:p>
        </w:tc>
        <w:tc>
          <w:tcPr>
            <w:tcW w:w="842" w:type="pct"/>
            <w:shd w:val="clear" w:color="auto" w:fill="auto"/>
            <w:vAlign w:val="center"/>
          </w:tcPr>
          <w:p w14:paraId="293CE138"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45 dB</w:t>
            </w:r>
          </w:p>
        </w:tc>
      </w:tr>
      <w:tr w:rsidR="003B0BD3" w:rsidRPr="005473A9" w14:paraId="328F93FD" w14:textId="77777777" w:rsidTr="003B0BD3">
        <w:trPr>
          <w:trHeight w:val="387"/>
        </w:trPr>
        <w:tc>
          <w:tcPr>
            <w:tcW w:w="1277" w:type="pct"/>
            <w:shd w:val="clear" w:color="auto" w:fill="auto"/>
            <w:vAlign w:val="center"/>
          </w:tcPr>
          <w:p w14:paraId="07AF6C3C"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Søn- og helligdage</w:t>
            </w:r>
          </w:p>
        </w:tc>
        <w:tc>
          <w:tcPr>
            <w:tcW w:w="754" w:type="pct"/>
            <w:shd w:val="clear" w:color="auto" w:fill="auto"/>
            <w:vAlign w:val="center"/>
          </w:tcPr>
          <w:p w14:paraId="6FD7F07E"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kl. 07 – 18</w:t>
            </w:r>
          </w:p>
        </w:tc>
        <w:tc>
          <w:tcPr>
            <w:tcW w:w="805" w:type="pct"/>
            <w:shd w:val="clear" w:color="auto" w:fill="auto"/>
            <w:vAlign w:val="center"/>
          </w:tcPr>
          <w:p w14:paraId="4A32028A"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8 timer</w:t>
            </w:r>
          </w:p>
        </w:tc>
        <w:tc>
          <w:tcPr>
            <w:tcW w:w="1322" w:type="pct"/>
            <w:shd w:val="clear" w:color="auto" w:fill="auto"/>
            <w:vAlign w:val="center"/>
          </w:tcPr>
          <w:p w14:paraId="7B985034"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40 dB</w:t>
            </w:r>
          </w:p>
        </w:tc>
        <w:tc>
          <w:tcPr>
            <w:tcW w:w="842" w:type="pct"/>
            <w:shd w:val="clear" w:color="auto" w:fill="auto"/>
            <w:vAlign w:val="center"/>
          </w:tcPr>
          <w:p w14:paraId="1D49E68F"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45 dB</w:t>
            </w:r>
          </w:p>
        </w:tc>
      </w:tr>
      <w:tr w:rsidR="003B0BD3" w:rsidRPr="005473A9" w14:paraId="343697EA" w14:textId="77777777" w:rsidTr="003B0BD3">
        <w:trPr>
          <w:trHeight w:val="387"/>
        </w:trPr>
        <w:tc>
          <w:tcPr>
            <w:tcW w:w="1277" w:type="pct"/>
            <w:shd w:val="clear" w:color="auto" w:fill="auto"/>
            <w:vAlign w:val="center"/>
          </w:tcPr>
          <w:p w14:paraId="492D3218"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Alle aftner</w:t>
            </w:r>
          </w:p>
        </w:tc>
        <w:tc>
          <w:tcPr>
            <w:tcW w:w="754" w:type="pct"/>
            <w:shd w:val="clear" w:color="auto" w:fill="auto"/>
            <w:vAlign w:val="center"/>
          </w:tcPr>
          <w:p w14:paraId="65E78CBF"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kl 18 – 22</w:t>
            </w:r>
          </w:p>
        </w:tc>
        <w:tc>
          <w:tcPr>
            <w:tcW w:w="805" w:type="pct"/>
            <w:shd w:val="clear" w:color="auto" w:fill="auto"/>
            <w:vAlign w:val="center"/>
          </w:tcPr>
          <w:p w14:paraId="7F0F66E8"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1 time</w:t>
            </w:r>
          </w:p>
        </w:tc>
        <w:tc>
          <w:tcPr>
            <w:tcW w:w="1322" w:type="pct"/>
            <w:shd w:val="clear" w:color="auto" w:fill="auto"/>
            <w:vAlign w:val="center"/>
          </w:tcPr>
          <w:p w14:paraId="0CEBC53A"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40 dB</w:t>
            </w:r>
          </w:p>
        </w:tc>
        <w:tc>
          <w:tcPr>
            <w:tcW w:w="842" w:type="pct"/>
            <w:shd w:val="clear" w:color="auto" w:fill="auto"/>
            <w:vAlign w:val="center"/>
          </w:tcPr>
          <w:p w14:paraId="4BF9E7C2"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45 dB</w:t>
            </w:r>
          </w:p>
        </w:tc>
      </w:tr>
      <w:tr w:rsidR="003B0BD3" w:rsidRPr="005473A9" w14:paraId="4CFF62A2" w14:textId="77777777" w:rsidTr="003B0BD3">
        <w:trPr>
          <w:trHeight w:val="387"/>
        </w:trPr>
        <w:tc>
          <w:tcPr>
            <w:tcW w:w="1277" w:type="pct"/>
            <w:shd w:val="clear" w:color="auto" w:fill="auto"/>
            <w:vAlign w:val="center"/>
          </w:tcPr>
          <w:p w14:paraId="2D6EC207"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Alle nætter*</w:t>
            </w:r>
          </w:p>
        </w:tc>
        <w:tc>
          <w:tcPr>
            <w:tcW w:w="754" w:type="pct"/>
            <w:shd w:val="clear" w:color="auto" w:fill="auto"/>
            <w:vAlign w:val="center"/>
          </w:tcPr>
          <w:p w14:paraId="0D164E1A"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kl 22 – 07</w:t>
            </w:r>
          </w:p>
        </w:tc>
        <w:tc>
          <w:tcPr>
            <w:tcW w:w="805" w:type="pct"/>
            <w:shd w:val="clear" w:color="auto" w:fill="auto"/>
            <w:vAlign w:val="center"/>
          </w:tcPr>
          <w:p w14:paraId="2BBF00D5"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½ time</w:t>
            </w:r>
          </w:p>
        </w:tc>
        <w:tc>
          <w:tcPr>
            <w:tcW w:w="1322" w:type="pct"/>
            <w:shd w:val="clear" w:color="auto" w:fill="auto"/>
            <w:vAlign w:val="center"/>
          </w:tcPr>
          <w:p w14:paraId="598FA67F"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35 dB</w:t>
            </w:r>
          </w:p>
        </w:tc>
        <w:tc>
          <w:tcPr>
            <w:tcW w:w="842" w:type="pct"/>
            <w:shd w:val="clear" w:color="auto" w:fill="auto"/>
            <w:vAlign w:val="center"/>
          </w:tcPr>
          <w:p w14:paraId="76F33C09" w14:textId="77777777" w:rsidR="00426E5F" w:rsidRPr="005473A9" w:rsidRDefault="00426E5F" w:rsidP="00D65B71">
            <w:pPr>
              <w:spacing w:after="0" w:line="240" w:lineRule="auto"/>
              <w:jc w:val="center"/>
              <w:rPr>
                <w:rFonts w:eastAsia="Times New Roman" w:cs="Arial"/>
                <w:lang w:eastAsia="da-DK"/>
              </w:rPr>
            </w:pPr>
            <w:r w:rsidRPr="005473A9">
              <w:rPr>
                <w:rFonts w:eastAsia="Times New Roman" w:cs="Arial"/>
                <w:lang w:eastAsia="da-DK"/>
              </w:rPr>
              <w:t>40 dB</w:t>
            </w:r>
          </w:p>
        </w:tc>
      </w:tr>
    </w:tbl>
    <w:p w14:paraId="7C77CC12" w14:textId="77777777" w:rsidR="005473A9" w:rsidRPr="005473A9" w:rsidRDefault="005473A9" w:rsidP="005473A9">
      <w:pPr>
        <w:spacing w:after="0" w:line="300" w:lineRule="exact"/>
        <w:ind w:left="357"/>
        <w:rPr>
          <w:rFonts w:eastAsia="Times New Roman" w:cs="Arial"/>
          <w:lang w:eastAsia="da-DK"/>
        </w:rPr>
      </w:pPr>
      <w:r w:rsidRPr="005473A9">
        <w:rPr>
          <w:rFonts w:eastAsia="Times New Roman" w:cs="Arial"/>
          <w:lang w:eastAsia="da-DK"/>
        </w:rPr>
        <w:lastRenderedPageBreak/>
        <w:t>* Maksimalværdien af støjniveauet må om natten ikke overstige de anførte værdier med mere end 15 dB, målt med tidsvægtningen ”fast”.</w:t>
      </w:r>
      <w:r w:rsidRPr="005473A9">
        <w:rPr>
          <w:rFonts w:eastAsia="Times New Roman" w:cs="Arial"/>
          <w:vertAlign w:val="superscript"/>
          <w:lang w:eastAsia="da-DK"/>
        </w:rPr>
        <w:footnoteReference w:id="15"/>
      </w:r>
      <w:r w:rsidRPr="005473A9">
        <w:rPr>
          <w:rFonts w:eastAsia="Times New Roman" w:cs="Arial"/>
          <w:lang w:eastAsia="da-DK"/>
        </w:rPr>
        <w:t xml:space="preserve"> </w:t>
      </w:r>
    </w:p>
    <w:p w14:paraId="1ADCCBF9" w14:textId="77777777" w:rsidR="009A0CC9" w:rsidRPr="009A0CC9" w:rsidRDefault="007F688A" w:rsidP="009A0CC9">
      <w:pPr>
        <w:pStyle w:val="Overskrift2"/>
      </w:pPr>
      <w:bookmarkStart w:id="63" w:name="_Toc435078614"/>
      <w:bookmarkStart w:id="64" w:name="_Toc11745765"/>
      <w:r w:rsidRPr="007F688A">
        <w:t>Vilkår for lavfrekvent støj, infralyd og vibrationer</w:t>
      </w:r>
      <w:bookmarkEnd w:id="63"/>
      <w:bookmarkEnd w:id="64"/>
    </w:p>
    <w:p w14:paraId="2389C5A2" w14:textId="0A7094BB" w:rsidR="007F688A" w:rsidRPr="00F86F84" w:rsidRDefault="007F688A" w:rsidP="002F0625">
      <w:pPr>
        <w:pStyle w:val="Listeafsnit"/>
        <w:numPr>
          <w:ilvl w:val="0"/>
          <w:numId w:val="5"/>
        </w:numPr>
        <w:spacing w:before="240" w:after="0" w:line="240" w:lineRule="auto"/>
        <w:rPr>
          <w:rFonts w:eastAsia="Times New Roman" w:cs="Arial"/>
          <w:lang w:eastAsia="da-DK"/>
        </w:rPr>
      </w:pPr>
      <w:r w:rsidRPr="007F688A">
        <w:rPr>
          <w:rFonts w:eastAsia="Times New Roman" w:cs="Arial"/>
          <w:lang w:eastAsia="da-DK"/>
        </w:rPr>
        <w:t xml:space="preserve">Virksomhedens samlede bidrag til det ækvivalente støjniveau </w:t>
      </w:r>
      <w:r w:rsidRPr="00F86F84">
        <w:rPr>
          <w:rFonts w:eastAsia="Times New Roman" w:cs="Arial"/>
          <w:lang w:eastAsia="da-DK"/>
        </w:rPr>
        <w:t xml:space="preserve">for lavfrekvent støj og infralyd målt udendørs må ikke overskride grænseværdierne i tabel </w:t>
      </w:r>
      <w:r w:rsidR="00A45CD7" w:rsidRPr="00F86F84">
        <w:rPr>
          <w:rFonts w:eastAsia="Times New Roman" w:cs="Arial"/>
          <w:lang w:eastAsia="da-DK"/>
        </w:rPr>
        <w:t>7</w:t>
      </w:r>
      <w:r w:rsidRPr="00F86F84">
        <w:rPr>
          <w:rFonts w:eastAsia="Times New Roman" w:cs="Arial"/>
          <w:lang w:eastAsia="da-DK"/>
        </w:rPr>
        <w:t>. Støjgrænserne gælder over et måletidsrum på 10 minutter, hvor støjen er kraftigst. I tilfælde, hvor støjen er impulsagtig reduceres de anførte grænseværdier med 5 dB.</w:t>
      </w:r>
    </w:p>
    <w:p w14:paraId="078255B5" w14:textId="77777777" w:rsidR="00B92DE2" w:rsidRPr="00F86F84" w:rsidRDefault="00B92DE2" w:rsidP="00B92DE2">
      <w:pPr>
        <w:pStyle w:val="Listeafsnit"/>
        <w:spacing w:before="240" w:after="0" w:line="240" w:lineRule="auto"/>
        <w:rPr>
          <w:rFonts w:eastAsia="Times New Roman" w:cs="Arial"/>
          <w:lang w:eastAsia="da-DK"/>
        </w:rPr>
      </w:pPr>
    </w:p>
    <w:p w14:paraId="776F97D6" w14:textId="3E8D67C2" w:rsidR="007F688A" w:rsidRPr="00F86F84" w:rsidRDefault="007F688A" w:rsidP="007F688A">
      <w:pPr>
        <w:spacing w:after="0" w:line="360" w:lineRule="auto"/>
        <w:ind w:left="360"/>
        <w:rPr>
          <w:rFonts w:eastAsia="Times New Roman" w:cs="Arial"/>
          <w:lang w:eastAsia="da-DK"/>
        </w:rPr>
      </w:pPr>
      <w:r w:rsidRPr="00F86F84">
        <w:rPr>
          <w:rFonts w:eastAsia="Times New Roman" w:cs="Arial"/>
          <w:b/>
          <w:lang w:eastAsia="da-DK"/>
        </w:rPr>
        <w:t xml:space="preserve">Tabel </w:t>
      </w:r>
      <w:r w:rsidR="00A45CD7" w:rsidRPr="00F86F84">
        <w:rPr>
          <w:rFonts w:eastAsia="Times New Roman" w:cs="Arial"/>
          <w:b/>
          <w:lang w:eastAsia="da-DK"/>
        </w:rPr>
        <w:t>7</w:t>
      </w:r>
      <w:r w:rsidRPr="00F86F84">
        <w:rPr>
          <w:rFonts w:eastAsia="Times New Roman" w:cs="Arial"/>
          <w:lang w:eastAsia="da-DK"/>
        </w:rPr>
        <w:t xml:space="preserve"> Støjgrænser for lavfrekvent støj og infralyd (i dB re 20 µPa).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203"/>
        <w:gridCol w:w="2204"/>
        <w:gridCol w:w="2204"/>
      </w:tblGrid>
      <w:tr w:rsidR="007F688A" w:rsidRPr="00F86F84" w14:paraId="1ABA149D" w14:textId="77777777" w:rsidTr="006835C6">
        <w:tc>
          <w:tcPr>
            <w:tcW w:w="4183" w:type="dxa"/>
            <w:gridSpan w:val="2"/>
            <w:shd w:val="clear" w:color="auto" w:fill="97B854"/>
            <w:vAlign w:val="center"/>
          </w:tcPr>
          <w:p w14:paraId="0F20F198" w14:textId="77777777" w:rsidR="007F688A" w:rsidRPr="00F86F84" w:rsidRDefault="007F688A" w:rsidP="00426E5F">
            <w:pPr>
              <w:spacing w:after="0" w:line="240" w:lineRule="auto"/>
              <w:jc w:val="center"/>
              <w:rPr>
                <w:rFonts w:eastAsia="Times New Roman" w:cs="Arial"/>
                <w:lang w:eastAsia="da-DK"/>
              </w:rPr>
            </w:pPr>
            <w:r w:rsidRPr="00F86F84">
              <w:rPr>
                <w:rFonts w:eastAsia="Times New Roman" w:cs="Arial"/>
                <w:lang w:eastAsia="da-DK"/>
              </w:rPr>
              <w:t>Anvendelse</w:t>
            </w:r>
          </w:p>
        </w:tc>
        <w:tc>
          <w:tcPr>
            <w:tcW w:w="2204" w:type="dxa"/>
            <w:shd w:val="clear" w:color="auto" w:fill="97B854"/>
            <w:vAlign w:val="center"/>
          </w:tcPr>
          <w:p w14:paraId="7DE109A4" w14:textId="77777777" w:rsidR="007F688A" w:rsidRPr="00F86F84" w:rsidRDefault="007F688A" w:rsidP="00426E5F">
            <w:pPr>
              <w:spacing w:after="0" w:line="240" w:lineRule="auto"/>
              <w:jc w:val="center"/>
              <w:rPr>
                <w:rFonts w:eastAsia="Times New Roman" w:cs="Arial"/>
                <w:lang w:eastAsia="da-DK"/>
              </w:rPr>
            </w:pPr>
            <w:r w:rsidRPr="00F86F84">
              <w:rPr>
                <w:rFonts w:eastAsia="Times New Roman" w:cs="Arial"/>
                <w:lang w:eastAsia="da-DK"/>
              </w:rPr>
              <w:t xml:space="preserve">A-vægtet </w:t>
            </w:r>
          </w:p>
          <w:p w14:paraId="3D3BC5F9" w14:textId="7888053C" w:rsidR="007F688A" w:rsidRPr="00F86F84" w:rsidRDefault="00705877" w:rsidP="00426E5F">
            <w:pPr>
              <w:spacing w:after="0" w:line="240" w:lineRule="auto"/>
              <w:jc w:val="center"/>
              <w:rPr>
                <w:rFonts w:eastAsia="Times New Roman" w:cs="Arial"/>
                <w:lang w:eastAsia="da-DK"/>
              </w:rPr>
            </w:pPr>
            <w:r w:rsidRPr="00F86F84">
              <w:rPr>
                <w:rFonts w:eastAsia="Times New Roman" w:cs="Arial"/>
                <w:lang w:eastAsia="da-DK"/>
              </w:rPr>
              <w:t>L</w:t>
            </w:r>
            <w:r w:rsidR="007F688A" w:rsidRPr="00F86F84">
              <w:rPr>
                <w:rFonts w:eastAsia="Times New Roman" w:cs="Arial"/>
                <w:lang w:eastAsia="da-DK"/>
              </w:rPr>
              <w:t>ydtryksniveau</w:t>
            </w:r>
          </w:p>
          <w:p w14:paraId="3926C2CA" w14:textId="77777777" w:rsidR="007F688A" w:rsidRPr="00F86F84" w:rsidRDefault="007F688A" w:rsidP="00426E5F">
            <w:pPr>
              <w:spacing w:after="0" w:line="240" w:lineRule="auto"/>
              <w:jc w:val="center"/>
              <w:rPr>
                <w:rFonts w:eastAsia="Times New Roman" w:cs="Arial"/>
                <w:lang w:eastAsia="da-DK"/>
              </w:rPr>
            </w:pPr>
            <w:r w:rsidRPr="00F86F84">
              <w:rPr>
                <w:rFonts w:eastAsia="Times New Roman" w:cs="Arial"/>
                <w:lang w:eastAsia="da-DK"/>
              </w:rPr>
              <w:t>(10 – 160 Hz)</w:t>
            </w:r>
          </w:p>
        </w:tc>
        <w:tc>
          <w:tcPr>
            <w:tcW w:w="2204" w:type="dxa"/>
            <w:shd w:val="clear" w:color="auto" w:fill="97B854"/>
            <w:vAlign w:val="center"/>
          </w:tcPr>
          <w:p w14:paraId="1F0B975A" w14:textId="62E4A482" w:rsidR="007F688A" w:rsidRPr="00F86F84" w:rsidRDefault="007F688A" w:rsidP="00426E5F">
            <w:pPr>
              <w:spacing w:after="0" w:line="240" w:lineRule="auto"/>
              <w:jc w:val="center"/>
              <w:rPr>
                <w:rFonts w:eastAsia="Times New Roman" w:cs="Arial"/>
                <w:lang w:eastAsia="da-DK"/>
              </w:rPr>
            </w:pPr>
            <w:r w:rsidRPr="00F86F84">
              <w:rPr>
                <w:rFonts w:eastAsia="Times New Roman" w:cs="Arial"/>
                <w:lang w:eastAsia="da-DK"/>
              </w:rPr>
              <w:t>G-vægtet Infralyd</w:t>
            </w:r>
            <w:r w:rsidR="00705877" w:rsidRPr="00F86F84">
              <w:rPr>
                <w:rFonts w:eastAsia="Times New Roman" w:cs="Arial"/>
                <w:lang w:eastAsia="da-DK"/>
              </w:rPr>
              <w:t>s</w:t>
            </w:r>
            <w:r w:rsidRPr="00F86F84">
              <w:rPr>
                <w:rFonts w:eastAsia="Times New Roman" w:cs="Arial"/>
                <w:lang w:eastAsia="da-DK"/>
              </w:rPr>
              <w:t>niveau</w:t>
            </w:r>
          </w:p>
        </w:tc>
      </w:tr>
      <w:tr w:rsidR="007F688A" w:rsidRPr="00F86F84" w14:paraId="6670C334" w14:textId="77777777" w:rsidTr="006835C6">
        <w:tc>
          <w:tcPr>
            <w:tcW w:w="1980" w:type="dxa"/>
            <w:vMerge w:val="restart"/>
            <w:shd w:val="clear" w:color="auto" w:fill="auto"/>
            <w:vAlign w:val="center"/>
          </w:tcPr>
          <w:p w14:paraId="6FB5985C" w14:textId="77777777" w:rsidR="007F688A" w:rsidRPr="00F86F84" w:rsidRDefault="007F688A" w:rsidP="007F688A">
            <w:pPr>
              <w:spacing w:before="100" w:after="100" w:line="240" w:lineRule="auto"/>
              <w:rPr>
                <w:rFonts w:eastAsia="Times New Roman" w:cs="Arial"/>
                <w:lang w:eastAsia="da-DK"/>
              </w:rPr>
            </w:pPr>
            <w:r w:rsidRPr="00F86F84">
              <w:rPr>
                <w:rFonts w:eastAsia="Times New Roman" w:cs="Arial"/>
                <w:lang w:eastAsia="da-DK"/>
              </w:rPr>
              <w:t>Beboelsesrum, herunder børneinstitutioner og lign.</w:t>
            </w:r>
          </w:p>
        </w:tc>
        <w:tc>
          <w:tcPr>
            <w:tcW w:w="2203" w:type="dxa"/>
            <w:shd w:val="clear" w:color="auto" w:fill="auto"/>
            <w:vAlign w:val="center"/>
          </w:tcPr>
          <w:p w14:paraId="24A2ECA5" w14:textId="77777777" w:rsidR="007F688A" w:rsidRPr="00F86F84" w:rsidRDefault="007F688A" w:rsidP="007F688A">
            <w:pPr>
              <w:spacing w:before="100" w:after="100" w:line="240" w:lineRule="auto"/>
              <w:jc w:val="center"/>
              <w:rPr>
                <w:rFonts w:eastAsia="Times New Roman" w:cs="Arial"/>
                <w:lang w:eastAsia="da-DK"/>
              </w:rPr>
            </w:pPr>
            <w:r w:rsidRPr="00F86F84">
              <w:rPr>
                <w:rFonts w:eastAsia="Times New Roman" w:cs="Arial"/>
                <w:lang w:eastAsia="da-DK"/>
              </w:rPr>
              <w:t>Aften/Nat</w:t>
            </w:r>
          </w:p>
          <w:p w14:paraId="195D4D16" w14:textId="77777777" w:rsidR="007F688A" w:rsidRPr="00F86F84" w:rsidRDefault="007F688A" w:rsidP="007F688A">
            <w:pPr>
              <w:spacing w:before="100" w:after="100" w:line="240" w:lineRule="auto"/>
              <w:jc w:val="center"/>
              <w:rPr>
                <w:rFonts w:eastAsia="Times New Roman" w:cs="Arial"/>
                <w:lang w:eastAsia="da-DK"/>
              </w:rPr>
            </w:pPr>
            <w:r w:rsidRPr="00F86F84">
              <w:rPr>
                <w:rFonts w:eastAsia="Times New Roman" w:cs="Arial"/>
                <w:lang w:eastAsia="da-DK"/>
              </w:rPr>
              <w:t>(kl. 18.00 – 7.00)</w:t>
            </w:r>
          </w:p>
        </w:tc>
        <w:tc>
          <w:tcPr>
            <w:tcW w:w="2204" w:type="dxa"/>
            <w:shd w:val="clear" w:color="auto" w:fill="auto"/>
            <w:vAlign w:val="center"/>
          </w:tcPr>
          <w:p w14:paraId="2B6301FC" w14:textId="77777777" w:rsidR="007F688A" w:rsidRPr="00F86F84" w:rsidRDefault="007F688A" w:rsidP="007F688A">
            <w:pPr>
              <w:spacing w:before="100" w:after="100" w:line="240" w:lineRule="auto"/>
              <w:jc w:val="center"/>
              <w:rPr>
                <w:rFonts w:eastAsia="Times New Roman" w:cs="Arial"/>
                <w:lang w:eastAsia="da-DK"/>
              </w:rPr>
            </w:pPr>
            <w:r w:rsidRPr="00F86F84">
              <w:rPr>
                <w:rFonts w:eastAsia="Times New Roman" w:cs="Arial"/>
                <w:lang w:eastAsia="da-DK"/>
              </w:rPr>
              <w:t>20 dB</w:t>
            </w:r>
          </w:p>
        </w:tc>
        <w:tc>
          <w:tcPr>
            <w:tcW w:w="2204" w:type="dxa"/>
            <w:shd w:val="clear" w:color="auto" w:fill="auto"/>
            <w:vAlign w:val="center"/>
          </w:tcPr>
          <w:p w14:paraId="104FF4D8" w14:textId="77777777" w:rsidR="007F688A" w:rsidRPr="00F86F84" w:rsidRDefault="007F688A" w:rsidP="007F688A">
            <w:pPr>
              <w:spacing w:before="100" w:after="100" w:line="240" w:lineRule="auto"/>
              <w:jc w:val="center"/>
              <w:rPr>
                <w:rFonts w:eastAsia="Times New Roman" w:cs="Arial"/>
                <w:lang w:eastAsia="da-DK"/>
              </w:rPr>
            </w:pPr>
            <w:r w:rsidRPr="00F86F84">
              <w:rPr>
                <w:rFonts w:eastAsia="Times New Roman" w:cs="Arial"/>
                <w:lang w:eastAsia="da-DK"/>
              </w:rPr>
              <w:t>85 dB</w:t>
            </w:r>
          </w:p>
        </w:tc>
      </w:tr>
      <w:tr w:rsidR="007F688A" w:rsidRPr="00F86F84" w14:paraId="38BC4838" w14:textId="77777777" w:rsidTr="006835C6">
        <w:tc>
          <w:tcPr>
            <w:tcW w:w="1980" w:type="dxa"/>
            <w:vMerge/>
            <w:shd w:val="clear" w:color="auto" w:fill="auto"/>
            <w:vAlign w:val="center"/>
          </w:tcPr>
          <w:p w14:paraId="0EFD9FB3" w14:textId="77777777" w:rsidR="007F688A" w:rsidRPr="00F86F84" w:rsidRDefault="007F688A" w:rsidP="007F688A">
            <w:pPr>
              <w:spacing w:before="100" w:after="100" w:line="240" w:lineRule="auto"/>
              <w:jc w:val="center"/>
              <w:rPr>
                <w:rFonts w:eastAsia="Times New Roman" w:cs="Arial"/>
                <w:lang w:eastAsia="da-DK"/>
              </w:rPr>
            </w:pPr>
          </w:p>
        </w:tc>
        <w:tc>
          <w:tcPr>
            <w:tcW w:w="2203" w:type="dxa"/>
            <w:shd w:val="clear" w:color="auto" w:fill="auto"/>
            <w:vAlign w:val="center"/>
          </w:tcPr>
          <w:p w14:paraId="32E44888" w14:textId="77777777" w:rsidR="007F688A" w:rsidRPr="00F86F84" w:rsidRDefault="007F688A" w:rsidP="007F688A">
            <w:pPr>
              <w:spacing w:before="100" w:after="100" w:line="240" w:lineRule="auto"/>
              <w:jc w:val="center"/>
              <w:rPr>
                <w:rFonts w:eastAsia="Times New Roman" w:cs="Arial"/>
                <w:lang w:eastAsia="da-DK"/>
              </w:rPr>
            </w:pPr>
            <w:r w:rsidRPr="00F86F84">
              <w:rPr>
                <w:rFonts w:eastAsia="Times New Roman" w:cs="Arial"/>
                <w:lang w:eastAsia="da-DK"/>
              </w:rPr>
              <w:t>Dag</w:t>
            </w:r>
          </w:p>
          <w:p w14:paraId="7ABF4D37" w14:textId="77777777" w:rsidR="007F688A" w:rsidRPr="00F86F84" w:rsidRDefault="007F688A" w:rsidP="007F688A">
            <w:pPr>
              <w:spacing w:before="100" w:after="100" w:line="240" w:lineRule="auto"/>
              <w:jc w:val="center"/>
              <w:rPr>
                <w:rFonts w:eastAsia="Times New Roman" w:cs="Arial"/>
                <w:lang w:eastAsia="da-DK"/>
              </w:rPr>
            </w:pPr>
            <w:r w:rsidRPr="00F86F84">
              <w:rPr>
                <w:rFonts w:eastAsia="Times New Roman" w:cs="Arial"/>
                <w:lang w:eastAsia="da-DK"/>
              </w:rPr>
              <w:t>(kl. 7.00 – 18.00)</w:t>
            </w:r>
          </w:p>
        </w:tc>
        <w:tc>
          <w:tcPr>
            <w:tcW w:w="2204" w:type="dxa"/>
            <w:shd w:val="clear" w:color="auto" w:fill="auto"/>
            <w:vAlign w:val="center"/>
          </w:tcPr>
          <w:p w14:paraId="18021F95" w14:textId="77777777" w:rsidR="007F688A" w:rsidRPr="00F86F84" w:rsidRDefault="007F688A" w:rsidP="007F688A">
            <w:pPr>
              <w:spacing w:before="100" w:after="100" w:line="240" w:lineRule="auto"/>
              <w:jc w:val="center"/>
              <w:rPr>
                <w:rFonts w:eastAsia="Times New Roman" w:cs="Arial"/>
                <w:lang w:eastAsia="da-DK"/>
              </w:rPr>
            </w:pPr>
            <w:r w:rsidRPr="00F86F84">
              <w:rPr>
                <w:rFonts w:eastAsia="Times New Roman" w:cs="Arial"/>
                <w:lang w:eastAsia="da-DK"/>
              </w:rPr>
              <w:t>25 dB</w:t>
            </w:r>
          </w:p>
        </w:tc>
        <w:tc>
          <w:tcPr>
            <w:tcW w:w="2204" w:type="dxa"/>
            <w:shd w:val="clear" w:color="auto" w:fill="auto"/>
            <w:vAlign w:val="center"/>
          </w:tcPr>
          <w:p w14:paraId="2482607C" w14:textId="77777777" w:rsidR="007F688A" w:rsidRPr="00F86F84" w:rsidRDefault="007F688A" w:rsidP="007F688A">
            <w:pPr>
              <w:spacing w:before="100" w:after="100" w:line="240" w:lineRule="auto"/>
              <w:jc w:val="center"/>
              <w:rPr>
                <w:rFonts w:eastAsia="Times New Roman" w:cs="Arial"/>
                <w:lang w:eastAsia="da-DK"/>
              </w:rPr>
            </w:pPr>
            <w:r w:rsidRPr="00F86F84">
              <w:rPr>
                <w:rFonts w:eastAsia="Times New Roman" w:cs="Arial"/>
                <w:lang w:eastAsia="da-DK"/>
              </w:rPr>
              <w:t>85 dB</w:t>
            </w:r>
          </w:p>
        </w:tc>
      </w:tr>
      <w:tr w:rsidR="007F688A" w:rsidRPr="00F86F84" w14:paraId="7DC32B2E" w14:textId="77777777" w:rsidTr="006835C6">
        <w:tc>
          <w:tcPr>
            <w:tcW w:w="4183" w:type="dxa"/>
            <w:gridSpan w:val="2"/>
            <w:shd w:val="clear" w:color="auto" w:fill="auto"/>
            <w:vAlign w:val="center"/>
          </w:tcPr>
          <w:p w14:paraId="2A2B57A6" w14:textId="77777777" w:rsidR="007F688A" w:rsidRPr="00F86F84" w:rsidRDefault="007F688A" w:rsidP="007F688A">
            <w:pPr>
              <w:spacing w:before="100" w:after="100" w:line="240" w:lineRule="auto"/>
              <w:rPr>
                <w:rFonts w:eastAsia="Times New Roman" w:cs="Arial"/>
                <w:lang w:eastAsia="da-DK"/>
              </w:rPr>
            </w:pPr>
            <w:r w:rsidRPr="00F86F84">
              <w:rPr>
                <w:rFonts w:eastAsia="Times New Roman" w:cs="Arial"/>
                <w:lang w:eastAsia="da-DK"/>
              </w:rPr>
              <w:t>Kontorer, undervisningslokaler, andre støjfølsomme rum</w:t>
            </w:r>
          </w:p>
        </w:tc>
        <w:tc>
          <w:tcPr>
            <w:tcW w:w="2204" w:type="dxa"/>
            <w:shd w:val="clear" w:color="auto" w:fill="auto"/>
            <w:vAlign w:val="center"/>
          </w:tcPr>
          <w:p w14:paraId="5BCE43D5" w14:textId="77777777" w:rsidR="007F688A" w:rsidRPr="00F86F84" w:rsidRDefault="007F688A" w:rsidP="007F688A">
            <w:pPr>
              <w:spacing w:before="100" w:after="100" w:line="240" w:lineRule="auto"/>
              <w:jc w:val="center"/>
              <w:rPr>
                <w:rFonts w:eastAsia="Times New Roman" w:cs="Arial"/>
                <w:lang w:eastAsia="da-DK"/>
              </w:rPr>
            </w:pPr>
            <w:r w:rsidRPr="00F86F84">
              <w:rPr>
                <w:rFonts w:eastAsia="Times New Roman" w:cs="Arial"/>
                <w:lang w:eastAsia="da-DK"/>
              </w:rPr>
              <w:t>30 dB</w:t>
            </w:r>
          </w:p>
        </w:tc>
        <w:tc>
          <w:tcPr>
            <w:tcW w:w="2204" w:type="dxa"/>
            <w:shd w:val="clear" w:color="auto" w:fill="auto"/>
            <w:vAlign w:val="center"/>
          </w:tcPr>
          <w:p w14:paraId="130D3BFE" w14:textId="77777777" w:rsidR="007F688A" w:rsidRPr="00F86F84" w:rsidRDefault="007F688A" w:rsidP="007F688A">
            <w:pPr>
              <w:spacing w:before="100" w:after="100" w:line="240" w:lineRule="auto"/>
              <w:jc w:val="center"/>
              <w:rPr>
                <w:rFonts w:eastAsia="Times New Roman" w:cs="Arial"/>
                <w:lang w:eastAsia="da-DK"/>
              </w:rPr>
            </w:pPr>
            <w:r w:rsidRPr="00F86F84">
              <w:rPr>
                <w:rFonts w:eastAsia="Times New Roman" w:cs="Arial"/>
                <w:lang w:eastAsia="da-DK"/>
              </w:rPr>
              <w:t>85 dB</w:t>
            </w:r>
          </w:p>
        </w:tc>
      </w:tr>
      <w:tr w:rsidR="007F688A" w:rsidRPr="00F86F84" w14:paraId="5EED6F11" w14:textId="77777777" w:rsidTr="006835C6">
        <w:tc>
          <w:tcPr>
            <w:tcW w:w="4183" w:type="dxa"/>
            <w:gridSpan w:val="2"/>
            <w:shd w:val="clear" w:color="auto" w:fill="auto"/>
            <w:vAlign w:val="center"/>
          </w:tcPr>
          <w:p w14:paraId="435C6E7C" w14:textId="77777777" w:rsidR="007F688A" w:rsidRPr="00F86F84" w:rsidRDefault="007F688A" w:rsidP="007F688A">
            <w:pPr>
              <w:spacing w:before="100" w:after="100" w:line="240" w:lineRule="auto"/>
              <w:rPr>
                <w:rFonts w:eastAsia="Times New Roman" w:cs="Arial"/>
                <w:lang w:eastAsia="da-DK"/>
              </w:rPr>
            </w:pPr>
            <w:r w:rsidRPr="00F86F84">
              <w:rPr>
                <w:rFonts w:eastAsia="Times New Roman" w:cs="Arial"/>
                <w:lang w:eastAsia="da-DK"/>
              </w:rPr>
              <w:t>Øvrige rum i virksomheder</w:t>
            </w:r>
          </w:p>
        </w:tc>
        <w:tc>
          <w:tcPr>
            <w:tcW w:w="2204" w:type="dxa"/>
            <w:shd w:val="clear" w:color="auto" w:fill="auto"/>
            <w:vAlign w:val="center"/>
          </w:tcPr>
          <w:p w14:paraId="4C075EBE" w14:textId="77777777" w:rsidR="007F688A" w:rsidRPr="00F86F84" w:rsidRDefault="007F688A" w:rsidP="007F688A">
            <w:pPr>
              <w:spacing w:before="100" w:after="100" w:line="240" w:lineRule="auto"/>
              <w:jc w:val="center"/>
              <w:rPr>
                <w:rFonts w:eastAsia="Times New Roman" w:cs="Arial"/>
                <w:lang w:eastAsia="da-DK"/>
              </w:rPr>
            </w:pPr>
            <w:r w:rsidRPr="00F86F84">
              <w:rPr>
                <w:rFonts w:eastAsia="Times New Roman" w:cs="Arial"/>
                <w:lang w:eastAsia="da-DK"/>
              </w:rPr>
              <w:t>35 dB</w:t>
            </w:r>
          </w:p>
        </w:tc>
        <w:tc>
          <w:tcPr>
            <w:tcW w:w="2204" w:type="dxa"/>
            <w:shd w:val="clear" w:color="auto" w:fill="auto"/>
            <w:vAlign w:val="center"/>
          </w:tcPr>
          <w:p w14:paraId="51CA74BE" w14:textId="77777777" w:rsidR="007F688A" w:rsidRPr="00F86F84" w:rsidRDefault="007F688A" w:rsidP="007F688A">
            <w:pPr>
              <w:spacing w:before="100" w:after="100" w:line="240" w:lineRule="auto"/>
              <w:jc w:val="center"/>
              <w:rPr>
                <w:rFonts w:eastAsia="Times New Roman" w:cs="Arial"/>
                <w:lang w:eastAsia="da-DK"/>
              </w:rPr>
            </w:pPr>
            <w:r w:rsidRPr="00F86F84">
              <w:rPr>
                <w:rFonts w:eastAsia="Times New Roman" w:cs="Arial"/>
                <w:lang w:eastAsia="da-DK"/>
              </w:rPr>
              <w:t>90 dB</w:t>
            </w:r>
          </w:p>
        </w:tc>
      </w:tr>
    </w:tbl>
    <w:p w14:paraId="50381B81" w14:textId="77777777" w:rsidR="006835C6" w:rsidRDefault="006835C6" w:rsidP="006835C6">
      <w:pPr>
        <w:spacing w:after="0" w:line="360" w:lineRule="auto"/>
        <w:ind w:firstLine="360"/>
        <w:rPr>
          <w:rFonts w:eastAsia="Times New Roman" w:cs="Arial"/>
          <w:b/>
          <w:lang w:eastAsia="da-DK"/>
        </w:rPr>
      </w:pPr>
    </w:p>
    <w:p w14:paraId="541755E2" w14:textId="6F955DB0" w:rsidR="006835C6" w:rsidRPr="007F688A" w:rsidRDefault="006835C6" w:rsidP="006835C6">
      <w:pPr>
        <w:spacing w:after="0" w:line="360" w:lineRule="auto"/>
        <w:ind w:firstLine="360"/>
        <w:rPr>
          <w:rFonts w:eastAsia="Times New Roman" w:cs="Arial"/>
          <w:lang w:eastAsia="da-DK"/>
        </w:rPr>
      </w:pPr>
      <w:r w:rsidRPr="00F86F84">
        <w:rPr>
          <w:rFonts w:eastAsia="Times New Roman" w:cs="Arial"/>
          <w:b/>
          <w:lang w:eastAsia="da-DK"/>
        </w:rPr>
        <w:t xml:space="preserve">Tabel 8. </w:t>
      </w:r>
      <w:r w:rsidRPr="00F86F84">
        <w:rPr>
          <w:rFonts w:eastAsia="Times New Roman" w:cs="Arial"/>
          <w:lang w:eastAsia="da-DK"/>
        </w:rPr>
        <w:t>Grænseværdier for vibrationer (i dB re 10</w:t>
      </w:r>
      <w:r w:rsidRPr="00F86F84">
        <w:rPr>
          <w:rFonts w:eastAsia="Times New Roman" w:cs="Arial"/>
          <w:vertAlign w:val="superscript"/>
          <w:lang w:eastAsia="da-DK"/>
        </w:rPr>
        <w:t>-6</w:t>
      </w:r>
      <w:r w:rsidRPr="00F86F84">
        <w:rPr>
          <w:rFonts w:eastAsia="Times New Roman" w:cs="Arial"/>
          <w:lang w:eastAsia="da-DK"/>
        </w:rPr>
        <w:t xml:space="preserve"> m/s</w:t>
      </w:r>
      <w:r w:rsidRPr="00F86F84">
        <w:rPr>
          <w:rFonts w:eastAsia="Times New Roman" w:cs="Arial"/>
          <w:vertAlign w:val="superscript"/>
          <w:lang w:eastAsia="da-DK"/>
        </w:rPr>
        <w:t>2</w:t>
      </w:r>
      <w:r w:rsidRPr="00F86F84">
        <w:rPr>
          <w:rFonts w:eastAsia="Times New Roman" w:cs="Arial"/>
          <w:lang w:eastAsia="da-DK"/>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4"/>
        <w:gridCol w:w="2419"/>
      </w:tblGrid>
      <w:tr w:rsidR="006835C6" w:rsidRPr="007F688A" w14:paraId="4FDBE65D" w14:textId="77777777" w:rsidTr="006835C6">
        <w:tc>
          <w:tcPr>
            <w:tcW w:w="6264" w:type="dxa"/>
            <w:shd w:val="clear" w:color="auto" w:fill="97B854"/>
          </w:tcPr>
          <w:p w14:paraId="1E469AD1" w14:textId="77777777" w:rsidR="006835C6" w:rsidRPr="007F688A" w:rsidRDefault="006835C6" w:rsidP="006835C6">
            <w:pPr>
              <w:spacing w:before="100" w:after="100" w:line="240" w:lineRule="auto"/>
              <w:jc w:val="center"/>
              <w:rPr>
                <w:rFonts w:eastAsia="Times New Roman" w:cs="Arial"/>
                <w:lang w:eastAsia="da-DK"/>
              </w:rPr>
            </w:pPr>
            <w:r w:rsidRPr="007F688A">
              <w:rPr>
                <w:rFonts w:eastAsia="Times New Roman" w:cs="Arial"/>
                <w:lang w:eastAsia="da-DK"/>
              </w:rPr>
              <w:t>Anvendelse</w:t>
            </w:r>
          </w:p>
        </w:tc>
        <w:tc>
          <w:tcPr>
            <w:tcW w:w="2419" w:type="dxa"/>
            <w:shd w:val="clear" w:color="auto" w:fill="97B854"/>
          </w:tcPr>
          <w:p w14:paraId="15AE03FE" w14:textId="77777777" w:rsidR="006835C6" w:rsidRPr="007F688A" w:rsidRDefault="006835C6" w:rsidP="006835C6">
            <w:pPr>
              <w:spacing w:before="100" w:after="100" w:line="240" w:lineRule="auto"/>
              <w:jc w:val="center"/>
              <w:rPr>
                <w:rFonts w:eastAsia="Times New Roman" w:cs="Arial"/>
                <w:lang w:eastAsia="da-DK"/>
              </w:rPr>
            </w:pPr>
            <w:r w:rsidRPr="007F688A">
              <w:rPr>
                <w:rFonts w:eastAsia="Times New Roman" w:cs="Arial"/>
                <w:lang w:eastAsia="da-DK"/>
              </w:rPr>
              <w:t>Vægtet accelerations</w:t>
            </w:r>
            <w:r>
              <w:rPr>
                <w:rFonts w:eastAsia="Times New Roman" w:cs="Arial"/>
                <w:lang w:eastAsia="da-DK"/>
              </w:rPr>
              <w:t>-</w:t>
            </w:r>
            <w:r w:rsidRPr="007F688A">
              <w:rPr>
                <w:rFonts w:eastAsia="Times New Roman" w:cs="Arial"/>
                <w:lang w:eastAsia="da-DK"/>
              </w:rPr>
              <w:t>niveau L</w:t>
            </w:r>
            <w:r w:rsidRPr="007F688A">
              <w:rPr>
                <w:rFonts w:eastAsia="Times New Roman" w:cs="Arial"/>
                <w:vertAlign w:val="subscript"/>
                <w:lang w:eastAsia="da-DK"/>
              </w:rPr>
              <w:t>aw</w:t>
            </w:r>
          </w:p>
        </w:tc>
      </w:tr>
      <w:tr w:rsidR="006835C6" w:rsidRPr="007F688A" w14:paraId="73D310C7" w14:textId="77777777" w:rsidTr="006835C6">
        <w:tc>
          <w:tcPr>
            <w:tcW w:w="6264" w:type="dxa"/>
            <w:shd w:val="clear" w:color="auto" w:fill="auto"/>
          </w:tcPr>
          <w:p w14:paraId="42215560" w14:textId="77777777" w:rsidR="006835C6" w:rsidRPr="007F688A" w:rsidRDefault="006835C6" w:rsidP="006835C6">
            <w:pPr>
              <w:spacing w:before="100" w:after="100" w:line="240" w:lineRule="auto"/>
              <w:rPr>
                <w:rFonts w:eastAsia="Times New Roman" w:cs="Arial"/>
                <w:lang w:eastAsia="da-DK"/>
              </w:rPr>
            </w:pPr>
            <w:r w:rsidRPr="007F688A">
              <w:rPr>
                <w:rFonts w:eastAsia="Times New Roman" w:cs="Arial"/>
                <w:lang w:eastAsia="da-DK"/>
              </w:rPr>
              <w:t>Boliger i boligområder</w:t>
            </w:r>
          </w:p>
        </w:tc>
        <w:tc>
          <w:tcPr>
            <w:tcW w:w="2419" w:type="dxa"/>
            <w:shd w:val="clear" w:color="auto" w:fill="auto"/>
          </w:tcPr>
          <w:p w14:paraId="13D52AAE" w14:textId="77777777" w:rsidR="006835C6" w:rsidRPr="007F688A" w:rsidRDefault="006835C6" w:rsidP="006835C6">
            <w:pPr>
              <w:spacing w:before="100" w:after="100" w:line="240" w:lineRule="auto"/>
              <w:jc w:val="center"/>
              <w:rPr>
                <w:rFonts w:eastAsia="Times New Roman" w:cs="Arial"/>
                <w:lang w:eastAsia="da-DK"/>
              </w:rPr>
            </w:pPr>
            <w:r w:rsidRPr="007F688A">
              <w:rPr>
                <w:rFonts w:eastAsia="Times New Roman" w:cs="Arial"/>
                <w:lang w:eastAsia="da-DK"/>
              </w:rPr>
              <w:t>75 dB</w:t>
            </w:r>
          </w:p>
        </w:tc>
      </w:tr>
      <w:tr w:rsidR="006835C6" w:rsidRPr="007F688A" w14:paraId="455D7CAE" w14:textId="77777777" w:rsidTr="006835C6">
        <w:tc>
          <w:tcPr>
            <w:tcW w:w="6264" w:type="dxa"/>
            <w:shd w:val="clear" w:color="auto" w:fill="auto"/>
          </w:tcPr>
          <w:p w14:paraId="03378BA5" w14:textId="77777777" w:rsidR="006835C6" w:rsidRPr="00F86F84" w:rsidRDefault="006835C6" w:rsidP="006835C6">
            <w:pPr>
              <w:spacing w:before="100" w:after="100" w:line="240" w:lineRule="auto"/>
              <w:rPr>
                <w:rFonts w:eastAsia="Times New Roman" w:cs="Arial"/>
                <w:lang w:eastAsia="da-DK"/>
              </w:rPr>
            </w:pPr>
            <w:r w:rsidRPr="00F86F84">
              <w:rPr>
                <w:rFonts w:eastAsia="Times New Roman" w:cs="Arial"/>
                <w:lang w:eastAsia="da-DK"/>
              </w:rPr>
              <w:t>Boliger i blandet bolig- og erhvervsområde om aftenen og natten (kl 18.00 – 7.00)</w:t>
            </w:r>
          </w:p>
        </w:tc>
        <w:tc>
          <w:tcPr>
            <w:tcW w:w="2419" w:type="dxa"/>
            <w:shd w:val="clear" w:color="auto" w:fill="auto"/>
          </w:tcPr>
          <w:p w14:paraId="04F4FB68" w14:textId="77777777" w:rsidR="006835C6" w:rsidRPr="007F688A" w:rsidRDefault="006835C6" w:rsidP="006835C6">
            <w:pPr>
              <w:spacing w:before="100" w:after="100" w:line="240" w:lineRule="auto"/>
              <w:jc w:val="center"/>
              <w:rPr>
                <w:rFonts w:eastAsia="Times New Roman" w:cs="Arial"/>
                <w:lang w:eastAsia="da-DK"/>
              </w:rPr>
            </w:pPr>
            <w:r w:rsidRPr="007F688A">
              <w:rPr>
                <w:rFonts w:eastAsia="Times New Roman" w:cs="Arial"/>
                <w:lang w:eastAsia="da-DK"/>
              </w:rPr>
              <w:t>75 dB</w:t>
            </w:r>
          </w:p>
        </w:tc>
      </w:tr>
      <w:tr w:rsidR="006835C6" w:rsidRPr="007F688A" w14:paraId="6097BC19" w14:textId="77777777" w:rsidTr="006835C6">
        <w:tc>
          <w:tcPr>
            <w:tcW w:w="6264" w:type="dxa"/>
            <w:shd w:val="clear" w:color="auto" w:fill="auto"/>
          </w:tcPr>
          <w:p w14:paraId="2E84FD03" w14:textId="77777777" w:rsidR="006835C6" w:rsidRPr="00F86F84" w:rsidRDefault="006835C6" w:rsidP="006835C6">
            <w:pPr>
              <w:spacing w:before="100" w:after="100" w:line="240" w:lineRule="auto"/>
              <w:rPr>
                <w:rFonts w:eastAsia="Times New Roman" w:cs="Arial"/>
                <w:lang w:eastAsia="da-DK"/>
              </w:rPr>
            </w:pPr>
            <w:r w:rsidRPr="00F86F84">
              <w:rPr>
                <w:rFonts w:eastAsia="Times New Roman" w:cs="Arial"/>
                <w:lang w:eastAsia="da-DK"/>
              </w:rPr>
              <w:t>Boliger i blandet bolig- og erhvervsområde om dagen (kl 7 – 18)</w:t>
            </w:r>
          </w:p>
        </w:tc>
        <w:tc>
          <w:tcPr>
            <w:tcW w:w="2419" w:type="dxa"/>
            <w:shd w:val="clear" w:color="auto" w:fill="auto"/>
          </w:tcPr>
          <w:p w14:paraId="3EEB3687" w14:textId="77777777" w:rsidR="006835C6" w:rsidRPr="007F688A" w:rsidRDefault="006835C6" w:rsidP="006835C6">
            <w:pPr>
              <w:spacing w:before="100" w:after="100" w:line="240" w:lineRule="auto"/>
              <w:jc w:val="center"/>
              <w:rPr>
                <w:rFonts w:eastAsia="Times New Roman" w:cs="Arial"/>
                <w:lang w:eastAsia="da-DK"/>
              </w:rPr>
            </w:pPr>
            <w:r w:rsidRPr="007F688A">
              <w:rPr>
                <w:rFonts w:eastAsia="Times New Roman" w:cs="Arial"/>
                <w:lang w:eastAsia="da-DK"/>
              </w:rPr>
              <w:t>80 dB</w:t>
            </w:r>
          </w:p>
        </w:tc>
      </w:tr>
      <w:tr w:rsidR="006835C6" w:rsidRPr="007F688A" w14:paraId="5AD4D2F4" w14:textId="77777777" w:rsidTr="006835C6">
        <w:tc>
          <w:tcPr>
            <w:tcW w:w="6264" w:type="dxa"/>
            <w:shd w:val="clear" w:color="auto" w:fill="auto"/>
          </w:tcPr>
          <w:p w14:paraId="3817E9DE" w14:textId="77777777" w:rsidR="006835C6" w:rsidRPr="007F688A" w:rsidRDefault="006835C6" w:rsidP="006835C6">
            <w:pPr>
              <w:spacing w:before="100" w:after="100" w:line="240" w:lineRule="auto"/>
              <w:rPr>
                <w:rFonts w:eastAsia="Times New Roman" w:cs="Arial"/>
                <w:lang w:eastAsia="da-DK"/>
              </w:rPr>
            </w:pPr>
            <w:r w:rsidRPr="007F688A">
              <w:rPr>
                <w:rFonts w:eastAsia="Times New Roman" w:cs="Arial"/>
                <w:lang w:eastAsia="da-DK"/>
              </w:rPr>
              <w:t>Kontorer, undervisningslokaler og andre støjfølsomme rum</w:t>
            </w:r>
          </w:p>
        </w:tc>
        <w:tc>
          <w:tcPr>
            <w:tcW w:w="2419" w:type="dxa"/>
            <w:shd w:val="clear" w:color="auto" w:fill="auto"/>
          </w:tcPr>
          <w:p w14:paraId="0873BAE0" w14:textId="77777777" w:rsidR="006835C6" w:rsidRPr="007F688A" w:rsidRDefault="006835C6" w:rsidP="006835C6">
            <w:pPr>
              <w:spacing w:before="100" w:after="100" w:line="240" w:lineRule="auto"/>
              <w:jc w:val="center"/>
              <w:rPr>
                <w:rFonts w:eastAsia="Times New Roman" w:cs="Arial"/>
                <w:lang w:eastAsia="da-DK"/>
              </w:rPr>
            </w:pPr>
            <w:r w:rsidRPr="007F688A">
              <w:rPr>
                <w:rFonts w:eastAsia="Times New Roman" w:cs="Arial"/>
                <w:lang w:eastAsia="da-DK"/>
              </w:rPr>
              <w:t>80 dB</w:t>
            </w:r>
          </w:p>
        </w:tc>
      </w:tr>
      <w:tr w:rsidR="006835C6" w:rsidRPr="007F688A" w14:paraId="065D7351" w14:textId="77777777" w:rsidTr="006835C6">
        <w:tc>
          <w:tcPr>
            <w:tcW w:w="6264" w:type="dxa"/>
            <w:shd w:val="clear" w:color="auto" w:fill="auto"/>
          </w:tcPr>
          <w:p w14:paraId="31ADC198" w14:textId="77777777" w:rsidR="006835C6" w:rsidRPr="007F688A" w:rsidRDefault="006835C6" w:rsidP="006835C6">
            <w:pPr>
              <w:spacing w:before="100" w:after="100" w:line="240" w:lineRule="auto"/>
              <w:rPr>
                <w:rFonts w:eastAsia="Times New Roman" w:cs="Arial"/>
                <w:lang w:eastAsia="da-DK"/>
              </w:rPr>
            </w:pPr>
            <w:r w:rsidRPr="007F688A">
              <w:rPr>
                <w:rFonts w:eastAsia="Times New Roman" w:cs="Arial"/>
                <w:lang w:eastAsia="da-DK"/>
              </w:rPr>
              <w:t>Erhvervsbebyggelse i øvrigt</w:t>
            </w:r>
          </w:p>
        </w:tc>
        <w:tc>
          <w:tcPr>
            <w:tcW w:w="2419" w:type="dxa"/>
            <w:shd w:val="clear" w:color="auto" w:fill="auto"/>
          </w:tcPr>
          <w:p w14:paraId="71E8ADB8" w14:textId="77777777" w:rsidR="006835C6" w:rsidRPr="007F688A" w:rsidRDefault="006835C6" w:rsidP="006835C6">
            <w:pPr>
              <w:spacing w:before="100" w:after="100" w:line="240" w:lineRule="auto"/>
              <w:jc w:val="center"/>
              <w:rPr>
                <w:rFonts w:eastAsia="Times New Roman" w:cs="Arial"/>
                <w:lang w:eastAsia="da-DK"/>
              </w:rPr>
            </w:pPr>
            <w:r w:rsidRPr="007F688A">
              <w:rPr>
                <w:rFonts w:eastAsia="Times New Roman" w:cs="Arial"/>
                <w:lang w:eastAsia="da-DK"/>
              </w:rPr>
              <w:t>85 dB</w:t>
            </w:r>
          </w:p>
        </w:tc>
      </w:tr>
    </w:tbl>
    <w:p w14:paraId="4A1DAD7C" w14:textId="77777777" w:rsidR="006835C6" w:rsidRPr="007F688A" w:rsidRDefault="006835C6" w:rsidP="006835C6">
      <w:pPr>
        <w:spacing w:after="0" w:line="360" w:lineRule="auto"/>
        <w:rPr>
          <w:rFonts w:eastAsia="Times New Roman" w:cs="Arial"/>
          <w:lang w:eastAsia="da-DK"/>
        </w:rPr>
      </w:pPr>
    </w:p>
    <w:p w14:paraId="55CADB68" w14:textId="77777777" w:rsidR="007F688A" w:rsidRPr="00F86F84" w:rsidRDefault="007F688A" w:rsidP="007F688A">
      <w:pPr>
        <w:spacing w:after="0" w:line="360" w:lineRule="auto"/>
        <w:rPr>
          <w:rFonts w:eastAsia="Times New Roman" w:cs="Arial"/>
          <w:lang w:eastAsia="da-DK"/>
        </w:rPr>
      </w:pPr>
    </w:p>
    <w:p w14:paraId="625004C3" w14:textId="0DC5AC18" w:rsidR="007F688A" w:rsidRPr="00F86F84" w:rsidRDefault="007F688A" w:rsidP="002F0625">
      <w:pPr>
        <w:pStyle w:val="Listeafsnit"/>
        <w:numPr>
          <w:ilvl w:val="0"/>
          <w:numId w:val="5"/>
        </w:numPr>
        <w:spacing w:after="0" w:line="240" w:lineRule="auto"/>
        <w:rPr>
          <w:rFonts w:eastAsia="Times New Roman" w:cs="Arial"/>
          <w:lang w:eastAsia="da-DK"/>
        </w:rPr>
      </w:pPr>
      <w:r w:rsidRPr="00F86F84">
        <w:rPr>
          <w:rFonts w:eastAsia="Times New Roman" w:cs="Arial"/>
          <w:lang w:eastAsia="da-DK"/>
        </w:rPr>
        <w:t xml:space="preserve">Virksomhedens bidrag til vibrationer (det maksimale KB-vægtede accelerationsniveau) målt med tidsvægtningen ”slow”, må ikke overskride grænseværdierne i tabel </w:t>
      </w:r>
      <w:r w:rsidR="00A45CD7" w:rsidRPr="00F86F84">
        <w:rPr>
          <w:rFonts w:eastAsia="Times New Roman" w:cs="Arial"/>
          <w:lang w:eastAsia="da-DK"/>
        </w:rPr>
        <w:t>8</w:t>
      </w:r>
      <w:r w:rsidRPr="00F86F84">
        <w:rPr>
          <w:rFonts w:eastAsia="Times New Roman" w:cs="Arial"/>
          <w:lang w:eastAsia="da-DK"/>
        </w:rPr>
        <w:t>.</w:t>
      </w:r>
    </w:p>
    <w:p w14:paraId="32D3A0D4" w14:textId="77777777" w:rsidR="007F688A" w:rsidRPr="00F86F84" w:rsidRDefault="007F688A" w:rsidP="007F688A">
      <w:pPr>
        <w:spacing w:after="0" w:line="360" w:lineRule="auto"/>
        <w:rPr>
          <w:rFonts w:eastAsia="Times New Roman" w:cs="Arial"/>
          <w:lang w:eastAsia="da-DK"/>
        </w:rPr>
      </w:pPr>
    </w:p>
    <w:p w14:paraId="0A11D82C" w14:textId="77777777" w:rsidR="007F688A" w:rsidRPr="007F688A" w:rsidRDefault="007F688A" w:rsidP="002F0625">
      <w:pPr>
        <w:pStyle w:val="Listeafsnit"/>
        <w:numPr>
          <w:ilvl w:val="0"/>
          <w:numId w:val="5"/>
        </w:numPr>
        <w:spacing w:after="0" w:line="300" w:lineRule="exact"/>
        <w:rPr>
          <w:rFonts w:eastAsia="Times New Roman" w:cs="Arial"/>
          <w:lang w:eastAsia="da-DK"/>
        </w:rPr>
      </w:pPr>
      <w:r w:rsidRPr="007F688A">
        <w:rPr>
          <w:rFonts w:eastAsia="Times New Roman" w:cs="Arial"/>
          <w:lang w:eastAsia="da-DK"/>
        </w:rPr>
        <w:t>Det maksimale KB-vægtede accelerationsniveau skal beregnes som energimiddelværdien af samtlige (eller tilsvarende) måleresultater fra de benyttede målepunkter.</w:t>
      </w:r>
    </w:p>
    <w:p w14:paraId="699EC64E" w14:textId="77777777" w:rsidR="007F688A" w:rsidRPr="007F688A" w:rsidRDefault="007F688A" w:rsidP="007F688A">
      <w:pPr>
        <w:spacing w:after="0" w:line="300" w:lineRule="exact"/>
        <w:rPr>
          <w:rFonts w:eastAsia="Times New Roman" w:cs="Arial"/>
          <w:lang w:eastAsia="da-DK"/>
        </w:rPr>
      </w:pPr>
    </w:p>
    <w:p w14:paraId="0B2A92A1" w14:textId="728AEC3D" w:rsidR="007F688A" w:rsidRPr="007F688A" w:rsidRDefault="007F688A" w:rsidP="002F0625">
      <w:pPr>
        <w:pStyle w:val="Listeafsnit"/>
        <w:numPr>
          <w:ilvl w:val="0"/>
          <w:numId w:val="5"/>
        </w:numPr>
        <w:spacing w:after="120" w:line="300" w:lineRule="exact"/>
        <w:rPr>
          <w:rFonts w:eastAsia="Times New Roman" w:cs="Arial"/>
          <w:lang w:eastAsia="da-DK"/>
        </w:rPr>
      </w:pPr>
      <w:r w:rsidRPr="007F688A">
        <w:rPr>
          <w:rFonts w:eastAsia="Times New Roman" w:cs="Arial"/>
          <w:lang w:eastAsia="da-DK"/>
        </w:rPr>
        <w:t xml:space="preserve">Tilsynsmyndigheden kan kræve at </w:t>
      </w:r>
      <w:r w:rsidRPr="00F86F84">
        <w:rPr>
          <w:rFonts w:eastAsia="Times New Roman" w:cs="Arial"/>
          <w:lang w:eastAsia="da-DK"/>
        </w:rPr>
        <w:t xml:space="preserve">virksomheden for egen regning ved beregninger eller målinger dokumenterer at grænseværdierne i tabel </w:t>
      </w:r>
      <w:r w:rsidR="00A45CD7" w:rsidRPr="00F86F84">
        <w:rPr>
          <w:rFonts w:eastAsia="Times New Roman" w:cs="Arial"/>
          <w:lang w:eastAsia="da-DK"/>
        </w:rPr>
        <w:t>7</w:t>
      </w:r>
      <w:r w:rsidRPr="00F86F84">
        <w:rPr>
          <w:rFonts w:eastAsia="Times New Roman" w:cs="Arial"/>
          <w:lang w:eastAsia="da-DK"/>
        </w:rPr>
        <w:t xml:space="preserve"> og</w:t>
      </w:r>
      <w:r w:rsidR="00A45CD7" w:rsidRPr="00F86F84">
        <w:rPr>
          <w:rFonts w:eastAsia="Times New Roman" w:cs="Arial"/>
          <w:lang w:eastAsia="da-DK"/>
        </w:rPr>
        <w:t xml:space="preserve"> 8</w:t>
      </w:r>
      <w:r w:rsidRPr="00F86F84">
        <w:rPr>
          <w:rFonts w:eastAsia="Times New Roman" w:cs="Arial"/>
          <w:lang w:eastAsia="da-DK"/>
        </w:rPr>
        <w:t xml:space="preserve"> er overholdt</w:t>
      </w:r>
      <w:r w:rsidRPr="007F688A">
        <w:rPr>
          <w:rFonts w:eastAsia="Times New Roman" w:cs="Arial"/>
          <w:lang w:eastAsia="da-DK"/>
        </w:rPr>
        <w:t>.</w:t>
      </w:r>
    </w:p>
    <w:p w14:paraId="7B47DA5D" w14:textId="77777777" w:rsidR="007F688A" w:rsidRPr="007F688A" w:rsidRDefault="007F688A" w:rsidP="00C66DCA">
      <w:pPr>
        <w:spacing w:after="120" w:line="300" w:lineRule="exact"/>
        <w:ind w:left="720"/>
        <w:rPr>
          <w:rFonts w:eastAsia="Times New Roman" w:cs="Arial"/>
          <w:lang w:eastAsia="da-DK"/>
        </w:rPr>
      </w:pPr>
      <w:r w:rsidRPr="007F688A">
        <w:rPr>
          <w:rFonts w:eastAsia="Times New Roman" w:cs="Arial"/>
          <w:lang w:eastAsia="da-DK"/>
        </w:rPr>
        <w:t>Dokumentationen skal være tilsynsmyndigheden i hænde i skriftlig form senest 3 måneder efter kravet er fremsat.</w:t>
      </w:r>
    </w:p>
    <w:p w14:paraId="0E91249D" w14:textId="3CE2D75F" w:rsidR="004246A0" w:rsidRPr="007F688A" w:rsidRDefault="007F688A" w:rsidP="00C66DCA">
      <w:pPr>
        <w:spacing w:after="0" w:line="300" w:lineRule="exact"/>
        <w:ind w:left="720"/>
        <w:rPr>
          <w:rFonts w:eastAsia="Times New Roman" w:cs="Arial"/>
          <w:lang w:eastAsia="da-DK"/>
        </w:rPr>
      </w:pPr>
      <w:r w:rsidRPr="007F688A">
        <w:rPr>
          <w:rFonts w:eastAsia="Times New Roman" w:cs="Arial"/>
          <w:lang w:eastAsia="da-DK"/>
        </w:rPr>
        <w:t xml:space="preserve">Dokumentationen skal </w:t>
      </w:r>
      <w:r w:rsidR="002044CC">
        <w:rPr>
          <w:rFonts w:eastAsia="Times New Roman" w:cs="Arial"/>
          <w:lang w:eastAsia="da-DK"/>
        </w:rPr>
        <w:t>udarbejdes</w:t>
      </w:r>
      <w:r w:rsidRPr="007F688A">
        <w:rPr>
          <w:rFonts w:eastAsia="Times New Roman" w:cs="Arial"/>
          <w:lang w:eastAsia="da-DK"/>
        </w:rPr>
        <w:t xml:space="preserve"> </w:t>
      </w:r>
      <w:r w:rsidR="002044CC">
        <w:rPr>
          <w:rFonts w:eastAsia="Times New Roman" w:cs="Arial"/>
          <w:lang w:eastAsia="da-DK"/>
        </w:rPr>
        <w:t xml:space="preserve">af </w:t>
      </w:r>
      <w:r w:rsidRPr="007F688A">
        <w:rPr>
          <w:rFonts w:eastAsia="Times New Roman" w:cs="Arial"/>
          <w:lang w:eastAsia="da-DK"/>
        </w:rPr>
        <w:t>et dertil akkrediteret firma og i overensstemmelse med Miljøstyrelsens retningslinjer, orienteringer og bekendtgørelser på området og eventuelle orienteringer fra Miljøstyrelsens referencelaboratorium på området.</w:t>
      </w:r>
      <w:r w:rsidR="00B43AF2">
        <w:rPr>
          <w:rFonts w:eastAsia="Times New Roman" w:cs="Arial"/>
          <w:lang w:eastAsia="da-DK"/>
        </w:rPr>
        <w:t xml:space="preserve"> </w:t>
      </w:r>
    </w:p>
    <w:p w14:paraId="71365434" w14:textId="77777777" w:rsidR="006F2BEE" w:rsidRDefault="006F2BEE" w:rsidP="00273DA7">
      <w:pPr>
        <w:spacing w:after="0" w:line="300" w:lineRule="exact"/>
        <w:rPr>
          <w:rFonts w:eastAsia="Times New Roman" w:cs="Arial"/>
          <w:lang w:eastAsia="da-DK"/>
        </w:rPr>
      </w:pPr>
    </w:p>
    <w:p w14:paraId="5C8180B1" w14:textId="77777777" w:rsidR="00FC3478" w:rsidRDefault="00FC3478">
      <w:pPr>
        <w:rPr>
          <w:rFonts w:eastAsia="Times New Roman" w:cs="Arial"/>
          <w:lang w:eastAsia="da-DK"/>
        </w:rPr>
      </w:pPr>
      <w:r>
        <w:rPr>
          <w:rFonts w:eastAsia="Times New Roman" w:cs="Arial"/>
          <w:lang w:eastAsia="da-DK"/>
        </w:rPr>
        <w:br w:type="page"/>
      </w:r>
    </w:p>
    <w:p w14:paraId="6F32EF7F" w14:textId="77777777" w:rsidR="00273DA7" w:rsidRPr="002C2784" w:rsidRDefault="00273DA7" w:rsidP="003740BC">
      <w:pPr>
        <w:pStyle w:val="Overskrift1"/>
        <w:ind w:left="0" w:firstLine="0"/>
        <w:rPr>
          <w:rFonts w:eastAsia="Times New Roman" w:cs="Arial"/>
        </w:rPr>
      </w:pPr>
      <w:bookmarkStart w:id="65" w:name="_Toc431295054"/>
      <w:bookmarkStart w:id="66" w:name="_Toc433190048"/>
      <w:bookmarkStart w:id="67" w:name="_Toc11745766"/>
      <w:r w:rsidRPr="00273DA7">
        <w:lastRenderedPageBreak/>
        <w:t>Formelle oplysninger</w:t>
      </w:r>
      <w:bookmarkEnd w:id="65"/>
      <w:bookmarkEnd w:id="66"/>
      <w:bookmarkEnd w:id="67"/>
    </w:p>
    <w:p w14:paraId="101ADC3E" w14:textId="77777777" w:rsidR="00273DA7" w:rsidRPr="00273DA7" w:rsidRDefault="00273DA7" w:rsidP="008F7263">
      <w:pPr>
        <w:pStyle w:val="Overskrift2"/>
      </w:pPr>
      <w:bookmarkStart w:id="68" w:name="_Toc431295055"/>
      <w:bookmarkStart w:id="69" w:name="_Toc433190049"/>
      <w:bookmarkStart w:id="70" w:name="_Toc11745767"/>
      <w:r w:rsidRPr="00273DA7">
        <w:t>Offentlighed og høring</w:t>
      </w:r>
      <w:bookmarkEnd w:id="68"/>
      <w:bookmarkEnd w:id="69"/>
      <w:bookmarkEnd w:id="70"/>
    </w:p>
    <w:p w14:paraId="3F655366" w14:textId="4CD4872F" w:rsidR="004976C9" w:rsidRDefault="00273DA7" w:rsidP="00273DA7">
      <w:pPr>
        <w:spacing w:after="0" w:line="300" w:lineRule="exact"/>
        <w:rPr>
          <w:rFonts w:eastAsia="Times New Roman" w:cs="Arial"/>
          <w:lang w:eastAsia="da-DK"/>
        </w:rPr>
      </w:pPr>
      <w:r w:rsidRPr="001465E1">
        <w:rPr>
          <w:rFonts w:eastAsia="Times New Roman" w:cs="Arial"/>
          <w:lang w:eastAsia="da-DK"/>
        </w:rPr>
        <w:t xml:space="preserve">Udkast til </w:t>
      </w:r>
      <w:r w:rsidRPr="00807E78">
        <w:rPr>
          <w:rFonts w:eastAsia="Times New Roman" w:cs="Arial"/>
          <w:lang w:eastAsia="da-DK"/>
        </w:rPr>
        <w:t>miljøgodkendelse og tilhørende udledningstilladelse har</w:t>
      </w:r>
      <w:r w:rsidRPr="001465E1">
        <w:rPr>
          <w:rFonts w:eastAsia="Times New Roman" w:cs="Arial"/>
          <w:lang w:eastAsia="da-DK"/>
        </w:rPr>
        <w:t xml:space="preserve"> været i høring hos </w:t>
      </w:r>
      <w:r w:rsidR="00F01378">
        <w:rPr>
          <w:rFonts w:eastAsia="Times New Roman" w:cs="Arial"/>
          <w:lang w:eastAsia="da-DK"/>
        </w:rPr>
        <w:t xml:space="preserve">selve dambruget og dennes ejer i perioden </w:t>
      </w:r>
      <w:r w:rsidR="004976C9">
        <w:rPr>
          <w:rFonts w:eastAsia="Times New Roman" w:cs="Arial"/>
          <w:lang w:eastAsia="da-DK"/>
        </w:rPr>
        <w:t xml:space="preserve">29.03. - 12.05.2019. Dambrugets ejer og dennes rådgiver havde i den forbindelse særligt bemærkninger til tidsfrister for etablering af </w:t>
      </w:r>
      <w:r w:rsidR="00C86167">
        <w:rPr>
          <w:rFonts w:eastAsia="Times New Roman" w:cs="Arial"/>
          <w:lang w:eastAsia="da-DK"/>
        </w:rPr>
        <w:t>mikrosigter, kontinuerlig måling af udløb og indløb, og overgang til udlederkontrol. Dernæst var der bemærkninger til vandindtagets størrelse (håndteres i den tilhørende vandindvindingstilladelse) og til</w:t>
      </w:r>
      <w:r w:rsidR="004976C9">
        <w:rPr>
          <w:rFonts w:eastAsia="Times New Roman" w:cs="Arial"/>
          <w:lang w:eastAsia="da-DK"/>
        </w:rPr>
        <w:t xml:space="preserve"> slamdepotets indretning</w:t>
      </w:r>
      <w:r w:rsidR="00C86167">
        <w:rPr>
          <w:rFonts w:eastAsia="Times New Roman" w:cs="Arial"/>
          <w:lang w:eastAsia="da-DK"/>
        </w:rPr>
        <w:t xml:space="preserve">. </w:t>
      </w:r>
      <w:r w:rsidR="004976C9">
        <w:rPr>
          <w:rFonts w:eastAsia="Times New Roman" w:cs="Arial"/>
          <w:lang w:eastAsia="da-DK"/>
        </w:rPr>
        <w:t xml:space="preserve"> </w:t>
      </w:r>
    </w:p>
    <w:p w14:paraId="2F10BFEB" w14:textId="661F5B5B" w:rsidR="00C86167" w:rsidRDefault="00273DA7" w:rsidP="00273DA7">
      <w:pPr>
        <w:spacing w:after="0" w:line="300" w:lineRule="exact"/>
        <w:rPr>
          <w:rFonts w:eastAsia="Times New Roman" w:cs="Arial"/>
          <w:lang w:eastAsia="da-DK"/>
        </w:rPr>
      </w:pPr>
      <w:r w:rsidRPr="00807E78">
        <w:rPr>
          <w:rFonts w:eastAsia="Times New Roman" w:cs="Arial"/>
          <w:lang w:eastAsia="da-DK"/>
        </w:rPr>
        <w:t>Bemærkninger</w:t>
      </w:r>
      <w:r w:rsidR="00C86167">
        <w:rPr>
          <w:rFonts w:eastAsia="Times New Roman" w:cs="Arial"/>
          <w:lang w:eastAsia="da-DK"/>
        </w:rPr>
        <w:t xml:space="preserve">ne til tidsfrister har gjort, at kommunen har udsat samtlige frister for at gøre det praktisk muligt at overholde dem. Samtidig er fristerne så vidt muligt lagt på samme dato for at forenkle for såvel dambruget som kommunen. </w:t>
      </w:r>
    </w:p>
    <w:p w14:paraId="23878F97" w14:textId="77777777" w:rsidR="00C86167" w:rsidRDefault="00C86167" w:rsidP="00273DA7">
      <w:pPr>
        <w:spacing w:after="0" w:line="300" w:lineRule="exact"/>
        <w:rPr>
          <w:rFonts w:eastAsia="Times New Roman" w:cs="Arial"/>
          <w:lang w:eastAsia="da-DK"/>
        </w:rPr>
      </w:pPr>
      <w:r>
        <w:rPr>
          <w:rFonts w:eastAsia="Times New Roman" w:cs="Arial"/>
          <w:lang w:eastAsia="da-DK"/>
        </w:rPr>
        <w:t>”Se i øvrigt afsnittet om Miljøteknisk vurdering”.</w:t>
      </w:r>
    </w:p>
    <w:p w14:paraId="149EA8C7" w14:textId="30255701" w:rsidR="00273DA7" w:rsidRPr="001465E1" w:rsidRDefault="00C86167" w:rsidP="00273DA7">
      <w:pPr>
        <w:spacing w:after="0" w:line="300" w:lineRule="exact"/>
        <w:rPr>
          <w:rFonts w:eastAsia="Times New Roman" w:cs="Arial"/>
          <w:lang w:eastAsia="da-DK"/>
        </w:rPr>
      </w:pPr>
      <w:r>
        <w:rPr>
          <w:rFonts w:eastAsia="Times New Roman" w:cs="Arial"/>
          <w:lang w:eastAsia="da-DK"/>
        </w:rPr>
        <w:t xml:space="preserve">Bemærkninger til vandindtagets størrelse har givet anledning til, at vandindtaget helårligt kan blive 388 l/s, men håndteres i øvrigt i vandindvindingstilladelsen. </w:t>
      </w:r>
    </w:p>
    <w:p w14:paraId="0CC71746" w14:textId="1D70D7CE" w:rsidR="00C86167" w:rsidRDefault="00C86167" w:rsidP="00273DA7">
      <w:pPr>
        <w:spacing w:after="0" w:line="300" w:lineRule="exact"/>
        <w:rPr>
          <w:rFonts w:eastAsia="Times New Roman" w:cs="Arial"/>
          <w:lang w:eastAsia="da-DK"/>
        </w:rPr>
      </w:pPr>
    </w:p>
    <w:p w14:paraId="7367B693" w14:textId="7060E12A" w:rsidR="00273DA7" w:rsidRDefault="00273DA7" w:rsidP="00273DA7">
      <w:pPr>
        <w:spacing w:after="0" w:line="300" w:lineRule="exact"/>
        <w:rPr>
          <w:rFonts w:eastAsia="Times New Roman" w:cs="Arial"/>
          <w:lang w:eastAsia="da-DK"/>
        </w:rPr>
      </w:pPr>
      <w:r w:rsidRPr="001465E1">
        <w:rPr>
          <w:rFonts w:eastAsia="Times New Roman" w:cs="Arial"/>
          <w:lang w:eastAsia="da-DK"/>
        </w:rPr>
        <w:t xml:space="preserve">Miljøgodkendelsen vil blive offentliggjort på Hjørring Kommunens hjemmeside </w:t>
      </w:r>
      <w:r w:rsidR="005246BA">
        <w:rPr>
          <w:rFonts w:eastAsia="Times New Roman" w:cs="Arial"/>
          <w:lang w:eastAsia="da-DK"/>
        </w:rPr>
        <w:t>18.06.</w:t>
      </w:r>
      <w:r w:rsidR="00A45CD7" w:rsidRPr="00A45CD7">
        <w:rPr>
          <w:rFonts w:eastAsia="Times New Roman" w:cs="Arial"/>
          <w:lang w:eastAsia="da-DK"/>
        </w:rPr>
        <w:t>2019</w:t>
      </w:r>
      <w:r w:rsidR="005246BA">
        <w:rPr>
          <w:rFonts w:eastAsia="Times New Roman" w:cs="Arial"/>
          <w:lang w:eastAsia="da-DK"/>
        </w:rPr>
        <w:t>.</w:t>
      </w:r>
    </w:p>
    <w:p w14:paraId="29CD8C64" w14:textId="45C023E2" w:rsidR="00705877" w:rsidRPr="00705877" w:rsidRDefault="00705877" w:rsidP="00705877">
      <w:pPr>
        <w:pStyle w:val="Overskrift2"/>
      </w:pPr>
      <w:bookmarkStart w:id="71" w:name="_Toc1227777"/>
      <w:bookmarkStart w:id="72" w:name="_Toc11745768"/>
      <w:r w:rsidRPr="00705877">
        <w:t xml:space="preserve">Godkendelsens </w:t>
      </w:r>
      <w:bookmarkEnd w:id="71"/>
      <w:r w:rsidR="00F01378">
        <w:t>ikrafttræden</w:t>
      </w:r>
      <w:bookmarkEnd w:id="72"/>
    </w:p>
    <w:p w14:paraId="4D8FA727" w14:textId="5FEDE9C8" w:rsidR="00705877" w:rsidRDefault="00705877" w:rsidP="00705877">
      <w:pPr>
        <w:spacing w:after="0" w:line="300" w:lineRule="exact"/>
        <w:rPr>
          <w:rFonts w:eastAsia="Times New Roman" w:cs="Arial"/>
          <w:lang w:eastAsia="da-DK"/>
        </w:rPr>
      </w:pPr>
      <w:r w:rsidRPr="00705877">
        <w:rPr>
          <w:rFonts w:eastAsia="Times New Roman" w:cs="Arial"/>
          <w:lang w:eastAsia="da-DK"/>
        </w:rPr>
        <w:t xml:space="preserve">Godkendelsen træder i kraft på godkendelsesdato, hvor </w:t>
      </w:r>
      <w:r w:rsidR="00F01378">
        <w:rPr>
          <w:rFonts w:eastAsia="Times New Roman" w:cs="Arial"/>
          <w:lang w:eastAsia="da-DK"/>
        </w:rPr>
        <w:t xml:space="preserve">den offentliggøres på kommunens hjemmeside og hvor </w:t>
      </w:r>
      <w:r w:rsidRPr="00705877">
        <w:rPr>
          <w:rFonts w:eastAsia="Times New Roman" w:cs="Arial"/>
          <w:lang w:eastAsia="da-DK"/>
        </w:rPr>
        <w:t>dambruget modtage</w:t>
      </w:r>
      <w:r w:rsidR="00F01378">
        <w:rPr>
          <w:rFonts w:eastAsia="Times New Roman" w:cs="Arial"/>
          <w:lang w:eastAsia="da-DK"/>
        </w:rPr>
        <w:t>r</w:t>
      </w:r>
      <w:r w:rsidRPr="00705877">
        <w:rPr>
          <w:rFonts w:eastAsia="Times New Roman" w:cs="Arial"/>
          <w:lang w:eastAsia="da-DK"/>
        </w:rPr>
        <w:t xml:space="preserve"> godkendelsen på e-mail og via digital post</w:t>
      </w:r>
      <w:r w:rsidR="00F01378">
        <w:rPr>
          <w:rFonts w:eastAsia="Times New Roman" w:cs="Arial"/>
          <w:lang w:eastAsia="da-DK"/>
        </w:rPr>
        <w:t>.</w:t>
      </w:r>
    </w:p>
    <w:p w14:paraId="10A9D237" w14:textId="6AF04F0B" w:rsidR="00705877" w:rsidRPr="002D033C" w:rsidRDefault="00203CE1" w:rsidP="00705877">
      <w:pPr>
        <w:pStyle w:val="Overskrift2"/>
        <w:ind w:left="0" w:firstLine="0"/>
      </w:pPr>
      <w:bookmarkStart w:id="73" w:name="_Toc11745769"/>
      <w:r>
        <w:t>Revurdering</w:t>
      </w:r>
      <w:bookmarkEnd w:id="73"/>
    </w:p>
    <w:p w14:paraId="6541D677" w14:textId="7D0DA322" w:rsidR="00705877" w:rsidRPr="001465E1" w:rsidRDefault="00705877" w:rsidP="00273DA7">
      <w:pPr>
        <w:spacing w:after="0" w:line="300" w:lineRule="exact"/>
        <w:rPr>
          <w:rFonts w:eastAsia="Times New Roman" w:cs="Arial"/>
          <w:lang w:eastAsia="da-DK"/>
        </w:rPr>
      </w:pPr>
      <w:r w:rsidRPr="00F84073">
        <w:rPr>
          <w:rFonts w:eastAsia="Times New Roman" w:cs="Arial"/>
          <w:lang w:eastAsia="da-DK"/>
        </w:rPr>
        <w:t>Senest efter 10 år skal miljøgodkendelsen revurderes sammen med vandindvindingstilladelsen, jf. dambrugsbekendtgørelsen § 5.</w:t>
      </w:r>
    </w:p>
    <w:p w14:paraId="6CD408E8" w14:textId="77777777" w:rsidR="00273DA7" w:rsidRPr="00273DA7" w:rsidRDefault="00273DA7" w:rsidP="008F7263">
      <w:pPr>
        <w:pStyle w:val="Overskrift2"/>
      </w:pPr>
      <w:bookmarkStart w:id="74" w:name="_Toc431295056"/>
      <w:bookmarkStart w:id="75" w:name="_Toc433190050"/>
      <w:bookmarkStart w:id="76" w:name="_Toc11745770"/>
      <w:r w:rsidRPr="00273DA7">
        <w:t>Klagevejledning</w:t>
      </w:r>
      <w:bookmarkEnd w:id="74"/>
      <w:bookmarkEnd w:id="75"/>
      <w:bookmarkEnd w:id="76"/>
    </w:p>
    <w:p w14:paraId="432304B2" w14:textId="77777777" w:rsidR="00A70E0B" w:rsidRPr="001465E1" w:rsidRDefault="00A70E0B" w:rsidP="00A70E0B">
      <w:pPr>
        <w:spacing w:after="0" w:line="300" w:lineRule="exact"/>
        <w:rPr>
          <w:rFonts w:eastAsia="Times New Roman" w:cs="Arial"/>
          <w:lang w:eastAsia="da-DK"/>
        </w:rPr>
      </w:pPr>
      <w:r w:rsidRPr="001465E1">
        <w:rPr>
          <w:rFonts w:eastAsia="Times New Roman" w:cs="Arial"/>
          <w:lang w:eastAsia="da-DK"/>
        </w:rPr>
        <w:t xml:space="preserve">Ansøger selv kan klage over denne godkendelse til </w:t>
      </w:r>
      <w:r>
        <w:rPr>
          <w:rFonts w:eastAsia="Times New Roman" w:cs="Arial"/>
          <w:lang w:eastAsia="da-DK"/>
        </w:rPr>
        <w:t>Miljø</w:t>
      </w:r>
      <w:r w:rsidRPr="001465E1">
        <w:rPr>
          <w:rFonts w:eastAsia="Times New Roman" w:cs="Arial"/>
          <w:lang w:eastAsia="da-DK"/>
        </w:rPr>
        <w:t xml:space="preserve">- og </w:t>
      </w:r>
      <w:r>
        <w:rPr>
          <w:rFonts w:eastAsia="Times New Roman" w:cs="Arial"/>
          <w:lang w:eastAsia="da-DK"/>
        </w:rPr>
        <w:t>Fødevareklagenævnet</w:t>
      </w:r>
      <w:r w:rsidRPr="001465E1">
        <w:rPr>
          <w:rFonts w:eastAsia="Times New Roman" w:cs="Arial"/>
          <w:vertAlign w:val="superscript"/>
          <w:lang w:eastAsia="da-DK"/>
        </w:rPr>
        <w:footnoteReference w:id="16"/>
      </w:r>
      <w:r w:rsidRPr="001465E1">
        <w:rPr>
          <w:rFonts w:eastAsia="Times New Roman" w:cs="Arial"/>
          <w:lang w:eastAsia="da-DK"/>
        </w:rPr>
        <w:t>.</w:t>
      </w:r>
    </w:p>
    <w:p w14:paraId="7FDCAA81" w14:textId="77777777" w:rsidR="00A70E0B" w:rsidRDefault="00A70E0B" w:rsidP="00A70E0B">
      <w:pPr>
        <w:spacing w:after="0" w:line="300" w:lineRule="exact"/>
        <w:rPr>
          <w:rFonts w:eastAsia="Times New Roman" w:cs="Arial"/>
          <w:lang w:eastAsia="da-DK"/>
        </w:rPr>
      </w:pPr>
      <w:r w:rsidRPr="001465E1">
        <w:rPr>
          <w:rFonts w:eastAsia="Times New Roman" w:cs="Arial"/>
          <w:lang w:eastAsia="da-DK"/>
        </w:rPr>
        <w:t>Det samme kan enhver</w:t>
      </w:r>
      <w:r w:rsidRPr="001465E1">
        <w:rPr>
          <w:rFonts w:eastAsia="Times New Roman" w:cs="Arial"/>
          <w:vertAlign w:val="superscript"/>
          <w:lang w:eastAsia="da-DK"/>
        </w:rPr>
        <w:footnoteReference w:id="17"/>
      </w:r>
      <w:r w:rsidRPr="001465E1">
        <w:rPr>
          <w:rFonts w:eastAsia="Times New Roman" w:cs="Arial"/>
          <w:lang w:eastAsia="da-DK"/>
        </w:rPr>
        <w:t>, der har en væsentlig, individuel interesse i sagen samt en række foreninger og organisationer</w:t>
      </w:r>
      <w:r w:rsidRPr="001465E1">
        <w:rPr>
          <w:rFonts w:eastAsia="Times New Roman" w:cs="Arial"/>
          <w:vertAlign w:val="superscript"/>
          <w:lang w:eastAsia="da-DK"/>
        </w:rPr>
        <w:footnoteReference w:id="18"/>
      </w:r>
      <w:r w:rsidRPr="001465E1">
        <w:rPr>
          <w:rFonts w:eastAsia="Times New Roman" w:cs="Arial"/>
          <w:lang w:eastAsia="da-DK"/>
        </w:rPr>
        <w:t>.</w:t>
      </w:r>
      <w:r>
        <w:rPr>
          <w:rFonts w:eastAsia="Times New Roman" w:cs="Arial"/>
          <w:lang w:eastAsia="da-DK"/>
        </w:rPr>
        <w:t xml:space="preserve"> </w:t>
      </w:r>
    </w:p>
    <w:p w14:paraId="66E4D0D9" w14:textId="77777777" w:rsidR="00A70E0B" w:rsidRDefault="00A70E0B" w:rsidP="00A70E0B">
      <w:pPr>
        <w:spacing w:after="0" w:line="300" w:lineRule="exact"/>
        <w:rPr>
          <w:rFonts w:eastAsia="Times New Roman" w:cs="Arial"/>
          <w:lang w:eastAsia="da-DK"/>
        </w:rPr>
      </w:pPr>
    </w:p>
    <w:p w14:paraId="31780931" w14:textId="776DFC60" w:rsidR="00A70E0B" w:rsidRPr="005246BA" w:rsidRDefault="00A70E0B" w:rsidP="00A70E0B">
      <w:pPr>
        <w:spacing w:after="0" w:line="300" w:lineRule="exact"/>
        <w:rPr>
          <w:rFonts w:eastAsia="Times New Roman" w:cs="Arial"/>
          <w:b/>
          <w:bCs/>
          <w:lang w:eastAsia="da-DK"/>
        </w:rPr>
      </w:pPr>
      <w:r w:rsidRPr="001465E1">
        <w:rPr>
          <w:rFonts w:eastAsia="Times New Roman" w:cs="Arial"/>
          <w:lang w:eastAsia="da-DK"/>
        </w:rPr>
        <w:t>K</w:t>
      </w:r>
      <w:r>
        <w:rPr>
          <w:rFonts w:eastAsia="Times New Roman" w:cs="Arial"/>
          <w:lang w:eastAsia="da-DK"/>
        </w:rPr>
        <w:t xml:space="preserve">lagen skal være modtaget af nævnet </w:t>
      </w:r>
      <w:r w:rsidRPr="005246BA">
        <w:rPr>
          <w:rFonts w:eastAsia="Times New Roman" w:cs="Arial"/>
          <w:lang w:eastAsia="da-DK"/>
        </w:rPr>
        <w:t xml:space="preserve">senest: </w:t>
      </w:r>
      <w:r w:rsidR="005246BA" w:rsidRPr="005246BA">
        <w:rPr>
          <w:rFonts w:eastAsia="Times New Roman" w:cs="Arial"/>
          <w:b/>
          <w:bCs/>
          <w:lang w:eastAsia="da-DK"/>
        </w:rPr>
        <w:t>16</w:t>
      </w:r>
      <w:r w:rsidRPr="005246BA">
        <w:rPr>
          <w:rFonts w:eastAsia="Times New Roman" w:cs="Arial"/>
          <w:b/>
          <w:bCs/>
          <w:lang w:eastAsia="da-DK"/>
        </w:rPr>
        <w:t>.</w:t>
      </w:r>
      <w:r w:rsidR="005246BA" w:rsidRPr="005246BA">
        <w:rPr>
          <w:rFonts w:eastAsia="Times New Roman" w:cs="Arial"/>
          <w:b/>
          <w:bCs/>
          <w:lang w:eastAsia="da-DK"/>
        </w:rPr>
        <w:t>07</w:t>
      </w:r>
      <w:r w:rsidRPr="005246BA">
        <w:rPr>
          <w:rFonts w:eastAsia="Times New Roman" w:cs="Arial"/>
          <w:b/>
          <w:bCs/>
          <w:lang w:eastAsia="da-DK"/>
        </w:rPr>
        <w:t xml:space="preserve">.2019 kl. 23.59. </w:t>
      </w:r>
    </w:p>
    <w:p w14:paraId="65055F2F" w14:textId="77777777" w:rsidR="00A70E0B" w:rsidRPr="001465E1" w:rsidRDefault="00A70E0B" w:rsidP="00A70E0B">
      <w:pPr>
        <w:spacing w:after="0" w:line="300" w:lineRule="exact"/>
        <w:rPr>
          <w:rFonts w:eastAsia="Times New Roman" w:cs="Arial"/>
          <w:lang w:eastAsia="da-DK"/>
        </w:rPr>
      </w:pPr>
    </w:p>
    <w:p w14:paraId="1A218BBB" w14:textId="77777777" w:rsidR="00A70E0B" w:rsidRPr="001465E1" w:rsidRDefault="00A70E0B" w:rsidP="00A70E0B">
      <w:pPr>
        <w:spacing w:after="0" w:line="300" w:lineRule="exact"/>
        <w:rPr>
          <w:rFonts w:eastAsia="Times New Roman" w:cs="Arial"/>
          <w:lang w:eastAsia="da-DK"/>
        </w:rPr>
      </w:pPr>
      <w:r w:rsidRPr="001465E1">
        <w:rPr>
          <w:rFonts w:eastAsia="Times New Roman" w:cs="Arial"/>
          <w:lang w:eastAsia="da-DK"/>
        </w:rPr>
        <w:t xml:space="preserve">Klagen skal indsendes digitalt til </w:t>
      </w:r>
      <w:r>
        <w:rPr>
          <w:rFonts w:eastAsia="Times New Roman" w:cs="Arial"/>
          <w:lang w:eastAsia="da-DK"/>
        </w:rPr>
        <w:t>Miljø</w:t>
      </w:r>
      <w:r w:rsidRPr="001465E1">
        <w:rPr>
          <w:rFonts w:eastAsia="Times New Roman" w:cs="Arial"/>
          <w:lang w:eastAsia="da-DK"/>
        </w:rPr>
        <w:t xml:space="preserve">- og </w:t>
      </w:r>
      <w:r>
        <w:rPr>
          <w:rFonts w:eastAsia="Times New Roman" w:cs="Arial"/>
          <w:lang w:eastAsia="da-DK"/>
        </w:rPr>
        <w:t>Fødevare</w:t>
      </w:r>
      <w:r w:rsidRPr="001465E1">
        <w:rPr>
          <w:rFonts w:eastAsia="Times New Roman" w:cs="Arial"/>
          <w:lang w:eastAsia="da-DK"/>
        </w:rPr>
        <w:t>klagenævnet via ”Klageportalen”.</w:t>
      </w:r>
    </w:p>
    <w:p w14:paraId="000FBF4E" w14:textId="77777777" w:rsidR="008C2298" w:rsidRDefault="008C2298" w:rsidP="00A70E0B">
      <w:pPr>
        <w:spacing w:after="0" w:line="300" w:lineRule="exact"/>
        <w:rPr>
          <w:rFonts w:eastAsia="Times New Roman" w:cs="Arial"/>
          <w:lang w:eastAsia="da-DK"/>
        </w:rPr>
      </w:pPr>
    </w:p>
    <w:p w14:paraId="71CC63F9" w14:textId="202D2C78" w:rsidR="008C2298" w:rsidRDefault="00A70E0B" w:rsidP="00A70E0B">
      <w:pPr>
        <w:spacing w:after="0" w:line="300" w:lineRule="exact"/>
      </w:pPr>
      <w:r w:rsidRPr="001465E1">
        <w:rPr>
          <w:rFonts w:eastAsia="Times New Roman" w:cs="Arial"/>
          <w:lang w:eastAsia="da-DK"/>
        </w:rPr>
        <w:t xml:space="preserve">Link til </w:t>
      </w:r>
      <w:r>
        <w:rPr>
          <w:rFonts w:eastAsia="Times New Roman" w:cs="Arial"/>
          <w:lang w:eastAsia="da-DK"/>
        </w:rPr>
        <w:t>por</w:t>
      </w:r>
      <w:r w:rsidRPr="001465E1">
        <w:rPr>
          <w:rFonts w:eastAsia="Times New Roman" w:cs="Arial"/>
          <w:lang w:eastAsia="da-DK"/>
        </w:rPr>
        <w:t xml:space="preserve">talen findes på forsiden af nævnets hjemmeside: </w:t>
      </w:r>
      <w:hyperlink r:id="rId17" w:history="1">
        <w:r w:rsidR="008C2298" w:rsidRPr="00CF31F4">
          <w:rPr>
            <w:rStyle w:val="Hyperlink"/>
            <w:rFonts w:eastAsia="Times New Roman" w:cs="Arial"/>
            <w:lang w:eastAsia="da-DK"/>
          </w:rPr>
          <w:t>www.</w:t>
        </w:r>
        <w:r w:rsidR="008C2298" w:rsidRPr="00CF31F4">
          <w:rPr>
            <w:rStyle w:val="Hyperlink"/>
          </w:rPr>
          <w:t>kpo.naevneneshus.dk/</w:t>
        </w:r>
      </w:hyperlink>
    </w:p>
    <w:p w14:paraId="13FA4FDD" w14:textId="6A9E7BA9" w:rsidR="00A70E0B" w:rsidRPr="001465E1" w:rsidRDefault="00A70E0B" w:rsidP="00A70E0B">
      <w:pPr>
        <w:spacing w:after="0" w:line="300" w:lineRule="exact"/>
        <w:rPr>
          <w:rFonts w:eastAsia="Times New Roman" w:cs="Arial"/>
          <w:lang w:eastAsia="da-DK"/>
        </w:rPr>
      </w:pPr>
      <w:r>
        <w:rPr>
          <w:rFonts w:eastAsia="Times New Roman" w:cs="Arial"/>
          <w:lang w:eastAsia="da-DK"/>
        </w:rPr>
        <w:t xml:space="preserve">Portalen kan også tilgås via </w:t>
      </w:r>
      <w:hyperlink r:id="rId18" w:history="1">
        <w:r w:rsidRPr="00F1592B">
          <w:rPr>
            <w:rStyle w:val="Hyperlink"/>
            <w:rFonts w:eastAsia="Times New Roman" w:cs="Arial"/>
            <w:lang w:eastAsia="da-DK"/>
          </w:rPr>
          <w:t>www.borger.dk</w:t>
        </w:r>
      </w:hyperlink>
      <w:r>
        <w:rPr>
          <w:rFonts w:eastAsia="Times New Roman" w:cs="Arial"/>
          <w:lang w:eastAsia="da-DK"/>
        </w:rPr>
        <w:t xml:space="preserve"> eller </w:t>
      </w:r>
      <w:hyperlink r:id="rId19" w:history="1">
        <w:r w:rsidRPr="00F1592B">
          <w:rPr>
            <w:rStyle w:val="Hyperlink"/>
            <w:rFonts w:eastAsia="Times New Roman" w:cs="Arial"/>
            <w:lang w:eastAsia="da-DK"/>
          </w:rPr>
          <w:t>www.virk.dk</w:t>
        </w:r>
      </w:hyperlink>
      <w:r>
        <w:rPr>
          <w:rFonts w:eastAsia="Times New Roman" w:cs="Arial"/>
          <w:lang w:eastAsia="da-DK"/>
        </w:rPr>
        <w:t xml:space="preserve"> .</w:t>
      </w:r>
    </w:p>
    <w:p w14:paraId="3E1FD67D" w14:textId="77777777" w:rsidR="008C2298" w:rsidRDefault="008C2298" w:rsidP="00A70E0B">
      <w:pPr>
        <w:spacing w:after="0" w:line="300" w:lineRule="exact"/>
        <w:rPr>
          <w:rFonts w:eastAsia="Times New Roman" w:cs="Arial"/>
          <w:lang w:eastAsia="da-DK"/>
        </w:rPr>
      </w:pPr>
    </w:p>
    <w:p w14:paraId="04D69D57" w14:textId="772AC04A" w:rsidR="00A70E0B" w:rsidRPr="001465E1" w:rsidRDefault="00A70E0B" w:rsidP="00A70E0B">
      <w:pPr>
        <w:spacing w:after="0" w:line="300" w:lineRule="exact"/>
        <w:rPr>
          <w:rFonts w:eastAsia="Times New Roman" w:cs="Arial"/>
          <w:lang w:eastAsia="da-DK"/>
        </w:rPr>
      </w:pPr>
      <w:r w:rsidRPr="001465E1">
        <w:rPr>
          <w:rFonts w:eastAsia="Times New Roman" w:cs="Arial"/>
          <w:lang w:eastAsia="da-DK"/>
        </w:rPr>
        <w:t>Nævnet skal som udgangspunkt afvise en klage, der kommer uden om Klageportalen.</w:t>
      </w:r>
    </w:p>
    <w:p w14:paraId="385ED418" w14:textId="77777777" w:rsidR="00A70E0B" w:rsidRDefault="00A70E0B" w:rsidP="00A70E0B">
      <w:pPr>
        <w:spacing w:after="0" w:line="300" w:lineRule="exact"/>
        <w:rPr>
          <w:rFonts w:eastAsia="Times New Roman" w:cs="Arial"/>
          <w:lang w:eastAsia="da-DK"/>
        </w:rPr>
      </w:pPr>
      <w:r>
        <w:rPr>
          <w:rFonts w:eastAsia="Times New Roman" w:cs="Arial"/>
          <w:lang w:eastAsia="da-DK"/>
        </w:rPr>
        <w:t>Miljø</w:t>
      </w:r>
      <w:r w:rsidRPr="001465E1">
        <w:rPr>
          <w:rFonts w:eastAsia="Times New Roman" w:cs="Arial"/>
          <w:lang w:eastAsia="da-DK"/>
        </w:rPr>
        <w:t xml:space="preserve">- og </w:t>
      </w:r>
      <w:r>
        <w:rPr>
          <w:rFonts w:eastAsia="Times New Roman" w:cs="Arial"/>
          <w:lang w:eastAsia="da-DK"/>
        </w:rPr>
        <w:t>Fødevareklagenævnet</w:t>
      </w:r>
      <w:r w:rsidRPr="001465E1">
        <w:rPr>
          <w:rFonts w:eastAsia="Times New Roman" w:cs="Arial"/>
          <w:lang w:eastAsia="da-DK"/>
        </w:rPr>
        <w:t xml:space="preserve"> opkr</w:t>
      </w:r>
      <w:r>
        <w:rPr>
          <w:rFonts w:eastAsia="Times New Roman" w:cs="Arial"/>
          <w:lang w:eastAsia="da-DK"/>
        </w:rPr>
        <w:t>æver et gebyr på 500 kroner.</w:t>
      </w:r>
    </w:p>
    <w:p w14:paraId="28FB6D1E" w14:textId="77777777" w:rsidR="00A70E0B" w:rsidRPr="001465E1" w:rsidRDefault="00A70E0B" w:rsidP="00A70E0B">
      <w:pPr>
        <w:spacing w:after="0" w:line="300" w:lineRule="exact"/>
        <w:rPr>
          <w:rFonts w:eastAsia="Times New Roman" w:cs="Arial"/>
          <w:lang w:eastAsia="da-DK"/>
        </w:rPr>
      </w:pPr>
    </w:p>
    <w:p w14:paraId="4C0FD128" w14:textId="19CF1BF1" w:rsidR="00A70E0B" w:rsidRDefault="00A70E0B" w:rsidP="00273DA7">
      <w:pPr>
        <w:spacing w:after="0" w:line="300" w:lineRule="exact"/>
        <w:rPr>
          <w:rFonts w:eastAsia="Times New Roman" w:cs="Arial"/>
          <w:lang w:eastAsia="da-DK"/>
        </w:rPr>
      </w:pPr>
      <w:r>
        <w:rPr>
          <w:rFonts w:eastAsia="Times New Roman" w:cs="Arial"/>
          <w:lang w:eastAsia="da-DK"/>
        </w:rPr>
        <w:lastRenderedPageBreak/>
        <w:t xml:space="preserve">En udførlig klagevejledning findes på klagenævnets hjemmeside: </w:t>
      </w:r>
    </w:p>
    <w:p w14:paraId="53DA26FD" w14:textId="27E9D205" w:rsidR="00A70E0B" w:rsidRDefault="004C5726" w:rsidP="00273DA7">
      <w:pPr>
        <w:spacing w:after="0" w:line="300" w:lineRule="exact"/>
        <w:rPr>
          <w:rFonts w:eastAsia="Times New Roman" w:cs="Arial"/>
          <w:lang w:eastAsia="da-DK"/>
        </w:rPr>
      </w:pPr>
      <w:hyperlink r:id="rId20" w:history="1">
        <w:r w:rsidR="00A70E0B" w:rsidRPr="00CF31F4">
          <w:rPr>
            <w:rStyle w:val="Hyperlink"/>
            <w:rFonts w:eastAsia="Times New Roman" w:cs="Arial"/>
            <w:lang w:eastAsia="da-DK"/>
          </w:rPr>
          <w:t>www.naevneneshus.dk/start-din-klage/miljoe-og-foedevareklagenaevnet/vejledning/</w:t>
        </w:r>
      </w:hyperlink>
    </w:p>
    <w:p w14:paraId="07B99388" w14:textId="77777777" w:rsidR="00A70E0B" w:rsidRDefault="00A70E0B" w:rsidP="00273DA7">
      <w:pPr>
        <w:spacing w:after="0" w:line="300" w:lineRule="exact"/>
        <w:rPr>
          <w:rFonts w:eastAsia="Times New Roman" w:cs="Arial"/>
          <w:lang w:eastAsia="da-DK"/>
        </w:rPr>
      </w:pPr>
    </w:p>
    <w:p w14:paraId="2CE7A751" w14:textId="77777777" w:rsidR="00F01378" w:rsidRPr="00F01378" w:rsidRDefault="00F01378" w:rsidP="00F01378">
      <w:pPr>
        <w:pStyle w:val="Overskrift2"/>
      </w:pPr>
      <w:bookmarkStart w:id="77" w:name="_Toc11745771"/>
      <w:r w:rsidRPr="00F01378">
        <w:t>Aktindsigt</w:t>
      </w:r>
      <w:bookmarkEnd w:id="77"/>
      <w:r w:rsidRPr="00F01378">
        <w:t xml:space="preserve"> </w:t>
      </w:r>
    </w:p>
    <w:p w14:paraId="13526D8E" w14:textId="77777777" w:rsidR="008C2298" w:rsidRPr="001465E1" w:rsidRDefault="008C2298" w:rsidP="008C2298">
      <w:pPr>
        <w:spacing w:after="0" w:line="300" w:lineRule="exact"/>
        <w:rPr>
          <w:rFonts w:eastAsia="Times New Roman" w:cs="Arial"/>
          <w:lang w:eastAsia="da-DK"/>
        </w:rPr>
      </w:pPr>
      <w:r w:rsidRPr="001465E1">
        <w:rPr>
          <w:rFonts w:eastAsia="Times New Roman" w:cs="Arial"/>
          <w:lang w:eastAsia="da-DK"/>
        </w:rPr>
        <w:t>Der er til enhver tid aktindsigt i sagen, herunder resultater af virksomhedens egenkontrol jf. Forvaltningsloven</w:t>
      </w:r>
      <w:r w:rsidRPr="001465E1">
        <w:rPr>
          <w:rFonts w:eastAsia="Times New Roman" w:cs="Arial"/>
          <w:vertAlign w:val="superscript"/>
          <w:lang w:eastAsia="da-DK"/>
        </w:rPr>
        <w:footnoteReference w:id="19"/>
      </w:r>
      <w:r w:rsidRPr="001465E1">
        <w:rPr>
          <w:rFonts w:eastAsia="Times New Roman" w:cs="Arial"/>
          <w:lang w:eastAsia="da-DK"/>
        </w:rPr>
        <w:t>, Offentlighedsloven</w:t>
      </w:r>
      <w:r w:rsidRPr="001465E1">
        <w:rPr>
          <w:rFonts w:eastAsia="Times New Roman" w:cs="Arial"/>
          <w:vertAlign w:val="superscript"/>
          <w:lang w:eastAsia="da-DK"/>
        </w:rPr>
        <w:footnoteReference w:id="20"/>
      </w:r>
      <w:r w:rsidRPr="001465E1">
        <w:rPr>
          <w:rFonts w:eastAsia="Times New Roman" w:cs="Arial"/>
          <w:lang w:eastAsia="da-DK"/>
        </w:rPr>
        <w:t xml:space="preserve"> og Lov om aktindsigt i miljøoplysninger</w:t>
      </w:r>
      <w:r w:rsidRPr="001465E1">
        <w:rPr>
          <w:rFonts w:eastAsia="Times New Roman" w:cs="Arial"/>
          <w:vertAlign w:val="superscript"/>
          <w:lang w:eastAsia="da-DK"/>
        </w:rPr>
        <w:footnoteReference w:id="21"/>
      </w:r>
      <w:r w:rsidRPr="001465E1">
        <w:rPr>
          <w:rFonts w:eastAsia="Times New Roman" w:cs="Arial"/>
          <w:lang w:eastAsia="da-DK"/>
        </w:rPr>
        <w:t>.</w:t>
      </w:r>
    </w:p>
    <w:p w14:paraId="4E0A8BCB" w14:textId="16360E89" w:rsidR="00F01378" w:rsidRPr="008C2298" w:rsidRDefault="008C2298" w:rsidP="008C2298">
      <w:pPr>
        <w:spacing w:after="0" w:line="300" w:lineRule="exact"/>
        <w:rPr>
          <w:rFonts w:eastAsia="Times New Roman" w:cs="Arial"/>
          <w:lang w:eastAsia="da-DK"/>
        </w:rPr>
      </w:pPr>
      <w:r w:rsidRPr="008C2298">
        <w:rPr>
          <w:rFonts w:eastAsia="Times New Roman" w:cs="Arial"/>
          <w:lang w:eastAsia="da-DK"/>
        </w:rPr>
        <w:t>Ønsker du aktindsigt, skal du henvende dig skriftligt</w:t>
      </w:r>
      <w:r w:rsidR="00F01378" w:rsidRPr="008C2298">
        <w:rPr>
          <w:rFonts w:eastAsia="Times New Roman" w:cs="Arial"/>
          <w:lang w:eastAsia="da-DK"/>
        </w:rPr>
        <w:t>. Reglerne for hvilket materiale kommunen må udlevere er fastlagt i forvaltningsloven, offentlighedsloven og lov om aktindsigt i miljøoplysninger. Skriv til</w:t>
      </w:r>
      <w:r>
        <w:rPr>
          <w:rFonts w:eastAsia="Times New Roman" w:cs="Arial"/>
          <w:lang w:eastAsia="da-DK"/>
        </w:rPr>
        <w:t xml:space="preserve"> </w:t>
      </w:r>
      <w:hyperlink r:id="rId21" w:history="1">
        <w:r w:rsidRPr="00CF31F4">
          <w:rPr>
            <w:rStyle w:val="Hyperlink"/>
            <w:rFonts w:eastAsia="Times New Roman" w:cs="Arial"/>
            <w:lang w:eastAsia="da-DK"/>
          </w:rPr>
          <w:t>teamerhverv@hjoerring.dk</w:t>
        </w:r>
      </w:hyperlink>
      <w:r>
        <w:rPr>
          <w:rFonts w:eastAsia="Times New Roman" w:cs="Arial"/>
          <w:lang w:eastAsia="da-DK"/>
        </w:rPr>
        <w:t xml:space="preserve"> eller ko</w:t>
      </w:r>
      <w:r w:rsidR="00F01378" w:rsidRPr="008C2298">
        <w:rPr>
          <w:rFonts w:eastAsia="Times New Roman" w:cs="Arial"/>
          <w:lang w:eastAsia="da-DK"/>
        </w:rPr>
        <w:t>mmunens hovedpostkasse.</w:t>
      </w:r>
    </w:p>
    <w:p w14:paraId="05A1BB86" w14:textId="77777777" w:rsidR="00F01378" w:rsidRPr="00F01378" w:rsidRDefault="00F01378" w:rsidP="00F01378">
      <w:pPr>
        <w:pStyle w:val="Overskrift2"/>
      </w:pPr>
      <w:bookmarkStart w:id="78" w:name="_Toc11745772"/>
      <w:r w:rsidRPr="00F01378">
        <w:t>Søgsmål</w:t>
      </w:r>
      <w:bookmarkEnd w:id="78"/>
      <w:r w:rsidRPr="00F01378">
        <w:t xml:space="preserve"> </w:t>
      </w:r>
    </w:p>
    <w:p w14:paraId="6B8CD76E" w14:textId="748FA4E9" w:rsidR="00A70E0B" w:rsidRDefault="00F01378" w:rsidP="00A70E0B">
      <w:pPr>
        <w:spacing w:after="0" w:line="300" w:lineRule="exact"/>
        <w:rPr>
          <w:rFonts w:eastAsia="Times New Roman" w:cs="Arial"/>
          <w:lang w:eastAsia="da-DK"/>
        </w:rPr>
      </w:pPr>
      <w:r w:rsidRPr="00681830">
        <w:rPr>
          <w:rFonts w:cs="Arial"/>
          <w:color w:val="000000"/>
        </w:rPr>
        <w:t xml:space="preserve">Afgørelsen kan prøves ved </w:t>
      </w:r>
      <w:r w:rsidR="00A70E0B" w:rsidRPr="001465E1">
        <w:rPr>
          <w:rFonts w:eastAsia="Times New Roman" w:cs="Arial"/>
          <w:lang w:eastAsia="da-DK"/>
        </w:rPr>
        <w:t>domstolen</w:t>
      </w:r>
      <w:r w:rsidR="00A70E0B">
        <w:rPr>
          <w:rFonts w:eastAsia="Times New Roman" w:cs="Arial"/>
          <w:lang w:eastAsia="da-DK"/>
        </w:rPr>
        <w:t>e</w:t>
      </w:r>
      <w:r w:rsidR="00A70E0B" w:rsidRPr="001465E1">
        <w:rPr>
          <w:rFonts w:eastAsia="Times New Roman" w:cs="Arial"/>
          <w:vertAlign w:val="superscript"/>
          <w:lang w:eastAsia="da-DK"/>
        </w:rPr>
        <w:footnoteReference w:id="22"/>
      </w:r>
      <w:r w:rsidRPr="00681830">
        <w:rPr>
          <w:rFonts w:cs="Arial"/>
          <w:color w:val="000000"/>
        </w:rPr>
        <w:t>. Dette forudsætter, at sagen er indbragt for domstolene senest 6 måneder efter, at afgørelsen er truffet.</w:t>
      </w:r>
      <w:r w:rsidR="00A70E0B" w:rsidRPr="001465E1">
        <w:rPr>
          <w:rFonts w:eastAsia="Times New Roman" w:cs="Arial"/>
          <w:lang w:eastAsia="da-DK"/>
        </w:rPr>
        <w:t xml:space="preserve"> Det vil </w:t>
      </w:r>
      <w:r w:rsidR="00A70E0B" w:rsidRPr="005246BA">
        <w:rPr>
          <w:rFonts w:eastAsia="Times New Roman" w:cs="Arial"/>
          <w:lang w:eastAsia="da-DK"/>
        </w:rPr>
        <w:t xml:space="preserve">sige inden </w:t>
      </w:r>
      <w:r w:rsidR="005246BA" w:rsidRPr="005246BA">
        <w:rPr>
          <w:rFonts w:eastAsia="Times New Roman" w:cs="Arial"/>
          <w:lang w:eastAsia="da-DK"/>
        </w:rPr>
        <w:t>18</w:t>
      </w:r>
      <w:r w:rsidR="00A70E0B" w:rsidRPr="005246BA">
        <w:rPr>
          <w:rFonts w:eastAsia="Times New Roman" w:cs="Arial"/>
          <w:lang w:eastAsia="da-DK"/>
        </w:rPr>
        <w:t>.</w:t>
      </w:r>
      <w:r w:rsidR="005246BA" w:rsidRPr="005246BA">
        <w:rPr>
          <w:rFonts w:eastAsia="Times New Roman" w:cs="Arial"/>
          <w:lang w:eastAsia="da-DK"/>
        </w:rPr>
        <w:t>12</w:t>
      </w:r>
      <w:r w:rsidR="00A70E0B" w:rsidRPr="005246BA">
        <w:rPr>
          <w:rFonts w:eastAsia="Times New Roman" w:cs="Arial"/>
          <w:lang w:eastAsia="da-DK"/>
        </w:rPr>
        <w:t>.2019.</w:t>
      </w:r>
    </w:p>
    <w:p w14:paraId="04565595" w14:textId="059D1732" w:rsidR="00A70E0B" w:rsidRDefault="00A70E0B" w:rsidP="00A70E0B">
      <w:pPr>
        <w:spacing w:after="0" w:line="300" w:lineRule="exact"/>
        <w:rPr>
          <w:rFonts w:eastAsia="Times New Roman" w:cs="Arial"/>
          <w:lang w:eastAsia="da-DK"/>
        </w:rPr>
      </w:pPr>
    </w:p>
    <w:p w14:paraId="768F8FA2" w14:textId="399DDB45" w:rsidR="00A70E0B" w:rsidRPr="00A70E0B" w:rsidRDefault="00A70E0B" w:rsidP="00A70E0B">
      <w:pPr>
        <w:pStyle w:val="Overskrift2"/>
      </w:pPr>
      <w:bookmarkStart w:id="79" w:name="_Toc11745773"/>
      <w:r w:rsidRPr="00A70E0B">
        <w:t>Ankestyrelsen</w:t>
      </w:r>
      <w:bookmarkEnd w:id="79"/>
    </w:p>
    <w:p w14:paraId="1531864F" w14:textId="1666B0CC" w:rsidR="00A70E0B" w:rsidRPr="001465E1" w:rsidRDefault="00A70E0B" w:rsidP="00A70E0B">
      <w:pPr>
        <w:spacing w:after="0" w:line="300" w:lineRule="exact"/>
        <w:rPr>
          <w:rFonts w:eastAsia="Times New Roman" w:cs="Arial"/>
          <w:lang w:eastAsia="da-DK"/>
        </w:rPr>
      </w:pPr>
      <w:r>
        <w:rPr>
          <w:rFonts w:eastAsia="Times New Roman" w:cs="Arial"/>
          <w:lang w:eastAsia="da-DK"/>
        </w:rPr>
        <w:t>Ankestyrelsen (tidligere Statsforvaltningen) kan på henvendelse tage stilling til, om Hjørring kommune har forvaltet sin tilsyns- og godkendelsespligt tilfredsstillende.</w:t>
      </w:r>
    </w:p>
    <w:p w14:paraId="28A3AFD0" w14:textId="77777777" w:rsidR="00F01378" w:rsidRDefault="00F01378" w:rsidP="00F01378">
      <w:pPr>
        <w:tabs>
          <w:tab w:val="left" w:pos="539"/>
        </w:tabs>
        <w:spacing w:after="283"/>
        <w:jc w:val="both"/>
        <w:rPr>
          <w:rFonts w:cs="Arial"/>
          <w:color w:val="000000"/>
        </w:rPr>
      </w:pPr>
    </w:p>
    <w:p w14:paraId="02761687" w14:textId="77777777" w:rsidR="002D033C" w:rsidRDefault="002D033C">
      <w:pPr>
        <w:rPr>
          <w:rFonts w:ascii="Segoe UI Semibold" w:eastAsia="Times New Roman" w:hAnsi="Segoe UI Semibold" w:cs="Segoe UI"/>
          <w:b/>
          <w:bCs/>
          <w:color w:val="4F6228" w:themeColor="accent3" w:themeShade="80"/>
          <w:sz w:val="28"/>
          <w:szCs w:val="26"/>
          <w:lang w:eastAsia="da-DK"/>
        </w:rPr>
      </w:pPr>
      <w:bookmarkStart w:id="80" w:name="_Toc435078625"/>
      <w:r>
        <w:br w:type="page"/>
      </w:r>
    </w:p>
    <w:bookmarkEnd w:id="80"/>
    <w:p w14:paraId="024F3210" w14:textId="77777777" w:rsidR="002D033C" w:rsidRPr="001465E1" w:rsidRDefault="002D033C" w:rsidP="00273DA7">
      <w:pPr>
        <w:spacing w:after="0" w:line="300" w:lineRule="exact"/>
        <w:rPr>
          <w:rFonts w:eastAsia="Times New Roman" w:cs="Arial"/>
          <w:lang w:eastAsia="da-DK"/>
        </w:rPr>
      </w:pPr>
    </w:p>
    <w:p w14:paraId="33402F35" w14:textId="77777777" w:rsidR="00273DA7" w:rsidRPr="00273DA7" w:rsidRDefault="00273DA7" w:rsidP="004239E9">
      <w:pPr>
        <w:pStyle w:val="Overskrift2"/>
        <w:ind w:left="0" w:firstLine="0"/>
      </w:pPr>
      <w:bookmarkStart w:id="81" w:name="_Toc433190051"/>
      <w:bookmarkStart w:id="82" w:name="_Toc11745774"/>
      <w:r w:rsidRPr="00273DA7">
        <w:t>Underretning om afgørelsen</w:t>
      </w:r>
      <w:bookmarkEnd w:id="81"/>
      <w:bookmarkEnd w:id="82"/>
    </w:p>
    <w:p w14:paraId="405FE237" w14:textId="75EACF65" w:rsidR="00273DA7" w:rsidRPr="007048E6" w:rsidRDefault="007048E6" w:rsidP="007048E6">
      <w:pPr>
        <w:spacing w:after="0" w:line="300" w:lineRule="exact"/>
        <w:rPr>
          <w:rFonts w:eastAsia="Times New Roman" w:cs="Arial"/>
          <w:lang w:eastAsia="da-DK"/>
        </w:rPr>
      </w:pPr>
      <w:r w:rsidRPr="007048E6">
        <w:rPr>
          <w:rFonts w:eastAsia="Times New Roman" w:cs="Arial"/>
          <w:lang w:eastAsia="da-DK"/>
        </w:rPr>
        <w:t>Nedenstående får direkte besked om afgørelsen</w:t>
      </w:r>
      <w:r>
        <w:rPr>
          <w:rFonts w:eastAsia="Times New Roman" w:cs="Arial"/>
          <w:lang w:eastAsia="da-DK"/>
        </w:rPr>
        <w:t xml:space="preserve">, jf. </w:t>
      </w:r>
      <w:r w:rsidR="000D1294" w:rsidRPr="000D1294">
        <w:rPr>
          <w:rFonts w:eastAsia="Times New Roman" w:cs="Arial"/>
          <w:lang w:eastAsia="da-DK"/>
        </w:rPr>
        <w:t>Miljøbeskyttelsesloven</w:t>
      </w:r>
      <w:r w:rsidRPr="000D1294">
        <w:rPr>
          <w:rFonts w:eastAsia="Times New Roman" w:cs="Arial"/>
          <w:lang w:eastAsia="da-DK"/>
        </w:rPr>
        <w:t>:</w:t>
      </w:r>
      <w:r w:rsidR="00284ADF">
        <w:rPr>
          <w:rFonts w:eastAsia="Times New Roman" w:cs="Arial"/>
          <w:lang w:eastAsia="da-DK"/>
        </w:rPr>
        <w:t xml:space="preserve"> og Forvaltningsloven.</w:t>
      </w:r>
    </w:p>
    <w:p w14:paraId="4B7EC79C" w14:textId="77777777" w:rsidR="007048E6" w:rsidRPr="00273DA7" w:rsidRDefault="007048E6" w:rsidP="00273DA7">
      <w:pPr>
        <w:tabs>
          <w:tab w:val="left" w:pos="567"/>
          <w:tab w:val="left" w:pos="6945"/>
        </w:tabs>
        <w:spacing w:after="0" w:line="300" w:lineRule="exact"/>
        <w:ind w:left="567" w:hanging="567"/>
        <w:rPr>
          <w:rFonts w:ascii="Arial" w:eastAsia="Times New Roman" w:hAnsi="Arial" w:cs="Arial"/>
          <w:highlight w:val="yellow"/>
          <w:lang w:eastAsia="da-DK"/>
        </w:rPr>
      </w:pPr>
    </w:p>
    <w:p w14:paraId="39764048" w14:textId="190B1AB8" w:rsidR="00273DA7" w:rsidRPr="00203CE1" w:rsidRDefault="005F02A9" w:rsidP="00F01378">
      <w:pPr>
        <w:pStyle w:val="Listeafsnit"/>
        <w:numPr>
          <w:ilvl w:val="0"/>
          <w:numId w:val="6"/>
        </w:numPr>
        <w:tabs>
          <w:tab w:val="left" w:pos="567"/>
          <w:tab w:val="left" w:pos="6945"/>
        </w:tabs>
        <w:spacing w:after="0" w:line="300" w:lineRule="exact"/>
        <w:rPr>
          <w:rFonts w:eastAsia="Times New Roman" w:cs="Arial"/>
          <w:lang w:eastAsia="da-DK"/>
        </w:rPr>
      </w:pPr>
      <w:r w:rsidRPr="00203CE1">
        <w:rPr>
          <w:rFonts w:eastAsia="Times New Roman" w:cs="Arial"/>
          <w:lang w:eastAsia="da-DK"/>
        </w:rPr>
        <w:t xml:space="preserve">Dambruget: </w:t>
      </w:r>
      <w:hyperlink r:id="rId22" w:history="1">
        <w:r w:rsidRPr="00203CE1">
          <w:rPr>
            <w:rStyle w:val="Hyperlink"/>
            <w:rFonts w:eastAsia="Times New Roman" w:cs="Arial"/>
            <w:lang w:eastAsia="da-DK"/>
          </w:rPr>
          <w:t>mosbjerg@aquapri.dk</w:t>
        </w:r>
      </w:hyperlink>
      <w:r w:rsidRPr="00203CE1">
        <w:rPr>
          <w:rFonts w:eastAsia="Times New Roman" w:cs="Arial"/>
          <w:lang w:eastAsia="da-DK"/>
        </w:rPr>
        <w:t xml:space="preserve"> og Ejer: </w:t>
      </w:r>
      <w:hyperlink r:id="rId23" w:history="1">
        <w:r w:rsidR="00203CE1" w:rsidRPr="00203CE1">
          <w:rPr>
            <w:rStyle w:val="Hyperlink"/>
            <w:rFonts w:eastAsia="Times New Roman" w:cs="Arial"/>
            <w:lang w:eastAsia="da-DK"/>
          </w:rPr>
          <w:t>gitte@aquapri.dk</w:t>
        </w:r>
      </w:hyperlink>
      <w:r w:rsidR="00203CE1" w:rsidRPr="00203CE1">
        <w:rPr>
          <w:rFonts w:eastAsia="Times New Roman" w:cs="Arial"/>
          <w:lang w:eastAsia="da-DK"/>
        </w:rPr>
        <w:t xml:space="preserve"> og </w:t>
      </w:r>
      <w:hyperlink r:id="rId24" w:history="1">
        <w:r w:rsidR="00203CE1" w:rsidRPr="00203CE1">
          <w:rPr>
            <w:rStyle w:val="Hyperlink"/>
            <w:rFonts w:eastAsia="Times New Roman" w:cs="Arial"/>
            <w:lang w:eastAsia="da-DK"/>
          </w:rPr>
          <w:t>julia.overton@aquapri.dk</w:t>
        </w:r>
      </w:hyperlink>
      <w:r w:rsidR="00203CE1" w:rsidRPr="00203CE1">
        <w:rPr>
          <w:rFonts w:eastAsia="Times New Roman" w:cs="Arial"/>
          <w:lang w:eastAsia="da-DK"/>
        </w:rPr>
        <w:t xml:space="preserve"> </w:t>
      </w:r>
    </w:p>
    <w:p w14:paraId="283E12C7" w14:textId="77777777" w:rsidR="00284ADF" w:rsidRPr="007048E6" w:rsidRDefault="00284ADF" w:rsidP="00284ADF">
      <w:pPr>
        <w:pStyle w:val="Listeafsnit"/>
        <w:numPr>
          <w:ilvl w:val="0"/>
          <w:numId w:val="6"/>
        </w:numPr>
        <w:tabs>
          <w:tab w:val="left" w:pos="567"/>
          <w:tab w:val="left" w:pos="6945"/>
        </w:tabs>
        <w:spacing w:after="0" w:line="300" w:lineRule="exact"/>
        <w:rPr>
          <w:rFonts w:eastAsia="Times New Roman" w:cs="Arial"/>
          <w:lang w:eastAsia="da-DK"/>
        </w:rPr>
      </w:pPr>
      <w:r w:rsidRPr="007048E6">
        <w:rPr>
          <w:rFonts w:eastAsia="Times New Roman" w:cs="Arial"/>
          <w:lang w:eastAsia="da-DK"/>
        </w:rPr>
        <w:t xml:space="preserve">Dambrugets konsulent, </w:t>
      </w:r>
      <w:r w:rsidRPr="007048E6">
        <w:rPr>
          <w:rFonts w:cs="Arial"/>
          <w:color w:val="000000"/>
        </w:rPr>
        <w:t xml:space="preserve">Kaare Michelsen, Dansk Akvakultur – </w:t>
      </w:r>
      <w:hyperlink r:id="rId25" w:history="1">
        <w:r w:rsidRPr="007048E6">
          <w:rPr>
            <w:rStyle w:val="Hyperlink"/>
          </w:rPr>
          <w:t>kaare@danskakvakultur.dk</w:t>
        </w:r>
      </w:hyperlink>
      <w:r w:rsidRPr="007048E6">
        <w:rPr>
          <w:rFonts w:cs="Arial"/>
          <w:color w:val="000000"/>
        </w:rPr>
        <w:t xml:space="preserve">   </w:t>
      </w:r>
    </w:p>
    <w:p w14:paraId="706318FC" w14:textId="77777777" w:rsidR="00284ADF" w:rsidRPr="007048E6" w:rsidRDefault="00284ADF" w:rsidP="00284ADF">
      <w:pPr>
        <w:pStyle w:val="Listeafsnit"/>
        <w:numPr>
          <w:ilvl w:val="0"/>
          <w:numId w:val="6"/>
        </w:numPr>
        <w:tabs>
          <w:tab w:val="left" w:pos="567"/>
          <w:tab w:val="left" w:pos="6945"/>
        </w:tabs>
        <w:spacing w:after="0" w:line="300" w:lineRule="exact"/>
        <w:rPr>
          <w:rFonts w:eastAsia="Times New Roman" w:cs="Arial"/>
          <w:lang w:eastAsia="da-DK"/>
        </w:rPr>
      </w:pPr>
      <w:r w:rsidRPr="007048E6">
        <w:rPr>
          <w:rFonts w:cs="Arial"/>
          <w:color w:val="000000"/>
        </w:rPr>
        <w:t>Kommune</w:t>
      </w:r>
      <w:r>
        <w:rPr>
          <w:rFonts w:cs="Arial"/>
          <w:color w:val="000000"/>
        </w:rPr>
        <w:t>n</w:t>
      </w:r>
      <w:r w:rsidRPr="007048E6">
        <w:rPr>
          <w:rFonts w:cs="Arial"/>
          <w:color w:val="000000"/>
        </w:rPr>
        <w:t xml:space="preserve">s konsulent, JL Vandløbsrådgivning v. Jakob Larsen </w:t>
      </w:r>
      <w:hyperlink r:id="rId26" w:history="1">
        <w:r w:rsidRPr="007048E6">
          <w:rPr>
            <w:rStyle w:val="Hyperlink"/>
            <w:rFonts w:cs="Arial"/>
          </w:rPr>
          <w:t>jakoblarsen1@gmail.com</w:t>
        </w:r>
      </w:hyperlink>
    </w:p>
    <w:p w14:paraId="032BFD7B" w14:textId="77777777" w:rsidR="00284ADF" w:rsidRPr="005F02A9" w:rsidRDefault="00284ADF" w:rsidP="000D1294">
      <w:pPr>
        <w:pStyle w:val="Listeafsnit"/>
        <w:tabs>
          <w:tab w:val="left" w:pos="567"/>
          <w:tab w:val="left" w:pos="6945"/>
        </w:tabs>
        <w:spacing w:after="0" w:line="300" w:lineRule="exact"/>
        <w:rPr>
          <w:rFonts w:eastAsia="Times New Roman" w:cs="Arial"/>
          <w:highlight w:val="yellow"/>
          <w:lang w:eastAsia="da-DK"/>
        </w:rPr>
      </w:pPr>
    </w:p>
    <w:p w14:paraId="15E52EE1" w14:textId="720CE4D8" w:rsidR="007048E6" w:rsidRDefault="00C97548" w:rsidP="007048E6">
      <w:pPr>
        <w:pStyle w:val="Listeafsnit"/>
        <w:numPr>
          <w:ilvl w:val="0"/>
          <w:numId w:val="6"/>
        </w:numPr>
        <w:tabs>
          <w:tab w:val="left" w:pos="567"/>
          <w:tab w:val="left" w:pos="6945"/>
        </w:tabs>
        <w:spacing w:after="0" w:line="300" w:lineRule="exact"/>
        <w:rPr>
          <w:rFonts w:eastAsia="Times New Roman" w:cs="Arial"/>
          <w:lang w:val="nb-NO" w:eastAsia="da-DK"/>
        </w:rPr>
      </w:pPr>
      <w:r w:rsidRPr="00284ADF">
        <w:rPr>
          <w:rFonts w:eastAsia="Times New Roman" w:cs="Arial"/>
          <w:lang w:val="nb-NO" w:eastAsia="da-DK"/>
        </w:rPr>
        <w:t>Matrikulære naboer</w:t>
      </w:r>
      <w:r w:rsidR="00284ADF" w:rsidRPr="00284ADF">
        <w:rPr>
          <w:rFonts w:eastAsia="Times New Roman" w:cs="Arial"/>
          <w:lang w:val="nb-NO" w:eastAsia="da-DK"/>
        </w:rPr>
        <w:t xml:space="preserve"> via </w:t>
      </w:r>
      <w:r w:rsidR="00284ADF">
        <w:rPr>
          <w:rFonts w:eastAsia="Times New Roman" w:cs="Arial"/>
          <w:lang w:val="nb-NO" w:eastAsia="da-DK"/>
        </w:rPr>
        <w:t xml:space="preserve">kort advisering på </w:t>
      </w:r>
      <w:r w:rsidR="00284ADF" w:rsidRPr="00284ADF">
        <w:rPr>
          <w:rFonts w:eastAsia="Times New Roman" w:cs="Arial"/>
          <w:lang w:val="nb-NO" w:eastAsia="da-DK"/>
        </w:rPr>
        <w:t>digital post.</w:t>
      </w:r>
    </w:p>
    <w:p w14:paraId="5D28BA34" w14:textId="77777777" w:rsidR="00284ADF" w:rsidRPr="00284ADF" w:rsidRDefault="00284ADF" w:rsidP="00284ADF">
      <w:pPr>
        <w:pStyle w:val="Listeafsnit"/>
        <w:tabs>
          <w:tab w:val="left" w:pos="567"/>
          <w:tab w:val="left" w:pos="6945"/>
        </w:tabs>
        <w:spacing w:after="0" w:line="300" w:lineRule="exact"/>
        <w:rPr>
          <w:rFonts w:eastAsia="Times New Roman" w:cs="Arial"/>
          <w:lang w:val="nb-NO" w:eastAsia="da-DK"/>
        </w:rPr>
      </w:pPr>
    </w:p>
    <w:p w14:paraId="6D6F2BB9" w14:textId="48318334" w:rsidR="005F02A9" w:rsidRPr="005F02A9" w:rsidRDefault="005F02A9" w:rsidP="005F02A9">
      <w:pPr>
        <w:tabs>
          <w:tab w:val="left" w:pos="567"/>
          <w:tab w:val="left" w:pos="6945"/>
        </w:tabs>
        <w:spacing w:after="0" w:line="300" w:lineRule="exact"/>
        <w:ind w:left="567" w:hanging="567"/>
        <w:rPr>
          <w:rFonts w:eastAsia="Times New Roman" w:cs="Arial"/>
          <w:b/>
          <w:color w:val="4F6228" w:themeColor="accent3" w:themeShade="80"/>
          <w:lang w:eastAsia="da-DK"/>
        </w:rPr>
      </w:pPr>
      <w:r w:rsidRPr="005F02A9">
        <w:rPr>
          <w:rFonts w:eastAsia="Times New Roman" w:cs="Arial"/>
          <w:b/>
          <w:color w:val="4F6228" w:themeColor="accent3" w:themeShade="80"/>
          <w:lang w:eastAsia="da-DK"/>
        </w:rPr>
        <w:t>Myndigheder</w:t>
      </w:r>
    </w:p>
    <w:p w14:paraId="58A7F2A5" w14:textId="77777777" w:rsidR="007048E6" w:rsidRDefault="009A7FB4" w:rsidP="007048E6">
      <w:pPr>
        <w:pStyle w:val="Listeafsnit"/>
        <w:numPr>
          <w:ilvl w:val="0"/>
          <w:numId w:val="6"/>
        </w:numPr>
        <w:tabs>
          <w:tab w:val="left" w:pos="567"/>
          <w:tab w:val="left" w:pos="6945"/>
        </w:tabs>
        <w:spacing w:after="0" w:line="300" w:lineRule="exact"/>
        <w:rPr>
          <w:rFonts w:eastAsia="Times New Roman" w:cs="Arial"/>
          <w:lang w:eastAsia="da-DK"/>
        </w:rPr>
      </w:pPr>
      <w:r w:rsidRPr="00000E82">
        <w:rPr>
          <w:rFonts w:eastAsia="Times New Roman" w:cs="Arial"/>
          <w:lang w:eastAsia="da-DK"/>
        </w:rPr>
        <w:t xml:space="preserve">Embedslægeinstitutionen Nordjylland (Sundhedsstyrelsen): </w:t>
      </w:r>
      <w:hyperlink r:id="rId27" w:history="1">
        <w:r w:rsidRPr="00000E82">
          <w:rPr>
            <w:rStyle w:val="Hyperlink"/>
            <w:rFonts w:eastAsia="Times New Roman" w:cs="Arial"/>
            <w:lang w:eastAsia="da-DK"/>
          </w:rPr>
          <w:t>senord@sst.dk</w:t>
        </w:r>
      </w:hyperlink>
    </w:p>
    <w:p w14:paraId="02C1656A" w14:textId="7D9862A2" w:rsidR="007048E6" w:rsidRPr="007048E6" w:rsidRDefault="007048E6" w:rsidP="007048E6">
      <w:pPr>
        <w:pStyle w:val="Listeafsnit"/>
        <w:numPr>
          <w:ilvl w:val="0"/>
          <w:numId w:val="6"/>
        </w:numPr>
        <w:tabs>
          <w:tab w:val="left" w:pos="567"/>
          <w:tab w:val="left" w:pos="6945"/>
        </w:tabs>
        <w:spacing w:after="0" w:line="300" w:lineRule="exact"/>
        <w:rPr>
          <w:rFonts w:eastAsia="Times New Roman" w:cs="Arial"/>
          <w:lang w:eastAsia="da-DK"/>
        </w:rPr>
      </w:pPr>
      <w:r w:rsidRPr="007048E6">
        <w:rPr>
          <w:rFonts w:eastAsia="Times New Roman" w:cs="Arial"/>
          <w:lang w:eastAsia="da-DK"/>
        </w:rPr>
        <w:t>Miljø- og Fødevaredepartementet, Thomas Bjerre Larsen,</w:t>
      </w:r>
      <w:r w:rsidRPr="007048E6">
        <w:rPr>
          <w:rFonts w:cs="Arial"/>
          <w:color w:val="000000"/>
        </w:rPr>
        <w:t xml:space="preserve"> </w:t>
      </w:r>
      <w:hyperlink r:id="rId28" w:history="1">
        <w:r w:rsidRPr="00717774">
          <w:rPr>
            <w:rStyle w:val="Hyperlink"/>
          </w:rPr>
          <w:t>thobj@mfvm.dk</w:t>
        </w:r>
      </w:hyperlink>
      <w:r w:rsidRPr="007048E6">
        <w:rPr>
          <w:rFonts w:cs="Arial"/>
          <w:color w:val="000000"/>
        </w:rPr>
        <w:t xml:space="preserve"> </w:t>
      </w:r>
    </w:p>
    <w:p w14:paraId="296A21AF" w14:textId="68C0A71A" w:rsidR="007048E6" w:rsidRPr="00000E82" w:rsidRDefault="007048E6" w:rsidP="00F01378">
      <w:pPr>
        <w:pStyle w:val="Listeafsnit"/>
        <w:numPr>
          <w:ilvl w:val="0"/>
          <w:numId w:val="6"/>
        </w:numPr>
        <w:tabs>
          <w:tab w:val="left" w:pos="567"/>
          <w:tab w:val="left" w:pos="6945"/>
        </w:tabs>
        <w:spacing w:after="0" w:line="300" w:lineRule="exact"/>
        <w:rPr>
          <w:rFonts w:eastAsia="Times New Roman" w:cs="Arial"/>
          <w:lang w:eastAsia="da-DK"/>
        </w:rPr>
      </w:pPr>
    </w:p>
    <w:p w14:paraId="69748879" w14:textId="77777777" w:rsidR="00273DA7" w:rsidRPr="00CA4D76" w:rsidRDefault="00273DA7" w:rsidP="00273DA7">
      <w:pPr>
        <w:tabs>
          <w:tab w:val="left" w:pos="0"/>
          <w:tab w:val="left" w:pos="540"/>
        </w:tabs>
        <w:spacing w:after="0" w:line="300" w:lineRule="exact"/>
        <w:ind w:left="540"/>
        <w:rPr>
          <w:rFonts w:eastAsia="Times New Roman" w:cs="Arial"/>
          <w:b/>
          <w:lang w:eastAsia="da-DK"/>
        </w:rPr>
      </w:pPr>
    </w:p>
    <w:p w14:paraId="36A47FF8" w14:textId="77777777" w:rsidR="00273DA7" w:rsidRPr="002D033C" w:rsidRDefault="00273DA7" w:rsidP="00273DA7">
      <w:pPr>
        <w:tabs>
          <w:tab w:val="left" w:pos="567"/>
          <w:tab w:val="left" w:pos="6945"/>
        </w:tabs>
        <w:spacing w:after="0" w:line="300" w:lineRule="exact"/>
        <w:ind w:left="567" w:hanging="567"/>
        <w:rPr>
          <w:rFonts w:eastAsia="Times New Roman" w:cs="Arial"/>
          <w:b/>
          <w:color w:val="4F6228" w:themeColor="accent3" w:themeShade="80"/>
          <w:lang w:eastAsia="da-DK"/>
        </w:rPr>
      </w:pPr>
      <w:r w:rsidRPr="002D033C">
        <w:rPr>
          <w:rFonts w:eastAsia="Times New Roman" w:cs="Arial"/>
          <w:b/>
          <w:color w:val="4F6228" w:themeColor="accent3" w:themeShade="80"/>
          <w:lang w:eastAsia="da-DK"/>
        </w:rPr>
        <w:t>Organisationer og foreninger:</w:t>
      </w:r>
    </w:p>
    <w:p w14:paraId="5FCE2A27" w14:textId="77777777" w:rsidR="00273DA7" w:rsidRPr="001465E1" w:rsidRDefault="00273DA7" w:rsidP="00273DA7">
      <w:pPr>
        <w:tabs>
          <w:tab w:val="left" w:pos="0"/>
          <w:tab w:val="left" w:pos="540"/>
        </w:tabs>
        <w:spacing w:after="0" w:line="300" w:lineRule="exact"/>
        <w:ind w:left="540"/>
        <w:rPr>
          <w:rFonts w:eastAsia="Times New Roman" w:cs="Arial"/>
          <w:lang w:eastAsia="da-DK"/>
        </w:rPr>
      </w:pPr>
    </w:p>
    <w:p w14:paraId="03340AF0" w14:textId="77777777" w:rsidR="00273DA7" w:rsidRPr="00000E82" w:rsidRDefault="00273DA7" w:rsidP="00F01378">
      <w:pPr>
        <w:pStyle w:val="Listeafsnit"/>
        <w:numPr>
          <w:ilvl w:val="0"/>
          <w:numId w:val="7"/>
        </w:numPr>
        <w:tabs>
          <w:tab w:val="left" w:pos="0"/>
          <w:tab w:val="left" w:pos="540"/>
        </w:tabs>
        <w:spacing w:after="0" w:line="300" w:lineRule="exact"/>
        <w:rPr>
          <w:rFonts w:eastAsia="Times New Roman" w:cs="Arial"/>
          <w:lang w:eastAsia="da-DK"/>
        </w:rPr>
      </w:pPr>
      <w:r w:rsidRPr="00000E82">
        <w:rPr>
          <w:rFonts w:eastAsia="Times New Roman" w:cs="Arial"/>
          <w:lang w:eastAsia="da-DK"/>
        </w:rPr>
        <w:t>Danmarks Naturfrednings</w:t>
      </w:r>
      <w:r w:rsidR="009A7FB4" w:rsidRPr="00000E82">
        <w:rPr>
          <w:rFonts w:eastAsia="Times New Roman" w:cs="Arial"/>
          <w:lang w:eastAsia="da-DK"/>
        </w:rPr>
        <w:t>forening:</w:t>
      </w:r>
      <w:r w:rsidRPr="00000E82">
        <w:rPr>
          <w:rFonts w:eastAsia="Times New Roman" w:cs="Arial"/>
          <w:lang w:eastAsia="da-DK"/>
        </w:rPr>
        <w:t xml:space="preserve"> </w:t>
      </w:r>
      <w:hyperlink r:id="rId29" w:history="1">
        <w:r w:rsidRPr="00000E82">
          <w:rPr>
            <w:rFonts w:eastAsia="Times New Roman" w:cs="Arial"/>
            <w:color w:val="0000FF"/>
            <w:u w:val="single"/>
            <w:lang w:eastAsia="da-DK"/>
          </w:rPr>
          <w:t>dnhjoerring-sager@dn.dk</w:t>
        </w:r>
      </w:hyperlink>
      <w:r w:rsidRPr="00000E82">
        <w:rPr>
          <w:rFonts w:eastAsia="Times New Roman" w:cs="Arial"/>
          <w:lang w:eastAsia="da-DK"/>
        </w:rPr>
        <w:t xml:space="preserve">  (eller </w:t>
      </w:r>
      <w:hyperlink r:id="rId30" w:history="1">
        <w:r w:rsidRPr="00000E82">
          <w:rPr>
            <w:rFonts w:eastAsia="Times New Roman" w:cs="Arial"/>
            <w:color w:val="0000FF"/>
            <w:u w:val="single"/>
            <w:lang w:eastAsia="da-DK"/>
          </w:rPr>
          <w:t>dn@dn.dk</w:t>
        </w:r>
      </w:hyperlink>
      <w:r w:rsidRPr="00000E82">
        <w:rPr>
          <w:rFonts w:eastAsia="Times New Roman" w:cs="Arial"/>
          <w:lang w:eastAsia="da-DK"/>
        </w:rPr>
        <w:t>.)</w:t>
      </w:r>
    </w:p>
    <w:p w14:paraId="1C6D2EFE" w14:textId="77777777" w:rsidR="00273DA7" w:rsidRPr="00000E82" w:rsidRDefault="00273DA7" w:rsidP="00F01378">
      <w:pPr>
        <w:pStyle w:val="Listeafsnit"/>
        <w:numPr>
          <w:ilvl w:val="0"/>
          <w:numId w:val="7"/>
        </w:numPr>
        <w:tabs>
          <w:tab w:val="left" w:pos="0"/>
          <w:tab w:val="left" w:pos="540"/>
        </w:tabs>
        <w:spacing w:after="0" w:line="300" w:lineRule="exact"/>
        <w:rPr>
          <w:rFonts w:eastAsia="Times New Roman" w:cs="Arial"/>
          <w:lang w:eastAsia="da-DK"/>
        </w:rPr>
      </w:pPr>
      <w:r w:rsidRPr="00000E82">
        <w:rPr>
          <w:rFonts w:eastAsia="Times New Roman" w:cs="Arial"/>
          <w:lang w:eastAsia="da-DK"/>
        </w:rPr>
        <w:t>DN’s Samråd for Nordjylland c/o Thorkild Kjeldsen</w:t>
      </w:r>
      <w:r w:rsidR="00004BAD" w:rsidRPr="00000E82">
        <w:rPr>
          <w:rFonts w:eastAsia="Times New Roman" w:cs="Arial"/>
          <w:lang w:eastAsia="da-DK"/>
        </w:rPr>
        <w:t xml:space="preserve">: </w:t>
      </w:r>
      <w:hyperlink r:id="rId31" w:history="1">
        <w:r w:rsidRPr="00000E82">
          <w:rPr>
            <w:rFonts w:eastAsia="Times New Roman" w:cs="Arial"/>
            <w:color w:val="0000FF"/>
            <w:u w:val="single"/>
            <w:lang w:eastAsia="da-DK"/>
          </w:rPr>
          <w:t>thorkild.kjeldsen@mail.tele.dk</w:t>
        </w:r>
      </w:hyperlink>
      <w:r w:rsidRPr="00000E82">
        <w:rPr>
          <w:rFonts w:eastAsia="Times New Roman" w:cs="Arial"/>
          <w:lang w:eastAsia="da-DK"/>
        </w:rPr>
        <w:t xml:space="preserve"> </w:t>
      </w:r>
    </w:p>
    <w:p w14:paraId="45DF398A" w14:textId="77777777" w:rsidR="00000E82" w:rsidRPr="00000E82" w:rsidRDefault="00273DA7" w:rsidP="00F01378">
      <w:pPr>
        <w:pStyle w:val="Listeafsnit"/>
        <w:numPr>
          <w:ilvl w:val="0"/>
          <w:numId w:val="7"/>
        </w:numPr>
        <w:tabs>
          <w:tab w:val="left" w:pos="0"/>
          <w:tab w:val="left" w:pos="540"/>
        </w:tabs>
        <w:spacing w:after="0" w:line="300" w:lineRule="exact"/>
        <w:rPr>
          <w:rFonts w:eastAsia="Times New Roman" w:cs="Arial"/>
          <w:lang w:val="nb-NO" w:eastAsia="da-DK"/>
        </w:rPr>
      </w:pPr>
      <w:r w:rsidRPr="00000E82">
        <w:rPr>
          <w:rFonts w:eastAsia="Times New Roman" w:cs="Arial"/>
          <w:lang w:val="nb-NO" w:eastAsia="da-DK"/>
        </w:rPr>
        <w:t>Friluftsråd</w:t>
      </w:r>
      <w:r w:rsidR="00004BAD" w:rsidRPr="00000E82">
        <w:rPr>
          <w:rFonts w:eastAsia="Times New Roman" w:cs="Arial"/>
          <w:lang w:val="nb-NO" w:eastAsia="da-DK"/>
        </w:rPr>
        <w:t xml:space="preserve">et, Thomas Elgaard Jensen: </w:t>
      </w:r>
      <w:hyperlink r:id="rId32" w:history="1">
        <w:r w:rsidRPr="00000E82">
          <w:rPr>
            <w:rFonts w:eastAsia="Times New Roman" w:cs="Arial"/>
            <w:color w:val="0000FF"/>
            <w:u w:val="single"/>
            <w:lang w:val="nb-NO" w:eastAsia="da-DK"/>
          </w:rPr>
          <w:t>vendsyssel@friluftsraadet.dk</w:t>
        </w:r>
      </w:hyperlink>
    </w:p>
    <w:p w14:paraId="228359F5" w14:textId="77777777" w:rsidR="00000E82" w:rsidRPr="009E7A83" w:rsidRDefault="009A7FB4" w:rsidP="00F01378">
      <w:pPr>
        <w:pStyle w:val="Listeafsnit"/>
        <w:numPr>
          <w:ilvl w:val="0"/>
          <w:numId w:val="7"/>
        </w:numPr>
        <w:tabs>
          <w:tab w:val="left" w:pos="0"/>
          <w:tab w:val="left" w:pos="540"/>
        </w:tabs>
        <w:spacing w:after="0" w:line="300" w:lineRule="exact"/>
        <w:rPr>
          <w:rFonts w:eastAsia="Times New Roman" w:cs="Arial"/>
          <w:lang w:eastAsia="da-DK"/>
        </w:rPr>
      </w:pPr>
      <w:r w:rsidRPr="00000E82">
        <w:rPr>
          <w:rFonts w:eastAsia="Times New Roman" w:cs="Arial"/>
          <w:lang w:eastAsia="da-DK"/>
        </w:rPr>
        <w:t xml:space="preserve">3F Hjørrings Miljøafdeling: </w:t>
      </w:r>
      <w:hyperlink r:id="rId33" w:history="1">
        <w:r w:rsidRPr="00000E82">
          <w:rPr>
            <w:rStyle w:val="Hyperlink"/>
            <w:rFonts w:eastAsia="Times New Roman" w:cs="Arial"/>
            <w:lang w:eastAsia="da-DK"/>
          </w:rPr>
          <w:t>skagerak@3f.dk</w:t>
        </w:r>
      </w:hyperlink>
      <w:r w:rsidRPr="00000E82">
        <w:rPr>
          <w:rFonts w:eastAsia="Times New Roman" w:cs="Arial"/>
          <w:lang w:eastAsia="da-DK"/>
        </w:rPr>
        <w:t xml:space="preserve"> </w:t>
      </w:r>
    </w:p>
    <w:p w14:paraId="4BF7D418" w14:textId="77777777" w:rsidR="00000E82" w:rsidRPr="00000E82" w:rsidRDefault="009A7FB4" w:rsidP="00F01378">
      <w:pPr>
        <w:pStyle w:val="Listeafsnit"/>
        <w:numPr>
          <w:ilvl w:val="0"/>
          <w:numId w:val="7"/>
        </w:numPr>
        <w:tabs>
          <w:tab w:val="left" w:pos="0"/>
          <w:tab w:val="left" w:pos="540"/>
        </w:tabs>
        <w:spacing w:after="0" w:line="300" w:lineRule="exact"/>
        <w:rPr>
          <w:rFonts w:eastAsia="Times New Roman" w:cs="Arial"/>
          <w:lang w:val="nb-NO" w:eastAsia="da-DK"/>
        </w:rPr>
      </w:pPr>
      <w:r w:rsidRPr="00000E82">
        <w:rPr>
          <w:rFonts w:eastAsia="Times New Roman" w:cs="Arial"/>
          <w:lang w:eastAsia="da-DK"/>
        </w:rPr>
        <w:t>Greenpeace:</w:t>
      </w:r>
      <w:r w:rsidR="00273DA7" w:rsidRPr="00000E82">
        <w:rPr>
          <w:rFonts w:eastAsia="Times New Roman" w:cs="Arial"/>
          <w:lang w:eastAsia="da-DK"/>
        </w:rPr>
        <w:t xml:space="preserve"> </w:t>
      </w:r>
      <w:hyperlink r:id="rId34" w:history="1">
        <w:r w:rsidR="00273DA7" w:rsidRPr="00000E82">
          <w:rPr>
            <w:rFonts w:eastAsia="Times New Roman" w:cs="Arial"/>
            <w:color w:val="0000FF"/>
            <w:u w:val="single"/>
            <w:lang w:eastAsia="da-DK"/>
          </w:rPr>
          <w:t>info.nordic@greenpeace.org</w:t>
        </w:r>
      </w:hyperlink>
    </w:p>
    <w:p w14:paraId="2BED08EE" w14:textId="74254B2D" w:rsidR="00000E82" w:rsidRPr="00000E82" w:rsidRDefault="00273DA7" w:rsidP="00F01378">
      <w:pPr>
        <w:pStyle w:val="Listeafsnit"/>
        <w:numPr>
          <w:ilvl w:val="0"/>
          <w:numId w:val="7"/>
        </w:numPr>
        <w:tabs>
          <w:tab w:val="left" w:pos="0"/>
          <w:tab w:val="left" w:pos="540"/>
        </w:tabs>
        <w:spacing w:after="0" w:line="300" w:lineRule="exact"/>
        <w:rPr>
          <w:rFonts w:eastAsia="Times New Roman" w:cs="Arial"/>
          <w:lang w:val="nb-NO" w:eastAsia="da-DK"/>
        </w:rPr>
      </w:pPr>
      <w:r w:rsidRPr="00000E82">
        <w:rPr>
          <w:rFonts w:eastAsia="Times New Roman" w:cs="Arial"/>
          <w:lang w:eastAsia="da-DK"/>
        </w:rPr>
        <w:t>Dansk ornitolog</w:t>
      </w:r>
      <w:r w:rsidR="009A7FB4" w:rsidRPr="00000E82">
        <w:rPr>
          <w:rFonts w:eastAsia="Times New Roman" w:cs="Arial"/>
          <w:lang w:eastAsia="da-DK"/>
        </w:rPr>
        <w:t>isk forening centralt og lokalt:</w:t>
      </w:r>
      <w:r w:rsidRPr="00000E82">
        <w:rPr>
          <w:rFonts w:eastAsia="Times New Roman" w:cs="Arial"/>
          <w:lang w:eastAsia="da-DK"/>
        </w:rPr>
        <w:t xml:space="preserve"> </w:t>
      </w:r>
      <w:hyperlink r:id="rId35" w:history="1">
        <w:r w:rsidRPr="00000E82">
          <w:rPr>
            <w:rFonts w:eastAsia="Times New Roman" w:cs="Arial"/>
            <w:color w:val="0000FF"/>
            <w:u w:val="single"/>
            <w:lang w:eastAsia="da-DK"/>
          </w:rPr>
          <w:t>natur@dof.dk</w:t>
        </w:r>
      </w:hyperlink>
      <w:r w:rsidRPr="00000E82">
        <w:rPr>
          <w:rFonts w:eastAsia="Times New Roman" w:cs="Arial"/>
          <w:lang w:eastAsia="da-DK"/>
        </w:rPr>
        <w:t xml:space="preserve"> og </w:t>
      </w:r>
      <w:hyperlink r:id="rId36" w:history="1">
        <w:r w:rsidRPr="00000E82">
          <w:rPr>
            <w:rFonts w:eastAsia="Times New Roman" w:cs="Arial"/>
            <w:color w:val="0000FF"/>
            <w:u w:val="single"/>
            <w:lang w:eastAsia="da-DK"/>
          </w:rPr>
          <w:t>hjoerring@dof.dk</w:t>
        </w:r>
      </w:hyperlink>
      <w:r w:rsidR="007048E6">
        <w:rPr>
          <w:rFonts w:eastAsia="Times New Roman" w:cs="Arial"/>
          <w:color w:val="0000FF"/>
          <w:u w:val="single"/>
          <w:lang w:eastAsia="da-DK"/>
        </w:rPr>
        <w:t xml:space="preserve"> og </w:t>
      </w:r>
      <w:hyperlink r:id="rId37" w:history="1">
        <w:r w:rsidR="007048E6" w:rsidRPr="00717774">
          <w:rPr>
            <w:rStyle w:val="Hyperlink"/>
          </w:rPr>
          <w:t>peterlundkristensen@gmail.com</w:t>
        </w:r>
      </w:hyperlink>
      <w:r w:rsidR="007048E6">
        <w:t xml:space="preserve"> </w:t>
      </w:r>
      <w:r w:rsidR="007048E6" w:rsidRPr="004D4E28">
        <w:rPr>
          <w:rFonts w:cs="Arial"/>
          <w:color w:val="000000"/>
        </w:rPr>
        <w:t xml:space="preserve">  </w:t>
      </w:r>
    </w:p>
    <w:p w14:paraId="5DDF2CD3" w14:textId="77777777" w:rsidR="00000E82" w:rsidRPr="00000E82" w:rsidRDefault="002D033C" w:rsidP="00F01378">
      <w:pPr>
        <w:pStyle w:val="Listeafsnit"/>
        <w:numPr>
          <w:ilvl w:val="0"/>
          <w:numId w:val="7"/>
        </w:numPr>
        <w:tabs>
          <w:tab w:val="left" w:pos="0"/>
          <w:tab w:val="left" w:pos="540"/>
        </w:tabs>
        <w:spacing w:after="0" w:line="300" w:lineRule="exact"/>
        <w:rPr>
          <w:rFonts w:eastAsia="Times New Roman" w:cs="Arial"/>
          <w:lang w:val="nb-NO" w:eastAsia="da-DK"/>
        </w:rPr>
      </w:pPr>
      <w:r w:rsidRPr="00000E82">
        <w:rPr>
          <w:rFonts w:eastAsia="Times New Roman" w:cs="Arial"/>
          <w:szCs w:val="24"/>
          <w:lang w:eastAsia="da-DK"/>
        </w:rPr>
        <w:t xml:space="preserve">Danmarks Fiskeriforening, </w:t>
      </w:r>
      <w:hyperlink r:id="rId38" w:history="1">
        <w:r w:rsidRPr="00000E82">
          <w:rPr>
            <w:rFonts w:eastAsia="Times New Roman" w:cs="Arial"/>
            <w:color w:val="0000FF"/>
            <w:szCs w:val="24"/>
            <w:u w:val="single"/>
            <w:lang w:eastAsia="da-DK"/>
          </w:rPr>
          <w:t>mail@dkfisk.dk</w:t>
        </w:r>
      </w:hyperlink>
    </w:p>
    <w:p w14:paraId="6478A1A5" w14:textId="77777777" w:rsidR="002D033C" w:rsidRPr="00000E82" w:rsidRDefault="002D033C" w:rsidP="00F01378">
      <w:pPr>
        <w:pStyle w:val="Listeafsnit"/>
        <w:numPr>
          <w:ilvl w:val="0"/>
          <w:numId w:val="7"/>
        </w:numPr>
        <w:tabs>
          <w:tab w:val="left" w:pos="0"/>
          <w:tab w:val="left" w:pos="540"/>
        </w:tabs>
        <w:spacing w:after="0" w:line="300" w:lineRule="exact"/>
        <w:rPr>
          <w:rFonts w:eastAsia="Times New Roman" w:cs="Arial"/>
          <w:lang w:val="nb-NO" w:eastAsia="da-DK"/>
        </w:rPr>
      </w:pPr>
      <w:r w:rsidRPr="00000E82">
        <w:rPr>
          <w:rFonts w:eastAsia="Times New Roman" w:cs="Arial"/>
          <w:szCs w:val="24"/>
          <w:lang w:eastAsia="da-DK"/>
        </w:rPr>
        <w:t xml:space="preserve">Ferskvandsfiskeriforeningen for Danmark, </w:t>
      </w:r>
      <w:hyperlink r:id="rId39" w:history="1">
        <w:r w:rsidRPr="00000E82">
          <w:rPr>
            <w:rFonts w:eastAsia="Times New Roman" w:cs="Arial"/>
            <w:color w:val="0000FF"/>
            <w:szCs w:val="24"/>
            <w:u w:val="single"/>
            <w:lang w:eastAsia="da-DK"/>
          </w:rPr>
          <w:t>nb@ferskvandsfiskeriforeningen.dk</w:t>
        </w:r>
      </w:hyperlink>
    </w:p>
    <w:p w14:paraId="5EB79D46" w14:textId="77777777" w:rsidR="003B0BD3" w:rsidRDefault="002D033C" w:rsidP="003B0BD3">
      <w:pPr>
        <w:pStyle w:val="Listeafsnit"/>
        <w:numPr>
          <w:ilvl w:val="0"/>
          <w:numId w:val="7"/>
        </w:numPr>
        <w:spacing w:after="0" w:line="300" w:lineRule="exact"/>
        <w:rPr>
          <w:rFonts w:eastAsia="Times New Roman" w:cs="Arial"/>
          <w:szCs w:val="24"/>
          <w:lang w:eastAsia="da-DK"/>
        </w:rPr>
      </w:pPr>
      <w:r w:rsidRPr="00000E82">
        <w:rPr>
          <w:rFonts w:eastAsia="Times New Roman" w:cs="Arial"/>
          <w:szCs w:val="24"/>
          <w:lang w:eastAsia="da-DK"/>
        </w:rPr>
        <w:t xml:space="preserve">Aktive Fritidsfiskere i Danmark; </w:t>
      </w:r>
      <w:hyperlink r:id="rId40" w:history="1">
        <w:r w:rsidRPr="00000E82">
          <w:rPr>
            <w:rStyle w:val="Hyperlink"/>
            <w:rFonts w:eastAsia="Times New Roman" w:cs="Arial"/>
            <w:szCs w:val="24"/>
            <w:lang w:eastAsia="da-DK"/>
          </w:rPr>
          <w:t>sovejen6@anarki.dk</w:t>
        </w:r>
      </w:hyperlink>
    </w:p>
    <w:p w14:paraId="126025BD" w14:textId="04D79D3B" w:rsidR="002D033C" w:rsidRPr="003B0BD3" w:rsidRDefault="002D033C" w:rsidP="003B0BD3">
      <w:pPr>
        <w:pStyle w:val="Listeafsnit"/>
        <w:numPr>
          <w:ilvl w:val="0"/>
          <w:numId w:val="7"/>
        </w:numPr>
        <w:spacing w:after="0" w:line="300" w:lineRule="exact"/>
        <w:rPr>
          <w:rStyle w:val="Hyperlink"/>
          <w:rFonts w:eastAsia="Times New Roman" w:cs="Arial"/>
          <w:color w:val="auto"/>
          <w:szCs w:val="24"/>
          <w:u w:val="none"/>
          <w:lang w:eastAsia="da-DK"/>
        </w:rPr>
      </w:pPr>
      <w:r w:rsidRPr="003B0BD3">
        <w:rPr>
          <w:rFonts w:eastAsia="Times New Roman" w:cs="Arial"/>
          <w:szCs w:val="24"/>
          <w:lang w:eastAsia="da-DK"/>
        </w:rPr>
        <w:t xml:space="preserve">Dansk Sportsfiskerforbund; </w:t>
      </w:r>
      <w:hyperlink r:id="rId41" w:history="1">
        <w:r w:rsidRPr="003B0BD3">
          <w:rPr>
            <w:rStyle w:val="Hyperlink"/>
            <w:rFonts w:eastAsia="Times New Roman" w:cs="Arial"/>
            <w:szCs w:val="24"/>
            <w:lang w:eastAsia="da-DK"/>
          </w:rPr>
          <w:t>post@sportsfiskerforbundet.dk</w:t>
        </w:r>
      </w:hyperlink>
    </w:p>
    <w:p w14:paraId="5A003A33" w14:textId="77777777" w:rsidR="003B0BD3" w:rsidRDefault="007048E6" w:rsidP="003B0BD3">
      <w:pPr>
        <w:pStyle w:val="Listeafsnit"/>
        <w:numPr>
          <w:ilvl w:val="0"/>
          <w:numId w:val="7"/>
        </w:numPr>
        <w:tabs>
          <w:tab w:val="left" w:pos="539"/>
        </w:tabs>
        <w:spacing w:after="283" w:line="240" w:lineRule="auto"/>
        <w:rPr>
          <w:rFonts w:cs="Arial"/>
          <w:b/>
          <w:color w:val="000000"/>
        </w:rPr>
      </w:pPr>
      <w:r w:rsidRPr="004D4E28">
        <w:rPr>
          <w:rFonts w:cs="Arial"/>
          <w:color w:val="000000"/>
        </w:rPr>
        <w:t xml:space="preserve">Danmarks Sportsfiskerforbund (miljøkoordinator Skagerak) v/ Carsten Bregnhøj, </w:t>
      </w:r>
      <w:hyperlink r:id="rId42" w:history="1">
        <w:r w:rsidRPr="004D4E28">
          <w:rPr>
            <w:rStyle w:val="Hyperlink"/>
            <w:rFonts w:cs="Arial"/>
          </w:rPr>
          <w:t>Carsten.bregnhoej@sportsfiskeren.dk</w:t>
        </w:r>
      </w:hyperlink>
      <w:r w:rsidRPr="004D4E28">
        <w:rPr>
          <w:rFonts w:cs="Arial"/>
          <w:color w:val="000000"/>
        </w:rPr>
        <w:t xml:space="preserve"> </w:t>
      </w:r>
    </w:p>
    <w:p w14:paraId="34D7ECBA" w14:textId="104FA1D6" w:rsidR="003B0BD3" w:rsidRPr="003B0BD3" w:rsidRDefault="003B0BD3" w:rsidP="003B0BD3">
      <w:pPr>
        <w:pStyle w:val="Listeafsnit"/>
        <w:numPr>
          <w:ilvl w:val="0"/>
          <w:numId w:val="7"/>
        </w:numPr>
        <w:tabs>
          <w:tab w:val="left" w:pos="539"/>
        </w:tabs>
        <w:spacing w:after="283" w:line="240" w:lineRule="auto"/>
        <w:rPr>
          <w:rFonts w:cs="Arial"/>
          <w:b/>
          <w:color w:val="000000"/>
        </w:rPr>
      </w:pPr>
      <w:r w:rsidRPr="003B0BD3">
        <w:rPr>
          <w:rFonts w:cs="Arial"/>
          <w:color w:val="000000"/>
        </w:rPr>
        <w:t xml:space="preserve">Dansk Fritidsfiskerforbund ved Arne Rusbjerg, Knudsensvej 82, 9900 Frederikshavn </w:t>
      </w:r>
      <w:hyperlink r:id="rId43" w:history="1">
        <w:r w:rsidRPr="00CF25FF">
          <w:rPr>
            <w:rStyle w:val="Hyperlink"/>
          </w:rPr>
          <w:t>teamstr@gmail.dk</w:t>
        </w:r>
      </w:hyperlink>
    </w:p>
    <w:p w14:paraId="2FCF0AA3" w14:textId="77777777" w:rsidR="003B0BD3" w:rsidRPr="004D4E28" w:rsidRDefault="003B0BD3" w:rsidP="003B0BD3">
      <w:pPr>
        <w:pStyle w:val="Listeafsnit"/>
        <w:tabs>
          <w:tab w:val="left" w:pos="539"/>
        </w:tabs>
        <w:spacing w:after="283" w:line="240" w:lineRule="auto"/>
        <w:rPr>
          <w:rFonts w:cs="Arial"/>
          <w:b/>
          <w:color w:val="000000"/>
        </w:rPr>
      </w:pPr>
    </w:p>
    <w:p w14:paraId="7F35D698" w14:textId="77777777" w:rsidR="007048E6" w:rsidRPr="00000E82" w:rsidRDefault="007048E6" w:rsidP="007048E6">
      <w:pPr>
        <w:pStyle w:val="Listeafsnit"/>
        <w:spacing w:after="0" w:line="300" w:lineRule="exact"/>
        <w:rPr>
          <w:rFonts w:eastAsia="Times New Roman" w:cs="Arial"/>
          <w:szCs w:val="24"/>
          <w:lang w:eastAsia="da-DK"/>
        </w:rPr>
      </w:pPr>
    </w:p>
    <w:p w14:paraId="713996D5" w14:textId="77777777" w:rsidR="0047775F" w:rsidRDefault="0047775F" w:rsidP="00273DA7">
      <w:pPr>
        <w:spacing w:after="0" w:line="300" w:lineRule="exact"/>
        <w:ind w:firstLine="540"/>
        <w:rPr>
          <w:rFonts w:ascii="Arial" w:eastAsia="Times New Roman" w:hAnsi="Arial" w:cs="Arial"/>
          <w:szCs w:val="24"/>
          <w:lang w:eastAsia="da-DK"/>
        </w:rPr>
      </w:pPr>
    </w:p>
    <w:p w14:paraId="495C5919" w14:textId="77777777" w:rsidR="00000E82" w:rsidRDefault="00000E82">
      <w:pPr>
        <w:rPr>
          <w:rFonts w:ascii="Segoe UI Semibold" w:eastAsia="Batang" w:hAnsi="Segoe UI Semibold" w:cs="David"/>
          <w:b/>
          <w:bCs/>
          <w:noProof/>
          <w:color w:val="4F6228" w:themeColor="accent3" w:themeShade="80"/>
          <w:spacing w:val="-10"/>
          <w:sz w:val="40"/>
          <w:szCs w:val="28"/>
          <w:u w:color="99CC00"/>
          <w:lang w:eastAsia="da-DK"/>
        </w:rPr>
      </w:pPr>
      <w:r>
        <w:br w:type="page"/>
      </w:r>
    </w:p>
    <w:p w14:paraId="4C1F2AD5" w14:textId="03BB339B" w:rsidR="00C97548" w:rsidRDefault="00C97548" w:rsidP="00C97548">
      <w:pPr>
        <w:pStyle w:val="Overskrift1"/>
      </w:pPr>
      <w:bookmarkStart w:id="83" w:name="_Toc11745775"/>
      <w:r w:rsidRPr="0047775F">
        <w:lastRenderedPageBreak/>
        <w:t xml:space="preserve">Miljøteknisk </w:t>
      </w:r>
      <w:r>
        <w:t>beskrivelse</w:t>
      </w:r>
      <w:bookmarkEnd w:id="83"/>
    </w:p>
    <w:p w14:paraId="6A9A10A6" w14:textId="692305DA" w:rsidR="000D1294" w:rsidRDefault="00085E66" w:rsidP="00B91684">
      <w:pPr>
        <w:spacing w:after="0" w:line="300" w:lineRule="exact"/>
        <w:rPr>
          <w:rFonts w:eastAsia="Times New Roman" w:cs="Arial"/>
          <w:lang w:eastAsia="da-DK"/>
        </w:rPr>
      </w:pPr>
      <w:r>
        <w:rPr>
          <w:lang w:eastAsia="da-DK"/>
        </w:rPr>
        <w:t xml:space="preserve">I </w:t>
      </w:r>
      <w:r w:rsidRPr="00B91684">
        <w:rPr>
          <w:rFonts w:eastAsia="Times New Roman" w:cs="Arial"/>
          <w:lang w:eastAsia="da-DK"/>
        </w:rPr>
        <w:t>det følgende beskrives indretningen af dambruget kort i et historisk og fremtidigt perspektiv.</w:t>
      </w:r>
      <w:r w:rsidR="000D1294" w:rsidRPr="00B91684">
        <w:rPr>
          <w:rFonts w:eastAsia="Times New Roman" w:cs="Arial"/>
          <w:lang w:eastAsia="da-DK"/>
        </w:rPr>
        <w:t xml:space="preserve"> Beskrivelserne er i hovedsageligt fra ansøgningen om miljøgodkendelse, men er også baseret på kommunens viden fra tilsyn og fra området i øvrigt.</w:t>
      </w:r>
      <w:r w:rsidR="000D1294" w:rsidRPr="000D1294">
        <w:rPr>
          <w:rFonts w:eastAsia="Times New Roman" w:cs="Arial"/>
          <w:lang w:eastAsia="da-DK"/>
        </w:rPr>
        <w:t xml:space="preserve"> </w:t>
      </w:r>
    </w:p>
    <w:p w14:paraId="7FA477AC" w14:textId="77777777" w:rsidR="00B91684" w:rsidRDefault="00B91684" w:rsidP="00B91684">
      <w:pPr>
        <w:spacing w:after="0" w:line="300" w:lineRule="exact"/>
        <w:rPr>
          <w:rFonts w:eastAsia="Times New Roman" w:cs="Arial"/>
          <w:lang w:eastAsia="da-DK"/>
        </w:rPr>
      </w:pPr>
    </w:p>
    <w:p w14:paraId="4DA3E87F" w14:textId="63900EDF" w:rsidR="000D1294" w:rsidRDefault="000D1294" w:rsidP="00B91684">
      <w:pPr>
        <w:spacing w:after="0" w:line="300" w:lineRule="exact"/>
        <w:rPr>
          <w:rFonts w:eastAsia="Times New Roman" w:cs="Arial"/>
          <w:lang w:eastAsia="da-DK"/>
        </w:rPr>
      </w:pPr>
      <w:r w:rsidRPr="000D1294">
        <w:rPr>
          <w:rFonts w:eastAsia="Times New Roman" w:cs="Arial"/>
          <w:lang w:eastAsia="da-DK"/>
        </w:rPr>
        <w:t>Dambruget har en indretning forskellig fra standardmodellen i dambrugsbekendtgørelse</w:t>
      </w:r>
      <w:r>
        <w:rPr>
          <w:rFonts w:eastAsia="Times New Roman" w:cs="Arial"/>
          <w:lang w:eastAsia="da-DK"/>
        </w:rPr>
        <w:t>, og kommunens vurdering heraf fremgår af afsnittet ”Miljøteknisk Vurdering” senere i godkendelsen.</w:t>
      </w:r>
    </w:p>
    <w:p w14:paraId="289777ED" w14:textId="77777777" w:rsidR="00B91684" w:rsidRPr="00B91684" w:rsidRDefault="00B91684" w:rsidP="00B91684">
      <w:pPr>
        <w:spacing w:after="0" w:line="300" w:lineRule="exact"/>
        <w:rPr>
          <w:rFonts w:eastAsia="Times New Roman" w:cs="Arial"/>
          <w:lang w:eastAsia="da-DK"/>
        </w:rPr>
      </w:pPr>
    </w:p>
    <w:p w14:paraId="42CB9B8F" w14:textId="337D9F20" w:rsidR="000D1294" w:rsidRDefault="000D1294" w:rsidP="000D1294">
      <w:pPr>
        <w:pStyle w:val="Overskrift2"/>
      </w:pPr>
      <w:bookmarkStart w:id="84" w:name="_Toc11745776"/>
      <w:r>
        <w:t>Indretning</w:t>
      </w:r>
      <w:bookmarkEnd w:id="84"/>
    </w:p>
    <w:p w14:paraId="6D826A55" w14:textId="77777777" w:rsidR="00B91684" w:rsidRPr="00B91684" w:rsidRDefault="00B91684" w:rsidP="00B91684">
      <w:pPr>
        <w:spacing w:after="0" w:line="300" w:lineRule="exact"/>
        <w:rPr>
          <w:rFonts w:eastAsia="Times New Roman" w:cs="Arial"/>
          <w:lang w:eastAsia="da-DK"/>
        </w:rPr>
      </w:pPr>
      <w:r w:rsidRPr="00B91684">
        <w:rPr>
          <w:rFonts w:eastAsia="Times New Roman" w:cs="Arial"/>
          <w:lang w:eastAsia="da-DK"/>
        </w:rPr>
        <w:t>Dambrugets indretning er siden den første miljøgodkendelse 20. marts 2002 ændret af flere omgange for at forbedre vandrensningen og udvide produktionsmulighederne.</w:t>
      </w:r>
    </w:p>
    <w:p w14:paraId="1173C89A" w14:textId="77777777" w:rsidR="00B91684" w:rsidRDefault="00B91684" w:rsidP="00B91684">
      <w:pPr>
        <w:spacing w:after="0" w:line="300" w:lineRule="exact"/>
        <w:rPr>
          <w:rFonts w:eastAsia="Times New Roman" w:cs="Arial"/>
          <w:lang w:eastAsia="da-DK"/>
        </w:rPr>
      </w:pPr>
    </w:p>
    <w:p w14:paraId="3F363A49" w14:textId="5A3A8100" w:rsidR="00B91684" w:rsidRPr="00B91684" w:rsidRDefault="00B91684" w:rsidP="00B91684">
      <w:pPr>
        <w:spacing w:after="0" w:line="300" w:lineRule="exact"/>
        <w:rPr>
          <w:rFonts w:eastAsia="Times New Roman" w:cs="Arial"/>
          <w:lang w:eastAsia="da-DK"/>
        </w:rPr>
      </w:pPr>
      <w:r w:rsidRPr="00B91684">
        <w:rPr>
          <w:rFonts w:eastAsia="Times New Roman" w:cs="Arial"/>
          <w:lang w:eastAsia="da-DK"/>
        </w:rPr>
        <w:t xml:space="preserve">Det ved stemmeværket indtagne vand ledes gennem et sand- og slamfang på ca. 900 m2. </w:t>
      </w:r>
    </w:p>
    <w:p w14:paraId="1E66E2A8" w14:textId="71C48F3D" w:rsidR="00B91684" w:rsidRDefault="00B91684" w:rsidP="00B91684">
      <w:pPr>
        <w:spacing w:after="0" w:line="300" w:lineRule="exact"/>
        <w:rPr>
          <w:rFonts w:eastAsia="Times New Roman" w:cs="Arial"/>
          <w:lang w:eastAsia="da-DK"/>
        </w:rPr>
      </w:pPr>
      <w:r w:rsidRPr="00B91684">
        <w:rPr>
          <w:rFonts w:eastAsia="Times New Roman" w:cs="Arial"/>
          <w:lang w:eastAsia="da-DK"/>
        </w:rPr>
        <w:t>Efter sandfanget ledes vandet via en 3 m bred og 4 m dyb beluftningsbrønd til den første produktionskanal</w:t>
      </w:r>
      <w:r>
        <w:rPr>
          <w:rFonts w:eastAsia="Times New Roman" w:cs="Arial"/>
          <w:lang w:eastAsia="da-DK"/>
        </w:rPr>
        <w:t>.</w:t>
      </w:r>
    </w:p>
    <w:p w14:paraId="1CB8023C" w14:textId="77777777" w:rsidR="00B91684" w:rsidRPr="00B91684" w:rsidRDefault="00B91684" w:rsidP="00B91684">
      <w:pPr>
        <w:spacing w:after="0" w:line="300" w:lineRule="exact"/>
        <w:rPr>
          <w:rFonts w:eastAsia="Times New Roman" w:cs="Arial"/>
          <w:lang w:eastAsia="da-DK"/>
        </w:rPr>
      </w:pPr>
    </w:p>
    <w:p w14:paraId="6C11FC3A" w14:textId="2C20FE25" w:rsidR="00B91684" w:rsidRPr="00F86F84" w:rsidRDefault="00B91684" w:rsidP="00B91684">
      <w:pPr>
        <w:spacing w:after="0" w:line="300" w:lineRule="exact"/>
        <w:rPr>
          <w:rFonts w:eastAsia="Times New Roman" w:cs="Arial"/>
          <w:lang w:eastAsia="da-DK"/>
        </w:rPr>
      </w:pPr>
      <w:r w:rsidRPr="00B91684">
        <w:rPr>
          <w:rFonts w:eastAsia="Times New Roman" w:cs="Arial"/>
          <w:lang w:eastAsia="da-DK"/>
        </w:rPr>
        <w:t xml:space="preserve">Produktionsanlægget består af 7 serieforbundne raceways til større fisk og 2 serieforbundne raceways til sættefisk. Dimensioner fremgår af </w:t>
      </w:r>
      <w:r w:rsidRPr="00F86F84">
        <w:rPr>
          <w:rFonts w:eastAsia="Times New Roman" w:cs="Arial"/>
          <w:lang w:eastAsia="da-DK"/>
        </w:rPr>
        <w:t xml:space="preserve">nedenstående tabel </w:t>
      </w:r>
      <w:r w:rsidR="00A45CD7" w:rsidRPr="00F86F84">
        <w:rPr>
          <w:rFonts w:eastAsia="Times New Roman" w:cs="Arial"/>
          <w:lang w:eastAsia="da-DK"/>
        </w:rPr>
        <w:t>9</w:t>
      </w:r>
      <w:r w:rsidRPr="00F86F84">
        <w:rPr>
          <w:rFonts w:eastAsia="Times New Roman" w:cs="Arial"/>
          <w:lang w:eastAsia="da-DK"/>
        </w:rPr>
        <w:t>.</w:t>
      </w:r>
    </w:p>
    <w:p w14:paraId="6D799BD8" w14:textId="77777777" w:rsidR="00B91684" w:rsidRPr="00F86F84" w:rsidRDefault="00B91684" w:rsidP="00B91684">
      <w:pPr>
        <w:spacing w:after="0" w:line="300" w:lineRule="exact"/>
        <w:rPr>
          <w:rFonts w:eastAsia="Times New Roman" w:cs="Arial"/>
          <w:lang w:eastAsia="da-DK"/>
        </w:rPr>
      </w:pPr>
    </w:p>
    <w:p w14:paraId="09063BED" w14:textId="77777777" w:rsidR="00B91684" w:rsidRPr="00F86F84" w:rsidRDefault="00B91684" w:rsidP="00B91684">
      <w:pPr>
        <w:pStyle w:val="Brdtekst0"/>
        <w:tabs>
          <w:tab w:val="left" w:pos="539"/>
        </w:tabs>
        <w:rPr>
          <w:rFonts w:cs="Arial"/>
          <w:color w:val="000000"/>
        </w:rPr>
      </w:pPr>
      <w:r w:rsidRPr="00F86F84">
        <w:rPr>
          <w:noProof/>
        </w:rPr>
        <w:drawing>
          <wp:inline distT="0" distB="0" distL="0" distR="0" wp14:anchorId="696F8460" wp14:editId="426AFAFF">
            <wp:extent cx="5759450" cy="2772298"/>
            <wp:effectExtent l="0" t="0" r="0" b="952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759450" cy="2772298"/>
                    </a:xfrm>
                    <a:prstGeom prst="rect">
                      <a:avLst/>
                    </a:prstGeom>
                  </pic:spPr>
                </pic:pic>
              </a:graphicData>
            </a:graphic>
          </wp:inline>
        </w:drawing>
      </w:r>
    </w:p>
    <w:p w14:paraId="4F35BA81" w14:textId="120951EF" w:rsidR="00B91684" w:rsidRPr="00B91684" w:rsidRDefault="00B91684" w:rsidP="00B91684">
      <w:pPr>
        <w:rPr>
          <w:rFonts w:eastAsia="Times New Roman" w:cs="Arial"/>
          <w:lang w:eastAsia="da-DK"/>
        </w:rPr>
      </w:pPr>
      <w:r w:rsidRPr="00F86F84">
        <w:rPr>
          <w:rFonts w:eastAsia="Times New Roman" w:cs="Arial"/>
          <w:b/>
          <w:lang w:eastAsia="da-DK"/>
        </w:rPr>
        <w:t xml:space="preserve">Tabel </w:t>
      </w:r>
      <w:r w:rsidR="00A45CD7" w:rsidRPr="00F86F84">
        <w:rPr>
          <w:rFonts w:eastAsia="Times New Roman" w:cs="Arial"/>
          <w:b/>
          <w:lang w:eastAsia="da-DK"/>
        </w:rPr>
        <w:t>9</w:t>
      </w:r>
      <w:r w:rsidRPr="00F86F84">
        <w:rPr>
          <w:rFonts w:eastAsia="Times New Roman" w:cs="Arial"/>
          <w:lang w:eastAsia="da-DK"/>
        </w:rPr>
        <w:t xml:space="preserve"> Produktionsanlæg med volumenopgørelser og</w:t>
      </w:r>
      <w:r w:rsidRPr="00B91684">
        <w:rPr>
          <w:rFonts w:eastAsia="Times New Roman" w:cs="Arial"/>
          <w:lang w:eastAsia="da-DK"/>
        </w:rPr>
        <w:t xml:space="preserve"> hidtidigt max. friskvandsindtag</w:t>
      </w:r>
    </w:p>
    <w:p w14:paraId="5B40C4AC" w14:textId="1AEBF989" w:rsidR="00B91684" w:rsidRDefault="00B91684" w:rsidP="00B91684">
      <w:pPr>
        <w:spacing w:after="0" w:line="300" w:lineRule="exact"/>
        <w:rPr>
          <w:rFonts w:eastAsia="Times New Roman" w:cs="Arial"/>
          <w:lang w:eastAsia="da-DK"/>
        </w:rPr>
      </w:pPr>
      <w:r w:rsidRPr="00B91684">
        <w:rPr>
          <w:rFonts w:eastAsia="Times New Roman" w:cs="Arial"/>
          <w:lang w:eastAsia="da-DK"/>
        </w:rPr>
        <w:t xml:space="preserve">Før hvert anlæg beluftes og </w:t>
      </w:r>
      <w:r w:rsidR="00415327">
        <w:rPr>
          <w:rFonts w:eastAsia="Times New Roman" w:cs="Arial"/>
          <w:lang w:eastAsia="da-DK"/>
        </w:rPr>
        <w:t>i</w:t>
      </w:r>
      <w:r w:rsidRPr="00B91684">
        <w:rPr>
          <w:rFonts w:eastAsia="Times New Roman" w:cs="Arial"/>
          <w:lang w:eastAsia="da-DK"/>
        </w:rPr>
        <w:t>ltes vandet i en beluftningsbrønd med en diameter på 3 m og en dybde på 4 m. Brønd</w:t>
      </w:r>
      <w:r w:rsidR="00415327">
        <w:rPr>
          <w:rFonts w:eastAsia="Times New Roman" w:cs="Arial"/>
          <w:lang w:eastAsia="da-DK"/>
        </w:rPr>
        <w:t>en</w:t>
      </w:r>
      <w:r w:rsidRPr="00B91684">
        <w:rPr>
          <w:rFonts w:eastAsia="Times New Roman" w:cs="Arial"/>
          <w:lang w:eastAsia="da-DK"/>
        </w:rPr>
        <w:t xml:space="preserve"> er delt i 2</w:t>
      </w:r>
      <w:r w:rsidR="00415327">
        <w:rPr>
          <w:rFonts w:eastAsia="Times New Roman" w:cs="Arial"/>
          <w:lang w:eastAsia="da-DK"/>
        </w:rPr>
        <w:t>,</w:t>
      </w:r>
      <w:r w:rsidRPr="00B91684">
        <w:rPr>
          <w:rFonts w:eastAsia="Times New Roman" w:cs="Arial"/>
          <w:lang w:eastAsia="da-DK"/>
        </w:rPr>
        <w:t xml:space="preserve"> hvor den ene halvdel af brønden beluftes i modstrøm</w:t>
      </w:r>
      <w:r w:rsidR="00415327">
        <w:rPr>
          <w:rFonts w:eastAsia="Times New Roman" w:cs="Arial"/>
          <w:lang w:eastAsia="da-DK"/>
        </w:rPr>
        <w:t>,</w:t>
      </w:r>
      <w:r w:rsidRPr="00B91684">
        <w:rPr>
          <w:rFonts w:eastAsia="Times New Roman" w:cs="Arial"/>
          <w:lang w:eastAsia="da-DK"/>
        </w:rPr>
        <w:t xml:space="preserve"> og den anden i medstrøm. Brøndene kan fungere som mammutpumper, løfte vandet og drive det rundt i kanalanlægget. Der opnås en opiltning til mellem 80-95 % iltmætning afhængig af iltmætningen i indløbsvandet.</w:t>
      </w:r>
    </w:p>
    <w:p w14:paraId="2AC1AEC2" w14:textId="77777777" w:rsidR="00B91684" w:rsidRPr="00B91684" w:rsidRDefault="00B91684" w:rsidP="00B91684">
      <w:pPr>
        <w:spacing w:after="0" w:line="300" w:lineRule="exact"/>
        <w:rPr>
          <w:rFonts w:eastAsia="Times New Roman" w:cs="Arial"/>
          <w:lang w:eastAsia="da-DK"/>
        </w:rPr>
      </w:pPr>
    </w:p>
    <w:p w14:paraId="5EC5E435" w14:textId="2E318087" w:rsidR="00B91684" w:rsidRPr="00B91684" w:rsidRDefault="00B91684" w:rsidP="00B91684">
      <w:pPr>
        <w:spacing w:after="0" w:line="300" w:lineRule="exact"/>
        <w:rPr>
          <w:rFonts w:eastAsia="Times New Roman" w:cs="Arial"/>
          <w:lang w:eastAsia="da-DK"/>
        </w:rPr>
      </w:pPr>
      <w:r w:rsidRPr="00B91684">
        <w:rPr>
          <w:rFonts w:eastAsia="Times New Roman" w:cs="Arial"/>
          <w:lang w:eastAsia="da-DK"/>
        </w:rPr>
        <w:lastRenderedPageBreak/>
        <w:t xml:space="preserve">Efter hver kanal er </w:t>
      </w:r>
      <w:r w:rsidR="00415327">
        <w:rPr>
          <w:rFonts w:eastAsia="Times New Roman" w:cs="Arial"/>
          <w:lang w:eastAsia="da-DK"/>
        </w:rPr>
        <w:t xml:space="preserve">der </w:t>
      </w:r>
      <w:r w:rsidRPr="00B91684">
        <w:rPr>
          <w:rFonts w:eastAsia="Times New Roman" w:cs="Arial"/>
          <w:lang w:eastAsia="da-DK"/>
        </w:rPr>
        <w:t>etableret et 4 m langt og 1 m dybt slamfang med mulighed for slamopsugning, så fiskefækalier og foderrester kan pumpes til dambrugets slamdepot.</w:t>
      </w:r>
    </w:p>
    <w:p w14:paraId="636B7732" w14:textId="77777777" w:rsidR="00B91684" w:rsidRDefault="00B91684" w:rsidP="00B91684">
      <w:pPr>
        <w:spacing w:after="0" w:line="300" w:lineRule="exact"/>
        <w:rPr>
          <w:rFonts w:eastAsia="Times New Roman" w:cs="Arial"/>
          <w:lang w:eastAsia="da-DK"/>
        </w:rPr>
      </w:pPr>
    </w:p>
    <w:p w14:paraId="68D0AA68" w14:textId="3A18059D" w:rsidR="00B91684" w:rsidRPr="00B91684" w:rsidRDefault="00B91684" w:rsidP="00B91684">
      <w:pPr>
        <w:spacing w:after="0" w:line="300" w:lineRule="exact"/>
        <w:rPr>
          <w:rFonts w:eastAsia="Times New Roman" w:cs="Arial"/>
          <w:lang w:eastAsia="da-DK"/>
        </w:rPr>
      </w:pPr>
      <w:r w:rsidRPr="00B91684">
        <w:rPr>
          <w:rFonts w:eastAsia="Times New Roman" w:cs="Arial"/>
          <w:lang w:eastAsia="da-DK"/>
        </w:rPr>
        <w:t>Fodringen foregår tæt ved udløbsenden af kanalerne og dermed tæt ved slamfangene</w:t>
      </w:r>
      <w:r w:rsidR="00415327">
        <w:rPr>
          <w:rFonts w:eastAsia="Times New Roman" w:cs="Arial"/>
          <w:lang w:eastAsia="da-DK"/>
        </w:rPr>
        <w:t>,</w:t>
      </w:r>
      <w:r w:rsidRPr="00B91684">
        <w:rPr>
          <w:rFonts w:eastAsia="Times New Roman" w:cs="Arial"/>
          <w:lang w:eastAsia="da-DK"/>
        </w:rPr>
        <w:t xml:space="preserve"> så foderrester hurtigt </w:t>
      </w:r>
      <w:r w:rsidR="00415327">
        <w:rPr>
          <w:rFonts w:eastAsia="Times New Roman" w:cs="Arial"/>
          <w:lang w:eastAsia="da-DK"/>
        </w:rPr>
        <w:t xml:space="preserve">kan </w:t>
      </w:r>
      <w:r w:rsidRPr="00B91684">
        <w:rPr>
          <w:rFonts w:eastAsia="Times New Roman" w:cs="Arial"/>
          <w:lang w:eastAsia="da-DK"/>
        </w:rPr>
        <w:t>fanges og overføres til slamdepotet før de opløses.</w:t>
      </w:r>
    </w:p>
    <w:p w14:paraId="30E48BE9" w14:textId="77777777" w:rsidR="00B91684" w:rsidRDefault="00B91684" w:rsidP="00B91684">
      <w:pPr>
        <w:spacing w:after="0" w:line="300" w:lineRule="exact"/>
        <w:rPr>
          <w:rFonts w:eastAsia="Times New Roman" w:cs="Arial"/>
          <w:lang w:eastAsia="da-DK"/>
        </w:rPr>
      </w:pPr>
    </w:p>
    <w:p w14:paraId="282639DD" w14:textId="5E5FFD32" w:rsidR="00B91684" w:rsidRPr="00B91684" w:rsidRDefault="00B91684" w:rsidP="00B91684">
      <w:pPr>
        <w:spacing w:after="0" w:line="300" w:lineRule="exact"/>
        <w:rPr>
          <w:rFonts w:eastAsia="Times New Roman" w:cs="Arial"/>
          <w:lang w:eastAsia="da-DK"/>
        </w:rPr>
      </w:pPr>
      <w:r w:rsidRPr="00B91684">
        <w:rPr>
          <w:rFonts w:eastAsia="Times New Roman" w:cs="Arial"/>
          <w:lang w:eastAsia="da-DK"/>
        </w:rPr>
        <w:t xml:space="preserve">Der er ubeluftet biofilter med 8 adskilte kamre og med Kalnes filterelementer i plast med en specifik overflade på 800 m2/m3. Filteret har et samlet volumen på 156,8 m3 og en samlet overflade på 125.440 m2. Den hydrauliske overfladebelastning er 13 m/t. Filteret vil omsætte organisk stof, nitrificere ammonium og i </w:t>
      </w:r>
      <w:r w:rsidR="00F12047">
        <w:rPr>
          <w:rFonts w:eastAsia="Times New Roman" w:cs="Arial"/>
          <w:lang w:eastAsia="da-DK"/>
        </w:rPr>
        <w:t xml:space="preserve">nogen grad </w:t>
      </w:r>
      <w:r w:rsidRPr="00B91684">
        <w:rPr>
          <w:rFonts w:eastAsia="Times New Roman" w:cs="Arial"/>
          <w:lang w:eastAsia="da-DK"/>
        </w:rPr>
        <w:t>omdanne nitrat til frit kvælstof (denitrificering) i iltfrie lommer i filteret.</w:t>
      </w:r>
    </w:p>
    <w:p w14:paraId="71135ECC" w14:textId="77777777" w:rsidR="00B91684" w:rsidRDefault="00B91684" w:rsidP="00B91684">
      <w:pPr>
        <w:spacing w:after="0" w:line="300" w:lineRule="exact"/>
        <w:rPr>
          <w:rFonts w:eastAsia="Times New Roman" w:cs="Arial"/>
          <w:lang w:eastAsia="da-DK"/>
        </w:rPr>
      </w:pPr>
    </w:p>
    <w:p w14:paraId="5D86A435" w14:textId="447FACC2" w:rsidR="00B91684" w:rsidRPr="00B91684" w:rsidRDefault="00B91684" w:rsidP="00B91684">
      <w:pPr>
        <w:spacing w:after="0" w:line="300" w:lineRule="exact"/>
        <w:rPr>
          <w:rFonts w:eastAsia="Times New Roman" w:cs="Arial"/>
          <w:lang w:eastAsia="da-DK"/>
        </w:rPr>
      </w:pPr>
      <w:r w:rsidRPr="00B91684">
        <w:rPr>
          <w:rFonts w:eastAsia="Times New Roman" w:cs="Arial"/>
          <w:lang w:eastAsia="da-DK"/>
        </w:rPr>
        <w:t>Ved normal drift vil vandet opholde sig i filterfyldningen ca. 10,8 minutter.</w:t>
      </w:r>
    </w:p>
    <w:p w14:paraId="115665B1" w14:textId="77777777" w:rsidR="00B91684" w:rsidRPr="00B91684" w:rsidRDefault="00B91684" w:rsidP="00B91684">
      <w:pPr>
        <w:spacing w:after="0" w:line="300" w:lineRule="exact"/>
        <w:rPr>
          <w:rFonts w:eastAsia="Times New Roman" w:cs="Arial"/>
          <w:lang w:eastAsia="da-DK"/>
        </w:rPr>
      </w:pPr>
      <w:r w:rsidRPr="00B91684">
        <w:rPr>
          <w:rFonts w:eastAsia="Times New Roman" w:cs="Arial"/>
          <w:lang w:eastAsia="da-DK"/>
        </w:rPr>
        <w:t>Filteret returskylles min. Hver 5. dag og løsrevet slam pumpes til slamdepotet.</w:t>
      </w:r>
    </w:p>
    <w:p w14:paraId="2F40A1DB" w14:textId="77777777" w:rsidR="00B91684" w:rsidRDefault="00B91684" w:rsidP="00B91684">
      <w:pPr>
        <w:spacing w:after="0" w:line="300" w:lineRule="exact"/>
        <w:rPr>
          <w:rFonts w:eastAsia="Times New Roman" w:cs="Arial"/>
          <w:lang w:eastAsia="da-DK"/>
        </w:rPr>
      </w:pPr>
    </w:p>
    <w:p w14:paraId="3A87E203" w14:textId="6815DC5F" w:rsidR="00B91684" w:rsidRPr="00B91684" w:rsidRDefault="00B91684" w:rsidP="00B91684">
      <w:pPr>
        <w:spacing w:after="0" w:line="300" w:lineRule="exact"/>
        <w:rPr>
          <w:rFonts w:eastAsia="Times New Roman" w:cs="Arial"/>
          <w:lang w:eastAsia="da-DK"/>
        </w:rPr>
      </w:pPr>
      <w:r w:rsidRPr="00B91684">
        <w:rPr>
          <w:rFonts w:eastAsia="Times New Roman" w:cs="Arial"/>
          <w:lang w:eastAsia="da-DK"/>
        </w:rPr>
        <w:t>Det eksisterende kontaktfilter før biofilteret erstattes af 2 mikrosigter med 60 µm filterdug. Herved sker der en hurtigere borttransport af frafiltreret materiale og en mindre BI</w:t>
      </w:r>
      <w:r w:rsidRPr="00203CE1">
        <w:rPr>
          <w:rFonts w:eastAsia="Times New Roman" w:cs="Arial"/>
          <w:vertAlign w:val="subscript"/>
          <w:lang w:eastAsia="da-DK"/>
        </w:rPr>
        <w:t>5</w:t>
      </w:r>
      <w:r w:rsidRPr="00B91684">
        <w:rPr>
          <w:rFonts w:eastAsia="Times New Roman" w:cs="Arial"/>
          <w:lang w:eastAsia="da-DK"/>
        </w:rPr>
        <w:t xml:space="preserve"> udledning til vandløbet.</w:t>
      </w:r>
    </w:p>
    <w:p w14:paraId="2695B96F" w14:textId="77777777" w:rsidR="00B91684" w:rsidRDefault="00B91684" w:rsidP="00B91684">
      <w:pPr>
        <w:spacing w:after="0" w:line="300" w:lineRule="exact"/>
        <w:rPr>
          <w:rFonts w:eastAsia="Times New Roman" w:cs="Arial"/>
          <w:lang w:eastAsia="da-DK"/>
        </w:rPr>
      </w:pPr>
    </w:p>
    <w:p w14:paraId="09F65519" w14:textId="739A5C42" w:rsidR="00B91684" w:rsidRDefault="00B91684" w:rsidP="00B91684">
      <w:pPr>
        <w:spacing w:after="0" w:line="300" w:lineRule="exact"/>
        <w:rPr>
          <w:rFonts w:eastAsia="Times New Roman" w:cs="Arial"/>
          <w:lang w:eastAsia="da-DK"/>
        </w:rPr>
      </w:pPr>
      <w:r w:rsidRPr="00B91684">
        <w:rPr>
          <w:rFonts w:eastAsia="Times New Roman" w:cs="Arial"/>
          <w:lang w:eastAsia="da-DK"/>
        </w:rPr>
        <w:t xml:space="preserve">Fra biofilteret ledes vandet til 2 </w:t>
      </w:r>
      <w:r w:rsidRPr="00C62DC2">
        <w:rPr>
          <w:rFonts w:eastAsia="Times New Roman" w:cs="Arial"/>
          <w:lang w:eastAsia="da-DK"/>
        </w:rPr>
        <w:t>bundfældningsbassiner med mål jf. nedenstående tabel. Herefter ledes vandet via en beluftningskolonne til 2 efterpoleringslaguner før</w:t>
      </w:r>
      <w:r w:rsidRPr="00B91684">
        <w:rPr>
          <w:rFonts w:eastAsia="Times New Roman" w:cs="Arial"/>
          <w:lang w:eastAsia="da-DK"/>
        </w:rPr>
        <w:t xml:space="preserve"> afgitret udløb i Uggerby Å.</w:t>
      </w:r>
      <w:r w:rsidR="00A45CD7">
        <w:rPr>
          <w:rFonts w:eastAsia="Times New Roman" w:cs="Arial"/>
          <w:lang w:eastAsia="da-DK"/>
        </w:rPr>
        <w:t xml:space="preserve"> </w:t>
      </w:r>
    </w:p>
    <w:p w14:paraId="7D1FD4AE" w14:textId="77777777" w:rsidR="00A45CD7" w:rsidRPr="00B91684" w:rsidRDefault="00A45CD7" w:rsidP="00B91684">
      <w:pPr>
        <w:spacing w:after="0" w:line="300" w:lineRule="exact"/>
        <w:rPr>
          <w:rFonts w:eastAsia="Times New Roman" w:cs="Arial"/>
          <w:lang w:eastAsia="da-DK"/>
        </w:rPr>
      </w:pPr>
    </w:p>
    <w:p w14:paraId="4A2B68E9" w14:textId="77777777" w:rsidR="00B91684" w:rsidRPr="00D41CEF" w:rsidRDefault="00B91684" w:rsidP="00B91684">
      <w:pPr>
        <w:pStyle w:val="Brdtekst0"/>
        <w:tabs>
          <w:tab w:val="left" w:pos="539"/>
        </w:tabs>
        <w:rPr>
          <w:rFonts w:cs="Arial"/>
          <w:color w:val="000000"/>
          <w:highlight w:val="yellow"/>
        </w:rPr>
      </w:pPr>
      <w:r w:rsidRPr="00D41CEF">
        <w:rPr>
          <w:noProof/>
          <w:highlight w:val="yellow"/>
        </w:rPr>
        <w:drawing>
          <wp:inline distT="0" distB="0" distL="0" distR="0" wp14:anchorId="1DC8AB2A" wp14:editId="1D2BD97D">
            <wp:extent cx="5759450" cy="1979883"/>
            <wp:effectExtent l="0" t="0" r="0" b="190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759450" cy="1979883"/>
                    </a:xfrm>
                    <a:prstGeom prst="rect">
                      <a:avLst/>
                    </a:prstGeom>
                  </pic:spPr>
                </pic:pic>
              </a:graphicData>
            </a:graphic>
          </wp:inline>
        </w:drawing>
      </w:r>
    </w:p>
    <w:p w14:paraId="7E64A1C2" w14:textId="0B8E3209" w:rsidR="00B91684" w:rsidRPr="00D41CEF" w:rsidRDefault="00B91684" w:rsidP="00B91684">
      <w:pPr>
        <w:pStyle w:val="Brdtekst0"/>
        <w:tabs>
          <w:tab w:val="left" w:pos="539"/>
        </w:tabs>
        <w:rPr>
          <w:rFonts w:cs="Arial"/>
          <w:color w:val="000000"/>
          <w:sz w:val="20"/>
          <w:highlight w:val="yellow"/>
        </w:rPr>
      </w:pPr>
      <w:r w:rsidRPr="00F86F84">
        <w:rPr>
          <w:rFonts w:ascii="Palatino Linotype" w:hAnsi="Palatino Linotype" w:cs="Arial"/>
          <w:b/>
          <w:sz w:val="22"/>
          <w:szCs w:val="22"/>
        </w:rPr>
        <w:t>Tabel</w:t>
      </w:r>
      <w:r w:rsidR="00A45CD7" w:rsidRPr="00F86F84">
        <w:rPr>
          <w:rFonts w:ascii="Palatino Linotype" w:hAnsi="Palatino Linotype" w:cs="Arial"/>
          <w:b/>
          <w:sz w:val="22"/>
          <w:szCs w:val="22"/>
        </w:rPr>
        <w:t xml:space="preserve"> 10</w:t>
      </w:r>
      <w:r w:rsidRPr="00B91684">
        <w:rPr>
          <w:rFonts w:ascii="Palatino Linotype" w:hAnsi="Palatino Linotype" w:cs="Arial"/>
          <w:sz w:val="22"/>
          <w:szCs w:val="22"/>
        </w:rPr>
        <w:t xml:space="preserve"> Øvrig rensning.</w:t>
      </w:r>
    </w:p>
    <w:p w14:paraId="7632E685" w14:textId="77777777" w:rsidR="00C62DC2" w:rsidRPr="00C62DC2" w:rsidRDefault="00C62DC2" w:rsidP="00B91684">
      <w:pPr>
        <w:spacing w:after="0" w:line="300" w:lineRule="exact"/>
        <w:rPr>
          <w:rFonts w:eastAsia="Times New Roman" w:cs="Arial"/>
          <w:b/>
          <w:lang w:eastAsia="da-DK"/>
        </w:rPr>
      </w:pPr>
      <w:r w:rsidRPr="00C62DC2">
        <w:rPr>
          <w:rFonts w:eastAsia="Times New Roman" w:cs="Arial"/>
          <w:b/>
          <w:lang w:eastAsia="da-DK"/>
        </w:rPr>
        <w:t>Slam</w:t>
      </w:r>
    </w:p>
    <w:p w14:paraId="759E9DFD" w14:textId="29B40D38" w:rsidR="00B91684" w:rsidRDefault="00B91684" w:rsidP="00B91684">
      <w:pPr>
        <w:spacing w:after="0" w:line="300" w:lineRule="exact"/>
        <w:rPr>
          <w:rFonts w:eastAsia="Times New Roman" w:cs="Arial"/>
          <w:lang w:eastAsia="da-DK"/>
        </w:rPr>
      </w:pPr>
      <w:r w:rsidRPr="00B91684">
        <w:rPr>
          <w:rFonts w:eastAsia="Times New Roman" w:cs="Arial"/>
          <w:lang w:eastAsia="da-DK"/>
        </w:rPr>
        <w:t xml:space="preserve">Dambrugets slamdepot består </w:t>
      </w:r>
      <w:r w:rsidR="00067D89">
        <w:rPr>
          <w:rFonts w:eastAsia="Times New Roman" w:cs="Arial"/>
          <w:lang w:eastAsia="da-DK"/>
        </w:rPr>
        <w:t>på nuværende tidspunkt</w:t>
      </w:r>
      <w:r w:rsidRPr="00B91684">
        <w:rPr>
          <w:rFonts w:eastAsia="Times New Roman" w:cs="Arial"/>
          <w:lang w:eastAsia="da-DK"/>
        </w:rPr>
        <w:t xml:space="preserve"> af 2 ca. 60 m lange og 12 m brede laguner etableret i jorden, som fortrinsvis består af blåler. </w:t>
      </w:r>
      <w:r w:rsidR="00A45CD7">
        <w:rPr>
          <w:rFonts w:eastAsia="Times New Roman" w:cs="Arial"/>
          <w:lang w:eastAsia="da-DK"/>
        </w:rPr>
        <w:t xml:space="preserve">De blev </w:t>
      </w:r>
      <w:r w:rsidR="00A45CD7" w:rsidRPr="00C62DC2">
        <w:rPr>
          <w:rFonts w:eastAsia="Times New Roman" w:cs="Arial"/>
          <w:lang w:eastAsia="da-DK"/>
        </w:rPr>
        <w:t xml:space="preserve">etableret </w:t>
      </w:r>
      <w:r w:rsidR="00C62DC2" w:rsidRPr="00C62DC2">
        <w:rPr>
          <w:rFonts w:eastAsia="Times New Roman" w:cs="Arial"/>
          <w:lang w:eastAsia="da-DK"/>
        </w:rPr>
        <w:t xml:space="preserve">omkring år </w:t>
      </w:r>
      <w:r w:rsidR="00A45CD7" w:rsidRPr="00C62DC2">
        <w:rPr>
          <w:rFonts w:eastAsia="Times New Roman" w:cs="Arial"/>
          <w:lang w:eastAsia="da-DK"/>
        </w:rPr>
        <w:t xml:space="preserve">2006. </w:t>
      </w:r>
      <w:r w:rsidRPr="00C62DC2">
        <w:rPr>
          <w:rFonts w:eastAsia="Times New Roman" w:cs="Arial"/>
          <w:lang w:eastAsia="da-DK"/>
        </w:rPr>
        <w:t>Depot</w:t>
      </w:r>
      <w:r w:rsidR="00067D89">
        <w:rPr>
          <w:rFonts w:eastAsia="Times New Roman" w:cs="Arial"/>
          <w:lang w:eastAsia="da-DK"/>
        </w:rPr>
        <w:t>erne</w:t>
      </w:r>
      <w:r w:rsidRPr="00B91684">
        <w:rPr>
          <w:rFonts w:eastAsia="Times New Roman" w:cs="Arial"/>
          <w:lang w:eastAsia="da-DK"/>
        </w:rPr>
        <w:t xml:space="preserve"> er 1 m dyb</w:t>
      </w:r>
      <w:r w:rsidR="00067D89">
        <w:rPr>
          <w:rFonts w:eastAsia="Times New Roman" w:cs="Arial"/>
          <w:lang w:eastAsia="da-DK"/>
        </w:rPr>
        <w:t>e</w:t>
      </w:r>
      <w:r w:rsidRPr="00B91684">
        <w:rPr>
          <w:rFonts w:eastAsia="Times New Roman" w:cs="Arial"/>
          <w:lang w:eastAsia="da-DK"/>
        </w:rPr>
        <w:t xml:space="preserve"> og har overløb til ca. 2.500 m</w:t>
      </w:r>
      <w:r w:rsidRPr="00A45CD7">
        <w:rPr>
          <w:rFonts w:eastAsia="Times New Roman" w:cs="Arial"/>
          <w:vertAlign w:val="superscript"/>
          <w:lang w:eastAsia="da-DK"/>
        </w:rPr>
        <w:t>2</w:t>
      </w:r>
      <w:r w:rsidRPr="00B91684">
        <w:rPr>
          <w:rFonts w:eastAsia="Times New Roman" w:cs="Arial"/>
          <w:lang w:eastAsia="da-DK"/>
        </w:rPr>
        <w:t xml:space="preserve"> stor</w:t>
      </w:r>
      <w:r w:rsidR="00067D89">
        <w:rPr>
          <w:rFonts w:eastAsia="Times New Roman" w:cs="Arial"/>
          <w:lang w:eastAsia="da-DK"/>
        </w:rPr>
        <w:t>e</w:t>
      </w:r>
      <w:r w:rsidRPr="00B91684">
        <w:rPr>
          <w:rFonts w:eastAsia="Times New Roman" w:cs="Arial"/>
          <w:lang w:eastAsia="da-DK"/>
        </w:rPr>
        <w:t xml:space="preserve"> </w:t>
      </w:r>
      <w:r w:rsidR="00C62DC2">
        <w:rPr>
          <w:rFonts w:eastAsia="Times New Roman" w:cs="Arial"/>
          <w:lang w:eastAsia="da-DK"/>
        </w:rPr>
        <w:t>bassiner</w:t>
      </w:r>
      <w:r w:rsidRPr="00B91684">
        <w:rPr>
          <w:rFonts w:eastAsia="Times New Roman" w:cs="Arial"/>
          <w:lang w:eastAsia="da-DK"/>
        </w:rPr>
        <w:t xml:space="preserve"> med afløb til</w:t>
      </w:r>
      <w:r w:rsidR="00814856">
        <w:rPr>
          <w:rFonts w:eastAsia="Times New Roman" w:cs="Arial"/>
          <w:lang w:eastAsia="da-DK"/>
        </w:rPr>
        <w:t xml:space="preserve"> en </w:t>
      </w:r>
      <w:r w:rsidR="00814856" w:rsidRPr="00814856">
        <w:rPr>
          <w:rFonts w:eastAsia="Times New Roman" w:cs="Arial"/>
          <w:lang w:eastAsia="da-DK"/>
        </w:rPr>
        <w:t xml:space="preserve">type </w:t>
      </w:r>
      <w:r w:rsidR="00067D89">
        <w:rPr>
          <w:rFonts w:eastAsia="Times New Roman" w:cs="Arial"/>
          <w:lang w:eastAsia="da-DK"/>
        </w:rPr>
        <w:t>efterklarings</w:t>
      </w:r>
      <w:r w:rsidR="00814856" w:rsidRPr="00814856">
        <w:rPr>
          <w:rFonts w:eastAsia="Times New Roman" w:cs="Arial"/>
          <w:lang w:eastAsia="da-DK"/>
        </w:rPr>
        <w:t>bassiner</w:t>
      </w:r>
      <w:r w:rsidR="00067D89">
        <w:rPr>
          <w:rFonts w:eastAsia="Times New Roman" w:cs="Arial"/>
          <w:lang w:eastAsia="da-DK"/>
        </w:rPr>
        <w:t xml:space="preserve">, alle </w:t>
      </w:r>
      <w:r w:rsidR="00814856" w:rsidRPr="00814856">
        <w:rPr>
          <w:rFonts w:eastAsia="Times New Roman" w:cs="Arial"/>
          <w:lang w:eastAsia="da-DK"/>
        </w:rPr>
        <w:t>udgravet i jorden</w:t>
      </w:r>
      <w:r w:rsidRPr="00945BBD">
        <w:rPr>
          <w:rFonts w:eastAsia="Times New Roman" w:cs="Arial"/>
          <w:lang w:eastAsia="da-DK"/>
        </w:rPr>
        <w:t xml:space="preserve">. </w:t>
      </w:r>
      <w:r w:rsidR="00C62DC2" w:rsidRPr="00945BBD">
        <w:rPr>
          <w:rFonts w:eastAsia="Times New Roman" w:cs="Arial"/>
          <w:lang w:eastAsia="da-DK"/>
        </w:rPr>
        <w:t>Denne slamopbevaring og afvanding vurderes utidssvarende</w:t>
      </w:r>
      <w:r w:rsidR="00067D89" w:rsidRPr="00945BBD">
        <w:rPr>
          <w:rFonts w:eastAsia="Times New Roman" w:cs="Arial"/>
          <w:lang w:eastAsia="da-DK"/>
        </w:rPr>
        <w:t xml:space="preserve"> og skal ændres. Se afsnit herom i afsnittet ”Miljøteknisk Vurdering</w:t>
      </w:r>
    </w:p>
    <w:p w14:paraId="138D12FB" w14:textId="77777777" w:rsidR="00B91684" w:rsidRPr="00B91684" w:rsidRDefault="00B91684" w:rsidP="00B91684">
      <w:pPr>
        <w:spacing w:after="0" w:line="300" w:lineRule="exact"/>
        <w:rPr>
          <w:rFonts w:eastAsia="Times New Roman" w:cs="Arial"/>
          <w:lang w:eastAsia="da-DK"/>
        </w:rPr>
      </w:pPr>
    </w:p>
    <w:p w14:paraId="611FDF54" w14:textId="261DE2C1" w:rsidR="00B91684" w:rsidRDefault="00B91684" w:rsidP="00B91684">
      <w:pPr>
        <w:spacing w:after="0" w:line="300" w:lineRule="exact"/>
        <w:rPr>
          <w:rFonts w:eastAsia="Times New Roman" w:cs="Arial"/>
          <w:lang w:eastAsia="da-DK"/>
        </w:rPr>
      </w:pPr>
      <w:r w:rsidRPr="00B91684">
        <w:rPr>
          <w:rFonts w:eastAsia="Times New Roman" w:cs="Arial"/>
          <w:lang w:eastAsia="da-DK"/>
        </w:rPr>
        <w:t>Dambrugets drift overvåges med hensyn til vandets iltindhold, pH, vandhastighed mm.  Der føres dagligt journal med oplysninger om antal døde fisk, iltindhold, evt anvendelse af medicin og hjælpestoffer.</w:t>
      </w:r>
    </w:p>
    <w:p w14:paraId="6390C919" w14:textId="77777777" w:rsidR="00B91684" w:rsidRPr="00B91684" w:rsidRDefault="00B91684" w:rsidP="00B91684">
      <w:pPr>
        <w:spacing w:after="0" w:line="300" w:lineRule="exact"/>
        <w:rPr>
          <w:rFonts w:eastAsia="Times New Roman" w:cs="Arial"/>
          <w:lang w:eastAsia="da-DK"/>
        </w:rPr>
      </w:pPr>
    </w:p>
    <w:p w14:paraId="1EC7936D" w14:textId="1B88DD84" w:rsidR="00B91684" w:rsidRDefault="00B91684" w:rsidP="00B91684">
      <w:pPr>
        <w:spacing w:after="0" w:line="300" w:lineRule="exact"/>
        <w:rPr>
          <w:rFonts w:eastAsia="Times New Roman" w:cs="Arial"/>
          <w:lang w:eastAsia="da-DK"/>
        </w:rPr>
      </w:pPr>
      <w:r w:rsidRPr="00B91684">
        <w:rPr>
          <w:rFonts w:eastAsia="Times New Roman" w:cs="Arial"/>
          <w:lang w:eastAsia="da-DK"/>
        </w:rPr>
        <w:t>Der vil løbende blive evalueret mht. forskellige fodertyper. Produktionen styres v.hj.a EDB.</w:t>
      </w:r>
    </w:p>
    <w:p w14:paraId="57F23D4B" w14:textId="77777777" w:rsidR="00463FC1" w:rsidRPr="000D1294" w:rsidRDefault="00463FC1" w:rsidP="00463FC1">
      <w:pPr>
        <w:spacing w:after="0" w:line="300" w:lineRule="exact"/>
        <w:rPr>
          <w:rFonts w:eastAsia="Times New Roman" w:cs="Arial"/>
          <w:lang w:eastAsia="da-DK"/>
        </w:rPr>
      </w:pPr>
      <w:r w:rsidRPr="000D1294">
        <w:rPr>
          <w:rFonts w:eastAsia="Times New Roman" w:cs="Arial"/>
          <w:lang w:eastAsia="da-DK"/>
        </w:rPr>
        <w:t>Der anvendes et energiforbrug på ca. 310.00 kWh årligt ved det hidtidige foderforbrug på 207 tons/år. Når den nye pumpeløsning etableres, forventes energiforbruget at stige.</w:t>
      </w:r>
    </w:p>
    <w:p w14:paraId="3EB20EC7" w14:textId="6BF9947A" w:rsidR="00C97548" w:rsidRPr="00705877" w:rsidRDefault="00C97548" w:rsidP="00705877">
      <w:pPr>
        <w:pStyle w:val="Overskrift2"/>
      </w:pPr>
      <w:bookmarkStart w:id="85" w:name="_Toc11745777"/>
      <w:r w:rsidRPr="00705877">
        <w:t>Vandindtag og faunapassage</w:t>
      </w:r>
      <w:bookmarkEnd w:id="85"/>
    </w:p>
    <w:p w14:paraId="79C44680" w14:textId="2025F746" w:rsidR="003754AE" w:rsidRDefault="00C97548" w:rsidP="003754AE">
      <w:pPr>
        <w:spacing w:after="0" w:line="300" w:lineRule="exact"/>
        <w:rPr>
          <w:rFonts w:eastAsia="Times New Roman" w:cs="Arial"/>
          <w:lang w:eastAsia="da-DK"/>
        </w:rPr>
      </w:pPr>
      <w:r w:rsidRPr="00204DF2">
        <w:rPr>
          <w:rFonts w:eastAsia="Times New Roman" w:cs="Arial"/>
          <w:lang w:eastAsia="da-DK"/>
        </w:rPr>
        <w:t xml:space="preserve">Dambruget </w:t>
      </w:r>
      <w:r w:rsidRPr="003754AE">
        <w:rPr>
          <w:rFonts w:eastAsia="Times New Roman" w:cs="Arial"/>
          <w:lang w:eastAsia="da-DK"/>
        </w:rPr>
        <w:t xml:space="preserve">indtager pt. vand fra Uggerby Å ved stemmeværk og udleder vand ca. 100 m nedstrøms indtaget. </w:t>
      </w:r>
      <w:r w:rsidR="003754AE" w:rsidRPr="003754AE">
        <w:rPr>
          <w:rFonts w:eastAsia="Times New Roman" w:cs="Arial"/>
          <w:lang w:eastAsia="da-DK"/>
        </w:rPr>
        <w:t>Vandindtaget er i ansøgningen om miljøgodkendelse og samtidig vandindvindingstilladelse reduceret ved overgang til udlederkontrol til 288 l/s med mulighed for i maximalt halvdelen af året frit fordelt at indtage op til 388 l/s.</w:t>
      </w:r>
    </w:p>
    <w:p w14:paraId="4DF189B1" w14:textId="77777777" w:rsidR="003754AE" w:rsidRPr="00284ADF" w:rsidRDefault="003754AE" w:rsidP="003754AE">
      <w:pPr>
        <w:spacing w:after="0" w:line="300" w:lineRule="exact"/>
        <w:rPr>
          <w:rFonts w:eastAsia="Times New Roman" w:cs="Arial"/>
          <w:highlight w:val="yellow"/>
          <w:lang w:eastAsia="da-DK"/>
        </w:rPr>
      </w:pPr>
    </w:p>
    <w:p w14:paraId="4FEDB086" w14:textId="298DD7DF" w:rsidR="00C97548" w:rsidRPr="001D4760" w:rsidRDefault="00204DF2" w:rsidP="00284ADF">
      <w:pPr>
        <w:spacing w:after="0" w:line="300" w:lineRule="exact"/>
        <w:rPr>
          <w:rFonts w:eastAsia="Times New Roman" w:cs="Arial"/>
          <w:lang w:eastAsia="da-DK"/>
        </w:rPr>
      </w:pPr>
      <w:r w:rsidRPr="00204DF2">
        <w:rPr>
          <w:rFonts w:cs="Arial"/>
        </w:rPr>
        <w:t xml:space="preserve">Dambruget har </w:t>
      </w:r>
      <w:r w:rsidR="00415327">
        <w:rPr>
          <w:rFonts w:cs="Arial"/>
        </w:rPr>
        <w:t>siden 201</w:t>
      </w:r>
      <w:r w:rsidR="00AF6B10">
        <w:rPr>
          <w:rFonts w:cs="Arial"/>
        </w:rPr>
        <w:t>2</w:t>
      </w:r>
      <w:r w:rsidRPr="00204DF2">
        <w:rPr>
          <w:rFonts w:cs="Arial"/>
        </w:rPr>
        <w:t xml:space="preserve"> </w:t>
      </w:r>
      <w:r w:rsidRPr="001D4760">
        <w:rPr>
          <w:rFonts w:cs="Arial"/>
        </w:rPr>
        <w:t>indrapporteret et indtag på 300 l/s</w:t>
      </w:r>
      <w:r w:rsidR="003754AE" w:rsidRPr="001D4760">
        <w:rPr>
          <w:rFonts w:cs="Arial"/>
        </w:rPr>
        <w:t xml:space="preserve">, og har i forbindelse med ansøgning om overgang til udlederkontrol ansøgt om indtag på </w:t>
      </w:r>
      <w:r w:rsidR="00C62DC2" w:rsidRPr="001D4760">
        <w:rPr>
          <w:rFonts w:cs="Arial"/>
        </w:rPr>
        <w:t xml:space="preserve">480 l/s, som senere er justeret til </w:t>
      </w:r>
      <w:r w:rsidR="003754AE" w:rsidRPr="001D4760">
        <w:rPr>
          <w:rFonts w:cs="Arial"/>
        </w:rPr>
        <w:t>388 l/s.</w:t>
      </w:r>
      <w:r w:rsidR="00C62DC2" w:rsidRPr="001D4760">
        <w:rPr>
          <w:rFonts w:cs="Arial"/>
        </w:rPr>
        <w:t xml:space="preserve"> Dette er i udgangspunktet 100 l/s højere end BAT-kravet, som er på 288 l/s.</w:t>
      </w:r>
    </w:p>
    <w:p w14:paraId="1905E60D" w14:textId="77777777" w:rsidR="00284ADF" w:rsidRPr="001D4760" w:rsidRDefault="00284ADF" w:rsidP="00284ADF">
      <w:pPr>
        <w:spacing w:after="0" w:line="300" w:lineRule="exact"/>
        <w:rPr>
          <w:rFonts w:eastAsia="Times New Roman" w:cs="Arial"/>
          <w:lang w:eastAsia="da-DK"/>
        </w:rPr>
      </w:pPr>
    </w:p>
    <w:p w14:paraId="02E008F5" w14:textId="731504A0" w:rsidR="00204DF2" w:rsidRPr="00A45CD7" w:rsidRDefault="00204DF2" w:rsidP="00204DF2">
      <w:pPr>
        <w:spacing w:after="0" w:line="300" w:lineRule="exact"/>
        <w:rPr>
          <w:rFonts w:eastAsia="Times New Roman" w:cs="Arial"/>
          <w:lang w:eastAsia="da-DK"/>
        </w:rPr>
      </w:pPr>
      <w:r w:rsidRPr="001D4760">
        <w:rPr>
          <w:rFonts w:eastAsia="Times New Roman" w:cs="Arial"/>
          <w:lang w:eastAsia="da-DK"/>
        </w:rPr>
        <w:t>I vandindvindingstilladelse</w:t>
      </w:r>
      <w:r w:rsidR="001D4760" w:rsidRPr="001D4760">
        <w:rPr>
          <w:rFonts w:eastAsia="Times New Roman" w:cs="Arial"/>
          <w:lang w:eastAsia="da-DK"/>
        </w:rPr>
        <w:t>n</w:t>
      </w:r>
      <w:r w:rsidRPr="001D4760">
        <w:rPr>
          <w:rFonts w:eastAsia="Times New Roman" w:cs="Arial"/>
          <w:lang w:eastAsia="da-DK"/>
        </w:rPr>
        <w:t xml:space="preserve"> begrænses den indtagne vandmængde til </w:t>
      </w:r>
      <w:r w:rsidR="00C62DC2" w:rsidRPr="001D4760">
        <w:rPr>
          <w:rFonts w:eastAsia="Times New Roman" w:cs="Arial"/>
          <w:lang w:eastAsia="da-DK"/>
        </w:rPr>
        <w:t>3</w:t>
      </w:r>
      <w:r w:rsidRPr="001D4760">
        <w:rPr>
          <w:rFonts w:eastAsia="Times New Roman" w:cs="Arial"/>
          <w:lang w:eastAsia="da-DK"/>
        </w:rPr>
        <w:t xml:space="preserve">88 l/s gældende helårligt. Den ekstra vandmængde på 100 l/s, gør det muligt med dambrugets indretning, </w:t>
      </w:r>
      <w:r w:rsidR="00C62DC2" w:rsidRPr="001D4760">
        <w:rPr>
          <w:rFonts w:eastAsia="Times New Roman" w:cs="Arial"/>
          <w:lang w:eastAsia="da-DK"/>
        </w:rPr>
        <w:t xml:space="preserve">samlet set </w:t>
      </w:r>
      <w:r w:rsidRPr="001D4760">
        <w:rPr>
          <w:rFonts w:eastAsia="Times New Roman" w:cs="Arial"/>
          <w:lang w:eastAsia="da-DK"/>
        </w:rPr>
        <w:t>at overholde udleder- og B</w:t>
      </w:r>
      <w:r w:rsidR="00C62DC2" w:rsidRPr="001D4760">
        <w:rPr>
          <w:rFonts w:eastAsia="Times New Roman" w:cs="Arial"/>
          <w:lang w:eastAsia="da-DK"/>
        </w:rPr>
        <w:t>AT</w:t>
      </w:r>
      <w:r w:rsidRPr="001D4760">
        <w:rPr>
          <w:rFonts w:eastAsia="Times New Roman" w:cs="Arial"/>
          <w:lang w:eastAsia="da-DK"/>
        </w:rPr>
        <w:t>-krav</w:t>
      </w:r>
      <w:r w:rsidR="00C62DC2" w:rsidRPr="001D4760">
        <w:rPr>
          <w:rFonts w:eastAsia="Times New Roman" w:cs="Arial"/>
          <w:lang w:eastAsia="da-DK"/>
        </w:rPr>
        <w:t>, idet der i perioder kan renses på åvand</w:t>
      </w:r>
      <w:r w:rsidRPr="001D4760">
        <w:rPr>
          <w:rFonts w:eastAsia="Times New Roman" w:cs="Arial"/>
          <w:lang w:eastAsia="da-DK"/>
        </w:rPr>
        <w:t>.</w:t>
      </w:r>
      <w:r w:rsidRPr="00204DF2">
        <w:rPr>
          <w:rFonts w:eastAsia="Times New Roman" w:cs="Arial"/>
          <w:lang w:eastAsia="da-DK"/>
        </w:rPr>
        <w:t xml:space="preserve"> </w:t>
      </w:r>
    </w:p>
    <w:p w14:paraId="2FAD2695" w14:textId="77777777" w:rsidR="003754AE" w:rsidRPr="00A45CD7" w:rsidRDefault="003754AE" w:rsidP="00204DF2">
      <w:pPr>
        <w:spacing w:after="0" w:line="300" w:lineRule="exact"/>
        <w:rPr>
          <w:rFonts w:eastAsia="Times New Roman" w:cs="Arial"/>
          <w:lang w:eastAsia="da-DK"/>
        </w:rPr>
      </w:pPr>
    </w:p>
    <w:p w14:paraId="72D30F3F" w14:textId="4C0BDE94" w:rsidR="00C97548" w:rsidRPr="00A45CD7" w:rsidRDefault="00C97548" w:rsidP="00284ADF">
      <w:pPr>
        <w:spacing w:after="0" w:line="300" w:lineRule="exact"/>
        <w:rPr>
          <w:rFonts w:eastAsia="Times New Roman" w:cs="Arial"/>
          <w:lang w:eastAsia="da-DK"/>
        </w:rPr>
      </w:pPr>
      <w:r w:rsidRPr="00A45CD7">
        <w:rPr>
          <w:rFonts w:eastAsia="Times New Roman" w:cs="Arial"/>
          <w:lang w:eastAsia="da-DK"/>
        </w:rPr>
        <w:t xml:space="preserve">388 l/s svarer til 38 % af medianminimumsvandføringen i Uggerby Å ved dambruget. Statens krav til tilfredsstillende faunapassage er dermed opfyldt hele året. </w:t>
      </w:r>
    </w:p>
    <w:p w14:paraId="72313355" w14:textId="77777777" w:rsidR="00C62DC2" w:rsidRDefault="00C62DC2" w:rsidP="00C62DC2">
      <w:pPr>
        <w:spacing w:after="0" w:line="300" w:lineRule="exact"/>
        <w:rPr>
          <w:rFonts w:eastAsia="Times New Roman" w:cs="Arial"/>
          <w:lang w:eastAsia="da-DK"/>
        </w:rPr>
      </w:pPr>
    </w:p>
    <w:p w14:paraId="0491265A" w14:textId="4F790E94" w:rsidR="00C62DC2" w:rsidRPr="00204DF2" w:rsidRDefault="00C62DC2" w:rsidP="00C62DC2">
      <w:pPr>
        <w:spacing w:after="0" w:line="300" w:lineRule="exact"/>
        <w:rPr>
          <w:rFonts w:eastAsia="Times New Roman" w:cs="Arial"/>
          <w:lang w:eastAsia="da-DK"/>
        </w:rPr>
      </w:pPr>
      <w:r w:rsidRPr="00204DF2">
        <w:rPr>
          <w:rFonts w:eastAsia="Times New Roman" w:cs="Arial"/>
          <w:lang w:eastAsia="da-DK"/>
        </w:rPr>
        <w:t xml:space="preserve">I forbindelse med indsatskrav i vandområdeplan for Jylland og Fyn (2015-2021) arbejder Hjørring Kommune for at fjerne stemmeværket og erstatte dette med en pumpeløsning ved dambruget, hvor vandindtaget flyttes nedstrøms forholdsvis tæt på udløbet. </w:t>
      </w:r>
    </w:p>
    <w:p w14:paraId="42540FC4" w14:textId="77777777" w:rsidR="00284ADF" w:rsidRPr="00A45CD7" w:rsidRDefault="00284ADF" w:rsidP="00284ADF">
      <w:pPr>
        <w:spacing w:after="0" w:line="300" w:lineRule="exact"/>
        <w:rPr>
          <w:rFonts w:eastAsia="Times New Roman" w:cs="Arial"/>
          <w:lang w:eastAsia="da-DK"/>
        </w:rPr>
      </w:pPr>
    </w:p>
    <w:p w14:paraId="703A69F2" w14:textId="059746CD" w:rsidR="00C97548" w:rsidRPr="00C97548" w:rsidRDefault="00C97548" w:rsidP="00284ADF">
      <w:pPr>
        <w:spacing w:after="0" w:line="300" w:lineRule="exact"/>
        <w:rPr>
          <w:rFonts w:eastAsia="Times New Roman" w:cs="Arial"/>
          <w:lang w:eastAsia="da-DK"/>
        </w:rPr>
      </w:pPr>
      <w:r w:rsidRPr="00A45CD7">
        <w:rPr>
          <w:rFonts w:eastAsia="Times New Roman" w:cs="Arial"/>
          <w:lang w:eastAsia="da-DK"/>
        </w:rPr>
        <w:t>Der er pt. en afgitring med 6 mm tremmeafstand i indløb og 10 mm afgitring i udløb. Når indpumpningsløsningen etableres,</w:t>
      </w:r>
      <w:r w:rsidR="000D1294" w:rsidRPr="00A45CD7">
        <w:rPr>
          <w:rFonts w:eastAsia="Times New Roman" w:cs="Arial"/>
          <w:lang w:eastAsia="da-DK"/>
        </w:rPr>
        <w:t xml:space="preserve"> kræves samtidig </w:t>
      </w:r>
      <w:r w:rsidRPr="00A45CD7">
        <w:rPr>
          <w:rFonts w:eastAsia="Times New Roman" w:cs="Arial"/>
          <w:lang w:eastAsia="da-DK"/>
        </w:rPr>
        <w:t>etabler</w:t>
      </w:r>
      <w:r w:rsidR="000D1294" w:rsidRPr="00A45CD7">
        <w:rPr>
          <w:rFonts w:eastAsia="Times New Roman" w:cs="Arial"/>
          <w:lang w:eastAsia="da-DK"/>
        </w:rPr>
        <w:t>ing af</w:t>
      </w:r>
      <w:r w:rsidRPr="00A45CD7">
        <w:rPr>
          <w:rFonts w:eastAsia="Times New Roman" w:cs="Arial"/>
          <w:lang w:eastAsia="da-DK"/>
        </w:rPr>
        <w:t xml:space="preserve"> nyt indløb med et gitter flugtende med åbrinken, så der ikke dannes blindgyder for faunaen.</w:t>
      </w:r>
    </w:p>
    <w:p w14:paraId="382C2BEC" w14:textId="0A982E62" w:rsidR="003754AE" w:rsidRPr="003754AE" w:rsidRDefault="003754AE" w:rsidP="003754AE">
      <w:pPr>
        <w:pStyle w:val="Overskrift2"/>
      </w:pPr>
      <w:bookmarkStart w:id="86" w:name="_Toc11745778"/>
      <w:r w:rsidRPr="003754AE">
        <w:t>Produktion og foderforbrug</w:t>
      </w:r>
      <w:bookmarkEnd w:id="86"/>
    </w:p>
    <w:p w14:paraId="69B51D75" w14:textId="5CE5B53C" w:rsidR="003754AE" w:rsidRDefault="003754AE" w:rsidP="003754AE">
      <w:pPr>
        <w:spacing w:after="0" w:line="300" w:lineRule="exact"/>
        <w:rPr>
          <w:rFonts w:eastAsia="Times New Roman" w:cs="Arial"/>
          <w:lang w:eastAsia="da-DK"/>
        </w:rPr>
      </w:pPr>
      <w:r w:rsidRPr="003754AE">
        <w:rPr>
          <w:rFonts w:eastAsia="Times New Roman" w:cs="Arial"/>
          <w:lang w:eastAsia="da-DK"/>
        </w:rPr>
        <w:t xml:space="preserve">Dambruget anvender udelukkende højenergifoder. Drift og udfodring er EDB- styret med henblik på en optimal udnyttelse af foderet. </w:t>
      </w:r>
      <w:r w:rsidR="000D1294" w:rsidRPr="000D1294">
        <w:rPr>
          <w:rFonts w:eastAsia="Times New Roman" w:cs="Arial"/>
          <w:lang w:eastAsia="da-DK"/>
        </w:rPr>
        <w:t>Dambrugets produktion af sættefisk til havbrug medfører en lille foderanvendelse i de sommermåneder, hvor vandføringen i åen normalt er mindst</w:t>
      </w:r>
      <w:r w:rsidR="000D1294">
        <w:rPr>
          <w:rFonts w:eastAsia="Times New Roman" w:cs="Arial"/>
          <w:lang w:eastAsia="da-DK"/>
        </w:rPr>
        <w:t>.</w:t>
      </w:r>
    </w:p>
    <w:p w14:paraId="51BC5016" w14:textId="77777777" w:rsidR="003754AE" w:rsidRDefault="003754AE" w:rsidP="003754AE">
      <w:pPr>
        <w:spacing w:after="0" w:line="300" w:lineRule="exact"/>
        <w:rPr>
          <w:rFonts w:eastAsia="Times New Roman" w:cs="Arial"/>
          <w:lang w:eastAsia="da-DK"/>
        </w:rPr>
      </w:pPr>
    </w:p>
    <w:p w14:paraId="7DCFF581" w14:textId="6017583D" w:rsidR="003754AE" w:rsidRPr="00F86F84" w:rsidRDefault="003754AE" w:rsidP="003754AE">
      <w:pPr>
        <w:spacing w:after="0" w:line="300" w:lineRule="exact"/>
        <w:rPr>
          <w:rFonts w:eastAsia="Times New Roman" w:cs="Arial"/>
          <w:lang w:eastAsia="da-DK"/>
        </w:rPr>
      </w:pPr>
      <w:r w:rsidRPr="003754AE">
        <w:rPr>
          <w:rFonts w:eastAsia="Times New Roman" w:cs="Arial"/>
          <w:lang w:eastAsia="da-DK"/>
        </w:rPr>
        <w:t xml:space="preserve">Produktionsforholdene for årene 2015 – 2017 for Mosbjerg Dambrug </w:t>
      </w:r>
      <w:r w:rsidRPr="00F86F84">
        <w:rPr>
          <w:rFonts w:eastAsia="Times New Roman" w:cs="Arial"/>
          <w:lang w:eastAsia="da-DK"/>
        </w:rPr>
        <w:t xml:space="preserve">fremgår af Tabel </w:t>
      </w:r>
      <w:r w:rsidR="00E5442F" w:rsidRPr="00F86F84">
        <w:rPr>
          <w:rFonts w:eastAsia="Times New Roman" w:cs="Arial"/>
          <w:lang w:eastAsia="da-DK"/>
        </w:rPr>
        <w:t>11</w:t>
      </w:r>
      <w:r w:rsidRPr="00F86F84">
        <w:rPr>
          <w:rFonts w:eastAsia="Times New Roman" w:cs="Arial"/>
          <w:lang w:eastAsia="da-DK"/>
        </w:rPr>
        <w:t>:</w:t>
      </w:r>
    </w:p>
    <w:p w14:paraId="3AD1AE46" w14:textId="77777777" w:rsidR="003754AE" w:rsidRPr="00F86F84" w:rsidRDefault="003754AE" w:rsidP="003754AE">
      <w:pPr>
        <w:spacing w:after="0" w:line="300" w:lineRule="exact"/>
        <w:rPr>
          <w:rFonts w:eastAsia="Times New Roman" w:cs="Arial"/>
          <w:lang w:eastAsia="da-DK"/>
        </w:rPr>
      </w:pPr>
    </w:p>
    <w:tbl>
      <w:tblPr>
        <w:tblW w:w="0" w:type="auto"/>
        <w:jc w:val="center"/>
        <w:tblLook w:val="04A0" w:firstRow="1" w:lastRow="0" w:firstColumn="1" w:lastColumn="0" w:noHBand="0" w:noVBand="1"/>
      </w:tblPr>
      <w:tblGrid>
        <w:gridCol w:w="1373"/>
        <w:gridCol w:w="1530"/>
        <w:gridCol w:w="1834"/>
        <w:gridCol w:w="1330"/>
      </w:tblGrid>
      <w:tr w:rsidR="003754AE" w:rsidRPr="00F86F84" w14:paraId="0E87D139" w14:textId="77777777" w:rsidTr="003754AE">
        <w:trPr>
          <w:jc w:val="center"/>
        </w:trPr>
        <w:tc>
          <w:tcPr>
            <w:tcW w:w="1373" w:type="dxa"/>
            <w:tcBorders>
              <w:top w:val="single" w:sz="6" w:space="0" w:color="auto"/>
              <w:left w:val="single" w:sz="6" w:space="0" w:color="auto"/>
              <w:bottom w:val="single" w:sz="6" w:space="0" w:color="auto"/>
              <w:right w:val="single" w:sz="6" w:space="0" w:color="auto"/>
            </w:tcBorders>
            <w:shd w:val="clear" w:color="auto" w:fill="9BBB59" w:themeFill="accent3"/>
            <w:hideMark/>
          </w:tcPr>
          <w:p w14:paraId="2E0A4416" w14:textId="77777777"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År</w:t>
            </w:r>
          </w:p>
        </w:tc>
        <w:tc>
          <w:tcPr>
            <w:tcW w:w="0" w:type="auto"/>
            <w:tcBorders>
              <w:top w:val="single" w:sz="6" w:space="0" w:color="auto"/>
              <w:left w:val="single" w:sz="6" w:space="0" w:color="auto"/>
              <w:bottom w:val="single" w:sz="6" w:space="0" w:color="auto"/>
              <w:right w:val="single" w:sz="6" w:space="0" w:color="auto"/>
            </w:tcBorders>
            <w:shd w:val="clear" w:color="auto" w:fill="9BBB59" w:themeFill="accent3"/>
            <w:hideMark/>
          </w:tcPr>
          <w:p w14:paraId="36E6E980" w14:textId="77777777"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 xml:space="preserve">Foderforbrug </w:t>
            </w:r>
          </w:p>
          <w:p w14:paraId="5AE2BAF6" w14:textId="191788C7"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(tons)</w:t>
            </w:r>
          </w:p>
        </w:tc>
        <w:tc>
          <w:tcPr>
            <w:tcW w:w="0" w:type="auto"/>
            <w:tcBorders>
              <w:top w:val="single" w:sz="6" w:space="0" w:color="auto"/>
              <w:left w:val="single" w:sz="6" w:space="0" w:color="auto"/>
              <w:bottom w:val="single" w:sz="6" w:space="0" w:color="auto"/>
              <w:right w:val="single" w:sz="6" w:space="0" w:color="auto"/>
            </w:tcBorders>
            <w:shd w:val="clear" w:color="auto" w:fill="9BBB59" w:themeFill="accent3"/>
          </w:tcPr>
          <w:p w14:paraId="1FFD19C9" w14:textId="77777777"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 xml:space="preserve">Foder moderfisk </w:t>
            </w:r>
          </w:p>
          <w:p w14:paraId="472B4755" w14:textId="5398979C"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(tons)</w:t>
            </w:r>
          </w:p>
        </w:tc>
        <w:tc>
          <w:tcPr>
            <w:tcW w:w="0" w:type="auto"/>
            <w:tcBorders>
              <w:top w:val="single" w:sz="6" w:space="0" w:color="auto"/>
              <w:left w:val="single" w:sz="6" w:space="0" w:color="auto"/>
              <w:bottom w:val="single" w:sz="6" w:space="0" w:color="auto"/>
              <w:right w:val="single" w:sz="6" w:space="0" w:color="auto"/>
            </w:tcBorders>
            <w:shd w:val="clear" w:color="auto" w:fill="9BBB59" w:themeFill="accent3"/>
            <w:hideMark/>
          </w:tcPr>
          <w:p w14:paraId="75D6BB7E" w14:textId="77777777"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 xml:space="preserve">Produktion </w:t>
            </w:r>
          </w:p>
          <w:p w14:paraId="625C6B28" w14:textId="4BD2ECE4"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(tons)</w:t>
            </w:r>
          </w:p>
        </w:tc>
      </w:tr>
      <w:tr w:rsidR="003754AE" w:rsidRPr="00F86F84" w14:paraId="4F0CA6AD" w14:textId="77777777" w:rsidTr="003754AE">
        <w:trPr>
          <w:jc w:val="center"/>
        </w:trPr>
        <w:tc>
          <w:tcPr>
            <w:tcW w:w="1373" w:type="dxa"/>
            <w:tcBorders>
              <w:top w:val="single" w:sz="6" w:space="0" w:color="auto"/>
              <w:left w:val="single" w:sz="6" w:space="0" w:color="auto"/>
              <w:bottom w:val="single" w:sz="6" w:space="0" w:color="auto"/>
              <w:right w:val="single" w:sz="6" w:space="0" w:color="auto"/>
            </w:tcBorders>
            <w:hideMark/>
          </w:tcPr>
          <w:p w14:paraId="0B723C92" w14:textId="77777777"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2015</w:t>
            </w:r>
          </w:p>
        </w:tc>
        <w:tc>
          <w:tcPr>
            <w:tcW w:w="0" w:type="auto"/>
            <w:tcBorders>
              <w:top w:val="single" w:sz="6" w:space="0" w:color="auto"/>
              <w:left w:val="single" w:sz="6" w:space="0" w:color="auto"/>
              <w:bottom w:val="single" w:sz="6" w:space="0" w:color="auto"/>
              <w:right w:val="single" w:sz="6" w:space="0" w:color="auto"/>
            </w:tcBorders>
            <w:hideMark/>
          </w:tcPr>
          <w:p w14:paraId="388A5DBE" w14:textId="77777777" w:rsidR="003754AE" w:rsidRPr="00F86F84" w:rsidRDefault="003754AE" w:rsidP="003754AE">
            <w:pPr>
              <w:spacing w:after="0" w:line="300" w:lineRule="exact"/>
              <w:jc w:val="center"/>
              <w:rPr>
                <w:rFonts w:eastAsia="Times New Roman" w:cs="Arial"/>
                <w:lang w:eastAsia="da-DK"/>
              </w:rPr>
            </w:pPr>
            <w:r w:rsidRPr="00F86F84">
              <w:rPr>
                <w:rFonts w:eastAsia="Times New Roman" w:cs="Arial"/>
                <w:lang w:eastAsia="da-DK"/>
              </w:rPr>
              <w:t>153</w:t>
            </w:r>
          </w:p>
        </w:tc>
        <w:tc>
          <w:tcPr>
            <w:tcW w:w="0" w:type="auto"/>
            <w:tcBorders>
              <w:top w:val="single" w:sz="6" w:space="0" w:color="auto"/>
              <w:left w:val="single" w:sz="6" w:space="0" w:color="auto"/>
              <w:bottom w:val="single" w:sz="6" w:space="0" w:color="auto"/>
              <w:right w:val="single" w:sz="6" w:space="0" w:color="auto"/>
            </w:tcBorders>
          </w:tcPr>
          <w:p w14:paraId="2F3B1E69" w14:textId="77777777" w:rsidR="003754AE" w:rsidRPr="00F86F84" w:rsidRDefault="003754AE" w:rsidP="003754AE">
            <w:pPr>
              <w:spacing w:after="0" w:line="300" w:lineRule="exact"/>
              <w:jc w:val="center"/>
              <w:rPr>
                <w:rFonts w:eastAsia="Times New Roman" w:cs="Arial"/>
                <w:lang w:eastAsia="da-DK"/>
              </w:rPr>
            </w:pPr>
            <w:r w:rsidRPr="00F86F84">
              <w:rPr>
                <w:rFonts w:eastAsia="Times New Roman" w:cs="Arial"/>
                <w:lang w:eastAsia="da-DK"/>
              </w:rPr>
              <w:t>49</w:t>
            </w:r>
          </w:p>
        </w:tc>
        <w:tc>
          <w:tcPr>
            <w:tcW w:w="0" w:type="auto"/>
            <w:tcBorders>
              <w:top w:val="single" w:sz="6" w:space="0" w:color="auto"/>
              <w:left w:val="single" w:sz="6" w:space="0" w:color="auto"/>
              <w:bottom w:val="single" w:sz="6" w:space="0" w:color="auto"/>
              <w:right w:val="single" w:sz="6" w:space="0" w:color="auto"/>
            </w:tcBorders>
            <w:hideMark/>
          </w:tcPr>
          <w:p w14:paraId="0A0A7A90" w14:textId="77777777" w:rsidR="003754AE" w:rsidRPr="00F86F84" w:rsidRDefault="003754AE" w:rsidP="003754AE">
            <w:pPr>
              <w:spacing w:after="0" w:line="300" w:lineRule="exact"/>
              <w:jc w:val="center"/>
              <w:rPr>
                <w:rFonts w:eastAsia="Times New Roman" w:cs="Arial"/>
                <w:lang w:eastAsia="da-DK"/>
              </w:rPr>
            </w:pPr>
            <w:r w:rsidRPr="00F86F84">
              <w:rPr>
                <w:rFonts w:eastAsia="Times New Roman" w:cs="Arial"/>
                <w:lang w:eastAsia="da-DK"/>
              </w:rPr>
              <w:t>198</w:t>
            </w:r>
          </w:p>
        </w:tc>
      </w:tr>
      <w:tr w:rsidR="003754AE" w:rsidRPr="00F86F84" w14:paraId="42F7A0EC" w14:textId="77777777" w:rsidTr="003754AE">
        <w:trPr>
          <w:jc w:val="center"/>
        </w:trPr>
        <w:tc>
          <w:tcPr>
            <w:tcW w:w="1373" w:type="dxa"/>
            <w:tcBorders>
              <w:top w:val="single" w:sz="6" w:space="0" w:color="auto"/>
              <w:left w:val="single" w:sz="6" w:space="0" w:color="auto"/>
              <w:bottom w:val="single" w:sz="6" w:space="0" w:color="auto"/>
              <w:right w:val="single" w:sz="6" w:space="0" w:color="auto"/>
            </w:tcBorders>
            <w:hideMark/>
          </w:tcPr>
          <w:p w14:paraId="336315D0" w14:textId="77777777"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2016</w:t>
            </w:r>
          </w:p>
        </w:tc>
        <w:tc>
          <w:tcPr>
            <w:tcW w:w="0" w:type="auto"/>
            <w:tcBorders>
              <w:top w:val="single" w:sz="6" w:space="0" w:color="auto"/>
              <w:left w:val="single" w:sz="6" w:space="0" w:color="auto"/>
              <w:bottom w:val="single" w:sz="6" w:space="0" w:color="auto"/>
              <w:right w:val="single" w:sz="6" w:space="0" w:color="auto"/>
            </w:tcBorders>
            <w:hideMark/>
          </w:tcPr>
          <w:p w14:paraId="7B4893AB" w14:textId="77777777" w:rsidR="003754AE" w:rsidRPr="00F86F84" w:rsidRDefault="003754AE" w:rsidP="003754AE">
            <w:pPr>
              <w:spacing w:after="0" w:line="300" w:lineRule="exact"/>
              <w:jc w:val="center"/>
              <w:rPr>
                <w:rFonts w:eastAsia="Times New Roman" w:cs="Arial"/>
                <w:lang w:eastAsia="da-DK"/>
              </w:rPr>
            </w:pPr>
            <w:r w:rsidRPr="00F86F84">
              <w:rPr>
                <w:rFonts w:eastAsia="Times New Roman" w:cs="Arial"/>
                <w:lang w:eastAsia="da-DK"/>
              </w:rPr>
              <w:t>157</w:t>
            </w:r>
          </w:p>
        </w:tc>
        <w:tc>
          <w:tcPr>
            <w:tcW w:w="0" w:type="auto"/>
            <w:tcBorders>
              <w:top w:val="single" w:sz="6" w:space="0" w:color="auto"/>
              <w:left w:val="single" w:sz="6" w:space="0" w:color="auto"/>
              <w:bottom w:val="single" w:sz="6" w:space="0" w:color="auto"/>
              <w:right w:val="single" w:sz="6" w:space="0" w:color="auto"/>
            </w:tcBorders>
          </w:tcPr>
          <w:p w14:paraId="2A55EF6C" w14:textId="77777777" w:rsidR="003754AE" w:rsidRPr="00F86F84" w:rsidRDefault="003754AE" w:rsidP="003754AE">
            <w:pPr>
              <w:spacing w:after="0" w:line="300" w:lineRule="exact"/>
              <w:jc w:val="center"/>
              <w:rPr>
                <w:rFonts w:eastAsia="Times New Roman" w:cs="Arial"/>
                <w:lang w:eastAsia="da-DK"/>
              </w:rPr>
            </w:pPr>
            <w:r w:rsidRPr="00F86F84">
              <w:rPr>
                <w:rFonts w:eastAsia="Times New Roman" w:cs="Arial"/>
                <w:lang w:eastAsia="da-DK"/>
              </w:rPr>
              <w:t>46</w:t>
            </w:r>
          </w:p>
        </w:tc>
        <w:tc>
          <w:tcPr>
            <w:tcW w:w="0" w:type="auto"/>
            <w:tcBorders>
              <w:top w:val="single" w:sz="6" w:space="0" w:color="auto"/>
              <w:left w:val="single" w:sz="6" w:space="0" w:color="auto"/>
              <w:bottom w:val="single" w:sz="6" w:space="0" w:color="auto"/>
              <w:right w:val="single" w:sz="6" w:space="0" w:color="auto"/>
            </w:tcBorders>
            <w:hideMark/>
          </w:tcPr>
          <w:p w14:paraId="3DCED614" w14:textId="77777777" w:rsidR="003754AE" w:rsidRPr="00F86F84" w:rsidRDefault="003754AE" w:rsidP="003754AE">
            <w:pPr>
              <w:spacing w:after="0" w:line="300" w:lineRule="exact"/>
              <w:jc w:val="center"/>
              <w:rPr>
                <w:rFonts w:eastAsia="Times New Roman" w:cs="Arial"/>
                <w:lang w:eastAsia="da-DK"/>
              </w:rPr>
            </w:pPr>
            <w:r w:rsidRPr="00F86F84">
              <w:rPr>
                <w:rFonts w:eastAsia="Times New Roman" w:cs="Arial"/>
                <w:lang w:eastAsia="da-DK"/>
              </w:rPr>
              <w:t>202</w:t>
            </w:r>
          </w:p>
        </w:tc>
      </w:tr>
      <w:tr w:rsidR="003754AE" w:rsidRPr="00F86F84" w14:paraId="4B38E9BE" w14:textId="77777777" w:rsidTr="003754AE">
        <w:trPr>
          <w:jc w:val="center"/>
        </w:trPr>
        <w:tc>
          <w:tcPr>
            <w:tcW w:w="1373" w:type="dxa"/>
            <w:tcBorders>
              <w:top w:val="single" w:sz="6" w:space="0" w:color="auto"/>
              <w:left w:val="single" w:sz="6" w:space="0" w:color="auto"/>
              <w:bottom w:val="single" w:sz="6" w:space="0" w:color="auto"/>
              <w:right w:val="single" w:sz="6" w:space="0" w:color="auto"/>
            </w:tcBorders>
            <w:hideMark/>
          </w:tcPr>
          <w:p w14:paraId="30E5478A" w14:textId="77777777"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2017</w:t>
            </w:r>
          </w:p>
        </w:tc>
        <w:tc>
          <w:tcPr>
            <w:tcW w:w="0" w:type="auto"/>
            <w:tcBorders>
              <w:top w:val="single" w:sz="6" w:space="0" w:color="auto"/>
              <w:left w:val="single" w:sz="6" w:space="0" w:color="auto"/>
              <w:bottom w:val="single" w:sz="6" w:space="0" w:color="auto"/>
              <w:right w:val="single" w:sz="6" w:space="0" w:color="auto"/>
            </w:tcBorders>
            <w:hideMark/>
          </w:tcPr>
          <w:p w14:paraId="66F64FBF" w14:textId="77777777" w:rsidR="003754AE" w:rsidRPr="00F86F84" w:rsidRDefault="003754AE" w:rsidP="003754AE">
            <w:pPr>
              <w:spacing w:after="0" w:line="300" w:lineRule="exact"/>
              <w:jc w:val="center"/>
              <w:rPr>
                <w:rFonts w:eastAsia="Times New Roman" w:cs="Arial"/>
                <w:lang w:eastAsia="da-DK"/>
              </w:rPr>
            </w:pPr>
            <w:r w:rsidRPr="00F86F84">
              <w:rPr>
                <w:rFonts w:eastAsia="Times New Roman" w:cs="Arial"/>
                <w:lang w:eastAsia="da-DK"/>
              </w:rPr>
              <w:t>100</w:t>
            </w:r>
          </w:p>
        </w:tc>
        <w:tc>
          <w:tcPr>
            <w:tcW w:w="0" w:type="auto"/>
            <w:tcBorders>
              <w:top w:val="single" w:sz="6" w:space="0" w:color="auto"/>
              <w:left w:val="single" w:sz="6" w:space="0" w:color="auto"/>
              <w:bottom w:val="single" w:sz="6" w:space="0" w:color="auto"/>
              <w:right w:val="single" w:sz="6" w:space="0" w:color="auto"/>
            </w:tcBorders>
          </w:tcPr>
          <w:p w14:paraId="125E51B1" w14:textId="77777777" w:rsidR="003754AE" w:rsidRPr="00F86F84" w:rsidRDefault="003754AE" w:rsidP="003754AE">
            <w:pPr>
              <w:spacing w:after="0" w:line="300" w:lineRule="exact"/>
              <w:jc w:val="center"/>
              <w:rPr>
                <w:rFonts w:eastAsia="Times New Roman" w:cs="Arial"/>
                <w:lang w:eastAsia="da-DK"/>
              </w:rPr>
            </w:pPr>
            <w:r w:rsidRPr="00F86F84">
              <w:rPr>
                <w:rFonts w:eastAsia="Times New Roman" w:cs="Arial"/>
                <w:lang w:eastAsia="da-DK"/>
              </w:rPr>
              <w:t>92</w:t>
            </w:r>
          </w:p>
        </w:tc>
        <w:tc>
          <w:tcPr>
            <w:tcW w:w="0" w:type="auto"/>
            <w:tcBorders>
              <w:top w:val="single" w:sz="6" w:space="0" w:color="auto"/>
              <w:left w:val="single" w:sz="6" w:space="0" w:color="auto"/>
              <w:bottom w:val="single" w:sz="6" w:space="0" w:color="auto"/>
              <w:right w:val="single" w:sz="6" w:space="0" w:color="auto"/>
            </w:tcBorders>
            <w:hideMark/>
          </w:tcPr>
          <w:p w14:paraId="4770BE14" w14:textId="77777777" w:rsidR="003754AE" w:rsidRPr="00F86F84" w:rsidRDefault="003754AE" w:rsidP="003754AE">
            <w:pPr>
              <w:spacing w:after="0" w:line="300" w:lineRule="exact"/>
              <w:jc w:val="center"/>
              <w:rPr>
                <w:rFonts w:eastAsia="Times New Roman" w:cs="Arial"/>
                <w:lang w:eastAsia="da-DK"/>
              </w:rPr>
            </w:pPr>
            <w:r w:rsidRPr="00F86F84">
              <w:rPr>
                <w:rFonts w:eastAsia="Times New Roman" w:cs="Arial"/>
                <w:lang w:eastAsia="da-DK"/>
              </w:rPr>
              <w:t>175</w:t>
            </w:r>
          </w:p>
        </w:tc>
      </w:tr>
    </w:tbl>
    <w:p w14:paraId="616C0E1D" w14:textId="6F8A8DB8" w:rsidR="003754AE" w:rsidRPr="003754AE" w:rsidRDefault="003754AE" w:rsidP="003754AE">
      <w:pPr>
        <w:spacing w:after="0" w:line="300" w:lineRule="exact"/>
        <w:rPr>
          <w:rFonts w:eastAsia="Times New Roman" w:cs="Arial"/>
          <w:lang w:eastAsia="da-DK"/>
        </w:rPr>
      </w:pPr>
      <w:r w:rsidRPr="00F86F84">
        <w:rPr>
          <w:rFonts w:eastAsia="Times New Roman" w:cs="Arial"/>
          <w:lang w:eastAsia="da-DK"/>
        </w:rPr>
        <w:tab/>
      </w:r>
      <w:r w:rsidRPr="00F86F84">
        <w:rPr>
          <w:rFonts w:eastAsia="Times New Roman" w:cs="Arial"/>
          <w:b/>
          <w:bCs/>
          <w:lang w:eastAsia="da-DK"/>
        </w:rPr>
        <w:t xml:space="preserve">Tabel </w:t>
      </w:r>
      <w:r w:rsidR="00E5442F" w:rsidRPr="00F86F84">
        <w:rPr>
          <w:rFonts w:eastAsia="Times New Roman" w:cs="Arial"/>
          <w:b/>
          <w:bCs/>
          <w:lang w:eastAsia="da-DK"/>
        </w:rPr>
        <w:t>11</w:t>
      </w:r>
      <w:r w:rsidRPr="00F86F84">
        <w:rPr>
          <w:rFonts w:eastAsia="Times New Roman" w:cs="Arial"/>
          <w:lang w:eastAsia="da-DK"/>
        </w:rPr>
        <w:t>.</w:t>
      </w:r>
      <w:r w:rsidRPr="003754AE">
        <w:rPr>
          <w:rFonts w:eastAsia="Times New Roman" w:cs="Arial"/>
          <w:lang w:eastAsia="da-DK"/>
        </w:rPr>
        <w:t xml:space="preserve"> Foderforbrug og produktion for 2015-2017</w:t>
      </w:r>
    </w:p>
    <w:p w14:paraId="4CF7A2D0" w14:textId="328315F3" w:rsidR="003754AE" w:rsidRDefault="003754AE" w:rsidP="00284ADF">
      <w:pPr>
        <w:spacing w:after="0" w:line="300" w:lineRule="exact"/>
        <w:rPr>
          <w:rFonts w:eastAsia="Times New Roman" w:cs="Arial"/>
          <w:lang w:eastAsia="da-DK"/>
        </w:rPr>
      </w:pPr>
    </w:p>
    <w:p w14:paraId="00F4578B" w14:textId="77777777" w:rsidR="000D1294" w:rsidRPr="00705877" w:rsidRDefault="000D1294" w:rsidP="000D1294">
      <w:pPr>
        <w:pStyle w:val="Overskrift2"/>
      </w:pPr>
      <w:bookmarkStart w:id="87" w:name="_Toc11745779"/>
      <w:r w:rsidRPr="00705877">
        <w:lastRenderedPageBreak/>
        <w:t>Udledninger</w:t>
      </w:r>
      <w:bookmarkEnd w:id="87"/>
    </w:p>
    <w:p w14:paraId="549B488C" w14:textId="5099275B" w:rsidR="00FF4258" w:rsidRPr="005A223A" w:rsidRDefault="00FF4258" w:rsidP="00FF4258">
      <w:pPr>
        <w:spacing w:after="0" w:line="300" w:lineRule="exact"/>
        <w:rPr>
          <w:rFonts w:eastAsia="Times New Roman" w:cs="Arial"/>
          <w:lang w:eastAsia="da-DK"/>
        </w:rPr>
      </w:pPr>
      <w:r w:rsidRPr="005A223A">
        <w:rPr>
          <w:rFonts w:eastAsia="Times New Roman" w:cs="Arial"/>
          <w:lang w:eastAsia="da-DK"/>
        </w:rPr>
        <w:t>Dambrugets indretning og arealbegrænsninger nødvendiggør, at vandindtaget i perioder ligger lidt over det generelle BAT-niveau for indtaget vandmængde i dambrugsbekendtgørelsen for at kunne overholde BAT-niveau i forhold til dambrugets udledning. De</w:t>
      </w:r>
      <w:r w:rsidR="005A223A" w:rsidRPr="005A223A">
        <w:rPr>
          <w:rFonts w:eastAsia="Times New Roman" w:cs="Arial"/>
          <w:lang w:eastAsia="da-DK"/>
        </w:rPr>
        <w:t>r ansøges om et</w:t>
      </w:r>
      <w:r w:rsidRPr="005A223A">
        <w:rPr>
          <w:rFonts w:eastAsia="Times New Roman" w:cs="Arial"/>
          <w:lang w:eastAsia="da-DK"/>
        </w:rPr>
        <w:t xml:space="preserve"> forøge</w:t>
      </w:r>
      <w:r w:rsidR="005A223A" w:rsidRPr="005A223A">
        <w:rPr>
          <w:rFonts w:eastAsia="Times New Roman" w:cs="Arial"/>
          <w:lang w:eastAsia="da-DK"/>
        </w:rPr>
        <w:t>t</w:t>
      </w:r>
      <w:r w:rsidRPr="005A223A">
        <w:rPr>
          <w:rFonts w:eastAsia="Times New Roman" w:cs="Arial"/>
          <w:lang w:eastAsia="da-DK"/>
        </w:rPr>
        <w:t xml:space="preserve"> vandindtag med periodevis ekstra 100 l/s</w:t>
      </w:r>
      <w:r w:rsidR="005A223A" w:rsidRPr="005A223A">
        <w:rPr>
          <w:rFonts w:eastAsia="Times New Roman" w:cs="Arial"/>
          <w:lang w:eastAsia="da-DK"/>
        </w:rPr>
        <w:t>, som</w:t>
      </w:r>
      <w:r w:rsidRPr="005A223A">
        <w:rPr>
          <w:rFonts w:eastAsia="Times New Roman" w:cs="Arial"/>
          <w:lang w:eastAsia="da-DK"/>
        </w:rPr>
        <w:t xml:space="preserve"> muliggør rensning på et større vandløbsbidrag af N og P. </w:t>
      </w:r>
    </w:p>
    <w:p w14:paraId="457336E8" w14:textId="77777777" w:rsidR="00FF4258" w:rsidRDefault="00FF4258" w:rsidP="000D1294">
      <w:pPr>
        <w:spacing w:after="0" w:line="300" w:lineRule="exact"/>
        <w:rPr>
          <w:rFonts w:eastAsia="Times New Roman" w:cs="Arial"/>
          <w:lang w:eastAsia="da-DK"/>
        </w:rPr>
      </w:pPr>
    </w:p>
    <w:p w14:paraId="38CF20BA" w14:textId="12FD17DF" w:rsidR="000D1294" w:rsidRPr="005A223A" w:rsidRDefault="000D1294" w:rsidP="000D1294">
      <w:pPr>
        <w:spacing w:after="0" w:line="300" w:lineRule="exact"/>
        <w:rPr>
          <w:rFonts w:eastAsia="Times New Roman" w:cs="Arial"/>
          <w:lang w:eastAsia="da-DK"/>
        </w:rPr>
      </w:pPr>
      <w:r w:rsidRPr="000D1294">
        <w:rPr>
          <w:rFonts w:eastAsia="Times New Roman" w:cs="Arial"/>
          <w:lang w:eastAsia="da-DK"/>
        </w:rPr>
        <w:t>Dambruget</w:t>
      </w:r>
      <w:r w:rsidR="00BC74F3">
        <w:rPr>
          <w:rFonts w:eastAsia="Times New Roman" w:cs="Arial"/>
          <w:lang w:eastAsia="da-DK"/>
        </w:rPr>
        <w:t xml:space="preserve"> beskriver, at deres</w:t>
      </w:r>
      <w:r w:rsidRPr="000D1294">
        <w:rPr>
          <w:rFonts w:eastAsia="Times New Roman" w:cs="Arial"/>
          <w:lang w:eastAsia="da-DK"/>
        </w:rPr>
        <w:t xml:space="preserve"> </w:t>
      </w:r>
      <w:r>
        <w:rPr>
          <w:rFonts w:eastAsia="Times New Roman" w:cs="Arial"/>
          <w:lang w:eastAsia="da-DK"/>
        </w:rPr>
        <w:t xml:space="preserve">mønster for </w:t>
      </w:r>
      <w:r w:rsidRPr="000D1294">
        <w:rPr>
          <w:rFonts w:eastAsia="Times New Roman" w:cs="Arial"/>
          <w:lang w:eastAsia="da-DK"/>
        </w:rPr>
        <w:t xml:space="preserve">foderanvendelse </w:t>
      </w:r>
      <w:r>
        <w:rPr>
          <w:rFonts w:eastAsia="Times New Roman" w:cs="Arial"/>
          <w:lang w:eastAsia="da-DK"/>
        </w:rPr>
        <w:t xml:space="preserve">(lille i </w:t>
      </w:r>
      <w:r w:rsidRPr="000D1294">
        <w:rPr>
          <w:rFonts w:eastAsia="Times New Roman" w:cs="Arial"/>
          <w:lang w:eastAsia="da-DK"/>
        </w:rPr>
        <w:t>de sommermåneder, hvor vandføringen i åen normalt er mindst</w:t>
      </w:r>
      <w:r>
        <w:rPr>
          <w:rFonts w:eastAsia="Times New Roman" w:cs="Arial"/>
          <w:lang w:eastAsia="da-DK"/>
        </w:rPr>
        <w:t xml:space="preserve">) betyder </w:t>
      </w:r>
      <w:r w:rsidRPr="000D1294">
        <w:rPr>
          <w:rFonts w:eastAsia="Times New Roman" w:cs="Arial"/>
          <w:lang w:eastAsia="da-DK"/>
        </w:rPr>
        <w:t xml:space="preserve">at udledningen af organisk stof er størst på den tid af året, hvor vandføringen normalt </w:t>
      </w:r>
      <w:r>
        <w:rPr>
          <w:rFonts w:eastAsia="Times New Roman" w:cs="Arial"/>
          <w:lang w:eastAsia="da-DK"/>
        </w:rPr>
        <w:t xml:space="preserve">også </w:t>
      </w:r>
      <w:r w:rsidRPr="000D1294">
        <w:rPr>
          <w:rFonts w:eastAsia="Times New Roman" w:cs="Arial"/>
          <w:lang w:eastAsia="da-DK"/>
        </w:rPr>
        <w:t xml:space="preserve">er størst og </w:t>
      </w:r>
      <w:r>
        <w:rPr>
          <w:rFonts w:eastAsia="Times New Roman" w:cs="Arial"/>
          <w:lang w:eastAsia="da-DK"/>
        </w:rPr>
        <w:t xml:space="preserve">hvor </w:t>
      </w:r>
      <w:r w:rsidRPr="000D1294">
        <w:rPr>
          <w:rFonts w:eastAsia="Times New Roman" w:cs="Arial"/>
          <w:lang w:eastAsia="da-DK"/>
        </w:rPr>
        <w:t xml:space="preserve">faunaen </w:t>
      </w:r>
      <w:r w:rsidRPr="005A223A">
        <w:rPr>
          <w:rFonts w:eastAsia="Times New Roman" w:cs="Arial"/>
          <w:lang w:eastAsia="da-DK"/>
        </w:rPr>
        <w:t>dermed ikke er så sårbar. Dambruget har en indretning forskellig fra standardmodellen i dambrugsbekendtgørelse.</w:t>
      </w:r>
    </w:p>
    <w:p w14:paraId="7D274002" w14:textId="77777777" w:rsidR="000D1294" w:rsidRPr="005A223A" w:rsidRDefault="000D1294" w:rsidP="000D1294">
      <w:pPr>
        <w:spacing w:after="0" w:line="300" w:lineRule="exact"/>
        <w:rPr>
          <w:rFonts w:eastAsia="Times New Roman" w:cs="Arial"/>
          <w:lang w:eastAsia="da-DK"/>
        </w:rPr>
      </w:pPr>
    </w:p>
    <w:p w14:paraId="2D5E1730" w14:textId="4B9F08E9" w:rsidR="000D1294" w:rsidRPr="005A223A" w:rsidRDefault="00BC74F3" w:rsidP="000D1294">
      <w:pPr>
        <w:spacing w:after="0" w:line="300" w:lineRule="exact"/>
        <w:rPr>
          <w:rFonts w:eastAsia="Times New Roman" w:cs="Arial"/>
          <w:lang w:eastAsia="da-DK"/>
        </w:rPr>
      </w:pPr>
      <w:r>
        <w:rPr>
          <w:rFonts w:eastAsia="Times New Roman" w:cs="Arial"/>
          <w:lang w:eastAsia="da-DK"/>
        </w:rPr>
        <w:t>D</w:t>
      </w:r>
      <w:r w:rsidR="000D1294" w:rsidRPr="005A223A">
        <w:rPr>
          <w:rFonts w:eastAsia="Times New Roman" w:cs="Arial"/>
          <w:lang w:eastAsia="da-DK"/>
        </w:rPr>
        <w:t>ambruget</w:t>
      </w:r>
      <w:r>
        <w:rPr>
          <w:rFonts w:eastAsia="Times New Roman" w:cs="Arial"/>
          <w:lang w:eastAsia="da-DK"/>
        </w:rPr>
        <w:t xml:space="preserve"> forventer at deres</w:t>
      </w:r>
      <w:r w:rsidR="000D1294" w:rsidRPr="005A223A">
        <w:rPr>
          <w:rFonts w:eastAsia="Times New Roman" w:cs="Arial"/>
          <w:lang w:eastAsia="da-DK"/>
        </w:rPr>
        <w:t xml:space="preserve"> anvendelse af medicin og hjælpestoffer </w:t>
      </w:r>
      <w:r>
        <w:rPr>
          <w:rFonts w:eastAsia="Times New Roman" w:cs="Arial"/>
          <w:lang w:eastAsia="da-DK"/>
        </w:rPr>
        <w:t>kan ske</w:t>
      </w:r>
      <w:r w:rsidR="000D1294" w:rsidRPr="005A223A">
        <w:rPr>
          <w:rFonts w:eastAsia="Times New Roman" w:cs="Arial"/>
          <w:lang w:eastAsia="da-DK"/>
        </w:rPr>
        <w:t xml:space="preserve"> under overholdelse af miljøkvalitetskrav i Uggerby Å og nedstrøms marine vandområder.</w:t>
      </w:r>
      <w:r w:rsidR="00067D89">
        <w:rPr>
          <w:rFonts w:eastAsia="Times New Roman" w:cs="Arial"/>
          <w:lang w:eastAsia="da-DK"/>
        </w:rPr>
        <w:t xml:space="preserve"> Det er beregnet, at der ved behandling med kobber (blåsten) skal reduceres på det udgående flow, så dambrugsvandet udledes med maksimalt 300 l/s. Dette kan reduceres for eksempel med frekvensomformere på pumpen eller ved en ventil/hane på rørføringen efter pumpen.</w:t>
      </w:r>
    </w:p>
    <w:p w14:paraId="0DAC495C" w14:textId="2C1DBAFE" w:rsidR="000D1294" w:rsidRPr="00DF0AF5" w:rsidRDefault="00BC74F3" w:rsidP="000D1294">
      <w:pPr>
        <w:spacing w:after="0" w:line="300" w:lineRule="exact"/>
        <w:rPr>
          <w:rFonts w:eastAsia="Times New Roman" w:cs="Arial"/>
          <w:lang w:eastAsia="da-DK"/>
        </w:rPr>
      </w:pPr>
      <w:r w:rsidRPr="00DF0AF5">
        <w:rPr>
          <w:rFonts w:eastAsia="Times New Roman" w:cs="Arial"/>
          <w:lang w:eastAsia="da-DK"/>
        </w:rPr>
        <w:t>Dambruget forventer at de</w:t>
      </w:r>
      <w:r w:rsidR="005A223A" w:rsidRPr="00DF0AF5">
        <w:rPr>
          <w:rFonts w:eastAsia="Times New Roman" w:cs="Arial"/>
          <w:lang w:eastAsia="da-DK"/>
        </w:rPr>
        <w:t xml:space="preserve"> </w:t>
      </w:r>
      <w:r w:rsidR="000D1294" w:rsidRPr="00DF0AF5">
        <w:rPr>
          <w:rFonts w:eastAsia="Times New Roman" w:cs="Arial"/>
          <w:lang w:eastAsia="da-DK"/>
        </w:rPr>
        <w:t xml:space="preserve">ved overgang til udlederkontrol </w:t>
      </w:r>
      <w:r w:rsidR="005A223A" w:rsidRPr="00DF0AF5">
        <w:rPr>
          <w:rFonts w:eastAsia="Times New Roman" w:cs="Arial"/>
          <w:lang w:eastAsia="da-DK"/>
        </w:rPr>
        <w:t>kan overholde</w:t>
      </w:r>
      <w:r w:rsidR="00067D89">
        <w:rPr>
          <w:rFonts w:eastAsia="Times New Roman" w:cs="Arial"/>
          <w:lang w:eastAsia="da-DK"/>
        </w:rPr>
        <w:t xml:space="preserve"> BAT-krav til</w:t>
      </w:r>
      <w:r w:rsidR="005A223A" w:rsidRPr="00DF0AF5">
        <w:rPr>
          <w:rFonts w:eastAsia="Times New Roman" w:cs="Arial"/>
          <w:lang w:eastAsia="da-DK"/>
        </w:rPr>
        <w:t xml:space="preserve"> grænseværdier</w:t>
      </w:r>
      <w:r w:rsidR="00DF0AF5" w:rsidRPr="00DF0AF5">
        <w:rPr>
          <w:rFonts w:eastAsia="Times New Roman" w:cs="Arial"/>
          <w:lang w:eastAsia="da-DK"/>
        </w:rPr>
        <w:t>ne</w:t>
      </w:r>
      <w:r w:rsidR="005A223A" w:rsidRPr="00DF0AF5">
        <w:rPr>
          <w:rFonts w:eastAsia="Times New Roman" w:cs="Arial"/>
          <w:lang w:eastAsia="da-DK"/>
        </w:rPr>
        <w:t xml:space="preserve"> for </w:t>
      </w:r>
      <w:r w:rsidR="000D1294" w:rsidRPr="00DF0AF5">
        <w:rPr>
          <w:rFonts w:eastAsia="Times New Roman" w:cs="Arial"/>
          <w:lang w:eastAsia="da-DK"/>
        </w:rPr>
        <w:t>årlig udled</w:t>
      </w:r>
      <w:r w:rsidR="005A223A" w:rsidRPr="00DF0AF5">
        <w:rPr>
          <w:rFonts w:eastAsia="Times New Roman" w:cs="Arial"/>
          <w:lang w:eastAsia="da-DK"/>
        </w:rPr>
        <w:t>ning</w:t>
      </w:r>
      <w:r w:rsidR="00067D89">
        <w:rPr>
          <w:rFonts w:eastAsia="Times New Roman" w:cs="Arial"/>
          <w:lang w:eastAsia="da-DK"/>
        </w:rPr>
        <w:t xml:space="preserve"> af næringsstoffer med videre</w:t>
      </w:r>
      <w:r w:rsidRPr="00DF0AF5">
        <w:rPr>
          <w:rFonts w:eastAsia="Times New Roman" w:cs="Arial"/>
          <w:lang w:eastAsia="da-DK"/>
        </w:rPr>
        <w:t xml:space="preserve">. </w:t>
      </w:r>
      <w:r w:rsidR="000D1294" w:rsidRPr="00DF0AF5">
        <w:rPr>
          <w:rFonts w:eastAsia="Times New Roman" w:cs="Arial"/>
          <w:lang w:eastAsia="da-DK"/>
        </w:rPr>
        <w:t xml:space="preserve"> </w:t>
      </w:r>
    </w:p>
    <w:p w14:paraId="71E6C4B7" w14:textId="03263899" w:rsidR="00463FC1" w:rsidRDefault="00463FC1">
      <w:pPr>
        <w:rPr>
          <w:rFonts w:eastAsia="Times New Roman" w:cs="Arial"/>
          <w:lang w:eastAsia="da-DK"/>
        </w:rPr>
      </w:pPr>
      <w:r>
        <w:rPr>
          <w:rFonts w:eastAsia="Times New Roman" w:cs="Arial"/>
          <w:lang w:eastAsia="da-DK"/>
        </w:rPr>
        <w:br w:type="page"/>
      </w:r>
    </w:p>
    <w:p w14:paraId="6C55EA98" w14:textId="77777777" w:rsidR="000D1294" w:rsidRDefault="000D1294" w:rsidP="000D1294">
      <w:pPr>
        <w:spacing w:after="0" w:line="300" w:lineRule="exact"/>
        <w:rPr>
          <w:rFonts w:eastAsia="Times New Roman" w:cs="Arial"/>
          <w:lang w:eastAsia="da-DK"/>
        </w:rPr>
      </w:pPr>
    </w:p>
    <w:p w14:paraId="76D2E753" w14:textId="3469026C" w:rsidR="0047775F" w:rsidRDefault="0047775F" w:rsidP="0047775F">
      <w:pPr>
        <w:pStyle w:val="Overskrift1"/>
      </w:pPr>
      <w:bookmarkStart w:id="88" w:name="_Toc11745780"/>
      <w:r w:rsidRPr="0047775F">
        <w:t>Miljøteknisk vurdering</w:t>
      </w:r>
      <w:bookmarkEnd w:id="88"/>
    </w:p>
    <w:p w14:paraId="3B8EC5FF" w14:textId="2CFEEFBC" w:rsidR="004C1712" w:rsidRPr="004C1712" w:rsidRDefault="004C1712" w:rsidP="004C1712">
      <w:pPr>
        <w:rPr>
          <w:lang w:eastAsia="da-DK"/>
        </w:rPr>
      </w:pPr>
      <w:r>
        <w:rPr>
          <w:lang w:eastAsia="da-DK"/>
        </w:rPr>
        <w:t>I det følgende vurderes hvilke regler dambruget er omfattet af</w:t>
      </w:r>
      <w:r w:rsidR="005A223A">
        <w:rPr>
          <w:lang w:eastAsia="da-DK"/>
        </w:rPr>
        <w:t>, og der gives en vurdering og begrundelse for de i godkendelsen stillede vilkår.</w:t>
      </w:r>
    </w:p>
    <w:p w14:paraId="140153CA" w14:textId="77777777" w:rsidR="0047775F" w:rsidRPr="0047775F" w:rsidRDefault="0047775F" w:rsidP="0047775F">
      <w:pPr>
        <w:pStyle w:val="Overskrift2"/>
      </w:pPr>
      <w:bookmarkStart w:id="89" w:name="_Toc435078626"/>
      <w:bookmarkStart w:id="90" w:name="_Toc11745781"/>
      <w:r w:rsidRPr="0047775F">
        <w:t>Miljølovgivning</w:t>
      </w:r>
      <w:bookmarkEnd w:id="89"/>
      <w:bookmarkEnd w:id="90"/>
    </w:p>
    <w:p w14:paraId="11F830F2" w14:textId="2F680385" w:rsidR="0047775F" w:rsidRPr="0047775F" w:rsidRDefault="00510866" w:rsidP="006D5311">
      <w:pPr>
        <w:rPr>
          <w:b/>
          <w:lang w:eastAsia="da-DK"/>
        </w:rPr>
      </w:pPr>
      <w:bookmarkStart w:id="91" w:name="_Toc435078627"/>
      <w:r>
        <w:rPr>
          <w:lang w:eastAsia="da-DK"/>
        </w:rPr>
        <w:br/>
      </w:r>
      <w:r w:rsidR="0047775F" w:rsidRPr="0047775F">
        <w:rPr>
          <w:b/>
          <w:color w:val="4F6228" w:themeColor="accent3" w:themeShade="80"/>
          <w:lang w:eastAsia="da-DK"/>
        </w:rPr>
        <w:t>Godkendebekendtgørelsen og IED-direktivet</w:t>
      </w:r>
      <w:bookmarkEnd w:id="91"/>
      <w:r w:rsidR="006D5311">
        <w:rPr>
          <w:b/>
          <w:lang w:eastAsia="da-DK"/>
        </w:rPr>
        <w:br/>
      </w:r>
      <w:r w:rsidR="005F02A9">
        <w:rPr>
          <w:rFonts w:eastAsia="Times New Roman" w:cs="Arial"/>
          <w:lang w:eastAsia="da-DK"/>
        </w:rPr>
        <w:t xml:space="preserve">Dambruget </w:t>
      </w:r>
      <w:r w:rsidR="0047775F" w:rsidRPr="0047775F">
        <w:rPr>
          <w:rFonts w:eastAsia="Times New Roman" w:cs="Arial"/>
          <w:lang w:eastAsia="da-DK"/>
        </w:rPr>
        <w:t xml:space="preserve">er omfattet af godkendebekendtgørelsens bilag </w:t>
      </w:r>
      <w:r w:rsidR="005F02A9">
        <w:rPr>
          <w:rFonts w:eastAsia="Times New Roman" w:cs="Arial"/>
          <w:lang w:eastAsia="da-DK"/>
        </w:rPr>
        <w:t>2, og er således ikke omfattet af EU's IED-direktiv.</w:t>
      </w:r>
    </w:p>
    <w:p w14:paraId="06045827" w14:textId="77777777" w:rsidR="0047775F" w:rsidRPr="0047775F" w:rsidRDefault="0047775F" w:rsidP="0047775F">
      <w:pPr>
        <w:autoSpaceDE w:val="0"/>
        <w:autoSpaceDN w:val="0"/>
        <w:adjustRightInd w:val="0"/>
        <w:spacing w:after="0" w:line="300" w:lineRule="exact"/>
        <w:rPr>
          <w:rFonts w:eastAsia="Times New Roman" w:cs="Arial"/>
          <w:b/>
          <w:bCs/>
          <w:color w:val="4F6228" w:themeColor="accent3" w:themeShade="80"/>
          <w:lang w:eastAsia="da-DK"/>
        </w:rPr>
      </w:pPr>
      <w:r w:rsidRPr="0047775F">
        <w:rPr>
          <w:rFonts w:eastAsia="Times New Roman" w:cs="Arial"/>
          <w:b/>
          <w:bCs/>
          <w:color w:val="4F6228" w:themeColor="accent3" w:themeShade="80"/>
          <w:lang w:eastAsia="da-DK"/>
        </w:rPr>
        <w:t>Basistilstandsrapport</w:t>
      </w:r>
    </w:p>
    <w:p w14:paraId="6BE850B7" w14:textId="77413AC7" w:rsidR="0047775F" w:rsidRPr="0047775F" w:rsidRDefault="005F02A9" w:rsidP="0047775F">
      <w:pPr>
        <w:autoSpaceDE w:val="0"/>
        <w:autoSpaceDN w:val="0"/>
        <w:adjustRightInd w:val="0"/>
        <w:spacing w:after="0" w:line="300" w:lineRule="exact"/>
        <w:rPr>
          <w:rFonts w:eastAsia="Times New Roman" w:cs="Arial"/>
          <w:bCs/>
          <w:lang w:eastAsia="da-DK"/>
        </w:rPr>
      </w:pPr>
      <w:r>
        <w:rPr>
          <w:rFonts w:eastAsia="Times New Roman" w:cs="Arial"/>
          <w:lang w:eastAsia="da-DK"/>
        </w:rPr>
        <w:t>Virksomheden er ikke omfattet af krav om basistilstandsrapport, jf. Godkendebekendtgørelsen.</w:t>
      </w:r>
    </w:p>
    <w:p w14:paraId="3BE33E8E" w14:textId="77777777" w:rsidR="00E5442F" w:rsidRPr="005F02A9" w:rsidRDefault="00E5442F" w:rsidP="00E5442F">
      <w:pPr>
        <w:keepNext/>
        <w:spacing w:before="240" w:after="60" w:line="240" w:lineRule="auto"/>
        <w:outlineLvl w:val="2"/>
        <w:rPr>
          <w:rFonts w:eastAsia="Times New Roman" w:cs="Arial"/>
          <w:b/>
          <w:bCs/>
          <w:color w:val="4F6228" w:themeColor="accent3" w:themeShade="80"/>
          <w:lang w:eastAsia="da-DK"/>
        </w:rPr>
      </w:pPr>
      <w:bookmarkStart w:id="92" w:name="_Toc435078628"/>
      <w:r w:rsidRPr="005F02A9">
        <w:rPr>
          <w:rFonts w:eastAsia="Times New Roman" w:cs="Arial"/>
          <w:b/>
          <w:bCs/>
          <w:color w:val="4F6228" w:themeColor="accent3" w:themeShade="80"/>
          <w:lang w:eastAsia="da-DK"/>
        </w:rPr>
        <w:t>Dambrugsbekendtgørelsen</w:t>
      </w:r>
    </w:p>
    <w:p w14:paraId="17E39525" w14:textId="745859A8" w:rsidR="00E5442F" w:rsidRDefault="00E5442F" w:rsidP="00E5442F">
      <w:pPr>
        <w:spacing w:after="0" w:line="240" w:lineRule="auto"/>
      </w:pPr>
      <w:r w:rsidRPr="00E5442F">
        <w:t>Mosbjerg Dambrug er som ferskvandsdambrug omfattet af Dambrugsbekendtgørelsen.</w:t>
      </w:r>
    </w:p>
    <w:p w14:paraId="62051D65" w14:textId="676BB9A0" w:rsidR="0047775F" w:rsidRPr="005F02A9" w:rsidRDefault="0047775F" w:rsidP="005F02A9">
      <w:pPr>
        <w:keepNext/>
        <w:spacing w:before="240" w:after="60" w:line="240" w:lineRule="auto"/>
        <w:outlineLvl w:val="2"/>
        <w:rPr>
          <w:rFonts w:eastAsia="Times New Roman" w:cs="Arial"/>
          <w:lang w:eastAsia="da-DK"/>
        </w:rPr>
      </w:pPr>
      <w:r w:rsidRPr="0047775F">
        <w:rPr>
          <w:rFonts w:eastAsia="Times New Roman" w:cs="Arial"/>
          <w:b/>
          <w:bCs/>
          <w:color w:val="4F6228" w:themeColor="accent3" w:themeShade="80"/>
          <w:lang w:eastAsia="da-DK"/>
        </w:rPr>
        <w:t>Risikobekendtgørelsen</w:t>
      </w:r>
      <w:bookmarkEnd w:id="92"/>
      <w:r w:rsidR="006D5311">
        <w:rPr>
          <w:rFonts w:eastAsia="Times New Roman" w:cs="Arial"/>
          <w:b/>
          <w:bCs/>
          <w:lang w:eastAsia="da-DK"/>
        </w:rPr>
        <w:br/>
      </w:r>
      <w:r w:rsidRPr="0047775F">
        <w:rPr>
          <w:rFonts w:eastAsia="Times New Roman" w:cs="Arial"/>
          <w:lang w:eastAsia="da-DK"/>
        </w:rPr>
        <w:t>EU's Sevesodirektiv, der er implementeret i risikobekendtgørelsen, har til formål at forebygge større uheld og imødegå konsekvenserne af disse. Målet er at beskytte både mennesker og miljø. Direktivet er indarbejdet i Risikobekendtgørelsen, som omfatter industrivirksomheder der fremstiller, opbevarer eller bruger store mængder af giftige, brandfarlige e</w:t>
      </w:r>
      <w:r w:rsidR="006D5311">
        <w:rPr>
          <w:rFonts w:eastAsia="Times New Roman" w:cs="Arial"/>
          <w:lang w:eastAsia="da-DK"/>
        </w:rPr>
        <w:t>ller eksplosionsfarlige stoffer.</w:t>
      </w:r>
      <w:r w:rsidR="006D5311">
        <w:rPr>
          <w:rFonts w:eastAsia="Times New Roman" w:cs="Arial"/>
          <w:lang w:eastAsia="da-DK"/>
        </w:rPr>
        <w:br/>
      </w:r>
      <w:r w:rsidR="005F02A9">
        <w:rPr>
          <w:rFonts w:eastAsia="Times New Roman" w:cs="Arial"/>
          <w:lang w:eastAsia="da-DK"/>
        </w:rPr>
        <w:t>Dambruget</w:t>
      </w:r>
      <w:r w:rsidRPr="005F02A9">
        <w:rPr>
          <w:rFonts w:eastAsia="Times New Roman" w:cs="Arial"/>
          <w:lang w:eastAsia="da-DK"/>
        </w:rPr>
        <w:t xml:space="preserve"> håndterer ikke </w:t>
      </w:r>
      <w:r w:rsidR="005F02A9" w:rsidRPr="005F02A9">
        <w:rPr>
          <w:rFonts w:eastAsia="Times New Roman" w:cs="Arial"/>
          <w:lang w:eastAsia="da-DK"/>
        </w:rPr>
        <w:t xml:space="preserve">stoffer </w:t>
      </w:r>
      <w:r w:rsidRPr="005F02A9">
        <w:rPr>
          <w:rFonts w:eastAsia="Times New Roman" w:cs="Arial"/>
          <w:lang w:eastAsia="da-DK"/>
        </w:rPr>
        <w:t>i mængder over tærskelmængderne angivet i bekendtgørelsen, og er derfor ikke omfattet af risikobekendtgørelsen.</w:t>
      </w:r>
    </w:p>
    <w:p w14:paraId="79459F87" w14:textId="77777777" w:rsidR="0047775F" w:rsidRPr="0047775F" w:rsidRDefault="0047775F" w:rsidP="006D5311">
      <w:pPr>
        <w:keepNext/>
        <w:spacing w:before="240" w:after="60" w:line="240" w:lineRule="auto"/>
        <w:outlineLvl w:val="2"/>
        <w:rPr>
          <w:rFonts w:eastAsia="Times New Roman" w:cs="Arial"/>
          <w:b/>
          <w:bCs/>
          <w:lang w:eastAsia="da-DK"/>
        </w:rPr>
      </w:pPr>
      <w:bookmarkStart w:id="93" w:name="_Toc435078629"/>
      <w:r w:rsidRPr="0047775F">
        <w:rPr>
          <w:rFonts w:eastAsia="Times New Roman" w:cs="Arial"/>
          <w:b/>
          <w:bCs/>
          <w:color w:val="4F6228" w:themeColor="accent3" w:themeShade="80"/>
          <w:lang w:eastAsia="da-DK"/>
        </w:rPr>
        <w:t>Brugerbetalingsbekendtgørelsen</w:t>
      </w:r>
      <w:bookmarkEnd w:id="93"/>
      <w:r w:rsidR="006D5311">
        <w:rPr>
          <w:rFonts w:eastAsia="Times New Roman" w:cs="Arial"/>
          <w:b/>
          <w:bCs/>
          <w:lang w:eastAsia="da-DK"/>
        </w:rPr>
        <w:br/>
      </w:r>
      <w:r w:rsidRPr="0047775F">
        <w:rPr>
          <w:rFonts w:eastAsia="Times New Roman" w:cs="Arial"/>
          <w:lang w:eastAsia="da-DK"/>
        </w:rPr>
        <w:t>I kraft af at være omfattet af godkendebekendtgørelsen, er virksomheden også omfattet af brugerbetalingsbekendtgørelsen</w:t>
      </w:r>
      <w:r w:rsidRPr="0047775F">
        <w:rPr>
          <w:rFonts w:eastAsia="Times New Roman" w:cs="Arial"/>
          <w:vertAlign w:val="superscript"/>
          <w:lang w:eastAsia="da-DK"/>
        </w:rPr>
        <w:footnoteReference w:id="23"/>
      </w:r>
      <w:r w:rsidRPr="0047775F">
        <w:rPr>
          <w:rFonts w:eastAsia="Times New Roman" w:cs="Arial"/>
          <w:lang w:eastAsia="da-DK"/>
        </w:rPr>
        <w:t xml:space="preserve">. </w:t>
      </w:r>
    </w:p>
    <w:p w14:paraId="7F05F733" w14:textId="259494C4" w:rsidR="0047775F" w:rsidRPr="0047775F" w:rsidRDefault="0047775F" w:rsidP="0047775F">
      <w:pPr>
        <w:spacing w:after="0" w:line="300" w:lineRule="exact"/>
        <w:rPr>
          <w:rFonts w:eastAsia="Times New Roman" w:cs="Arial"/>
          <w:lang w:eastAsia="da-DK"/>
        </w:rPr>
      </w:pPr>
      <w:r w:rsidRPr="0047775F">
        <w:rPr>
          <w:rFonts w:eastAsia="Times New Roman" w:cs="Arial"/>
          <w:lang w:eastAsia="da-DK"/>
        </w:rPr>
        <w:t xml:space="preserve">Det betyder, at Hjørring Kommune afregner den tid, der er brugt på tilsyn og miljøgodkendelser, både tid brugt på og udenfor virksomheden, dog ikke kørsel. Afregning for tilsyn sker en gang årligt over ejendomsskattebilletten, mens afregning for miljøgodkendelse sker ved særskilt faktura umiddelbart efter </w:t>
      </w:r>
      <w:r w:rsidR="00945BBD">
        <w:rPr>
          <w:rFonts w:eastAsia="Times New Roman" w:cs="Arial"/>
          <w:lang w:eastAsia="da-DK"/>
        </w:rPr>
        <w:t xml:space="preserve">at </w:t>
      </w:r>
      <w:r w:rsidRPr="0047775F">
        <w:rPr>
          <w:rFonts w:eastAsia="Times New Roman" w:cs="Arial"/>
          <w:lang w:eastAsia="da-DK"/>
        </w:rPr>
        <w:t>en godkendelse er meddelt.</w:t>
      </w:r>
    </w:p>
    <w:p w14:paraId="6C66AD8F" w14:textId="7F445D1B" w:rsidR="0047775F" w:rsidRPr="0047775F" w:rsidRDefault="0047775F" w:rsidP="006D5311">
      <w:pPr>
        <w:keepNext/>
        <w:spacing w:before="240" w:after="60" w:line="240" w:lineRule="auto"/>
        <w:outlineLvl w:val="2"/>
        <w:rPr>
          <w:rFonts w:eastAsia="Times New Roman" w:cs="Arial"/>
          <w:b/>
          <w:bCs/>
          <w:color w:val="4F6228" w:themeColor="accent3" w:themeShade="80"/>
          <w:lang w:eastAsia="da-DK"/>
        </w:rPr>
      </w:pPr>
      <w:bookmarkStart w:id="94" w:name="_Toc435078630"/>
      <w:r w:rsidRPr="0047775F">
        <w:rPr>
          <w:rFonts w:eastAsia="Times New Roman" w:cs="Arial"/>
          <w:b/>
          <w:bCs/>
          <w:color w:val="4F6228" w:themeColor="accent3" w:themeShade="80"/>
          <w:lang w:eastAsia="da-DK"/>
        </w:rPr>
        <w:t>PRTR-forordningen</w:t>
      </w:r>
      <w:bookmarkEnd w:id="94"/>
      <w:r w:rsidR="006D5311">
        <w:rPr>
          <w:rFonts w:eastAsia="Times New Roman" w:cs="Arial"/>
          <w:b/>
          <w:bCs/>
          <w:color w:val="4F6228" w:themeColor="accent3" w:themeShade="80"/>
          <w:lang w:eastAsia="da-DK"/>
        </w:rPr>
        <w:br/>
      </w:r>
      <w:r w:rsidRPr="0047775F">
        <w:rPr>
          <w:rFonts w:eastAsia="Times New Roman" w:cs="Arial"/>
          <w:lang w:eastAsia="da-DK"/>
        </w:rPr>
        <w:t xml:space="preserve">Visse virksomheder, er forpligtede til at afgive miljøoplysninger i henhold til PRTR-forordningen. Disse virksomheder står opført på listen på bilag I i forordningen. Virksomhederne er typisk af en vis størrelse, og tærskelværdien er angivet på listen. Hvilke forurenende stoffer, der skal afgives miljøoplysninger om, fremgår af bilag II i forordningen. Også her er der en tærskelværdi, og kun hvis virksomhedens forbrug overstiger tærskelværdierne i bilaget, skal virksomheden afgive </w:t>
      </w:r>
      <w:r w:rsidRPr="0047775F">
        <w:rPr>
          <w:rFonts w:eastAsia="Times New Roman" w:cs="Arial"/>
          <w:lang w:eastAsia="da-DK"/>
        </w:rPr>
        <w:lastRenderedPageBreak/>
        <w:t>oplysninger.</w:t>
      </w:r>
      <w:r w:rsidR="006D5311">
        <w:rPr>
          <w:rFonts w:eastAsia="Times New Roman" w:cs="Arial"/>
          <w:b/>
          <w:bCs/>
          <w:color w:val="4F6228" w:themeColor="accent3" w:themeShade="80"/>
          <w:lang w:eastAsia="da-DK"/>
        </w:rPr>
        <w:br/>
      </w:r>
      <w:r w:rsidRPr="0047775F">
        <w:rPr>
          <w:rFonts w:eastAsia="Times New Roman" w:cs="Arial"/>
          <w:lang w:eastAsia="da-DK"/>
        </w:rPr>
        <w:t>De nøjagtige krav til indberetningen står i artikel 5 i forordningen.</w:t>
      </w:r>
      <w:r w:rsidR="006D5311">
        <w:rPr>
          <w:rFonts w:eastAsia="Times New Roman" w:cs="Arial"/>
          <w:b/>
          <w:bCs/>
          <w:color w:val="4F6228" w:themeColor="accent3" w:themeShade="80"/>
          <w:lang w:eastAsia="da-DK"/>
        </w:rPr>
        <w:br/>
      </w:r>
      <w:r w:rsidR="006D5311">
        <w:rPr>
          <w:rFonts w:eastAsia="Times New Roman" w:cs="Arial"/>
          <w:b/>
          <w:bCs/>
          <w:color w:val="4F6228" w:themeColor="accent3" w:themeShade="80"/>
          <w:lang w:eastAsia="da-DK"/>
        </w:rPr>
        <w:br/>
      </w:r>
      <w:r w:rsidRPr="0047775F">
        <w:rPr>
          <w:rFonts w:eastAsia="Times New Roman" w:cs="Arial"/>
          <w:lang w:eastAsia="da-DK"/>
        </w:rPr>
        <w:t>Listen over virksomhedstyper og aktiviteter på bilag I i forordningen minder meget om godkendelsesbekendtgørelsens lister i bilag 1 over godkendelsespligtige virksomheder. Miljøstyrelsen har udarbejdet en tabel, hvor listepunkter jf. godkendelsesbekendtgørelsen sammenlignes med de aktiviteter i forordningen, der udløser pligten til at indberette PRTR-data.</w:t>
      </w:r>
    </w:p>
    <w:p w14:paraId="0F67DE8B" w14:textId="14E26774" w:rsidR="0047775F" w:rsidRPr="0047775F" w:rsidRDefault="005F02A9" w:rsidP="005F02A9">
      <w:pPr>
        <w:keepNext/>
        <w:spacing w:before="240" w:after="60" w:line="240" w:lineRule="auto"/>
        <w:outlineLvl w:val="2"/>
        <w:rPr>
          <w:rFonts w:eastAsia="Times New Roman" w:cs="Arial"/>
          <w:lang w:eastAsia="da-DK"/>
        </w:rPr>
      </w:pPr>
      <w:r w:rsidRPr="005F02A9">
        <w:rPr>
          <w:rFonts w:eastAsia="Times New Roman" w:cs="Arial"/>
          <w:lang w:eastAsia="da-DK"/>
        </w:rPr>
        <w:t>Dambruget</w:t>
      </w:r>
      <w:r w:rsidR="0047775F" w:rsidRPr="005F02A9">
        <w:rPr>
          <w:rFonts w:eastAsia="Times New Roman" w:cs="Arial"/>
          <w:lang w:eastAsia="da-DK"/>
        </w:rPr>
        <w:t xml:space="preserve"> </w:t>
      </w:r>
      <w:r w:rsidRPr="005F02A9">
        <w:rPr>
          <w:rFonts w:eastAsia="Times New Roman" w:cs="Arial"/>
          <w:lang w:eastAsia="da-DK"/>
        </w:rPr>
        <w:t xml:space="preserve">udleder </w:t>
      </w:r>
      <w:r w:rsidR="00E5122F">
        <w:rPr>
          <w:rFonts w:eastAsia="Times New Roman" w:cs="Arial"/>
          <w:lang w:eastAsia="da-DK"/>
        </w:rPr>
        <w:t xml:space="preserve">kvælstof of fosfor, men ikke </w:t>
      </w:r>
      <w:r w:rsidR="0047775F" w:rsidRPr="005F02A9">
        <w:rPr>
          <w:rFonts w:eastAsia="Times New Roman" w:cs="Arial"/>
          <w:lang w:eastAsia="da-DK"/>
        </w:rPr>
        <w:t>i mængder over tærskelmængderne angivet i bekendtgørelsen, og er derfor ikke omfattet af PRTR-forordningen</w:t>
      </w:r>
      <w:r w:rsidR="00E5122F">
        <w:rPr>
          <w:rFonts w:eastAsia="Times New Roman" w:cs="Arial"/>
          <w:lang w:eastAsia="da-DK"/>
        </w:rPr>
        <w:t>.</w:t>
      </w:r>
    </w:p>
    <w:p w14:paraId="68604F3A" w14:textId="4E2FDA7D" w:rsidR="00CA3269" w:rsidRPr="00CA3269" w:rsidRDefault="00CA3269" w:rsidP="00111A29">
      <w:pPr>
        <w:keepNext/>
        <w:spacing w:before="240" w:after="0" w:line="240" w:lineRule="auto"/>
        <w:outlineLvl w:val="2"/>
        <w:rPr>
          <w:rFonts w:eastAsia="Times New Roman" w:cs="Arial"/>
          <w:b/>
          <w:bCs/>
          <w:color w:val="4F6228" w:themeColor="accent3" w:themeShade="80"/>
          <w:lang w:eastAsia="da-DK"/>
        </w:rPr>
      </w:pPr>
      <w:bookmarkStart w:id="95" w:name="_Toc435078632"/>
      <w:r w:rsidRPr="00CA3269">
        <w:rPr>
          <w:rFonts w:eastAsia="Times New Roman" w:cs="Arial"/>
          <w:b/>
          <w:bCs/>
          <w:color w:val="4F6228" w:themeColor="accent3" w:themeShade="80"/>
          <w:lang w:eastAsia="da-DK"/>
        </w:rPr>
        <w:t>Habitatbekendtgørelsen</w:t>
      </w:r>
      <w:r w:rsidR="00821B3B">
        <w:rPr>
          <w:rFonts w:eastAsia="Times New Roman" w:cs="Arial"/>
          <w:b/>
          <w:bCs/>
          <w:color w:val="4F6228" w:themeColor="accent3" w:themeShade="80"/>
          <w:lang w:eastAsia="da-DK"/>
        </w:rPr>
        <w:t xml:space="preserve"> – konsekvensvurdering Natura 2000</w:t>
      </w:r>
    </w:p>
    <w:p w14:paraId="2B95AB39" w14:textId="4580EDD4" w:rsidR="00CA3269" w:rsidRDefault="00CA3269" w:rsidP="00111A29">
      <w:pPr>
        <w:keepNext/>
        <w:spacing w:after="60" w:line="240" w:lineRule="auto"/>
        <w:outlineLvl w:val="2"/>
        <w:rPr>
          <w:rFonts w:eastAsia="Times New Roman" w:cs="Arial"/>
          <w:lang w:eastAsia="da-DK"/>
        </w:rPr>
      </w:pPr>
      <w:r w:rsidRPr="00CA3269">
        <w:rPr>
          <w:rFonts w:eastAsia="Times New Roman" w:cs="Arial"/>
          <w:lang w:eastAsia="da-DK"/>
        </w:rPr>
        <w:t>Før der træffes afgørelse om tilladelser mv. omfattet af habitatbekendtgørelsens §7 stk. 6 (miljøgodkendelse) og</w:t>
      </w:r>
      <w:r w:rsidR="005A223A">
        <w:rPr>
          <w:rFonts w:eastAsia="Times New Roman" w:cs="Arial"/>
          <w:lang w:eastAsia="da-DK"/>
        </w:rPr>
        <w:t xml:space="preserve"> stk.</w:t>
      </w:r>
      <w:r w:rsidRPr="00CA3269">
        <w:rPr>
          <w:rFonts w:eastAsia="Times New Roman" w:cs="Arial"/>
          <w:lang w:eastAsia="da-DK"/>
        </w:rPr>
        <w:t xml:space="preserve"> 8 (vandindvinding), skal det vurderes, om projektet i sig selv eller i forbindelse med andre projekter eller planer kan påvirke bevaringsmålsætningerne for Natura 2000-områder væsentligt, jf. habitatbekendtgørelsens § 6, stk. 1.</w:t>
      </w:r>
      <w:r>
        <w:rPr>
          <w:rFonts w:eastAsia="Times New Roman" w:cs="Arial"/>
          <w:lang w:eastAsia="da-DK"/>
        </w:rPr>
        <w:t xml:space="preserve"> </w:t>
      </w:r>
    </w:p>
    <w:p w14:paraId="3354D117" w14:textId="77777777" w:rsidR="00821B3B" w:rsidRPr="00821B3B" w:rsidRDefault="00821B3B" w:rsidP="00821B3B">
      <w:pPr>
        <w:spacing w:after="0" w:line="300" w:lineRule="exact"/>
        <w:rPr>
          <w:rFonts w:eastAsia="Times New Roman" w:cs="Arial"/>
          <w:lang w:eastAsia="da-DK"/>
        </w:rPr>
      </w:pPr>
      <w:r w:rsidRPr="00821B3B">
        <w:rPr>
          <w:rFonts w:eastAsia="Times New Roman" w:cs="Arial"/>
          <w:lang w:eastAsia="da-DK"/>
        </w:rPr>
        <w:t>Der er foretaget en foreløbig habitatvurdering af hele anlæggets eventuelle påvirkning af habitatområde H5 Uggerby Klitplantage og Uggerby å´s udløb, da der ikke tidligere er foretaget en sådan og da området ligger ca. 15 km nedstrøms dambruget.</w:t>
      </w:r>
    </w:p>
    <w:p w14:paraId="57E63ED0" w14:textId="77777777" w:rsidR="00821B3B" w:rsidRPr="00821B3B" w:rsidRDefault="00821B3B" w:rsidP="00821B3B">
      <w:pPr>
        <w:spacing w:after="0" w:line="300" w:lineRule="exact"/>
        <w:rPr>
          <w:rFonts w:eastAsia="Times New Roman" w:cs="Arial"/>
          <w:lang w:eastAsia="da-DK"/>
        </w:rPr>
      </w:pPr>
      <w:r w:rsidRPr="00821B3B">
        <w:rPr>
          <w:rFonts w:eastAsia="Times New Roman" w:cs="Arial"/>
          <w:lang w:eastAsia="da-DK"/>
        </w:rPr>
        <w:t>På baggrund af den foreløbige habitatkonsekvensvurdering konstateres det, at der ikke er forhold i godkendelsen, der skader integriteten af Natura 2000 området. Der er derfor ikke behov for en uddybende konsekvensvurdering.</w:t>
      </w:r>
    </w:p>
    <w:p w14:paraId="1DCF2646" w14:textId="540CFE43" w:rsidR="00CA3269" w:rsidRDefault="00CA3269" w:rsidP="00CA3269">
      <w:pPr>
        <w:keepNext/>
        <w:spacing w:before="240" w:after="60" w:line="240" w:lineRule="auto"/>
        <w:outlineLvl w:val="2"/>
        <w:rPr>
          <w:rFonts w:cs="Arial"/>
        </w:rPr>
      </w:pPr>
      <w:r>
        <w:rPr>
          <w:rFonts w:eastAsia="Times New Roman" w:cs="Arial"/>
          <w:lang w:eastAsia="da-DK"/>
        </w:rPr>
        <w:t xml:space="preserve">Hjørring Kommune </w:t>
      </w:r>
      <w:r w:rsidR="0039020C">
        <w:rPr>
          <w:rFonts w:eastAsia="Times New Roman" w:cs="Arial"/>
          <w:lang w:eastAsia="da-DK"/>
        </w:rPr>
        <w:t xml:space="preserve">har foretaget en foreløbig konsekvensvurdering, som fremgår </w:t>
      </w:r>
      <w:r w:rsidR="00F92761">
        <w:rPr>
          <w:rFonts w:eastAsia="Times New Roman" w:cs="Arial"/>
          <w:lang w:eastAsia="da-DK"/>
        </w:rPr>
        <w:t>af bilag 4</w:t>
      </w:r>
      <w:r w:rsidR="0039020C">
        <w:rPr>
          <w:rFonts w:eastAsia="Times New Roman" w:cs="Arial"/>
          <w:lang w:eastAsia="da-DK"/>
        </w:rPr>
        <w:t>. På baggrund heraf, vurderes det</w:t>
      </w:r>
      <w:r>
        <w:rPr>
          <w:rFonts w:eastAsia="Times New Roman" w:cs="Arial"/>
          <w:lang w:eastAsia="da-DK"/>
        </w:rPr>
        <w:t>, at m</w:t>
      </w:r>
      <w:r w:rsidRPr="00CA3269">
        <w:rPr>
          <w:rFonts w:eastAsia="Times New Roman" w:cs="Arial"/>
          <w:lang w:eastAsia="da-DK"/>
        </w:rPr>
        <w:t xml:space="preserve">iljøgodkendelse af Mosbjerg Dambrug på udlederkontrol og ny midlertidig vandindvindingstilladelse ved stemmeværk ikke </w:t>
      </w:r>
      <w:r>
        <w:rPr>
          <w:rFonts w:eastAsia="Times New Roman" w:cs="Arial"/>
          <w:lang w:eastAsia="da-DK"/>
        </w:rPr>
        <w:t xml:space="preserve">udløser </w:t>
      </w:r>
      <w:r w:rsidRPr="00CA3269">
        <w:rPr>
          <w:rFonts w:eastAsia="Times New Roman" w:cs="Arial"/>
          <w:lang w:eastAsia="da-DK"/>
        </w:rPr>
        <w:t>krav om en egentlig konsekvensvurdering, da arter og naturtyper i Natura 2000 området ikke påvirkes negativt, ligesom der ikke er påvirkning af bilag IV arter</w:t>
      </w:r>
      <w:r>
        <w:rPr>
          <w:rFonts w:cs="Arial"/>
        </w:rPr>
        <w:t>.</w:t>
      </w:r>
    </w:p>
    <w:p w14:paraId="36466898" w14:textId="1ABDFBB4" w:rsidR="00821B3B" w:rsidRPr="00EB7E8A" w:rsidRDefault="00EB7E8A" w:rsidP="00EB7E8A">
      <w:pPr>
        <w:keepNext/>
        <w:spacing w:before="240" w:after="0" w:line="240" w:lineRule="auto"/>
        <w:outlineLvl w:val="2"/>
        <w:rPr>
          <w:rFonts w:eastAsia="Times New Roman" w:cs="Arial"/>
          <w:b/>
          <w:bCs/>
          <w:color w:val="4F6228" w:themeColor="accent3" w:themeShade="80"/>
          <w:lang w:eastAsia="da-DK"/>
        </w:rPr>
      </w:pPr>
      <w:bookmarkStart w:id="96" w:name="_Toc38943383"/>
      <w:bookmarkStart w:id="97" w:name="_Toc1227797"/>
      <w:bookmarkEnd w:id="95"/>
      <w:r>
        <w:rPr>
          <w:rFonts w:eastAsia="Times New Roman" w:cs="Arial"/>
          <w:b/>
          <w:bCs/>
          <w:color w:val="4F6228" w:themeColor="accent3" w:themeShade="80"/>
          <w:lang w:eastAsia="da-DK"/>
        </w:rPr>
        <w:t xml:space="preserve">Naturbeskyttelsesloven - </w:t>
      </w:r>
      <w:r w:rsidR="00821B3B" w:rsidRPr="00EB7E8A">
        <w:rPr>
          <w:rFonts w:eastAsia="Times New Roman" w:cs="Arial"/>
          <w:b/>
          <w:bCs/>
          <w:color w:val="4F6228" w:themeColor="accent3" w:themeShade="80"/>
          <w:lang w:eastAsia="da-DK"/>
        </w:rPr>
        <w:t>§3 områder</w:t>
      </w:r>
      <w:bookmarkEnd w:id="96"/>
      <w:bookmarkEnd w:id="97"/>
    </w:p>
    <w:p w14:paraId="4627702D" w14:textId="77EA1545" w:rsidR="00821B3B" w:rsidRPr="00821B3B" w:rsidRDefault="00821B3B" w:rsidP="00821B3B">
      <w:pPr>
        <w:spacing w:after="0" w:line="300" w:lineRule="exact"/>
        <w:rPr>
          <w:rFonts w:eastAsia="Times New Roman" w:cs="Arial"/>
          <w:lang w:eastAsia="da-DK"/>
        </w:rPr>
      </w:pPr>
      <w:r w:rsidRPr="00821B3B">
        <w:rPr>
          <w:rFonts w:eastAsia="Times New Roman" w:cs="Arial"/>
          <w:lang w:eastAsia="da-DK"/>
        </w:rPr>
        <w:t xml:space="preserve">Ingen tørre naturtyper jf. § 3 i naturbeskyttelsesloven </w:t>
      </w:r>
      <w:r w:rsidR="00EB7E8A">
        <w:rPr>
          <w:rFonts w:eastAsia="Times New Roman" w:cs="Arial"/>
          <w:lang w:eastAsia="da-DK"/>
        </w:rPr>
        <w:t>vurderes at blive berørt af</w:t>
      </w:r>
      <w:r w:rsidRPr="00821B3B">
        <w:rPr>
          <w:rFonts w:eastAsia="Times New Roman" w:cs="Arial"/>
          <w:lang w:eastAsia="da-DK"/>
        </w:rPr>
        <w:t xml:space="preserve"> </w:t>
      </w:r>
      <w:r>
        <w:rPr>
          <w:rFonts w:eastAsia="Times New Roman" w:cs="Arial"/>
          <w:lang w:eastAsia="da-DK"/>
        </w:rPr>
        <w:t>dambruget</w:t>
      </w:r>
      <w:r w:rsidRPr="00821B3B">
        <w:rPr>
          <w:rFonts w:eastAsia="Times New Roman" w:cs="Arial"/>
          <w:lang w:eastAsia="da-DK"/>
        </w:rPr>
        <w:t>.</w:t>
      </w:r>
    </w:p>
    <w:p w14:paraId="59231E79" w14:textId="77777777" w:rsidR="0039020C" w:rsidRDefault="0039020C" w:rsidP="00F36E66">
      <w:pPr>
        <w:pStyle w:val="Overskrift2"/>
        <w:spacing w:before="0"/>
      </w:pPr>
    </w:p>
    <w:p w14:paraId="42972345" w14:textId="23FDC2B3" w:rsidR="00705877" w:rsidRDefault="00705877" w:rsidP="00F36E66">
      <w:pPr>
        <w:pStyle w:val="Overskrift2"/>
        <w:spacing w:before="0"/>
      </w:pPr>
      <w:bookmarkStart w:id="98" w:name="_Toc11745782"/>
      <w:r>
        <w:t>Beliggenhed</w:t>
      </w:r>
      <w:bookmarkEnd w:id="98"/>
      <w:r>
        <w:t xml:space="preserve"> </w:t>
      </w:r>
    </w:p>
    <w:p w14:paraId="3F87791C" w14:textId="219E6A86" w:rsidR="007B3F60" w:rsidRDefault="00826BD2" w:rsidP="00F36E66">
      <w:pPr>
        <w:spacing w:after="0" w:line="300" w:lineRule="exact"/>
        <w:rPr>
          <w:rFonts w:eastAsia="Times New Roman" w:cs="Arial"/>
          <w:highlight w:val="yellow"/>
          <w:lang w:eastAsia="da-DK"/>
        </w:rPr>
      </w:pPr>
      <w:r w:rsidRPr="007B3F60">
        <w:rPr>
          <w:rFonts w:eastAsia="Times New Roman" w:cs="Arial"/>
          <w:lang w:eastAsia="da-DK"/>
        </w:rPr>
        <w:t xml:space="preserve">Mosbjerg Dambrug ligger i landzone omkring X m vest for Mosbjerg. Dambruget er mod nord afgrænset af </w:t>
      </w:r>
      <w:r w:rsidR="007B3F60" w:rsidRPr="007B3F60">
        <w:rPr>
          <w:rFonts w:eastAsia="Times New Roman" w:cs="Arial"/>
          <w:lang w:eastAsia="da-DK"/>
        </w:rPr>
        <w:t xml:space="preserve">omkring X boliger som udgør en samlet bebyggelse i åbent land omkring Jerupvej. </w:t>
      </w:r>
    </w:p>
    <w:p w14:paraId="7C34635E" w14:textId="3D12D142" w:rsidR="0047775F" w:rsidRDefault="007B3F60" w:rsidP="0047775F">
      <w:pPr>
        <w:spacing w:after="0" w:line="300" w:lineRule="exact"/>
        <w:rPr>
          <w:rFonts w:eastAsia="Times New Roman" w:cs="Arial"/>
          <w:lang w:eastAsia="da-DK"/>
        </w:rPr>
      </w:pPr>
      <w:r w:rsidRPr="007B3F60">
        <w:rPr>
          <w:rFonts w:eastAsia="Times New Roman" w:cs="Arial"/>
          <w:lang w:eastAsia="da-DK"/>
        </w:rPr>
        <w:t>Området er i kommuneplan</w:t>
      </w:r>
      <w:r>
        <w:rPr>
          <w:rFonts w:eastAsia="Times New Roman" w:cs="Arial"/>
          <w:lang w:eastAsia="da-DK"/>
        </w:rPr>
        <w:t xml:space="preserve"> 2016 (ramme nr. </w:t>
      </w:r>
      <w:r>
        <w:rPr>
          <w:rFonts w:ascii="Helvetica" w:hAnsi="Helvetica"/>
          <w:color w:val="222222"/>
        </w:rPr>
        <w:t xml:space="preserve">700.9160.27) </w:t>
      </w:r>
      <w:r w:rsidRPr="007B3F60">
        <w:rPr>
          <w:rFonts w:eastAsia="Times New Roman" w:cs="Arial"/>
          <w:lang w:eastAsia="da-DK"/>
        </w:rPr>
        <w:t xml:space="preserve">betegnet som ”Indlandsferieområdet ved Tolne-Mosbjerg”, hvor delområde </w:t>
      </w:r>
      <w:r>
        <w:rPr>
          <w:rFonts w:eastAsia="Times New Roman" w:cs="Arial"/>
          <w:lang w:eastAsia="da-DK"/>
        </w:rPr>
        <w:t xml:space="preserve">2 ”Vestlig del” </w:t>
      </w:r>
      <w:r w:rsidRPr="007B3F60">
        <w:rPr>
          <w:rFonts w:eastAsia="Times New Roman" w:cs="Arial"/>
          <w:lang w:eastAsia="da-DK"/>
        </w:rPr>
        <w:t>indeholder Mosbjerg</w:t>
      </w:r>
      <w:r>
        <w:rPr>
          <w:rFonts w:eastAsia="Times New Roman" w:cs="Arial"/>
          <w:lang w:eastAsia="da-DK"/>
        </w:rPr>
        <w:t xml:space="preserve">-egnen. Dette delområdes anvendelse fastlægges til jordbrugsformål og </w:t>
      </w:r>
      <w:r w:rsidRPr="007B3F60">
        <w:rPr>
          <w:rFonts w:eastAsia="Times New Roman" w:cs="Arial"/>
          <w:lang w:eastAsia="da-DK"/>
        </w:rPr>
        <w:t>mindre betydende ferie- og fritidsanlæg, med overnatning i tiloversblevne landbrugsbygninger</w:t>
      </w:r>
      <w:r>
        <w:rPr>
          <w:rFonts w:eastAsia="Times New Roman" w:cs="Arial"/>
          <w:lang w:eastAsia="da-DK"/>
        </w:rPr>
        <w:t xml:space="preserve">. </w:t>
      </w:r>
    </w:p>
    <w:p w14:paraId="6A9F33B4" w14:textId="77777777" w:rsidR="007B3F60" w:rsidRPr="0047775F" w:rsidRDefault="007B3F60" w:rsidP="0047775F">
      <w:pPr>
        <w:spacing w:after="0" w:line="300" w:lineRule="exact"/>
        <w:rPr>
          <w:rFonts w:eastAsia="Times New Roman" w:cs="Arial"/>
          <w:lang w:eastAsia="da-DK"/>
        </w:rPr>
      </w:pPr>
    </w:p>
    <w:p w14:paraId="00D5191E" w14:textId="396DF35F" w:rsidR="0047775F" w:rsidRDefault="007B3F60" w:rsidP="00911C40">
      <w:pPr>
        <w:autoSpaceDE w:val="0"/>
        <w:autoSpaceDN w:val="0"/>
        <w:adjustRightInd w:val="0"/>
        <w:spacing w:after="0" w:line="240" w:lineRule="auto"/>
        <w:rPr>
          <w:rFonts w:eastAsia="Times New Roman" w:cs="Arial"/>
          <w:lang w:eastAsia="da-DK"/>
        </w:rPr>
      </w:pPr>
      <w:r>
        <w:rPr>
          <w:rFonts w:eastAsia="Times New Roman" w:cs="Arial"/>
          <w:lang w:eastAsia="da-DK"/>
        </w:rPr>
        <w:t xml:space="preserve">Dambruget har ligget i området siden </w:t>
      </w:r>
      <w:r w:rsidR="00F608E6">
        <w:rPr>
          <w:rFonts w:eastAsia="Times New Roman" w:cs="Arial"/>
          <w:lang w:eastAsia="da-DK"/>
        </w:rPr>
        <w:t>60érne</w:t>
      </w:r>
      <w:r>
        <w:rPr>
          <w:rFonts w:eastAsia="Times New Roman" w:cs="Arial"/>
          <w:lang w:eastAsia="da-DK"/>
        </w:rPr>
        <w:t xml:space="preserve">. </w:t>
      </w:r>
      <w:r w:rsidR="0047775F" w:rsidRPr="0047775F">
        <w:rPr>
          <w:rFonts w:eastAsia="Times New Roman" w:cs="Arial"/>
          <w:lang w:eastAsia="da-DK"/>
        </w:rPr>
        <w:t xml:space="preserve">Hjørring Kommune vurderer, at </w:t>
      </w:r>
      <w:r w:rsidR="005F02A9">
        <w:rPr>
          <w:rFonts w:eastAsia="Times New Roman" w:cs="Arial"/>
          <w:lang w:eastAsia="da-DK"/>
        </w:rPr>
        <w:t>dambruget</w:t>
      </w:r>
      <w:r w:rsidR="0047775F" w:rsidRPr="0047775F">
        <w:rPr>
          <w:rFonts w:eastAsia="Times New Roman" w:cs="Arial"/>
          <w:lang w:eastAsia="da-DK"/>
        </w:rPr>
        <w:t xml:space="preserve"> </w:t>
      </w:r>
      <w:r>
        <w:rPr>
          <w:rFonts w:eastAsia="Times New Roman" w:cs="Arial"/>
          <w:lang w:eastAsia="da-DK"/>
        </w:rPr>
        <w:t xml:space="preserve">stadig </w:t>
      </w:r>
      <w:r w:rsidR="0047775F" w:rsidRPr="0047775F">
        <w:rPr>
          <w:rFonts w:eastAsia="Times New Roman" w:cs="Arial"/>
          <w:lang w:eastAsia="da-DK"/>
        </w:rPr>
        <w:t>er hensigtsmæssigt placeret og holder sig</w:t>
      </w:r>
      <w:r w:rsidR="00911C40">
        <w:rPr>
          <w:rFonts w:eastAsia="Times New Roman" w:cs="Arial"/>
          <w:lang w:eastAsia="da-DK"/>
        </w:rPr>
        <w:t xml:space="preserve"> </w:t>
      </w:r>
      <w:r w:rsidR="0047775F" w:rsidRPr="0047775F">
        <w:rPr>
          <w:rFonts w:eastAsia="Times New Roman" w:cs="Arial"/>
          <w:lang w:eastAsia="da-DK"/>
        </w:rPr>
        <w:t>indenfor rammerne af kommuneplan. Kommunen vurderer videre, at</w:t>
      </w:r>
      <w:r w:rsidR="00911C40">
        <w:rPr>
          <w:rFonts w:eastAsia="Times New Roman" w:cs="Arial"/>
          <w:lang w:eastAsia="da-DK"/>
        </w:rPr>
        <w:t xml:space="preserve"> </w:t>
      </w:r>
      <w:r w:rsidR="0047775F" w:rsidRPr="0047775F">
        <w:rPr>
          <w:rFonts w:eastAsia="Times New Roman" w:cs="Arial"/>
          <w:lang w:eastAsia="da-DK"/>
        </w:rPr>
        <w:t>virksomheden ikke påvirker omkringliggende områder i en grad</w:t>
      </w:r>
      <w:r>
        <w:rPr>
          <w:rFonts w:eastAsia="Times New Roman" w:cs="Arial"/>
          <w:lang w:eastAsia="da-DK"/>
        </w:rPr>
        <w:t>,</w:t>
      </w:r>
      <w:r w:rsidR="0047775F" w:rsidRPr="0047775F">
        <w:rPr>
          <w:rFonts w:eastAsia="Times New Roman" w:cs="Arial"/>
          <w:lang w:eastAsia="da-DK"/>
        </w:rPr>
        <w:t xml:space="preserve"> der er uforenelig med</w:t>
      </w:r>
      <w:r w:rsidR="00911C40">
        <w:rPr>
          <w:rFonts w:eastAsia="Times New Roman" w:cs="Arial"/>
          <w:lang w:eastAsia="da-DK"/>
        </w:rPr>
        <w:t xml:space="preserve"> </w:t>
      </w:r>
      <w:r w:rsidR="0047775F" w:rsidRPr="0047775F">
        <w:rPr>
          <w:rFonts w:eastAsia="Times New Roman" w:cs="Arial"/>
          <w:lang w:eastAsia="da-DK"/>
        </w:rPr>
        <w:t>områdernes formål og sårbarhed.</w:t>
      </w:r>
    </w:p>
    <w:p w14:paraId="103C3F80" w14:textId="6C9EDE90" w:rsidR="00705877" w:rsidRDefault="00705877" w:rsidP="00911C40">
      <w:pPr>
        <w:autoSpaceDE w:val="0"/>
        <w:autoSpaceDN w:val="0"/>
        <w:adjustRightInd w:val="0"/>
        <w:spacing w:after="0" w:line="240" w:lineRule="auto"/>
        <w:rPr>
          <w:rFonts w:eastAsia="Times New Roman" w:cs="Arial"/>
          <w:lang w:eastAsia="da-DK"/>
        </w:rPr>
      </w:pPr>
    </w:p>
    <w:p w14:paraId="25CD3486" w14:textId="676A70EC" w:rsidR="00705877" w:rsidRDefault="00705877" w:rsidP="00705877">
      <w:pPr>
        <w:pStyle w:val="Overskrift2"/>
        <w:spacing w:before="0"/>
      </w:pPr>
      <w:bookmarkStart w:id="99" w:name="_Toc11745783"/>
      <w:r w:rsidRPr="00705877">
        <w:lastRenderedPageBreak/>
        <w:t>Vandområdeplan</w:t>
      </w:r>
      <w:bookmarkEnd w:id="99"/>
    </w:p>
    <w:p w14:paraId="35EDFA4B" w14:textId="646D55C4" w:rsidR="00705877" w:rsidRPr="00204DF2" w:rsidRDefault="00705877" w:rsidP="00705877">
      <w:pPr>
        <w:autoSpaceDE w:val="0"/>
        <w:autoSpaceDN w:val="0"/>
        <w:adjustRightInd w:val="0"/>
        <w:spacing w:after="0" w:line="240" w:lineRule="auto"/>
        <w:rPr>
          <w:rFonts w:eastAsia="Times New Roman" w:cs="Arial"/>
          <w:lang w:eastAsia="da-DK"/>
        </w:rPr>
      </w:pPr>
      <w:r w:rsidRPr="00204DF2">
        <w:rPr>
          <w:rFonts w:eastAsia="Times New Roman" w:cs="Arial"/>
          <w:lang w:eastAsia="da-DK"/>
        </w:rPr>
        <w:t>Ifølge gældende vandområdeplan for Jylland og Fyn (2015-2021) er målsætningen for dambrugets nærrecipient Uggerby Å:</w:t>
      </w:r>
    </w:p>
    <w:p w14:paraId="05A7DB27" w14:textId="51802834" w:rsidR="00705877" w:rsidRPr="00204DF2" w:rsidRDefault="00705877" w:rsidP="00705877">
      <w:pPr>
        <w:autoSpaceDE w:val="0"/>
        <w:autoSpaceDN w:val="0"/>
        <w:adjustRightInd w:val="0"/>
        <w:spacing w:after="0" w:line="240" w:lineRule="auto"/>
        <w:rPr>
          <w:rFonts w:eastAsia="Times New Roman" w:cs="Arial"/>
          <w:lang w:eastAsia="da-DK"/>
        </w:rPr>
      </w:pPr>
      <w:r w:rsidRPr="00204DF2">
        <w:rPr>
          <w:rFonts w:eastAsia="Times New Roman" w:cs="Arial"/>
          <w:lang w:eastAsia="da-DK"/>
        </w:rPr>
        <w:tab/>
        <w:t>God økologisk tilstand svarende til faunaklasse 5 (DVFI)</w:t>
      </w:r>
    </w:p>
    <w:p w14:paraId="138F1AB9" w14:textId="77777777" w:rsidR="00705877" w:rsidRPr="00204DF2" w:rsidRDefault="00705877" w:rsidP="00705877">
      <w:pPr>
        <w:autoSpaceDE w:val="0"/>
        <w:autoSpaceDN w:val="0"/>
        <w:adjustRightInd w:val="0"/>
        <w:spacing w:after="0" w:line="240" w:lineRule="auto"/>
        <w:rPr>
          <w:rFonts w:eastAsia="Times New Roman" w:cs="Arial"/>
          <w:lang w:eastAsia="da-DK"/>
        </w:rPr>
      </w:pPr>
      <w:r w:rsidRPr="00204DF2">
        <w:rPr>
          <w:rFonts w:eastAsia="Times New Roman" w:cs="Arial"/>
          <w:lang w:eastAsia="da-DK"/>
        </w:rPr>
        <w:t xml:space="preserve">Ifølge kommuneplan 2016 er det Hjørring kommunes mål, at: </w:t>
      </w:r>
    </w:p>
    <w:p w14:paraId="7400DD7B" w14:textId="6802FF7E" w:rsidR="00705877" w:rsidRPr="00204DF2" w:rsidRDefault="00705877" w:rsidP="00705877">
      <w:pPr>
        <w:autoSpaceDE w:val="0"/>
        <w:autoSpaceDN w:val="0"/>
        <w:adjustRightInd w:val="0"/>
        <w:spacing w:after="0" w:line="240" w:lineRule="auto"/>
        <w:rPr>
          <w:rFonts w:eastAsia="Times New Roman" w:cs="Arial"/>
          <w:lang w:eastAsia="da-DK"/>
        </w:rPr>
      </w:pPr>
      <w:r w:rsidRPr="00204DF2">
        <w:rPr>
          <w:rFonts w:eastAsia="Times New Roman" w:cs="Arial"/>
          <w:lang w:eastAsia="da-DK"/>
        </w:rPr>
        <w:tab/>
        <w:t xml:space="preserve">Vandløb opnår sin målsætning om god tilstand, men at det for Uggerby Å ikke </w:t>
      </w:r>
      <w:r w:rsidRPr="00204DF2">
        <w:rPr>
          <w:rFonts w:eastAsia="Times New Roman" w:cs="Arial"/>
          <w:lang w:eastAsia="da-DK"/>
        </w:rPr>
        <w:tab/>
        <w:t>forventes at være tilfældet før efter 2021.</w:t>
      </w:r>
    </w:p>
    <w:p w14:paraId="4ED0AA46" w14:textId="77777777" w:rsidR="00705877" w:rsidRPr="00204DF2" w:rsidRDefault="00705877" w:rsidP="00705877">
      <w:pPr>
        <w:autoSpaceDE w:val="0"/>
        <w:autoSpaceDN w:val="0"/>
        <w:adjustRightInd w:val="0"/>
        <w:spacing w:after="0" w:line="240" w:lineRule="auto"/>
        <w:rPr>
          <w:rFonts w:eastAsia="Times New Roman" w:cs="Arial"/>
          <w:lang w:eastAsia="da-DK"/>
        </w:rPr>
      </w:pPr>
      <w:bookmarkStart w:id="100" w:name="_Toc1227780"/>
    </w:p>
    <w:bookmarkEnd w:id="100"/>
    <w:p w14:paraId="51A80984" w14:textId="1EED7D06" w:rsidR="00705877" w:rsidRPr="00204DF2" w:rsidRDefault="00705877" w:rsidP="00705877">
      <w:pPr>
        <w:autoSpaceDE w:val="0"/>
        <w:autoSpaceDN w:val="0"/>
        <w:adjustRightInd w:val="0"/>
        <w:spacing w:after="0" w:line="240" w:lineRule="auto"/>
        <w:rPr>
          <w:rFonts w:eastAsia="Times New Roman" w:cs="Arial"/>
          <w:lang w:eastAsia="da-DK"/>
        </w:rPr>
      </w:pPr>
      <w:r w:rsidRPr="00204DF2">
        <w:rPr>
          <w:rFonts w:eastAsia="Times New Roman" w:cs="Arial"/>
          <w:lang w:eastAsia="da-DK"/>
        </w:rPr>
        <w:t xml:space="preserve">Målsætningen ift. DVFI er opfyldt i Uggerby Å ved dambruget (faunaklasse 5 nedstrøms dambruget). </w:t>
      </w:r>
    </w:p>
    <w:p w14:paraId="3681E272" w14:textId="099E0983" w:rsidR="00705877" w:rsidRPr="00204DF2" w:rsidRDefault="00705877" w:rsidP="00705877">
      <w:pPr>
        <w:autoSpaceDE w:val="0"/>
        <w:autoSpaceDN w:val="0"/>
        <w:adjustRightInd w:val="0"/>
        <w:spacing w:after="0" w:line="240" w:lineRule="auto"/>
        <w:rPr>
          <w:rFonts w:eastAsia="Times New Roman" w:cs="Arial"/>
          <w:lang w:eastAsia="da-DK"/>
        </w:rPr>
      </w:pPr>
      <w:r w:rsidRPr="00204DF2">
        <w:rPr>
          <w:rFonts w:eastAsia="Times New Roman" w:cs="Arial"/>
          <w:lang w:eastAsia="da-DK"/>
        </w:rPr>
        <w:t>Fjernelse af spærring</w:t>
      </w:r>
      <w:r w:rsidR="00EA588E">
        <w:rPr>
          <w:rFonts w:eastAsia="Times New Roman" w:cs="Arial"/>
          <w:lang w:eastAsia="da-DK"/>
        </w:rPr>
        <w:t>en</w:t>
      </w:r>
      <w:r w:rsidRPr="00204DF2">
        <w:rPr>
          <w:rFonts w:eastAsia="Times New Roman" w:cs="Arial"/>
          <w:lang w:eastAsia="da-DK"/>
        </w:rPr>
        <w:t xml:space="preserve"> ved dambruget er en forudsætning for at opnå god tilstand i vandløbet, med en fiskebestand</w:t>
      </w:r>
      <w:r w:rsidR="00EA588E">
        <w:rPr>
          <w:rFonts w:eastAsia="Times New Roman" w:cs="Arial"/>
          <w:lang w:eastAsia="da-DK"/>
        </w:rPr>
        <w:t>,</w:t>
      </w:r>
      <w:r w:rsidRPr="00204DF2">
        <w:rPr>
          <w:rFonts w:eastAsia="Times New Roman" w:cs="Arial"/>
          <w:lang w:eastAsia="da-DK"/>
        </w:rPr>
        <w:t xml:space="preserve"> der opfylder målsætningen.</w:t>
      </w:r>
    </w:p>
    <w:p w14:paraId="1555B528" w14:textId="77777777" w:rsidR="00705877" w:rsidRPr="00204DF2" w:rsidRDefault="00705877" w:rsidP="00705877">
      <w:pPr>
        <w:autoSpaceDE w:val="0"/>
        <w:autoSpaceDN w:val="0"/>
        <w:adjustRightInd w:val="0"/>
        <w:spacing w:after="0" w:line="240" w:lineRule="auto"/>
        <w:rPr>
          <w:rFonts w:eastAsia="Times New Roman" w:cs="Arial"/>
          <w:lang w:eastAsia="da-DK"/>
        </w:rPr>
      </w:pPr>
    </w:p>
    <w:p w14:paraId="2FD912EC" w14:textId="7E30A8F1" w:rsidR="00705877" w:rsidRPr="00705877" w:rsidRDefault="00705877" w:rsidP="00705877">
      <w:pPr>
        <w:autoSpaceDE w:val="0"/>
        <w:autoSpaceDN w:val="0"/>
        <w:adjustRightInd w:val="0"/>
        <w:spacing w:after="0" w:line="240" w:lineRule="auto"/>
        <w:rPr>
          <w:rFonts w:eastAsia="Times New Roman" w:cs="Arial"/>
          <w:lang w:eastAsia="da-DK"/>
        </w:rPr>
      </w:pPr>
      <w:r w:rsidRPr="00204DF2">
        <w:rPr>
          <w:rFonts w:eastAsia="Times New Roman" w:cs="Arial"/>
          <w:lang w:eastAsia="da-DK"/>
        </w:rPr>
        <w:t xml:space="preserve">Der er ikke i vandområdeplanen stillet krav om en særlig indsats ved Mosbjerg </w:t>
      </w:r>
      <w:r w:rsidR="00EA588E">
        <w:rPr>
          <w:rFonts w:eastAsia="Times New Roman" w:cs="Arial"/>
          <w:lang w:eastAsia="da-DK"/>
        </w:rPr>
        <w:t>D</w:t>
      </w:r>
      <w:r w:rsidRPr="00204DF2">
        <w:rPr>
          <w:rFonts w:eastAsia="Times New Roman" w:cs="Arial"/>
          <w:lang w:eastAsia="da-DK"/>
        </w:rPr>
        <w:t>ambrug ud over at dambruget skal miljøgodkendes jf. dambrugsbekendtgørelsens krav. På det tidspunkt hvor stemmeværket fjernes som led i en indsats jf. vandområdeplanen</w:t>
      </w:r>
      <w:r w:rsidR="00EA588E">
        <w:rPr>
          <w:rFonts w:eastAsia="Times New Roman" w:cs="Arial"/>
          <w:lang w:eastAsia="da-DK"/>
        </w:rPr>
        <w:t xml:space="preserve"> og afgørelse jf. vandløbsloven</w:t>
      </w:r>
      <w:r w:rsidRPr="00204DF2">
        <w:rPr>
          <w:rFonts w:eastAsia="Times New Roman" w:cs="Arial"/>
          <w:lang w:eastAsia="da-DK"/>
        </w:rPr>
        <w:t>, skal dambruget overgå til indpumpning af vand.</w:t>
      </w:r>
    </w:p>
    <w:p w14:paraId="0A315311" w14:textId="28955C59" w:rsidR="0047775F" w:rsidRPr="0047775F" w:rsidRDefault="0047775F" w:rsidP="00911C40">
      <w:pPr>
        <w:pStyle w:val="Overskrift2"/>
      </w:pPr>
      <w:bookmarkStart w:id="101" w:name="_Toc435078633"/>
      <w:bookmarkStart w:id="102" w:name="_Toc11745784"/>
      <w:r w:rsidRPr="0047775F">
        <w:t>BAT</w:t>
      </w:r>
      <w:bookmarkEnd w:id="101"/>
      <w:bookmarkEnd w:id="102"/>
    </w:p>
    <w:p w14:paraId="2EE093C4" w14:textId="389C71A7" w:rsidR="00836A41" w:rsidRPr="00836A41" w:rsidRDefault="00836A41" w:rsidP="00836A41">
      <w:pPr>
        <w:spacing w:after="0" w:line="300" w:lineRule="exact"/>
        <w:rPr>
          <w:rFonts w:eastAsia="Times New Roman" w:cs="Arial"/>
          <w:lang w:eastAsia="da-DK"/>
        </w:rPr>
      </w:pPr>
      <w:r w:rsidRPr="00836A41">
        <w:rPr>
          <w:rFonts w:eastAsia="Times New Roman" w:cs="Arial"/>
          <w:lang w:eastAsia="da-DK"/>
        </w:rPr>
        <w:t>BAT betyder ”bedste tilgængelige teknik eller teknologi”, og det er et krav i Godkende</w:t>
      </w:r>
      <w:r w:rsidR="00410799">
        <w:rPr>
          <w:rFonts w:eastAsia="Times New Roman" w:cs="Arial"/>
          <w:lang w:eastAsia="da-DK"/>
        </w:rPr>
        <w:t>lses</w:t>
      </w:r>
      <w:r w:rsidRPr="00836A41">
        <w:rPr>
          <w:rFonts w:eastAsia="Times New Roman" w:cs="Arial"/>
          <w:lang w:eastAsia="da-DK"/>
        </w:rPr>
        <w:t>bekendtgørelsen og Dambrugsbekendtgørelsen ved miljøgodkendelser, at anlægget lever op til BAT. Dette for at mindske for eksempel udledningen eller produktionen af næringssalt</w:t>
      </w:r>
      <w:r w:rsidR="00410799">
        <w:rPr>
          <w:rFonts w:eastAsia="Times New Roman" w:cs="Arial"/>
          <w:lang w:eastAsia="da-DK"/>
        </w:rPr>
        <w:t>e</w:t>
      </w:r>
      <w:r w:rsidRPr="00836A41">
        <w:rPr>
          <w:rFonts w:eastAsia="Times New Roman" w:cs="Arial"/>
          <w:lang w:eastAsia="da-DK"/>
        </w:rPr>
        <w:t xml:space="preserve"> og miljøskadelige stoffer.  </w:t>
      </w:r>
    </w:p>
    <w:p w14:paraId="19555F48" w14:textId="77777777" w:rsidR="00836A41" w:rsidRPr="00836A41" w:rsidRDefault="00836A41" w:rsidP="00284ADF">
      <w:pPr>
        <w:spacing w:after="0" w:line="300" w:lineRule="exact"/>
        <w:rPr>
          <w:rFonts w:eastAsia="Times New Roman" w:cs="Arial"/>
          <w:lang w:eastAsia="da-DK"/>
        </w:rPr>
      </w:pPr>
    </w:p>
    <w:p w14:paraId="574C6EA2" w14:textId="0F06F799" w:rsidR="00284ADF" w:rsidRPr="00836A41" w:rsidRDefault="00284ADF" w:rsidP="00284ADF">
      <w:pPr>
        <w:spacing w:after="0" w:line="300" w:lineRule="exact"/>
        <w:rPr>
          <w:rFonts w:eastAsia="Times New Roman" w:cs="Arial"/>
          <w:lang w:eastAsia="da-DK"/>
        </w:rPr>
      </w:pPr>
      <w:r w:rsidRPr="00836A41">
        <w:rPr>
          <w:rFonts w:eastAsia="Times New Roman" w:cs="Arial"/>
          <w:lang w:eastAsia="da-DK"/>
        </w:rPr>
        <w:t xml:space="preserve">I dambrugsbekendtgørelsen listes hvilke indretninger og foranstaltninger, der skal gælde som BAT for ferskvandsdambrug, og hvorledes BAT-krav skal implementeres i miljøgodkendelser og revurderinger af dambrug. </w:t>
      </w:r>
    </w:p>
    <w:p w14:paraId="0496249B" w14:textId="77777777" w:rsidR="00836A41" w:rsidRPr="00836A41" w:rsidRDefault="00836A41" w:rsidP="00284ADF">
      <w:pPr>
        <w:spacing w:after="0" w:line="300" w:lineRule="exact"/>
        <w:rPr>
          <w:rFonts w:eastAsia="Times New Roman" w:cs="Arial"/>
          <w:lang w:eastAsia="da-DK"/>
        </w:rPr>
      </w:pPr>
    </w:p>
    <w:p w14:paraId="288910FC" w14:textId="1C7A46A9" w:rsidR="00836A41" w:rsidRDefault="00284ADF" w:rsidP="00284ADF">
      <w:pPr>
        <w:spacing w:after="0" w:line="300" w:lineRule="exact"/>
        <w:rPr>
          <w:rFonts w:eastAsia="Times New Roman" w:cs="Arial"/>
          <w:lang w:eastAsia="da-DK"/>
        </w:rPr>
      </w:pPr>
      <w:r w:rsidRPr="00836A41">
        <w:rPr>
          <w:rFonts w:eastAsia="Times New Roman" w:cs="Arial"/>
          <w:lang w:eastAsia="da-DK"/>
        </w:rPr>
        <w:t>Mosbjerg Dambrug søger i henhold til dambrugsbekendtgørelsen</w:t>
      </w:r>
      <w:r w:rsidR="005A223A">
        <w:rPr>
          <w:rFonts w:eastAsia="Times New Roman" w:cs="Arial"/>
          <w:lang w:eastAsia="da-DK"/>
        </w:rPr>
        <w:t>s</w:t>
      </w:r>
      <w:r w:rsidRPr="005A223A">
        <w:rPr>
          <w:rFonts w:cs="Arial"/>
          <w:vertAlign w:val="superscript"/>
        </w:rPr>
        <w:footnoteReference w:id="24"/>
      </w:r>
      <w:r w:rsidRPr="00836A41">
        <w:rPr>
          <w:rFonts w:eastAsia="Times New Roman" w:cs="Arial"/>
          <w:lang w:eastAsia="da-DK"/>
        </w:rPr>
        <w:t xml:space="preserve"> § 10 stk. 2 om tilladelse til en drift og indretning, der afviger fra standardindretningen jf. dambrugsbekendtgørelsens § 10 stk. 1. </w:t>
      </w:r>
    </w:p>
    <w:p w14:paraId="6F749799" w14:textId="77777777" w:rsidR="00836A41" w:rsidRDefault="00836A41" w:rsidP="00284ADF">
      <w:pPr>
        <w:spacing w:after="0" w:line="300" w:lineRule="exact"/>
        <w:rPr>
          <w:rFonts w:eastAsia="Times New Roman" w:cs="Arial"/>
          <w:lang w:eastAsia="da-DK"/>
        </w:rPr>
      </w:pPr>
    </w:p>
    <w:p w14:paraId="4E9BF388" w14:textId="3C01D959" w:rsidR="00284ADF" w:rsidRPr="00836A41" w:rsidRDefault="00284ADF" w:rsidP="00284ADF">
      <w:pPr>
        <w:spacing w:after="0" w:line="300" w:lineRule="exact"/>
        <w:rPr>
          <w:rFonts w:eastAsia="Times New Roman" w:cs="Arial"/>
          <w:lang w:eastAsia="da-DK"/>
        </w:rPr>
      </w:pPr>
      <w:r w:rsidRPr="00836A41">
        <w:rPr>
          <w:rFonts w:eastAsia="Times New Roman" w:cs="Arial"/>
          <w:lang w:eastAsia="da-DK"/>
        </w:rPr>
        <w:t xml:space="preserve">Kommunen har </w:t>
      </w:r>
      <w:r w:rsidR="00836A41">
        <w:rPr>
          <w:rFonts w:eastAsia="Times New Roman" w:cs="Arial"/>
          <w:lang w:eastAsia="da-DK"/>
        </w:rPr>
        <w:t>som følge af nedenstående vurderinger accepteret, at d</w:t>
      </w:r>
      <w:r w:rsidRPr="00836A41">
        <w:rPr>
          <w:rFonts w:eastAsia="Times New Roman" w:cs="Arial"/>
          <w:lang w:eastAsia="da-DK"/>
        </w:rPr>
        <w:t>e generelle BAT-krav for vandindtag kan lempes med det overordnede formål</w:t>
      </w:r>
      <w:r w:rsidR="00836A41">
        <w:rPr>
          <w:rFonts w:eastAsia="Times New Roman" w:cs="Arial"/>
          <w:lang w:eastAsia="da-DK"/>
        </w:rPr>
        <w:t>,</w:t>
      </w:r>
      <w:r w:rsidRPr="00836A41">
        <w:rPr>
          <w:rFonts w:eastAsia="Times New Roman" w:cs="Arial"/>
          <w:lang w:eastAsia="da-DK"/>
        </w:rPr>
        <w:t xml:space="preserve"> at BAT-krav for udledninger kan overholdes.</w:t>
      </w:r>
    </w:p>
    <w:p w14:paraId="36F32D45" w14:textId="77777777" w:rsidR="00836A41" w:rsidRPr="00836A41" w:rsidRDefault="00836A41" w:rsidP="00836A41">
      <w:pPr>
        <w:spacing w:after="0" w:line="300" w:lineRule="exact"/>
        <w:rPr>
          <w:rFonts w:eastAsia="Times New Roman" w:cs="Arial"/>
          <w:highlight w:val="yellow"/>
          <w:lang w:eastAsia="da-DK"/>
        </w:rPr>
      </w:pPr>
    </w:p>
    <w:p w14:paraId="23ABCD21" w14:textId="38C3D621" w:rsidR="00836A41" w:rsidRPr="00836A41" w:rsidRDefault="00836A41" w:rsidP="00836A41">
      <w:pPr>
        <w:keepNext/>
        <w:spacing w:before="240" w:after="60" w:line="240" w:lineRule="auto"/>
        <w:outlineLvl w:val="2"/>
        <w:rPr>
          <w:rFonts w:eastAsia="Times New Roman" w:cs="Arial"/>
          <w:b/>
          <w:bCs/>
          <w:color w:val="4F6228" w:themeColor="accent3" w:themeShade="80"/>
          <w:lang w:eastAsia="da-DK"/>
        </w:rPr>
      </w:pPr>
      <w:r w:rsidRPr="00836A41">
        <w:rPr>
          <w:rFonts w:eastAsia="Times New Roman" w:cs="Arial"/>
          <w:b/>
          <w:bCs/>
          <w:color w:val="4F6228" w:themeColor="accent3" w:themeShade="80"/>
          <w:lang w:eastAsia="da-DK"/>
        </w:rPr>
        <w:t>Mulighed for nedbringelse af udledninger til vandmiljøet</w:t>
      </w:r>
    </w:p>
    <w:p w14:paraId="4832B33E" w14:textId="7D963CE1" w:rsidR="000D1294" w:rsidRDefault="000D1294" w:rsidP="000D1294">
      <w:pPr>
        <w:spacing w:after="0" w:line="300" w:lineRule="exact"/>
        <w:rPr>
          <w:rFonts w:eastAsia="Times New Roman" w:cs="Arial"/>
          <w:lang w:eastAsia="da-DK"/>
        </w:rPr>
      </w:pPr>
      <w:r w:rsidRPr="000D1294">
        <w:rPr>
          <w:rFonts w:eastAsia="Times New Roman" w:cs="Arial"/>
          <w:lang w:eastAsia="da-DK"/>
        </w:rPr>
        <w:t>Dambruget har en indretning forskellig fra standardmodellen i dambrugsbekendtgørelse.</w:t>
      </w:r>
      <w:r>
        <w:rPr>
          <w:rFonts w:eastAsia="Times New Roman" w:cs="Arial"/>
          <w:lang w:eastAsia="da-DK"/>
        </w:rPr>
        <w:t xml:space="preserve"> </w:t>
      </w:r>
      <w:r w:rsidR="00836A41" w:rsidRPr="00836A41">
        <w:rPr>
          <w:rFonts w:eastAsia="Times New Roman" w:cs="Arial"/>
          <w:lang w:eastAsia="da-DK"/>
        </w:rPr>
        <w:t xml:space="preserve">Kommunen konstaterer, </w:t>
      </w:r>
      <w:r w:rsidR="00BC74F3">
        <w:rPr>
          <w:rFonts w:eastAsia="Times New Roman" w:cs="Arial"/>
          <w:lang w:eastAsia="da-DK"/>
        </w:rPr>
        <w:t>at dambruget</w:t>
      </w:r>
      <w:r w:rsidR="00836A41" w:rsidRPr="00836A41">
        <w:rPr>
          <w:rFonts w:eastAsia="Times New Roman" w:cs="Arial"/>
          <w:lang w:eastAsia="da-DK"/>
        </w:rPr>
        <w:t xml:space="preserve"> </w:t>
      </w:r>
      <w:r w:rsidR="00BC74F3" w:rsidRPr="00836A41">
        <w:rPr>
          <w:rFonts w:eastAsia="Times New Roman" w:cs="Arial"/>
          <w:lang w:eastAsia="da-DK"/>
        </w:rPr>
        <w:t>har et teknologiniveau der overstiger niveauet i et traditionelt jorddambrug</w:t>
      </w:r>
      <w:r w:rsidR="00BC74F3">
        <w:rPr>
          <w:rFonts w:eastAsia="Times New Roman" w:cs="Arial"/>
          <w:lang w:eastAsia="da-DK"/>
        </w:rPr>
        <w:t xml:space="preserve">, men at det </w:t>
      </w:r>
      <w:r w:rsidR="00BC74F3" w:rsidRPr="00836A41">
        <w:rPr>
          <w:rFonts w:eastAsia="Times New Roman" w:cs="Arial"/>
          <w:lang w:eastAsia="da-DK"/>
        </w:rPr>
        <w:t>ikke er på højde med anlæg, der har større plantelaguner</w:t>
      </w:r>
      <w:r w:rsidR="00BC74F3">
        <w:rPr>
          <w:rFonts w:eastAsia="Times New Roman" w:cs="Arial"/>
          <w:lang w:eastAsia="da-DK"/>
        </w:rPr>
        <w:t>. Indretningen kan dermed minde noget om et ”m</w:t>
      </w:r>
      <w:r w:rsidR="00836A41" w:rsidRPr="00836A41">
        <w:rPr>
          <w:rFonts w:eastAsia="Times New Roman" w:cs="Arial"/>
          <w:lang w:eastAsia="da-DK"/>
        </w:rPr>
        <w:t>odeldambrug type 2</w:t>
      </w:r>
      <w:r w:rsidR="00BC74F3">
        <w:rPr>
          <w:rFonts w:eastAsia="Times New Roman" w:cs="Arial"/>
          <w:lang w:eastAsia="da-DK"/>
        </w:rPr>
        <w:t xml:space="preserve">”, og </w:t>
      </w:r>
      <w:r w:rsidR="00BC74F3" w:rsidRPr="00836A41">
        <w:rPr>
          <w:rFonts w:eastAsia="Times New Roman" w:cs="Arial"/>
          <w:lang w:eastAsia="da-DK"/>
        </w:rPr>
        <w:t xml:space="preserve">der </w:t>
      </w:r>
      <w:r w:rsidR="00BC74F3">
        <w:rPr>
          <w:rFonts w:eastAsia="Times New Roman" w:cs="Arial"/>
          <w:lang w:eastAsia="da-DK"/>
        </w:rPr>
        <w:t xml:space="preserve">anvendes også </w:t>
      </w:r>
      <w:r w:rsidR="00BC74F3" w:rsidRPr="00836A41">
        <w:rPr>
          <w:rFonts w:eastAsia="Times New Roman" w:cs="Arial"/>
          <w:lang w:eastAsia="da-DK"/>
        </w:rPr>
        <w:t>udelukkende højenergifoder</w:t>
      </w:r>
      <w:r w:rsidR="00BC74F3">
        <w:rPr>
          <w:rFonts w:eastAsia="Times New Roman" w:cs="Arial"/>
          <w:lang w:eastAsia="da-DK"/>
        </w:rPr>
        <w:t>.</w:t>
      </w:r>
    </w:p>
    <w:p w14:paraId="2F3F3960" w14:textId="43222661" w:rsidR="000D1294" w:rsidRDefault="000D1294" w:rsidP="000D1294">
      <w:pPr>
        <w:spacing w:after="0" w:line="300" w:lineRule="exact"/>
        <w:rPr>
          <w:rFonts w:eastAsia="Times New Roman" w:cs="Arial"/>
          <w:lang w:eastAsia="da-DK"/>
        </w:rPr>
      </w:pPr>
      <w:r w:rsidRPr="000D1294">
        <w:rPr>
          <w:rFonts w:eastAsia="Times New Roman" w:cs="Arial"/>
          <w:lang w:eastAsia="da-DK"/>
        </w:rPr>
        <w:lastRenderedPageBreak/>
        <w:t xml:space="preserve">Dambrugets </w:t>
      </w:r>
      <w:r>
        <w:rPr>
          <w:rFonts w:eastAsia="Times New Roman" w:cs="Arial"/>
          <w:lang w:eastAsia="da-DK"/>
        </w:rPr>
        <w:t xml:space="preserve">mønster for </w:t>
      </w:r>
      <w:r w:rsidRPr="000D1294">
        <w:rPr>
          <w:rFonts w:eastAsia="Times New Roman" w:cs="Arial"/>
          <w:lang w:eastAsia="da-DK"/>
        </w:rPr>
        <w:t xml:space="preserve">foderanvendelse </w:t>
      </w:r>
      <w:r>
        <w:rPr>
          <w:rFonts w:eastAsia="Times New Roman" w:cs="Arial"/>
          <w:lang w:eastAsia="da-DK"/>
        </w:rPr>
        <w:t xml:space="preserve">(lille i </w:t>
      </w:r>
      <w:r w:rsidRPr="000D1294">
        <w:rPr>
          <w:rFonts w:eastAsia="Times New Roman" w:cs="Arial"/>
          <w:lang w:eastAsia="da-DK"/>
        </w:rPr>
        <w:t>de sommermåneder, hvor vandføringen i åen normalt er mindst</w:t>
      </w:r>
      <w:r>
        <w:rPr>
          <w:rFonts w:eastAsia="Times New Roman" w:cs="Arial"/>
          <w:lang w:eastAsia="da-DK"/>
        </w:rPr>
        <w:t xml:space="preserve">) </w:t>
      </w:r>
      <w:r w:rsidR="00BC74F3">
        <w:rPr>
          <w:rFonts w:eastAsia="Times New Roman" w:cs="Arial"/>
          <w:lang w:eastAsia="da-DK"/>
        </w:rPr>
        <w:t>kan betyde,</w:t>
      </w:r>
      <w:r>
        <w:rPr>
          <w:rFonts w:eastAsia="Times New Roman" w:cs="Arial"/>
          <w:lang w:eastAsia="da-DK"/>
        </w:rPr>
        <w:t xml:space="preserve"> </w:t>
      </w:r>
      <w:r w:rsidRPr="000D1294">
        <w:rPr>
          <w:rFonts w:eastAsia="Times New Roman" w:cs="Arial"/>
          <w:lang w:eastAsia="da-DK"/>
        </w:rPr>
        <w:t xml:space="preserve">at udledningen af organisk stof er størst på den tid af året, hvor vandføringen normalt </w:t>
      </w:r>
      <w:r>
        <w:rPr>
          <w:rFonts w:eastAsia="Times New Roman" w:cs="Arial"/>
          <w:lang w:eastAsia="da-DK"/>
        </w:rPr>
        <w:t xml:space="preserve">også </w:t>
      </w:r>
      <w:r w:rsidRPr="000D1294">
        <w:rPr>
          <w:rFonts w:eastAsia="Times New Roman" w:cs="Arial"/>
          <w:lang w:eastAsia="da-DK"/>
        </w:rPr>
        <w:t xml:space="preserve">er størst og </w:t>
      </w:r>
      <w:r>
        <w:rPr>
          <w:rFonts w:eastAsia="Times New Roman" w:cs="Arial"/>
          <w:lang w:eastAsia="da-DK"/>
        </w:rPr>
        <w:t xml:space="preserve">hvor </w:t>
      </w:r>
      <w:r w:rsidRPr="000D1294">
        <w:rPr>
          <w:rFonts w:eastAsia="Times New Roman" w:cs="Arial"/>
          <w:lang w:eastAsia="da-DK"/>
        </w:rPr>
        <w:t xml:space="preserve">faunaen dermed ikke er så sårbar. </w:t>
      </w:r>
    </w:p>
    <w:p w14:paraId="102737F9" w14:textId="56B2B934" w:rsidR="00BC74F3" w:rsidRPr="000D1294" w:rsidRDefault="00BC74F3" w:rsidP="000D1294">
      <w:pPr>
        <w:spacing w:after="0" w:line="300" w:lineRule="exact"/>
        <w:rPr>
          <w:rFonts w:eastAsia="Times New Roman" w:cs="Arial"/>
          <w:lang w:eastAsia="da-DK"/>
        </w:rPr>
      </w:pPr>
      <w:r>
        <w:rPr>
          <w:rFonts w:eastAsia="Times New Roman" w:cs="Arial"/>
          <w:lang w:eastAsia="da-DK"/>
        </w:rPr>
        <w:t>Hjørring kommune vurderer derfor, at der er mulighed for at godkende dambruget med alternativ indretning.</w:t>
      </w:r>
    </w:p>
    <w:p w14:paraId="5E89BBA1" w14:textId="5EAD8DB4" w:rsidR="00836A41" w:rsidRPr="00836A41" w:rsidRDefault="00BC74F3" w:rsidP="00836A41">
      <w:pPr>
        <w:keepNext/>
        <w:spacing w:before="240" w:after="60" w:line="240" w:lineRule="auto"/>
        <w:outlineLvl w:val="2"/>
        <w:rPr>
          <w:rFonts w:eastAsia="Times New Roman" w:cs="Arial"/>
          <w:b/>
          <w:bCs/>
          <w:color w:val="4F6228" w:themeColor="accent3" w:themeShade="80"/>
          <w:lang w:eastAsia="da-DK"/>
        </w:rPr>
      </w:pPr>
      <w:r>
        <w:rPr>
          <w:rFonts w:eastAsia="Times New Roman" w:cs="Arial"/>
          <w:b/>
          <w:bCs/>
          <w:color w:val="4F6228" w:themeColor="accent3" w:themeShade="80"/>
          <w:lang w:eastAsia="da-DK"/>
        </w:rPr>
        <w:t>M</w:t>
      </w:r>
      <w:r w:rsidR="00836A41" w:rsidRPr="00836A41">
        <w:rPr>
          <w:rFonts w:eastAsia="Times New Roman" w:cs="Arial"/>
          <w:b/>
          <w:bCs/>
          <w:color w:val="4F6228" w:themeColor="accent3" w:themeShade="80"/>
          <w:lang w:eastAsia="da-DK"/>
        </w:rPr>
        <w:t xml:space="preserve">ulighed for nedbringelse af el-forbrug </w:t>
      </w:r>
    </w:p>
    <w:p w14:paraId="64EFEBA6" w14:textId="2EC21008" w:rsidR="00836A41" w:rsidRDefault="00836A41" w:rsidP="00836A41">
      <w:pPr>
        <w:spacing w:after="0" w:line="300" w:lineRule="exact"/>
        <w:rPr>
          <w:rFonts w:eastAsia="Times New Roman" w:cs="Arial"/>
          <w:lang w:eastAsia="da-DK"/>
        </w:rPr>
      </w:pPr>
      <w:r w:rsidRPr="00836A41">
        <w:rPr>
          <w:rFonts w:eastAsia="Times New Roman" w:cs="Arial"/>
          <w:lang w:eastAsia="da-DK"/>
        </w:rPr>
        <w:t>Elforbruget stiger ved fremadrettet indretning uden stemmeværk, men kommunen vurderer, at</w:t>
      </w:r>
      <w:r w:rsidRPr="00836A41">
        <w:rPr>
          <w:rFonts w:eastAsia="Times New Roman" w:cs="Arial"/>
          <w:highlight w:val="yellow"/>
          <w:lang w:eastAsia="da-DK"/>
        </w:rPr>
        <w:t xml:space="preserve"> </w:t>
      </w:r>
      <w:r w:rsidR="00111A29">
        <w:rPr>
          <w:rFonts w:eastAsia="Times New Roman" w:cs="Arial"/>
          <w:lang w:eastAsia="da-DK"/>
        </w:rPr>
        <w:t xml:space="preserve">denne løsning er tidssvarende og anvendes på mange andre dambrug, og at det dermed </w:t>
      </w:r>
      <w:r w:rsidRPr="00836A41">
        <w:rPr>
          <w:rFonts w:eastAsia="Times New Roman" w:cs="Arial"/>
          <w:lang w:eastAsia="da-DK"/>
        </w:rPr>
        <w:t>er prisen for at opnå bedre faunapassage i Uggerby Å.</w:t>
      </w:r>
    </w:p>
    <w:p w14:paraId="6330292D" w14:textId="0F333DBC" w:rsidR="00836A41" w:rsidRPr="00E5122F" w:rsidRDefault="00BC74F3" w:rsidP="00E5122F">
      <w:pPr>
        <w:keepNext/>
        <w:spacing w:before="240" w:after="60" w:line="240" w:lineRule="auto"/>
        <w:outlineLvl w:val="2"/>
        <w:rPr>
          <w:rFonts w:eastAsia="Times New Roman" w:cs="Arial"/>
          <w:b/>
          <w:bCs/>
          <w:color w:val="4F6228" w:themeColor="accent3" w:themeShade="80"/>
          <w:lang w:eastAsia="da-DK"/>
        </w:rPr>
      </w:pPr>
      <w:r>
        <w:rPr>
          <w:rFonts w:eastAsia="Times New Roman" w:cs="Arial"/>
          <w:b/>
          <w:bCs/>
          <w:color w:val="4F6228" w:themeColor="accent3" w:themeShade="80"/>
          <w:lang w:eastAsia="da-DK"/>
        </w:rPr>
        <w:t>M</w:t>
      </w:r>
      <w:r w:rsidR="00836A41" w:rsidRPr="00E5122F">
        <w:rPr>
          <w:rFonts w:eastAsia="Times New Roman" w:cs="Arial"/>
          <w:b/>
          <w:bCs/>
          <w:color w:val="4F6228" w:themeColor="accent3" w:themeShade="80"/>
          <w:lang w:eastAsia="da-DK"/>
        </w:rPr>
        <w:t>ulighed for nedbringelse af vandforbrug</w:t>
      </w:r>
    </w:p>
    <w:p w14:paraId="04EF6D7E" w14:textId="77777777" w:rsidR="00BC74F3" w:rsidRPr="001D4760" w:rsidRDefault="003754AE" w:rsidP="003754AE">
      <w:pPr>
        <w:spacing w:after="0" w:line="300" w:lineRule="exact"/>
        <w:rPr>
          <w:rFonts w:eastAsia="Times New Roman" w:cs="Arial"/>
          <w:lang w:eastAsia="da-DK"/>
        </w:rPr>
      </w:pPr>
      <w:r w:rsidRPr="001D4760">
        <w:rPr>
          <w:rFonts w:eastAsia="Times New Roman" w:cs="Arial"/>
          <w:lang w:eastAsia="da-DK"/>
        </w:rPr>
        <w:t xml:space="preserve">Der er ansøgt om et vandindtag på </w:t>
      </w:r>
      <w:r w:rsidR="00BC74F3" w:rsidRPr="001D4760">
        <w:rPr>
          <w:rFonts w:eastAsia="Times New Roman" w:cs="Arial"/>
          <w:lang w:eastAsia="da-DK"/>
        </w:rPr>
        <w:t>480</w:t>
      </w:r>
      <w:r w:rsidRPr="001D4760">
        <w:rPr>
          <w:rFonts w:eastAsia="Times New Roman" w:cs="Arial"/>
          <w:lang w:eastAsia="da-DK"/>
        </w:rPr>
        <w:t xml:space="preserve"> l/s </w:t>
      </w:r>
      <w:r w:rsidR="00BC74F3" w:rsidRPr="001D4760">
        <w:rPr>
          <w:rFonts w:eastAsia="Times New Roman" w:cs="Arial"/>
          <w:lang w:eastAsia="da-DK"/>
        </w:rPr>
        <w:t xml:space="preserve">med senere justering til </w:t>
      </w:r>
      <w:r w:rsidRPr="001D4760">
        <w:rPr>
          <w:rFonts w:eastAsia="Times New Roman" w:cs="Arial"/>
          <w:lang w:eastAsia="da-DK"/>
        </w:rPr>
        <w:t>388 l/s.</w:t>
      </w:r>
    </w:p>
    <w:p w14:paraId="6017EE3F" w14:textId="0C02876E" w:rsidR="003754AE" w:rsidRPr="001D4760" w:rsidRDefault="003754AE" w:rsidP="003754AE">
      <w:pPr>
        <w:spacing w:after="0" w:line="300" w:lineRule="exact"/>
        <w:rPr>
          <w:rFonts w:eastAsia="Times New Roman" w:cs="Arial"/>
          <w:lang w:eastAsia="da-DK"/>
        </w:rPr>
      </w:pPr>
      <w:r w:rsidRPr="001D4760">
        <w:rPr>
          <w:rFonts w:eastAsia="Times New Roman" w:cs="Arial"/>
          <w:lang w:eastAsia="da-DK"/>
        </w:rPr>
        <w:t>Vandindtaget sker pt med stemmeværk, indtil der er gennemført et vandløbsrestaureringsprojekt, hvor stemmeværket fjernes og indtaget ombygges til drift med oppumpning af åvand.</w:t>
      </w:r>
    </w:p>
    <w:p w14:paraId="240D74E9" w14:textId="18B514CA" w:rsidR="00BC74F3" w:rsidRPr="001D4760" w:rsidRDefault="001D4760" w:rsidP="00111A29">
      <w:pPr>
        <w:spacing w:after="0" w:line="300" w:lineRule="exact"/>
        <w:rPr>
          <w:rFonts w:eastAsia="Times New Roman" w:cs="Arial"/>
          <w:lang w:eastAsia="da-DK"/>
        </w:rPr>
      </w:pPr>
      <w:r w:rsidRPr="001D4760">
        <w:rPr>
          <w:rFonts w:eastAsia="Times New Roman" w:cs="Arial"/>
          <w:lang w:eastAsia="da-DK"/>
        </w:rPr>
        <w:t>D</w:t>
      </w:r>
      <w:r w:rsidR="00BC74F3" w:rsidRPr="001D4760">
        <w:rPr>
          <w:rFonts w:eastAsia="Times New Roman" w:cs="Arial"/>
          <w:lang w:eastAsia="da-DK"/>
        </w:rPr>
        <w:t xml:space="preserve">et ønskede </w:t>
      </w:r>
      <w:r w:rsidR="00836A41" w:rsidRPr="001D4760">
        <w:rPr>
          <w:rFonts w:eastAsia="Times New Roman" w:cs="Arial"/>
          <w:lang w:eastAsia="da-DK"/>
        </w:rPr>
        <w:t>vandforbrug</w:t>
      </w:r>
      <w:r w:rsidR="00BC74F3" w:rsidRPr="001D4760">
        <w:rPr>
          <w:rFonts w:eastAsia="Times New Roman" w:cs="Arial"/>
          <w:lang w:eastAsia="da-DK"/>
        </w:rPr>
        <w:t xml:space="preserve"> på 388 l/s er 100 l/s højere end </w:t>
      </w:r>
      <w:r w:rsidR="00836A41" w:rsidRPr="001D4760">
        <w:rPr>
          <w:rFonts w:eastAsia="Times New Roman" w:cs="Arial"/>
          <w:lang w:eastAsia="da-DK"/>
        </w:rPr>
        <w:t>bekendtgørelsens BAT niveau</w:t>
      </w:r>
      <w:r w:rsidR="00BC74F3" w:rsidRPr="001D4760">
        <w:rPr>
          <w:rFonts w:eastAsia="Times New Roman" w:cs="Arial"/>
          <w:lang w:eastAsia="da-DK"/>
        </w:rPr>
        <w:t>. I forhold til faunapassage</w:t>
      </w:r>
      <w:r w:rsidR="00415327" w:rsidRPr="001D4760">
        <w:rPr>
          <w:rFonts w:eastAsia="Times New Roman" w:cs="Arial"/>
          <w:lang w:eastAsia="da-DK"/>
        </w:rPr>
        <w:t>n</w:t>
      </w:r>
      <w:r w:rsidR="00BC74F3" w:rsidRPr="001D4760">
        <w:rPr>
          <w:rFonts w:eastAsia="Times New Roman" w:cs="Arial"/>
          <w:lang w:eastAsia="da-DK"/>
        </w:rPr>
        <w:t xml:space="preserve"> er et vandin</w:t>
      </w:r>
      <w:r w:rsidR="00415327" w:rsidRPr="001D4760">
        <w:rPr>
          <w:rFonts w:eastAsia="Times New Roman" w:cs="Arial"/>
          <w:lang w:eastAsia="da-DK"/>
        </w:rPr>
        <w:t>d</w:t>
      </w:r>
      <w:r w:rsidR="00BC74F3" w:rsidRPr="001D4760">
        <w:rPr>
          <w:rFonts w:eastAsia="Times New Roman" w:cs="Arial"/>
          <w:lang w:eastAsia="da-DK"/>
        </w:rPr>
        <w:t xml:space="preserve">tag </w:t>
      </w:r>
      <w:r w:rsidR="00415327" w:rsidRPr="001D4760">
        <w:rPr>
          <w:rFonts w:eastAsia="Times New Roman" w:cs="Arial"/>
          <w:lang w:eastAsia="da-DK"/>
        </w:rPr>
        <w:t xml:space="preserve">på 388 l/s </w:t>
      </w:r>
      <w:r w:rsidR="00BC74F3" w:rsidRPr="001D4760">
        <w:rPr>
          <w:rFonts w:eastAsia="Times New Roman" w:cs="Arial"/>
          <w:lang w:eastAsia="da-DK"/>
        </w:rPr>
        <w:t>dog ikke et problem, da vandindtaget ikke overskrider 38 % af Qmm og dermed lever op til statens og Faunapassageudvalgets retningslinjer for optimal faunapassage (vandindtag max 50 % af Qmm).</w:t>
      </w:r>
    </w:p>
    <w:p w14:paraId="46E2E111" w14:textId="4E6C465D" w:rsidR="00111A29" w:rsidRPr="001D4760" w:rsidRDefault="00BC74F3" w:rsidP="00111A29">
      <w:pPr>
        <w:spacing w:after="0" w:line="300" w:lineRule="exact"/>
        <w:rPr>
          <w:rFonts w:eastAsia="Times New Roman" w:cs="Arial"/>
          <w:lang w:eastAsia="da-DK"/>
        </w:rPr>
      </w:pPr>
      <w:r w:rsidRPr="001D4760">
        <w:rPr>
          <w:rFonts w:eastAsia="Times New Roman" w:cs="Arial"/>
          <w:lang w:eastAsia="da-DK"/>
        </w:rPr>
        <w:t>D</w:t>
      </w:r>
      <w:r w:rsidR="001D4760" w:rsidRPr="001D4760">
        <w:rPr>
          <w:rFonts w:eastAsia="Times New Roman" w:cs="Arial"/>
          <w:lang w:eastAsia="da-DK"/>
        </w:rPr>
        <w:t>et</w:t>
      </w:r>
      <w:r w:rsidRPr="001D4760">
        <w:rPr>
          <w:rFonts w:eastAsia="Times New Roman" w:cs="Arial"/>
          <w:lang w:eastAsia="da-DK"/>
        </w:rPr>
        <w:t xml:space="preserve"> forvente</w:t>
      </w:r>
      <w:r w:rsidR="001D4760" w:rsidRPr="001D4760">
        <w:rPr>
          <w:rFonts w:eastAsia="Times New Roman" w:cs="Arial"/>
          <w:lang w:eastAsia="da-DK"/>
        </w:rPr>
        <w:t xml:space="preserve">s, </w:t>
      </w:r>
      <w:r w:rsidRPr="001D4760">
        <w:rPr>
          <w:rFonts w:eastAsia="Times New Roman" w:cs="Arial"/>
          <w:lang w:eastAsia="da-DK"/>
        </w:rPr>
        <w:t>at</w:t>
      </w:r>
      <w:r w:rsidR="001D4760" w:rsidRPr="001D4760">
        <w:rPr>
          <w:rFonts w:eastAsia="Times New Roman" w:cs="Arial"/>
          <w:lang w:eastAsia="da-DK"/>
        </w:rPr>
        <w:t xml:space="preserve"> der kan </w:t>
      </w:r>
      <w:r w:rsidRPr="001D4760">
        <w:rPr>
          <w:rFonts w:eastAsia="Times New Roman" w:cs="Arial"/>
          <w:lang w:eastAsia="da-DK"/>
        </w:rPr>
        <w:t>rense</w:t>
      </w:r>
      <w:r w:rsidR="001D4760" w:rsidRPr="001D4760">
        <w:rPr>
          <w:rFonts w:eastAsia="Times New Roman" w:cs="Arial"/>
          <w:lang w:eastAsia="da-DK"/>
        </w:rPr>
        <w:t>s</w:t>
      </w:r>
      <w:r w:rsidRPr="001D4760">
        <w:rPr>
          <w:rFonts w:eastAsia="Times New Roman" w:cs="Arial"/>
          <w:lang w:eastAsia="da-DK"/>
        </w:rPr>
        <w:t xml:space="preserve"> på vandløbsbidraget i dele af året ved et indtag på max 388 l/s</w:t>
      </w:r>
      <w:r w:rsidR="001D4760" w:rsidRPr="001D4760">
        <w:rPr>
          <w:rFonts w:eastAsia="Times New Roman" w:cs="Arial"/>
          <w:lang w:eastAsia="da-DK"/>
        </w:rPr>
        <w:t>. K</w:t>
      </w:r>
      <w:r w:rsidRPr="001D4760">
        <w:rPr>
          <w:rFonts w:eastAsia="Times New Roman" w:cs="Arial"/>
          <w:lang w:eastAsia="da-DK"/>
        </w:rPr>
        <w:t>ommunen</w:t>
      </w:r>
      <w:r w:rsidR="001D4760" w:rsidRPr="001D4760">
        <w:rPr>
          <w:rFonts w:eastAsia="Times New Roman" w:cs="Arial"/>
          <w:lang w:eastAsia="da-DK"/>
        </w:rPr>
        <w:t xml:space="preserve"> vurderer derfor</w:t>
      </w:r>
      <w:r w:rsidRPr="001D4760">
        <w:rPr>
          <w:rFonts w:eastAsia="Times New Roman" w:cs="Arial"/>
          <w:lang w:eastAsia="da-DK"/>
        </w:rPr>
        <w:t>, at dambruget alt i alt vil kunne overholde kravene til udledning</w:t>
      </w:r>
      <w:r w:rsidR="001D4760" w:rsidRPr="001D4760">
        <w:rPr>
          <w:rFonts w:eastAsia="Times New Roman" w:cs="Arial"/>
          <w:lang w:eastAsia="da-DK"/>
        </w:rPr>
        <w:t xml:space="preserve"> og </w:t>
      </w:r>
      <w:r w:rsidR="00ED2F44" w:rsidRPr="001D4760">
        <w:rPr>
          <w:rFonts w:eastAsia="Times New Roman" w:cs="Arial"/>
          <w:lang w:eastAsia="da-DK"/>
        </w:rPr>
        <w:t>at det almindelige BAT-krav til vandforbrug kan lempes.</w:t>
      </w:r>
    </w:p>
    <w:p w14:paraId="62B49A44" w14:textId="286CDD8F" w:rsidR="0026053B" w:rsidRPr="001D4760" w:rsidRDefault="0026053B" w:rsidP="00111A29">
      <w:pPr>
        <w:spacing w:after="0" w:line="300" w:lineRule="exact"/>
        <w:rPr>
          <w:rFonts w:cs="Arial"/>
        </w:rPr>
      </w:pPr>
      <w:r w:rsidRPr="001D4760">
        <w:rPr>
          <w:rFonts w:cs="Arial"/>
        </w:rPr>
        <w:t xml:space="preserve">Der er fysisk ikke plads til eksempelvis større plantelaguner. Alternativet er installation af denitrifikationsfiltre, der vurderes som en omkostningstung løsning </w:t>
      </w:r>
      <w:r w:rsidR="002E07F5" w:rsidRPr="001D4760">
        <w:rPr>
          <w:rFonts w:cs="Arial"/>
        </w:rPr>
        <w:t xml:space="preserve">som ikke er proportionelt </w:t>
      </w:r>
      <w:r w:rsidRPr="001D4760">
        <w:rPr>
          <w:rFonts w:cs="Arial"/>
        </w:rPr>
        <w:t>i forhold til miljøeffekten. Omkostningen stiger i øvrigt med vandmængden, der skal renses, og således er filtrene mindre velegnede til anlæg med indtag af overfladevand, da vandindtaget her er meget større pr. kg fisk end for eksempelvis kraftigt recirkulerede anlæg (fx RAS-anlæg).</w:t>
      </w:r>
    </w:p>
    <w:p w14:paraId="63A02086" w14:textId="757F06BE" w:rsidR="00836A41" w:rsidRPr="00111A29" w:rsidRDefault="00ED2F44" w:rsidP="00111A29">
      <w:pPr>
        <w:keepNext/>
        <w:spacing w:before="240" w:after="60" w:line="240" w:lineRule="auto"/>
        <w:outlineLvl w:val="2"/>
        <w:rPr>
          <w:rFonts w:eastAsia="Times New Roman" w:cs="Arial"/>
          <w:b/>
          <w:bCs/>
          <w:color w:val="4F6228" w:themeColor="accent3" w:themeShade="80"/>
          <w:lang w:eastAsia="da-DK"/>
        </w:rPr>
      </w:pPr>
      <w:r>
        <w:rPr>
          <w:rFonts w:eastAsia="Times New Roman" w:cs="Arial"/>
          <w:b/>
          <w:bCs/>
          <w:color w:val="4F6228" w:themeColor="accent3" w:themeShade="80"/>
          <w:lang w:eastAsia="da-DK"/>
        </w:rPr>
        <w:t>M</w:t>
      </w:r>
      <w:r w:rsidR="00836A41" w:rsidRPr="00111A29">
        <w:rPr>
          <w:rFonts w:eastAsia="Times New Roman" w:cs="Arial"/>
          <w:b/>
          <w:bCs/>
          <w:color w:val="4F6228" w:themeColor="accent3" w:themeShade="80"/>
          <w:lang w:eastAsia="da-DK"/>
        </w:rPr>
        <w:t>ulighed for at flytte udløb opstrøms til stemmeværk</w:t>
      </w:r>
    </w:p>
    <w:p w14:paraId="110CACB8" w14:textId="11C215D4" w:rsidR="00836A41" w:rsidRPr="00836A41" w:rsidRDefault="00836A41" w:rsidP="00836A41">
      <w:pPr>
        <w:spacing w:after="0" w:line="300" w:lineRule="exact"/>
        <w:rPr>
          <w:rFonts w:eastAsia="Times New Roman" w:cs="Arial"/>
          <w:lang w:eastAsia="da-DK"/>
        </w:rPr>
      </w:pPr>
      <w:r w:rsidRPr="00836A41">
        <w:rPr>
          <w:rFonts w:eastAsia="Times New Roman" w:cs="Arial"/>
          <w:lang w:eastAsia="da-DK"/>
        </w:rPr>
        <w:t>Kommunen konstaterer, at stemmeværket er omfattet af indsats i vandområdeplan 2015-2021 for Jylland og Fyn. Stemmeværket forventes nedlagt efter vandløbsloven såfremt projektet vurderes omkostningseffektivt af staten og der samtidig kan tilvejebringes midler til kompenserende indretning af dambruget inkl. pumpeløsning. Efter etablering af pumpeløsning forventeligt i 2021 vil dambruget kun medføre en vandføringspåvirket strækning mellem ind- og udløb på ca. 30 m</w:t>
      </w:r>
      <w:r w:rsidR="00111A29">
        <w:rPr>
          <w:rFonts w:eastAsia="Times New Roman" w:cs="Arial"/>
          <w:lang w:eastAsia="da-DK"/>
        </w:rPr>
        <w:t>, hvilket vurderes acceptabelt</w:t>
      </w:r>
      <w:r w:rsidRPr="00836A41">
        <w:rPr>
          <w:rFonts w:eastAsia="Times New Roman" w:cs="Arial"/>
          <w:lang w:eastAsia="da-DK"/>
        </w:rPr>
        <w:t>.</w:t>
      </w:r>
      <w:r w:rsidR="00410799">
        <w:rPr>
          <w:rFonts w:eastAsia="Times New Roman" w:cs="Arial"/>
          <w:lang w:eastAsia="da-DK"/>
        </w:rPr>
        <w:t xml:space="preserve"> Samtidig genoprettes naturlige faldforhold i vandløbet.</w:t>
      </w:r>
    </w:p>
    <w:p w14:paraId="2E4AC1DF" w14:textId="1FC5562B" w:rsidR="00836A41" w:rsidRPr="00111A29" w:rsidRDefault="00ED2F44" w:rsidP="00111A29">
      <w:pPr>
        <w:keepNext/>
        <w:spacing w:before="240" w:after="60" w:line="240" w:lineRule="auto"/>
        <w:outlineLvl w:val="2"/>
        <w:rPr>
          <w:rFonts w:eastAsia="Times New Roman" w:cs="Arial"/>
          <w:b/>
          <w:bCs/>
          <w:color w:val="4F6228" w:themeColor="accent3" w:themeShade="80"/>
          <w:lang w:eastAsia="da-DK"/>
        </w:rPr>
      </w:pPr>
      <w:r>
        <w:rPr>
          <w:rFonts w:eastAsia="Times New Roman" w:cs="Arial"/>
          <w:b/>
          <w:bCs/>
          <w:color w:val="4F6228" w:themeColor="accent3" w:themeShade="80"/>
          <w:lang w:eastAsia="da-DK"/>
        </w:rPr>
        <w:t>M</w:t>
      </w:r>
      <w:r w:rsidR="00836A41" w:rsidRPr="00111A29">
        <w:rPr>
          <w:rFonts w:eastAsia="Times New Roman" w:cs="Arial"/>
          <w:b/>
          <w:bCs/>
          <w:color w:val="4F6228" w:themeColor="accent3" w:themeShade="80"/>
          <w:lang w:eastAsia="da-DK"/>
        </w:rPr>
        <w:t>ulighed for nedbringelse af miljøbelastningen fra slam og medicin</w:t>
      </w:r>
    </w:p>
    <w:p w14:paraId="04FC563E" w14:textId="38C94366" w:rsidR="00836A41" w:rsidRPr="00836A41" w:rsidRDefault="00836A41" w:rsidP="00836A41">
      <w:pPr>
        <w:spacing w:after="0" w:line="300" w:lineRule="exact"/>
        <w:rPr>
          <w:rFonts w:eastAsia="Times New Roman" w:cs="Arial"/>
          <w:lang w:eastAsia="da-DK"/>
        </w:rPr>
      </w:pPr>
      <w:r w:rsidRPr="00836A41">
        <w:rPr>
          <w:rFonts w:eastAsia="Times New Roman" w:cs="Arial"/>
          <w:lang w:eastAsia="da-DK"/>
        </w:rPr>
        <w:t>Kommunen konstaterer, at udlederkrav og procedurer sikrer at miljøkvalitetskrav overholdes. Der sikres bedre slamfjernelse ved etablering af mikrosigter. Slamdepotet udbedres således at</w:t>
      </w:r>
      <w:r w:rsidR="00410799">
        <w:rPr>
          <w:rFonts w:eastAsia="Times New Roman" w:cs="Arial"/>
          <w:lang w:eastAsia="da-DK"/>
        </w:rPr>
        <w:t xml:space="preserve"> depotets</w:t>
      </w:r>
      <w:r w:rsidRPr="00836A41">
        <w:rPr>
          <w:rFonts w:eastAsia="Times New Roman" w:cs="Arial"/>
          <w:lang w:eastAsia="da-DK"/>
        </w:rPr>
        <w:t xml:space="preserve"> tæthed sikres, hvilket er BAT jf. dambrugsbekendtgørelsen</w:t>
      </w:r>
    </w:p>
    <w:p w14:paraId="5F852DE9" w14:textId="18E27A5D" w:rsidR="00836A41" w:rsidRPr="00111A29" w:rsidRDefault="00ED2F44" w:rsidP="00111A29">
      <w:pPr>
        <w:keepNext/>
        <w:spacing w:before="240" w:after="60" w:line="240" w:lineRule="auto"/>
        <w:outlineLvl w:val="2"/>
        <w:rPr>
          <w:rFonts w:eastAsia="Times New Roman" w:cs="Arial"/>
          <w:b/>
          <w:bCs/>
          <w:color w:val="4F6228" w:themeColor="accent3" w:themeShade="80"/>
          <w:lang w:eastAsia="da-DK"/>
        </w:rPr>
      </w:pPr>
      <w:r>
        <w:rPr>
          <w:rFonts w:eastAsia="Times New Roman" w:cs="Arial"/>
          <w:b/>
          <w:bCs/>
          <w:color w:val="4F6228" w:themeColor="accent3" w:themeShade="80"/>
          <w:lang w:eastAsia="da-DK"/>
        </w:rPr>
        <w:t>V</w:t>
      </w:r>
      <w:r w:rsidR="00111A29" w:rsidRPr="00111A29">
        <w:rPr>
          <w:rFonts w:eastAsia="Times New Roman" w:cs="Arial"/>
          <w:b/>
          <w:bCs/>
          <w:color w:val="4F6228" w:themeColor="accent3" w:themeShade="80"/>
          <w:lang w:eastAsia="da-DK"/>
        </w:rPr>
        <w:t xml:space="preserve">urdering af </w:t>
      </w:r>
      <w:r w:rsidR="00836A41" w:rsidRPr="00111A29">
        <w:rPr>
          <w:rFonts w:eastAsia="Times New Roman" w:cs="Arial"/>
          <w:b/>
          <w:bCs/>
          <w:color w:val="4F6228" w:themeColor="accent3" w:themeShade="80"/>
          <w:lang w:eastAsia="da-DK"/>
        </w:rPr>
        <w:t>egenkontrol</w:t>
      </w:r>
    </w:p>
    <w:p w14:paraId="133F35FD" w14:textId="3197CF42" w:rsidR="00836A41" w:rsidRDefault="00836A41" w:rsidP="00836A41">
      <w:pPr>
        <w:spacing w:after="0" w:line="300" w:lineRule="exact"/>
        <w:rPr>
          <w:rFonts w:eastAsia="Times New Roman" w:cs="Arial"/>
          <w:lang w:eastAsia="da-DK"/>
        </w:rPr>
      </w:pPr>
      <w:r w:rsidRPr="00836A41">
        <w:rPr>
          <w:rFonts w:eastAsia="Times New Roman" w:cs="Arial"/>
          <w:lang w:eastAsia="da-DK"/>
        </w:rPr>
        <w:t xml:space="preserve">Kommunen stiller krav om en egenkontrol, der efterlever dambrugsbekendtgørelsens regelsæt dvs. 26 prøvetagningsdøgn i det første driftsår. Der er tilsvarende krav om egenkontrol vedr. vandindtag og udledning gennem kontinuert flowmåling. Der etableres ud fra et proportionalitetsprincip først kontinuert flowmåling af vandindtag fra å på det tidspunkt, hvor </w:t>
      </w:r>
      <w:r w:rsidRPr="00836A41">
        <w:rPr>
          <w:rFonts w:eastAsia="Times New Roman" w:cs="Arial"/>
          <w:lang w:eastAsia="da-DK"/>
        </w:rPr>
        <w:lastRenderedPageBreak/>
        <w:t>pumpeløsning etableres. Såfremt pumpeløsning ikke etableres, skal dambruget etablere flowmåler i indløbet ved stemmeværket (fx en laserflowmåler koblet til en styring af automatisk stemmeport).</w:t>
      </w:r>
    </w:p>
    <w:p w14:paraId="7B06E56D" w14:textId="2D7D8A22" w:rsidR="00836A41" w:rsidRPr="00111A29" w:rsidRDefault="00ED2F44" w:rsidP="00111A29">
      <w:pPr>
        <w:keepNext/>
        <w:spacing w:before="240" w:after="60" w:line="240" w:lineRule="auto"/>
        <w:outlineLvl w:val="2"/>
        <w:rPr>
          <w:rFonts w:eastAsia="Times New Roman" w:cs="Arial"/>
          <w:b/>
          <w:bCs/>
          <w:color w:val="4F6228" w:themeColor="accent3" w:themeShade="80"/>
          <w:lang w:eastAsia="da-DK"/>
        </w:rPr>
      </w:pPr>
      <w:r>
        <w:rPr>
          <w:rFonts w:eastAsia="Times New Roman" w:cs="Arial"/>
          <w:b/>
          <w:bCs/>
          <w:color w:val="4F6228" w:themeColor="accent3" w:themeShade="80"/>
          <w:lang w:eastAsia="da-DK"/>
        </w:rPr>
        <w:t>M</w:t>
      </w:r>
      <w:r w:rsidR="00836A41" w:rsidRPr="00111A29">
        <w:rPr>
          <w:rFonts w:eastAsia="Times New Roman" w:cs="Arial"/>
          <w:b/>
          <w:bCs/>
          <w:color w:val="4F6228" w:themeColor="accent3" w:themeShade="80"/>
          <w:lang w:eastAsia="da-DK"/>
        </w:rPr>
        <w:t>ulighed for uhelds- og sygdomsforebyggelse</w:t>
      </w:r>
    </w:p>
    <w:p w14:paraId="529C817B" w14:textId="76462002" w:rsidR="00836A41" w:rsidRPr="00111A29" w:rsidRDefault="00836A41" w:rsidP="00836A41">
      <w:pPr>
        <w:spacing w:after="0" w:line="300" w:lineRule="exact"/>
        <w:rPr>
          <w:rFonts w:eastAsia="Times New Roman" w:cs="Arial"/>
          <w:lang w:eastAsia="da-DK"/>
        </w:rPr>
      </w:pPr>
      <w:r w:rsidRPr="00836A41">
        <w:rPr>
          <w:rFonts w:eastAsia="Times New Roman" w:cs="Arial"/>
          <w:lang w:eastAsia="da-DK"/>
        </w:rPr>
        <w:t xml:space="preserve">Der </w:t>
      </w:r>
      <w:r w:rsidRPr="00111A29">
        <w:rPr>
          <w:rFonts w:eastAsia="Times New Roman" w:cs="Arial"/>
          <w:lang w:eastAsia="da-DK"/>
        </w:rPr>
        <w:t xml:space="preserve">er installeret alarmer, der aktiveres ved strømudfald ligesom der er installeret nødstrømsanlæg til drift af kapselblæsere og returpumper. Forebyggelse af uheld sikres ved eftersyn og vedligeholdelse af anlægget. Ved forurening opstrøms i Uggerby Å stoppes vandindtaget til dambruget. </w:t>
      </w:r>
    </w:p>
    <w:p w14:paraId="59202153" w14:textId="547DA5E9" w:rsidR="00836A41" w:rsidRPr="00111A29" w:rsidRDefault="00836A41" w:rsidP="00836A41">
      <w:pPr>
        <w:spacing w:after="0" w:line="300" w:lineRule="exact"/>
        <w:rPr>
          <w:rFonts w:eastAsia="Times New Roman" w:cs="Arial"/>
          <w:lang w:eastAsia="da-DK"/>
        </w:rPr>
      </w:pPr>
      <w:r w:rsidRPr="00111A29">
        <w:rPr>
          <w:rFonts w:eastAsia="Times New Roman" w:cs="Arial"/>
          <w:lang w:eastAsia="da-DK"/>
        </w:rPr>
        <w:t xml:space="preserve">Der forbygges sygdomsudbrud ved at sikre gode interne driftsforhold med tilstrækkeligt iltindhold i vandet samt en løbende partikelfjernelse i </w:t>
      </w:r>
      <w:r w:rsidRPr="00945BBD">
        <w:rPr>
          <w:rFonts w:eastAsia="Times New Roman" w:cs="Arial"/>
          <w:lang w:eastAsia="da-DK"/>
        </w:rPr>
        <w:t>kontak</w:t>
      </w:r>
      <w:r w:rsidR="00410799" w:rsidRPr="00945BBD">
        <w:rPr>
          <w:rFonts w:eastAsia="Times New Roman" w:cs="Arial"/>
          <w:lang w:eastAsia="da-DK"/>
        </w:rPr>
        <w:t>t</w:t>
      </w:r>
      <w:r w:rsidRPr="00945BBD">
        <w:rPr>
          <w:rFonts w:eastAsia="Times New Roman" w:cs="Arial"/>
          <w:lang w:eastAsia="da-DK"/>
        </w:rPr>
        <w:t>filter</w:t>
      </w:r>
      <w:r w:rsidR="00ED2F44" w:rsidRPr="00945BBD">
        <w:rPr>
          <w:rFonts w:eastAsia="Times New Roman" w:cs="Arial"/>
          <w:lang w:eastAsia="da-DK"/>
        </w:rPr>
        <w:t xml:space="preserve">, som erstattes af </w:t>
      </w:r>
      <w:r w:rsidRPr="00945BBD">
        <w:rPr>
          <w:rFonts w:eastAsia="Times New Roman" w:cs="Arial"/>
          <w:lang w:eastAsia="da-DK"/>
        </w:rPr>
        <w:t>mikrosigter. Fodring stoppes ved tegn på sygdom. Der er krav om vaccination af sættefisk.</w:t>
      </w:r>
      <w:r w:rsidRPr="00111A29">
        <w:rPr>
          <w:rFonts w:eastAsia="Times New Roman" w:cs="Arial"/>
          <w:lang w:eastAsia="da-DK"/>
        </w:rPr>
        <w:t xml:space="preserve"> </w:t>
      </w:r>
    </w:p>
    <w:p w14:paraId="40AB5E98" w14:textId="481291CC" w:rsidR="00836A41" w:rsidRPr="00111A29" w:rsidRDefault="00836A41" w:rsidP="00836A41">
      <w:pPr>
        <w:spacing w:after="0" w:line="300" w:lineRule="exact"/>
        <w:rPr>
          <w:rFonts w:eastAsia="Times New Roman" w:cs="Arial"/>
          <w:lang w:eastAsia="da-DK"/>
        </w:rPr>
      </w:pPr>
      <w:r w:rsidRPr="00111A29">
        <w:rPr>
          <w:rFonts w:eastAsia="Times New Roman" w:cs="Arial"/>
          <w:lang w:eastAsia="da-DK"/>
        </w:rPr>
        <w:t>Kommunen vurderer, at dambruget i tilfredsstillende omfang implementerer uhelds- og sygdomsforebyggelse, men at der ved overgang til en pumpeløsning for indtagsvandet skal følges op med alarmer, reservepumper mv. der sikrer drift ved pumpedefekt.</w:t>
      </w:r>
      <w:r w:rsidR="005A223A">
        <w:rPr>
          <w:rFonts w:eastAsia="Times New Roman" w:cs="Arial"/>
          <w:lang w:eastAsia="da-DK"/>
        </w:rPr>
        <w:t xml:space="preserve"> </w:t>
      </w:r>
    </w:p>
    <w:p w14:paraId="38A386BE" w14:textId="77777777" w:rsidR="00575B46" w:rsidRDefault="00575B46" w:rsidP="00836A41">
      <w:pPr>
        <w:spacing w:after="0" w:line="300" w:lineRule="exact"/>
        <w:rPr>
          <w:rFonts w:eastAsia="Times New Roman" w:cs="Arial"/>
          <w:highlight w:val="yellow"/>
          <w:lang w:eastAsia="da-DK"/>
        </w:rPr>
      </w:pPr>
    </w:p>
    <w:p w14:paraId="2DDF1BDD" w14:textId="2602131A" w:rsidR="00836A41" w:rsidRPr="00836A41" w:rsidRDefault="00E4670F" w:rsidP="00836A41">
      <w:pPr>
        <w:spacing w:after="0" w:line="300" w:lineRule="exact"/>
        <w:rPr>
          <w:rFonts w:eastAsia="Times New Roman" w:cs="Arial"/>
          <w:lang w:eastAsia="da-DK"/>
        </w:rPr>
      </w:pPr>
      <w:r w:rsidRPr="002316C9">
        <w:rPr>
          <w:rFonts w:eastAsia="Times New Roman" w:cs="Arial"/>
          <w:lang w:eastAsia="da-DK"/>
        </w:rPr>
        <w:t>Dambruget har v</w:t>
      </w:r>
      <w:r w:rsidR="00836A41" w:rsidRPr="002316C9">
        <w:rPr>
          <w:rFonts w:eastAsia="Times New Roman" w:cs="Arial"/>
          <w:lang w:eastAsia="da-DK"/>
        </w:rPr>
        <w:t>ed ældre datasæt og de seneste års vinterhalvårs-datasæt sandsynliggjort at kunne overholde</w:t>
      </w:r>
      <w:r w:rsidR="00111A29" w:rsidRPr="002316C9">
        <w:rPr>
          <w:rFonts w:eastAsia="Times New Roman" w:cs="Arial"/>
          <w:lang w:eastAsia="da-DK"/>
        </w:rPr>
        <w:t xml:space="preserve"> dambrugs</w:t>
      </w:r>
      <w:r w:rsidR="00836A41" w:rsidRPr="002316C9">
        <w:rPr>
          <w:rFonts w:eastAsia="Times New Roman" w:cs="Arial"/>
          <w:lang w:eastAsia="da-DK"/>
        </w:rPr>
        <w:t xml:space="preserve">bekendtgørelsens BAT-krav til maksimalt at </w:t>
      </w:r>
      <w:r w:rsidR="00836A41" w:rsidRPr="00C2339F">
        <w:rPr>
          <w:rFonts w:eastAsia="Times New Roman" w:cs="Arial"/>
          <w:lang w:eastAsia="da-DK"/>
        </w:rPr>
        <w:t>udlede 28 kg N, 1,5 kg P og 29,4 kg BI5 pr ton fisk produceret små fisk og 30 kg N, 2,7 kg P og 32 kg BI5 store fisk.</w:t>
      </w:r>
    </w:p>
    <w:p w14:paraId="55B36719" w14:textId="77777777" w:rsidR="003754AE" w:rsidRDefault="003754AE" w:rsidP="00182225">
      <w:pPr>
        <w:pStyle w:val="Overskrift2"/>
      </w:pPr>
      <w:bookmarkStart w:id="103" w:name="_Toc11745785"/>
      <w:bookmarkStart w:id="104" w:name="_Toc435078636"/>
      <w:r>
        <w:t>Vandindvinding</w:t>
      </w:r>
      <w:bookmarkEnd w:id="103"/>
    </w:p>
    <w:p w14:paraId="42AA58F4" w14:textId="77777777" w:rsidR="003754AE" w:rsidRPr="003754AE" w:rsidRDefault="003754AE" w:rsidP="003754AE">
      <w:pPr>
        <w:spacing w:after="0" w:line="300" w:lineRule="exact"/>
        <w:rPr>
          <w:rFonts w:eastAsia="Times New Roman" w:cs="Arial"/>
          <w:lang w:eastAsia="da-DK"/>
        </w:rPr>
      </w:pPr>
      <w:r w:rsidRPr="003754AE">
        <w:rPr>
          <w:rFonts w:eastAsia="Times New Roman" w:cs="Arial"/>
          <w:lang w:eastAsia="da-DK"/>
        </w:rPr>
        <w:t xml:space="preserve">Dambruget har samtidig med miljøgodkendelsen fået fornyet tilladelse til indvinding af vand fra Uggerby Å i særskilt afgørelse. </w:t>
      </w:r>
    </w:p>
    <w:p w14:paraId="1C235CA3" w14:textId="71B07ED5" w:rsidR="003754AE" w:rsidRPr="003754AE" w:rsidRDefault="003754AE" w:rsidP="003754AE">
      <w:pPr>
        <w:spacing w:after="0" w:line="300" w:lineRule="exact"/>
        <w:rPr>
          <w:rFonts w:eastAsia="Times New Roman" w:cs="Arial"/>
          <w:lang w:eastAsia="da-DK"/>
        </w:rPr>
      </w:pPr>
      <w:bookmarkStart w:id="105" w:name="_Hlk4065608"/>
      <w:r w:rsidRPr="003754AE">
        <w:rPr>
          <w:rFonts w:eastAsia="Times New Roman" w:cs="Arial"/>
          <w:lang w:eastAsia="da-DK"/>
        </w:rPr>
        <w:t xml:space="preserve">Dambruget har </w:t>
      </w:r>
      <w:r w:rsidR="00AF6B10">
        <w:rPr>
          <w:rFonts w:eastAsia="Times New Roman" w:cs="Arial"/>
          <w:lang w:eastAsia="da-DK"/>
        </w:rPr>
        <w:t>siden 2012</w:t>
      </w:r>
      <w:r w:rsidRPr="003754AE">
        <w:rPr>
          <w:rFonts w:eastAsia="Times New Roman" w:cs="Arial"/>
          <w:lang w:eastAsia="da-DK"/>
        </w:rPr>
        <w:t xml:space="preserve"> indrapporteret et indtag på 300 l/s</w:t>
      </w:r>
      <w:bookmarkStart w:id="106" w:name="_Hlk4065647"/>
      <w:bookmarkEnd w:id="105"/>
      <w:r w:rsidR="007F3817">
        <w:rPr>
          <w:rFonts w:eastAsia="Times New Roman" w:cs="Arial"/>
          <w:lang w:eastAsia="da-DK"/>
        </w:rPr>
        <w:t>,</w:t>
      </w:r>
      <w:r w:rsidR="00415327">
        <w:rPr>
          <w:rFonts w:eastAsia="Times New Roman" w:cs="Arial"/>
          <w:lang w:eastAsia="da-DK"/>
        </w:rPr>
        <w:t xml:space="preserve"> </w:t>
      </w:r>
      <w:r w:rsidR="007F3817">
        <w:rPr>
          <w:rFonts w:eastAsia="Times New Roman" w:cs="Arial"/>
          <w:lang w:eastAsia="da-DK"/>
        </w:rPr>
        <w:t>men søger om 388 l/s</w:t>
      </w:r>
      <w:r w:rsidRPr="003754AE">
        <w:rPr>
          <w:rFonts w:eastAsia="Times New Roman" w:cs="Arial"/>
          <w:lang w:eastAsia="da-DK"/>
        </w:rPr>
        <w:t>. I</w:t>
      </w:r>
      <w:r w:rsidR="001D4760">
        <w:rPr>
          <w:rFonts w:eastAsia="Times New Roman" w:cs="Arial"/>
          <w:lang w:eastAsia="da-DK"/>
        </w:rPr>
        <w:t xml:space="preserve"> </w:t>
      </w:r>
      <w:r w:rsidRPr="00945BBD">
        <w:rPr>
          <w:rFonts w:eastAsia="Times New Roman" w:cs="Arial"/>
          <w:lang w:eastAsia="da-DK"/>
        </w:rPr>
        <w:t>indvi</w:t>
      </w:r>
      <w:r w:rsidRPr="003754AE">
        <w:rPr>
          <w:rFonts w:eastAsia="Times New Roman" w:cs="Arial"/>
          <w:lang w:eastAsia="da-DK"/>
        </w:rPr>
        <w:t>ndingstilladelse</w:t>
      </w:r>
      <w:r w:rsidR="001D4760">
        <w:rPr>
          <w:rFonts w:eastAsia="Times New Roman" w:cs="Arial"/>
          <w:lang w:eastAsia="da-DK"/>
        </w:rPr>
        <w:t>n</w:t>
      </w:r>
      <w:r w:rsidRPr="003754AE">
        <w:rPr>
          <w:rFonts w:eastAsia="Times New Roman" w:cs="Arial"/>
          <w:lang w:eastAsia="da-DK"/>
        </w:rPr>
        <w:t xml:space="preserve"> begrænses den indtagne vandmængde til </w:t>
      </w:r>
      <w:r w:rsidR="00ED2F44">
        <w:rPr>
          <w:rFonts w:eastAsia="Times New Roman" w:cs="Arial"/>
          <w:lang w:eastAsia="da-DK"/>
        </w:rPr>
        <w:t>3</w:t>
      </w:r>
      <w:r w:rsidRPr="003754AE">
        <w:rPr>
          <w:rFonts w:eastAsia="Times New Roman" w:cs="Arial"/>
          <w:lang w:eastAsia="da-DK"/>
        </w:rPr>
        <w:t>88 l/s gældende helårligt</w:t>
      </w:r>
      <w:r w:rsidR="00ED2F44">
        <w:rPr>
          <w:rFonts w:eastAsia="Times New Roman" w:cs="Arial"/>
          <w:lang w:eastAsia="da-DK"/>
        </w:rPr>
        <w:t xml:space="preserve">. </w:t>
      </w:r>
      <w:r w:rsidRPr="003754AE">
        <w:rPr>
          <w:rFonts w:eastAsia="Times New Roman" w:cs="Arial"/>
          <w:lang w:eastAsia="da-DK"/>
        </w:rPr>
        <w:t>Den ekstra vandmængde på 100 l/s</w:t>
      </w:r>
      <w:r w:rsidR="00ED2F44">
        <w:rPr>
          <w:rFonts w:eastAsia="Times New Roman" w:cs="Arial"/>
          <w:lang w:eastAsia="da-DK"/>
        </w:rPr>
        <w:t xml:space="preserve"> i forhold til BAT-krav</w:t>
      </w:r>
      <w:r w:rsidRPr="003754AE">
        <w:rPr>
          <w:rFonts w:eastAsia="Times New Roman" w:cs="Arial"/>
          <w:lang w:eastAsia="da-DK"/>
        </w:rPr>
        <w:t xml:space="preserve">, </w:t>
      </w:r>
      <w:r w:rsidR="00ED2F44">
        <w:rPr>
          <w:rFonts w:eastAsia="Times New Roman" w:cs="Arial"/>
          <w:lang w:eastAsia="da-DK"/>
        </w:rPr>
        <w:t xml:space="preserve">vurderes at </w:t>
      </w:r>
      <w:r w:rsidRPr="003754AE">
        <w:rPr>
          <w:rFonts w:eastAsia="Times New Roman" w:cs="Arial"/>
          <w:lang w:eastAsia="da-DK"/>
        </w:rPr>
        <w:t>gør</w:t>
      </w:r>
      <w:r w:rsidR="00ED2F44">
        <w:rPr>
          <w:rFonts w:eastAsia="Times New Roman" w:cs="Arial"/>
          <w:lang w:eastAsia="da-DK"/>
        </w:rPr>
        <w:t>e</w:t>
      </w:r>
      <w:r w:rsidRPr="003754AE">
        <w:rPr>
          <w:rFonts w:eastAsia="Times New Roman" w:cs="Arial"/>
          <w:lang w:eastAsia="da-DK"/>
        </w:rPr>
        <w:t xml:space="preserve"> det muligt</w:t>
      </w:r>
      <w:r w:rsidR="007F3817">
        <w:rPr>
          <w:rFonts w:eastAsia="Times New Roman" w:cs="Arial"/>
          <w:lang w:eastAsia="da-DK"/>
        </w:rPr>
        <w:t>,</w:t>
      </w:r>
      <w:r w:rsidR="00AF6B10">
        <w:rPr>
          <w:rFonts w:eastAsia="Times New Roman" w:cs="Arial"/>
          <w:lang w:eastAsia="da-DK"/>
        </w:rPr>
        <w:t xml:space="preserve"> </w:t>
      </w:r>
      <w:r w:rsidRPr="003754AE">
        <w:rPr>
          <w:rFonts w:eastAsia="Times New Roman" w:cs="Arial"/>
          <w:lang w:eastAsia="da-DK"/>
        </w:rPr>
        <w:t>med dambrugets indretning, at overholde udleder</w:t>
      </w:r>
      <w:r w:rsidR="00ED2F44">
        <w:rPr>
          <w:rFonts w:eastAsia="Times New Roman" w:cs="Arial"/>
          <w:lang w:eastAsia="da-DK"/>
        </w:rPr>
        <w:t>krave</w:t>
      </w:r>
      <w:r w:rsidR="007F3817">
        <w:rPr>
          <w:rFonts w:eastAsia="Times New Roman" w:cs="Arial"/>
          <w:lang w:eastAsia="da-DK"/>
        </w:rPr>
        <w:t>ne</w:t>
      </w:r>
      <w:r w:rsidR="00ED2F44">
        <w:rPr>
          <w:rFonts w:eastAsia="Times New Roman" w:cs="Arial"/>
          <w:lang w:eastAsia="da-DK"/>
        </w:rPr>
        <w:t>.</w:t>
      </w:r>
      <w:r w:rsidRPr="003754AE">
        <w:rPr>
          <w:rFonts w:eastAsia="Times New Roman" w:cs="Arial"/>
          <w:lang w:eastAsia="da-DK"/>
        </w:rPr>
        <w:t xml:space="preserve"> </w:t>
      </w:r>
      <w:r w:rsidR="00ED2F44">
        <w:rPr>
          <w:rFonts w:eastAsia="Times New Roman" w:cs="Arial"/>
          <w:lang w:eastAsia="da-DK"/>
        </w:rPr>
        <w:t xml:space="preserve">Se </w:t>
      </w:r>
      <w:r w:rsidR="00AF6B10">
        <w:rPr>
          <w:rFonts w:eastAsia="Times New Roman" w:cs="Arial"/>
          <w:lang w:eastAsia="da-DK"/>
        </w:rPr>
        <w:t xml:space="preserve">i øvrigt </w:t>
      </w:r>
      <w:r w:rsidR="00ED2F44">
        <w:rPr>
          <w:rFonts w:eastAsia="Times New Roman" w:cs="Arial"/>
          <w:lang w:eastAsia="da-DK"/>
        </w:rPr>
        <w:t>den</w:t>
      </w:r>
      <w:r w:rsidRPr="003754AE">
        <w:rPr>
          <w:rFonts w:eastAsia="Times New Roman" w:cs="Arial"/>
          <w:lang w:eastAsia="da-DK"/>
        </w:rPr>
        <w:t xml:space="preserve"> særskilte vandindvindingstilladelse.</w:t>
      </w:r>
    </w:p>
    <w:bookmarkEnd w:id="106"/>
    <w:p w14:paraId="4BBD6169" w14:textId="77777777" w:rsidR="003754AE" w:rsidRDefault="003754AE" w:rsidP="003754AE">
      <w:pPr>
        <w:spacing w:after="0" w:line="300" w:lineRule="exact"/>
        <w:rPr>
          <w:rFonts w:eastAsia="Times New Roman" w:cs="Arial"/>
          <w:lang w:eastAsia="da-DK"/>
        </w:rPr>
      </w:pPr>
    </w:p>
    <w:p w14:paraId="13A5A472" w14:textId="2EAC2D20" w:rsidR="003754AE" w:rsidRPr="003754AE" w:rsidRDefault="007F3817" w:rsidP="003754AE">
      <w:pPr>
        <w:spacing w:after="0" w:line="300" w:lineRule="exact"/>
        <w:rPr>
          <w:rFonts w:eastAsia="Times New Roman" w:cs="Arial"/>
          <w:lang w:eastAsia="da-DK"/>
        </w:rPr>
      </w:pPr>
      <w:r>
        <w:rPr>
          <w:rFonts w:eastAsia="Times New Roman" w:cs="Arial"/>
          <w:lang w:eastAsia="da-DK"/>
        </w:rPr>
        <w:t>Kommunen vurderer, at d</w:t>
      </w:r>
      <w:r w:rsidR="003754AE" w:rsidRPr="003754AE">
        <w:rPr>
          <w:rFonts w:eastAsia="Times New Roman" w:cs="Arial"/>
          <w:lang w:eastAsia="da-DK"/>
        </w:rPr>
        <w:t xml:space="preserve">en indtagne vandmængde overholder kriterier for tilfredsstillende faunapassage i Uggerby Å, da vandindvindingen aldrig overstiger 38 % af medianminimums-vandføringen. </w:t>
      </w:r>
    </w:p>
    <w:p w14:paraId="58B36E38" w14:textId="77777777" w:rsidR="003754AE" w:rsidRDefault="003754AE" w:rsidP="003754AE">
      <w:pPr>
        <w:spacing w:after="0" w:line="300" w:lineRule="exact"/>
        <w:rPr>
          <w:rFonts w:eastAsia="Times New Roman" w:cs="Arial"/>
          <w:lang w:eastAsia="da-DK"/>
        </w:rPr>
      </w:pPr>
    </w:p>
    <w:p w14:paraId="3D380728" w14:textId="77777777" w:rsidR="003754AE" w:rsidRDefault="003754AE" w:rsidP="003754AE">
      <w:pPr>
        <w:spacing w:after="0" w:line="300" w:lineRule="exact"/>
        <w:rPr>
          <w:rFonts w:eastAsia="Times New Roman" w:cs="Arial"/>
          <w:lang w:eastAsia="da-DK"/>
        </w:rPr>
      </w:pPr>
      <w:r w:rsidRPr="003754AE">
        <w:rPr>
          <w:rFonts w:eastAsia="Times New Roman" w:cs="Arial"/>
          <w:lang w:eastAsia="da-DK"/>
        </w:rPr>
        <w:t xml:space="preserve">Som et element i vandområdeplan 2016-2021 skal spærringen ved Mosbjerg Dambrug fjernes. Der arbejdes mod at etablere en pumpeløsning ved dambruget i stedet for stemmeværket. </w:t>
      </w:r>
    </w:p>
    <w:p w14:paraId="052A6CF9" w14:textId="77777777" w:rsidR="003754AE" w:rsidRDefault="003754AE" w:rsidP="003754AE">
      <w:pPr>
        <w:spacing w:after="0" w:line="300" w:lineRule="exact"/>
        <w:rPr>
          <w:rFonts w:eastAsia="Times New Roman" w:cs="Arial"/>
          <w:lang w:eastAsia="da-DK"/>
        </w:rPr>
      </w:pPr>
      <w:r w:rsidRPr="003754AE">
        <w:rPr>
          <w:rFonts w:eastAsia="Times New Roman" w:cs="Arial"/>
          <w:lang w:eastAsia="da-DK"/>
        </w:rPr>
        <w:t>Pumpeløsningen vil ikke ændre på de indvundne vandmængder, da vandbehovet efter ændring af metode for vandindvinding er uændret.</w:t>
      </w:r>
      <w:r>
        <w:rPr>
          <w:rFonts w:eastAsia="Times New Roman" w:cs="Arial"/>
          <w:lang w:eastAsia="da-DK"/>
        </w:rPr>
        <w:t xml:space="preserve"> </w:t>
      </w:r>
    </w:p>
    <w:p w14:paraId="5DD57A1D" w14:textId="77777777" w:rsidR="003754AE" w:rsidRDefault="003754AE" w:rsidP="003754AE">
      <w:pPr>
        <w:spacing w:after="0" w:line="300" w:lineRule="exact"/>
        <w:rPr>
          <w:rFonts w:eastAsia="Times New Roman" w:cs="Arial"/>
          <w:lang w:eastAsia="da-DK"/>
        </w:rPr>
      </w:pPr>
    </w:p>
    <w:p w14:paraId="75EED02F" w14:textId="5C042AF9" w:rsidR="003754AE" w:rsidRPr="003754AE" w:rsidRDefault="003754AE" w:rsidP="003754AE">
      <w:pPr>
        <w:spacing w:after="0" w:line="300" w:lineRule="exact"/>
        <w:rPr>
          <w:rFonts w:eastAsia="Times New Roman" w:cs="Arial"/>
          <w:lang w:eastAsia="da-DK"/>
        </w:rPr>
      </w:pPr>
      <w:r w:rsidRPr="003754AE">
        <w:rPr>
          <w:rFonts w:eastAsia="Times New Roman" w:cs="Arial"/>
          <w:lang w:eastAsia="da-DK"/>
        </w:rPr>
        <w:t>Pumpeløsningen etableres, når der er truffet afgørelse efter vandløbsloven</w:t>
      </w:r>
      <w:r w:rsidR="00415327">
        <w:rPr>
          <w:rFonts w:eastAsia="Times New Roman" w:cs="Arial"/>
          <w:lang w:eastAsia="da-DK"/>
        </w:rPr>
        <w:t>,</w:t>
      </w:r>
      <w:r w:rsidRPr="003754AE">
        <w:rPr>
          <w:rFonts w:eastAsia="Times New Roman" w:cs="Arial"/>
          <w:lang w:eastAsia="da-DK"/>
        </w:rPr>
        <w:t xml:space="preserve"> om stemmeværkets fjernelse inklusiv håndtering af de erstatningsmæssige aspekter. </w:t>
      </w:r>
    </w:p>
    <w:p w14:paraId="698D36B4" w14:textId="77777777" w:rsidR="000D1294" w:rsidRDefault="000D1294" w:rsidP="003754AE">
      <w:pPr>
        <w:pStyle w:val="Overskrift2"/>
      </w:pPr>
      <w:bookmarkStart w:id="107" w:name="_Toc11745786"/>
      <w:bookmarkStart w:id="108" w:name="_Toc1227788"/>
      <w:r>
        <w:t>Faunapassage og afgitring</w:t>
      </w:r>
      <w:bookmarkEnd w:id="107"/>
    </w:p>
    <w:p w14:paraId="50DAC7EE" w14:textId="077FE1B1" w:rsidR="00FF4258" w:rsidRPr="00FF4258" w:rsidRDefault="00FF4258" w:rsidP="00FF4258">
      <w:pPr>
        <w:spacing w:after="0" w:line="300" w:lineRule="exact"/>
        <w:rPr>
          <w:rFonts w:eastAsia="Times New Roman" w:cs="Arial"/>
          <w:lang w:eastAsia="da-DK"/>
        </w:rPr>
      </w:pPr>
      <w:r w:rsidRPr="00FF4258">
        <w:rPr>
          <w:rFonts w:eastAsia="Times New Roman" w:cs="Arial"/>
          <w:lang w:eastAsia="da-DK"/>
        </w:rPr>
        <w:t>Der er god vandløbskvalitet (DVFI 5) nedstrøms dambruget på en strækning af Uggerby Å, der er målsat god økologisk kvalitet. Opstrøms dambruget er tilstanden generelt moderat (DVFI 4).</w:t>
      </w:r>
      <w:r>
        <w:rPr>
          <w:rFonts w:eastAsia="Times New Roman" w:cs="Arial"/>
          <w:lang w:eastAsia="da-DK"/>
        </w:rPr>
        <w:t xml:space="preserve"> Dambruget påvirker derfor ikke åen på en måde</w:t>
      </w:r>
      <w:ins w:id="109" w:author="Windows User" w:date="2019-03-24T15:21:00Z">
        <w:r w:rsidR="00F4749A">
          <w:rPr>
            <w:rFonts w:eastAsia="Times New Roman" w:cs="Arial"/>
            <w:lang w:eastAsia="da-DK"/>
          </w:rPr>
          <w:t>,</w:t>
        </w:r>
      </w:ins>
      <w:r>
        <w:rPr>
          <w:rFonts w:eastAsia="Times New Roman" w:cs="Arial"/>
          <w:lang w:eastAsia="da-DK"/>
        </w:rPr>
        <w:t xml:space="preserve"> der kan påvises i faunaen.</w:t>
      </w:r>
    </w:p>
    <w:p w14:paraId="6C3B6C04" w14:textId="77777777" w:rsidR="00FF4258" w:rsidRPr="00FF4258" w:rsidRDefault="00FF4258" w:rsidP="00FF4258">
      <w:pPr>
        <w:spacing w:after="0" w:line="300" w:lineRule="exact"/>
        <w:rPr>
          <w:rFonts w:eastAsia="Times New Roman" w:cs="Arial"/>
          <w:lang w:eastAsia="da-DK"/>
        </w:rPr>
      </w:pPr>
    </w:p>
    <w:p w14:paraId="4542D36D" w14:textId="3EABBB6E" w:rsidR="00FF4258" w:rsidRPr="00FF4258" w:rsidRDefault="00FF4258" w:rsidP="00FF4258">
      <w:pPr>
        <w:spacing w:after="0" w:line="300" w:lineRule="exact"/>
        <w:rPr>
          <w:rFonts w:eastAsia="Times New Roman" w:cs="Arial"/>
          <w:lang w:eastAsia="da-DK"/>
        </w:rPr>
      </w:pPr>
      <w:r w:rsidRPr="00FF4258">
        <w:rPr>
          <w:rFonts w:eastAsia="Times New Roman" w:cs="Arial"/>
          <w:lang w:eastAsia="da-DK"/>
        </w:rPr>
        <w:lastRenderedPageBreak/>
        <w:t>Der er en stor bestand af havørred i dele af Uggerby Å, hvilket betyder at det er vigtigt at der skabes fri faunapassage til hele vandløbet.</w:t>
      </w:r>
    </w:p>
    <w:p w14:paraId="33DC6ACE" w14:textId="24C7589B" w:rsidR="00FF4258" w:rsidRPr="00A13D74" w:rsidRDefault="00FF4258" w:rsidP="00FF4258">
      <w:pPr>
        <w:spacing w:after="0" w:line="300" w:lineRule="exact"/>
        <w:rPr>
          <w:rFonts w:eastAsia="Times New Roman" w:cs="Arial"/>
          <w:lang w:eastAsia="da-DK"/>
        </w:rPr>
      </w:pPr>
      <w:r w:rsidRPr="00FF4258">
        <w:rPr>
          <w:rFonts w:eastAsia="Times New Roman" w:cs="Arial"/>
          <w:lang w:eastAsia="da-DK"/>
        </w:rPr>
        <w:t>Det vurderes at dambrugets nuværende vandindtag</w:t>
      </w:r>
      <w:r>
        <w:rPr>
          <w:rFonts w:eastAsia="Times New Roman" w:cs="Arial"/>
          <w:lang w:eastAsia="da-DK"/>
        </w:rPr>
        <w:t xml:space="preserve"> ved </w:t>
      </w:r>
      <w:r w:rsidRPr="00A13D74">
        <w:rPr>
          <w:rFonts w:eastAsia="Times New Roman" w:cs="Arial"/>
          <w:lang w:eastAsia="da-DK"/>
        </w:rPr>
        <w:t xml:space="preserve">stemmeværk kan accepteres frem til </w:t>
      </w:r>
      <w:r w:rsidR="00F608E6" w:rsidRPr="00A13D74">
        <w:rPr>
          <w:rFonts w:eastAsia="Times New Roman" w:cs="Arial"/>
          <w:lang w:eastAsia="da-DK"/>
        </w:rPr>
        <w:t>et faunapassageprojekt er gennemført</w:t>
      </w:r>
      <w:r w:rsidR="00A13D74" w:rsidRPr="00A13D74">
        <w:rPr>
          <w:rFonts w:eastAsia="Times New Roman" w:cs="Arial"/>
          <w:lang w:eastAsia="da-DK"/>
        </w:rPr>
        <w:t>. Se nærmere i vandindvindingstilladelsen.</w:t>
      </w:r>
    </w:p>
    <w:p w14:paraId="0E9EEB55" w14:textId="77777777" w:rsidR="00A13D74" w:rsidRPr="00F608E6" w:rsidRDefault="00A13D74" w:rsidP="00FF4258">
      <w:pPr>
        <w:spacing w:after="0" w:line="300" w:lineRule="exact"/>
        <w:rPr>
          <w:rFonts w:eastAsia="Times New Roman" w:cs="Arial"/>
          <w:highlight w:val="yellow"/>
          <w:lang w:eastAsia="da-DK"/>
        </w:rPr>
      </w:pPr>
    </w:p>
    <w:p w14:paraId="51962349" w14:textId="61FA2155" w:rsidR="00FF4258" w:rsidRPr="00C97548" w:rsidRDefault="00FF4258" w:rsidP="00FF4258">
      <w:pPr>
        <w:spacing w:after="0" w:line="300" w:lineRule="exact"/>
        <w:rPr>
          <w:rFonts w:eastAsia="Times New Roman" w:cs="Arial"/>
          <w:lang w:eastAsia="da-DK"/>
        </w:rPr>
      </w:pPr>
      <w:r w:rsidRPr="00FF4258">
        <w:rPr>
          <w:rFonts w:eastAsia="Times New Roman" w:cs="Arial"/>
          <w:lang w:eastAsia="da-DK"/>
        </w:rPr>
        <w:t>Når indpumpningsløsningen etableres, kræves samtidig etablering af nyt indløb med et gitter flugtende med åbrinken, så der ikke dannes blindgyder for faunaen, og med gitterstørrelser som forhindrer</w:t>
      </w:r>
      <w:r w:rsidR="00E4670F">
        <w:rPr>
          <w:rFonts w:eastAsia="Times New Roman" w:cs="Arial"/>
          <w:lang w:eastAsia="da-DK"/>
        </w:rPr>
        <w:t xml:space="preserve"> at naturligt forekommende ørredsmolt kan trække ind på dambruget.</w:t>
      </w:r>
    </w:p>
    <w:p w14:paraId="65B59355" w14:textId="48CDA9B9" w:rsidR="003754AE" w:rsidRPr="003754AE" w:rsidRDefault="00FF4258" w:rsidP="003754AE">
      <w:pPr>
        <w:pStyle w:val="Overskrift2"/>
      </w:pPr>
      <w:bookmarkStart w:id="110" w:name="_Toc11745787"/>
      <w:bookmarkEnd w:id="108"/>
      <w:r>
        <w:t>Renseforanstaltninger</w:t>
      </w:r>
      <w:bookmarkEnd w:id="110"/>
    </w:p>
    <w:p w14:paraId="01E21241" w14:textId="1EB41E14" w:rsidR="003754AE" w:rsidRPr="00F86F84" w:rsidRDefault="003754AE" w:rsidP="003754AE">
      <w:pPr>
        <w:spacing w:after="0" w:line="300" w:lineRule="exact"/>
        <w:rPr>
          <w:rFonts w:eastAsia="Times New Roman" w:cs="Arial"/>
          <w:lang w:eastAsia="da-DK"/>
        </w:rPr>
      </w:pPr>
      <w:r w:rsidRPr="003754AE">
        <w:rPr>
          <w:rFonts w:eastAsia="Times New Roman" w:cs="Arial"/>
          <w:lang w:eastAsia="da-DK"/>
        </w:rPr>
        <w:t xml:space="preserve"> Nøgletal</w:t>
      </w:r>
      <w:r>
        <w:rPr>
          <w:rFonts w:eastAsia="Times New Roman" w:cs="Arial"/>
          <w:lang w:eastAsia="da-DK"/>
        </w:rPr>
        <w:t xml:space="preserve"> fra </w:t>
      </w:r>
      <w:r w:rsidRPr="00E4670F">
        <w:rPr>
          <w:rFonts w:eastAsia="Times New Roman" w:cs="Arial"/>
          <w:lang w:eastAsia="da-DK"/>
        </w:rPr>
        <w:t>Dambrugsbekendtgørelsen er</w:t>
      </w:r>
      <w:r>
        <w:rPr>
          <w:rFonts w:eastAsia="Times New Roman" w:cs="Arial"/>
          <w:lang w:eastAsia="da-DK"/>
        </w:rPr>
        <w:t xml:space="preserve"> </w:t>
      </w:r>
      <w:r w:rsidRPr="00F86F84">
        <w:rPr>
          <w:rFonts w:eastAsia="Times New Roman" w:cs="Arial"/>
          <w:lang w:eastAsia="da-DK"/>
        </w:rPr>
        <w:t xml:space="preserve">opgivet i tabel </w:t>
      </w:r>
      <w:r w:rsidR="00E5442F" w:rsidRPr="00F86F84">
        <w:rPr>
          <w:rFonts w:eastAsia="Times New Roman" w:cs="Arial"/>
          <w:lang w:eastAsia="da-DK"/>
        </w:rPr>
        <w:t>12</w:t>
      </w:r>
      <w:r w:rsidRPr="00F86F84">
        <w:rPr>
          <w:rFonts w:eastAsia="Times New Roman" w:cs="Arial"/>
          <w:lang w:eastAsia="da-DK"/>
        </w:rPr>
        <w:t>:</w:t>
      </w:r>
    </w:p>
    <w:p w14:paraId="44C76926" w14:textId="77777777" w:rsidR="003754AE" w:rsidRPr="00F86F84" w:rsidRDefault="003754AE" w:rsidP="003754AE">
      <w:pPr>
        <w:spacing w:after="0" w:line="300" w:lineRule="exact"/>
        <w:rPr>
          <w:rFonts w:eastAsia="Times New Roman" w:cs="Arial"/>
          <w:lang w:eastAsia="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5"/>
        <w:gridCol w:w="1823"/>
        <w:gridCol w:w="2126"/>
      </w:tblGrid>
      <w:tr w:rsidR="003754AE" w:rsidRPr="00F86F84" w14:paraId="05827552" w14:textId="77777777" w:rsidTr="00304EDE">
        <w:trPr>
          <w:jc w:val="center"/>
        </w:trPr>
        <w:tc>
          <w:tcPr>
            <w:tcW w:w="0" w:type="auto"/>
            <w:tcBorders>
              <w:top w:val="single" w:sz="4" w:space="0" w:color="auto"/>
              <w:left w:val="single" w:sz="4" w:space="0" w:color="auto"/>
              <w:bottom w:val="single" w:sz="4" w:space="0" w:color="auto"/>
              <w:right w:val="single" w:sz="4" w:space="0" w:color="auto"/>
            </w:tcBorders>
          </w:tcPr>
          <w:p w14:paraId="58E2EA14" w14:textId="77777777" w:rsidR="003754AE" w:rsidRPr="00F86F84" w:rsidRDefault="003754AE" w:rsidP="003754AE">
            <w:pPr>
              <w:spacing w:after="0" w:line="300" w:lineRule="exact"/>
              <w:rPr>
                <w:rFonts w:eastAsia="Times New Roman" w:cs="Arial"/>
                <w:lang w:eastAsia="da-DK"/>
              </w:rPr>
            </w:pPr>
          </w:p>
        </w:tc>
        <w:tc>
          <w:tcPr>
            <w:tcW w:w="1823" w:type="dxa"/>
            <w:tcBorders>
              <w:top w:val="single" w:sz="4" w:space="0" w:color="auto"/>
              <w:left w:val="single" w:sz="4" w:space="0" w:color="auto"/>
              <w:bottom w:val="single" w:sz="4" w:space="0" w:color="auto"/>
              <w:right w:val="single" w:sz="4" w:space="0" w:color="auto"/>
            </w:tcBorders>
            <w:hideMark/>
          </w:tcPr>
          <w:p w14:paraId="143AF064" w14:textId="77777777"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Overfladeareal [m2]</w:t>
            </w:r>
          </w:p>
        </w:tc>
        <w:tc>
          <w:tcPr>
            <w:tcW w:w="2126" w:type="dxa"/>
            <w:tcBorders>
              <w:top w:val="single" w:sz="4" w:space="0" w:color="auto"/>
              <w:left w:val="single" w:sz="4" w:space="0" w:color="auto"/>
              <w:bottom w:val="single" w:sz="4" w:space="0" w:color="auto"/>
              <w:right w:val="single" w:sz="4" w:space="0" w:color="auto"/>
            </w:tcBorders>
            <w:hideMark/>
          </w:tcPr>
          <w:p w14:paraId="3424DEC2" w14:textId="77777777"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Volumen [m3]</w:t>
            </w:r>
          </w:p>
        </w:tc>
      </w:tr>
      <w:tr w:rsidR="003754AE" w:rsidRPr="00F86F84" w14:paraId="2E4C85C5" w14:textId="77777777" w:rsidTr="00304EDE">
        <w:trPr>
          <w:jc w:val="center"/>
        </w:trPr>
        <w:tc>
          <w:tcPr>
            <w:tcW w:w="0" w:type="auto"/>
            <w:tcBorders>
              <w:top w:val="single" w:sz="4" w:space="0" w:color="auto"/>
              <w:left w:val="single" w:sz="4" w:space="0" w:color="auto"/>
              <w:bottom w:val="single" w:sz="4" w:space="0" w:color="auto"/>
              <w:right w:val="single" w:sz="4" w:space="0" w:color="auto"/>
            </w:tcBorders>
            <w:hideMark/>
          </w:tcPr>
          <w:p w14:paraId="78DB9125" w14:textId="77777777"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Plantelagune</w:t>
            </w:r>
          </w:p>
        </w:tc>
        <w:tc>
          <w:tcPr>
            <w:tcW w:w="1823" w:type="dxa"/>
            <w:tcBorders>
              <w:top w:val="single" w:sz="4" w:space="0" w:color="auto"/>
              <w:left w:val="single" w:sz="4" w:space="0" w:color="auto"/>
              <w:bottom w:val="single" w:sz="4" w:space="0" w:color="auto"/>
              <w:right w:val="single" w:sz="4" w:space="0" w:color="auto"/>
            </w:tcBorders>
            <w:hideMark/>
          </w:tcPr>
          <w:p w14:paraId="1A5C27CA" w14:textId="77777777"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2.500</w:t>
            </w:r>
          </w:p>
        </w:tc>
        <w:tc>
          <w:tcPr>
            <w:tcW w:w="2126" w:type="dxa"/>
            <w:tcBorders>
              <w:top w:val="single" w:sz="4" w:space="0" w:color="auto"/>
              <w:left w:val="single" w:sz="4" w:space="0" w:color="auto"/>
              <w:bottom w:val="single" w:sz="4" w:space="0" w:color="auto"/>
              <w:right w:val="single" w:sz="4" w:space="0" w:color="auto"/>
            </w:tcBorders>
            <w:hideMark/>
          </w:tcPr>
          <w:p w14:paraId="5C6F20DC" w14:textId="77777777"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Max. 2.500</w:t>
            </w:r>
          </w:p>
        </w:tc>
      </w:tr>
      <w:tr w:rsidR="003754AE" w:rsidRPr="00F86F84" w14:paraId="7A23436A" w14:textId="77777777" w:rsidTr="00304EDE">
        <w:trPr>
          <w:jc w:val="center"/>
        </w:trPr>
        <w:tc>
          <w:tcPr>
            <w:tcW w:w="0" w:type="auto"/>
            <w:tcBorders>
              <w:top w:val="single" w:sz="4" w:space="0" w:color="auto"/>
              <w:left w:val="single" w:sz="4" w:space="0" w:color="auto"/>
              <w:bottom w:val="single" w:sz="4" w:space="0" w:color="auto"/>
              <w:right w:val="single" w:sz="4" w:space="0" w:color="auto"/>
            </w:tcBorders>
          </w:tcPr>
          <w:p w14:paraId="48B494FB" w14:textId="77777777"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 xml:space="preserve">Biofilter </w:t>
            </w:r>
          </w:p>
        </w:tc>
        <w:tc>
          <w:tcPr>
            <w:tcW w:w="1823" w:type="dxa"/>
            <w:tcBorders>
              <w:top w:val="single" w:sz="4" w:space="0" w:color="auto"/>
              <w:left w:val="single" w:sz="4" w:space="0" w:color="auto"/>
              <w:bottom w:val="single" w:sz="4" w:space="0" w:color="auto"/>
              <w:right w:val="single" w:sz="4" w:space="0" w:color="auto"/>
            </w:tcBorders>
          </w:tcPr>
          <w:p w14:paraId="52C446C9" w14:textId="77777777"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125.440</w:t>
            </w:r>
          </w:p>
        </w:tc>
        <w:tc>
          <w:tcPr>
            <w:tcW w:w="2126" w:type="dxa"/>
            <w:tcBorders>
              <w:top w:val="single" w:sz="4" w:space="0" w:color="auto"/>
              <w:left w:val="single" w:sz="4" w:space="0" w:color="auto"/>
              <w:bottom w:val="single" w:sz="4" w:space="0" w:color="auto"/>
              <w:right w:val="single" w:sz="4" w:space="0" w:color="auto"/>
            </w:tcBorders>
          </w:tcPr>
          <w:p w14:paraId="4EDC728C" w14:textId="77777777" w:rsidR="003754AE" w:rsidRPr="00F86F84" w:rsidRDefault="003754AE" w:rsidP="003754AE">
            <w:pPr>
              <w:spacing w:after="0" w:line="300" w:lineRule="exact"/>
              <w:rPr>
                <w:rFonts w:eastAsia="Times New Roman" w:cs="Arial"/>
                <w:lang w:eastAsia="da-DK"/>
              </w:rPr>
            </w:pPr>
            <w:r w:rsidRPr="00F86F84">
              <w:rPr>
                <w:rFonts w:eastAsia="Times New Roman" w:cs="Arial"/>
                <w:lang w:eastAsia="da-DK"/>
              </w:rPr>
              <w:t>156,8</w:t>
            </w:r>
          </w:p>
        </w:tc>
      </w:tr>
    </w:tbl>
    <w:p w14:paraId="35DE428D" w14:textId="13EBD29A" w:rsidR="003754AE" w:rsidRDefault="003754AE" w:rsidP="003754AE">
      <w:pPr>
        <w:spacing w:after="0" w:line="300" w:lineRule="exact"/>
        <w:rPr>
          <w:rFonts w:eastAsia="Times New Roman" w:cs="Arial"/>
          <w:lang w:eastAsia="da-DK"/>
        </w:rPr>
      </w:pPr>
      <w:r w:rsidRPr="00F86F84">
        <w:rPr>
          <w:rFonts w:eastAsia="Times New Roman" w:cs="Arial"/>
          <w:lang w:eastAsia="da-DK"/>
        </w:rPr>
        <w:t xml:space="preserve"> </w:t>
      </w:r>
      <w:r w:rsidRPr="00F86F84">
        <w:rPr>
          <w:rFonts w:eastAsia="Times New Roman" w:cs="Arial"/>
          <w:lang w:eastAsia="da-DK"/>
        </w:rPr>
        <w:tab/>
      </w:r>
      <w:r w:rsidRPr="00F86F84">
        <w:rPr>
          <w:rFonts w:eastAsia="Times New Roman" w:cs="Arial"/>
          <w:lang w:eastAsia="da-DK"/>
        </w:rPr>
        <w:tab/>
      </w:r>
      <w:r w:rsidRPr="00F86F84">
        <w:rPr>
          <w:rFonts w:eastAsia="Times New Roman" w:cs="Arial"/>
          <w:b/>
          <w:lang w:eastAsia="da-DK"/>
        </w:rPr>
        <w:t xml:space="preserve">Tabel </w:t>
      </w:r>
      <w:r w:rsidR="00E5442F" w:rsidRPr="00F86F84">
        <w:rPr>
          <w:rFonts w:eastAsia="Times New Roman" w:cs="Arial"/>
          <w:b/>
          <w:lang w:eastAsia="da-DK"/>
        </w:rPr>
        <w:t xml:space="preserve">12 </w:t>
      </w:r>
      <w:r w:rsidR="00E5442F" w:rsidRPr="00F86F84">
        <w:rPr>
          <w:rFonts w:eastAsia="Times New Roman" w:cs="Arial"/>
          <w:lang w:eastAsia="da-DK"/>
        </w:rPr>
        <w:t>Nøgletal</w:t>
      </w:r>
      <w:r w:rsidR="00E5442F">
        <w:rPr>
          <w:rFonts w:eastAsia="Times New Roman" w:cs="Arial"/>
          <w:lang w:eastAsia="da-DK"/>
        </w:rPr>
        <w:t xml:space="preserve"> fra Dambrugsbekendtgørelsen.</w:t>
      </w:r>
    </w:p>
    <w:p w14:paraId="58FB1803" w14:textId="77777777" w:rsidR="00E5442F" w:rsidRPr="00E5442F" w:rsidRDefault="00E5442F" w:rsidP="003754AE">
      <w:pPr>
        <w:spacing w:after="0" w:line="300" w:lineRule="exact"/>
        <w:rPr>
          <w:rFonts w:eastAsia="Times New Roman" w:cs="Arial"/>
          <w:lang w:eastAsia="da-DK"/>
        </w:rPr>
      </w:pPr>
    </w:p>
    <w:p w14:paraId="2AABFD9B" w14:textId="77777777" w:rsidR="003754AE" w:rsidRPr="003754AE" w:rsidRDefault="003754AE" w:rsidP="003754AE">
      <w:pPr>
        <w:spacing w:after="0" w:line="300" w:lineRule="exact"/>
        <w:rPr>
          <w:rFonts w:eastAsia="Times New Roman" w:cs="Arial"/>
          <w:lang w:eastAsia="da-DK"/>
        </w:rPr>
      </w:pPr>
      <w:r w:rsidRPr="003754AE">
        <w:rPr>
          <w:rFonts w:eastAsia="Times New Roman" w:cs="Arial"/>
          <w:lang w:eastAsia="da-DK"/>
        </w:rPr>
        <w:t>Ud fra dambrugsbekendtgørelsens krav om 400 m</w:t>
      </w:r>
      <w:r w:rsidRPr="003754AE">
        <w:rPr>
          <w:rFonts w:eastAsia="Times New Roman" w:cs="Arial"/>
          <w:vertAlign w:val="superscript"/>
          <w:lang w:eastAsia="da-DK"/>
        </w:rPr>
        <w:t>2</w:t>
      </w:r>
      <w:r w:rsidRPr="003754AE">
        <w:rPr>
          <w:rFonts w:eastAsia="Times New Roman" w:cs="Arial"/>
          <w:lang w:eastAsia="da-DK"/>
        </w:rPr>
        <w:t xml:space="preserve"> biofilterareal pr. tons relateret fodertilladelse (Frel) svarer dambrugets biofilter til filtermængden ved et relateret foderforbrug på 313,6 tons. Når det gælder plantelagunearealet er det tilsvarende relaterede foderforbrug 62,5 tons (Frel.).</w:t>
      </w:r>
    </w:p>
    <w:p w14:paraId="0E0CBE39" w14:textId="77777777" w:rsidR="003754AE" w:rsidRDefault="003754AE" w:rsidP="003754AE">
      <w:pPr>
        <w:spacing w:after="0" w:line="300" w:lineRule="exact"/>
        <w:rPr>
          <w:rFonts w:eastAsia="Times New Roman" w:cs="Arial"/>
          <w:lang w:eastAsia="da-DK"/>
        </w:rPr>
      </w:pPr>
    </w:p>
    <w:p w14:paraId="232CE9BE" w14:textId="19A29A78" w:rsidR="003754AE" w:rsidRPr="003754AE" w:rsidRDefault="003754AE" w:rsidP="003754AE">
      <w:pPr>
        <w:spacing w:after="0" w:line="300" w:lineRule="exact"/>
        <w:rPr>
          <w:rFonts w:eastAsia="Times New Roman" w:cs="Arial"/>
          <w:lang w:eastAsia="da-DK"/>
        </w:rPr>
      </w:pPr>
      <w:r w:rsidRPr="003754AE">
        <w:rPr>
          <w:rFonts w:eastAsia="Times New Roman" w:cs="Arial"/>
          <w:lang w:eastAsia="da-DK"/>
        </w:rPr>
        <w:t>Dambrugets indretning lever dermed ikke op til dambrugsbekendtgørelsens standard indretningskrav og dambruget er afhængig af at kunne rense på vandløbsbidraget (NPO) for at kunne overholde bekendtgørelsens BAT-krav. Dette forhold er også erkendt af ansøger, der har ansøgt om godkendelse af en alternativ indretning og drift jf. dambrugsbekendtgørelsens § 10 stk. 2.</w:t>
      </w:r>
    </w:p>
    <w:p w14:paraId="0D0FEDFA" w14:textId="2C6C3842" w:rsidR="003754AE" w:rsidRPr="003754AE" w:rsidRDefault="003754AE" w:rsidP="003754AE">
      <w:pPr>
        <w:spacing w:after="0" w:line="300" w:lineRule="exact"/>
        <w:rPr>
          <w:rFonts w:eastAsia="Times New Roman" w:cs="Arial"/>
          <w:lang w:eastAsia="da-DK"/>
        </w:rPr>
      </w:pPr>
      <w:r w:rsidRPr="003754AE">
        <w:rPr>
          <w:rFonts w:eastAsia="Times New Roman" w:cs="Arial"/>
          <w:lang w:eastAsia="da-DK"/>
        </w:rPr>
        <w:t xml:space="preserve">I det konkrete tilfælde vurderes det acceptabelt at kunne indtage op til 100 l/s ekstra fra Uggerby Å </w:t>
      </w:r>
      <w:r w:rsidR="00AF6B10">
        <w:rPr>
          <w:rFonts w:eastAsia="Times New Roman" w:cs="Arial"/>
          <w:lang w:eastAsia="da-DK"/>
        </w:rPr>
        <w:t xml:space="preserve">om </w:t>
      </w:r>
      <w:r w:rsidRPr="003754AE">
        <w:rPr>
          <w:rFonts w:eastAsia="Times New Roman" w:cs="Arial"/>
          <w:lang w:eastAsia="da-DK"/>
        </w:rPr>
        <w:t xml:space="preserve">året. Det begrundes med, at det rent pladsmæssigt ikke er muligt at etablere større laguneareal og på den måde forøge anlæggets rensekapacitet for N og P. </w:t>
      </w:r>
    </w:p>
    <w:p w14:paraId="49CF719F" w14:textId="77777777" w:rsidR="003754AE" w:rsidRDefault="003754AE" w:rsidP="003754AE">
      <w:pPr>
        <w:spacing w:after="0" w:line="300" w:lineRule="exact"/>
        <w:rPr>
          <w:rFonts w:eastAsia="Times New Roman" w:cs="Arial"/>
          <w:lang w:eastAsia="da-DK"/>
        </w:rPr>
      </w:pPr>
    </w:p>
    <w:p w14:paraId="37293C07" w14:textId="19EA3A68" w:rsidR="003754AE" w:rsidRPr="003754AE" w:rsidRDefault="003754AE" w:rsidP="003754AE">
      <w:pPr>
        <w:spacing w:after="0" w:line="300" w:lineRule="exact"/>
        <w:rPr>
          <w:rFonts w:eastAsia="Times New Roman" w:cs="Arial"/>
          <w:lang w:eastAsia="da-DK"/>
        </w:rPr>
      </w:pPr>
      <w:r w:rsidRPr="003754AE">
        <w:rPr>
          <w:rFonts w:eastAsia="Times New Roman" w:cs="Arial"/>
          <w:lang w:eastAsia="da-DK"/>
        </w:rPr>
        <w:t xml:space="preserve">Det ekstra vandindtag (+100 l/s) ligger fortrinsvis i vinterhalvåret, hvor materialetransporten og vandføringen er stor, mens dambrugets drift i sommerhalvåret baseres på et mindre vandindtag, der i højere grad har fokus på fjernelse af dambrugsrelateret letomsætteligt organisk stof for ikke at påvirke vandløbskvaliteten (DVFI) nedstrøms dambruget negativt. </w:t>
      </w:r>
    </w:p>
    <w:p w14:paraId="555B6618" w14:textId="77777777" w:rsidR="003754AE" w:rsidRDefault="003754AE" w:rsidP="003754AE">
      <w:pPr>
        <w:spacing w:after="0" w:line="300" w:lineRule="exact"/>
        <w:rPr>
          <w:rFonts w:eastAsia="Times New Roman" w:cs="Arial"/>
          <w:lang w:eastAsia="da-DK"/>
        </w:rPr>
      </w:pPr>
    </w:p>
    <w:p w14:paraId="43F0B8D3" w14:textId="3646CE0C" w:rsidR="003754AE" w:rsidRPr="003754AE" w:rsidRDefault="003754AE" w:rsidP="003754AE">
      <w:pPr>
        <w:spacing w:after="0" w:line="300" w:lineRule="exact"/>
        <w:rPr>
          <w:rFonts w:eastAsia="Times New Roman" w:cs="Arial"/>
          <w:lang w:eastAsia="da-DK"/>
        </w:rPr>
      </w:pPr>
      <w:r w:rsidRPr="003754AE">
        <w:rPr>
          <w:rFonts w:eastAsia="Times New Roman" w:cs="Arial"/>
          <w:lang w:eastAsia="da-DK"/>
        </w:rPr>
        <w:t>Der er generelt en større BI1/BI5 – rate i vand fra dambrug end i vandløbsvand. Let omsætteligt organisk stof vurderes at have større negativ indflydelse på vandløbsfaunaen end mere langsomt nedbrydeligt organisk stof.</w:t>
      </w:r>
    </w:p>
    <w:p w14:paraId="7B43B22B" w14:textId="77777777" w:rsidR="003754AE" w:rsidRDefault="003754AE" w:rsidP="003754AE">
      <w:pPr>
        <w:spacing w:after="0" w:line="300" w:lineRule="exact"/>
        <w:rPr>
          <w:rFonts w:eastAsia="Times New Roman" w:cs="Arial"/>
          <w:lang w:eastAsia="da-DK"/>
        </w:rPr>
      </w:pPr>
    </w:p>
    <w:p w14:paraId="04EF6028" w14:textId="2E68885A" w:rsidR="003754AE" w:rsidRPr="003754AE" w:rsidRDefault="003754AE" w:rsidP="003754AE">
      <w:pPr>
        <w:spacing w:after="0" w:line="300" w:lineRule="exact"/>
        <w:rPr>
          <w:rFonts w:eastAsia="Times New Roman" w:cs="Arial"/>
          <w:lang w:eastAsia="da-DK"/>
        </w:rPr>
      </w:pPr>
      <w:r w:rsidRPr="003754AE">
        <w:rPr>
          <w:rFonts w:eastAsia="Times New Roman" w:cs="Arial"/>
          <w:lang w:eastAsia="da-DK"/>
        </w:rPr>
        <w:t xml:space="preserve">Det er dambrugets ansvar ved sin løbende drift og valg af fiskestørrelser og fodermængder, at overholde BAT- og udlederkrav. I den forbindelse kan det </w:t>
      </w:r>
      <w:del w:id="111" w:author="Windows User" w:date="2019-03-24T15:24:00Z">
        <w:r w:rsidRPr="003754AE" w:rsidDel="00F4749A">
          <w:rPr>
            <w:rFonts w:eastAsia="Times New Roman" w:cs="Arial"/>
            <w:lang w:eastAsia="da-DK"/>
          </w:rPr>
          <w:delText xml:space="preserve"> </w:delText>
        </w:r>
      </w:del>
      <w:r w:rsidRPr="003754AE">
        <w:rPr>
          <w:rFonts w:eastAsia="Times New Roman" w:cs="Arial"/>
          <w:lang w:eastAsia="da-DK"/>
        </w:rPr>
        <w:t>blive nødvendigt at anvende en mindre fodermængde end Frel. og/eller at producere en mindre størrelse fisk med en bedre foderkvotient.</w:t>
      </w:r>
    </w:p>
    <w:p w14:paraId="61C329FA" w14:textId="523B45F2" w:rsidR="00FF4258" w:rsidRDefault="00FF4258" w:rsidP="00182225">
      <w:pPr>
        <w:pStyle w:val="Overskrift2"/>
      </w:pPr>
      <w:bookmarkStart w:id="112" w:name="_Toc11745788"/>
      <w:r>
        <w:lastRenderedPageBreak/>
        <w:t>Udledning af spildevand</w:t>
      </w:r>
      <w:bookmarkEnd w:id="112"/>
    </w:p>
    <w:p w14:paraId="6334E169" w14:textId="2F3C7DDA" w:rsidR="00FF4258" w:rsidRPr="00FF4258" w:rsidRDefault="00FF4258" w:rsidP="00FF4258">
      <w:pPr>
        <w:keepNext/>
        <w:spacing w:before="240" w:after="60" w:line="240" w:lineRule="auto"/>
        <w:outlineLvl w:val="2"/>
        <w:rPr>
          <w:rFonts w:eastAsia="Times New Roman" w:cs="Arial"/>
          <w:b/>
          <w:bCs/>
          <w:color w:val="4F6228" w:themeColor="accent3" w:themeShade="80"/>
          <w:lang w:eastAsia="da-DK"/>
        </w:rPr>
      </w:pPr>
      <w:r w:rsidRPr="00FF4258">
        <w:rPr>
          <w:rFonts w:eastAsia="Times New Roman" w:cs="Arial"/>
          <w:b/>
          <w:bCs/>
          <w:color w:val="4F6228" w:themeColor="accent3" w:themeShade="80"/>
          <w:lang w:eastAsia="da-DK"/>
        </w:rPr>
        <w:t>Iltforhold</w:t>
      </w:r>
    </w:p>
    <w:p w14:paraId="0BA052B6" w14:textId="1D6132F7" w:rsidR="00FF4258" w:rsidRPr="00FF4258" w:rsidRDefault="00FF4258" w:rsidP="00FF4258">
      <w:pPr>
        <w:spacing w:after="0" w:line="300" w:lineRule="exact"/>
        <w:rPr>
          <w:rFonts w:eastAsia="Times New Roman" w:cs="Arial"/>
          <w:lang w:eastAsia="da-DK"/>
        </w:rPr>
      </w:pPr>
      <w:r>
        <w:rPr>
          <w:rFonts w:eastAsia="Times New Roman" w:cs="Arial"/>
          <w:lang w:eastAsia="da-DK"/>
        </w:rPr>
        <w:t>D</w:t>
      </w:r>
      <w:r w:rsidRPr="00FF4258">
        <w:rPr>
          <w:rFonts w:eastAsia="Times New Roman" w:cs="Arial"/>
          <w:lang w:eastAsia="da-DK"/>
        </w:rPr>
        <w:t>a dambruget generelt indtager mere end 10 % af Qmm i Uggerby Å</w:t>
      </w:r>
      <w:r>
        <w:rPr>
          <w:rFonts w:eastAsia="Times New Roman" w:cs="Arial"/>
          <w:lang w:eastAsia="da-DK"/>
        </w:rPr>
        <w:t xml:space="preserve">, </w:t>
      </w:r>
      <w:r w:rsidRPr="00FF4258">
        <w:rPr>
          <w:rFonts w:eastAsia="Times New Roman" w:cs="Arial"/>
          <w:lang w:eastAsia="da-DK"/>
        </w:rPr>
        <w:t xml:space="preserve">er </w:t>
      </w:r>
      <w:r>
        <w:rPr>
          <w:rFonts w:eastAsia="Times New Roman" w:cs="Arial"/>
          <w:lang w:eastAsia="da-DK"/>
        </w:rPr>
        <w:t xml:space="preserve">der </w:t>
      </w:r>
      <w:r w:rsidRPr="00FF4258">
        <w:rPr>
          <w:rFonts w:eastAsia="Times New Roman" w:cs="Arial"/>
          <w:lang w:eastAsia="da-DK"/>
        </w:rPr>
        <w:t>i godkendelsen stillet krav om en iltmætningsprocent på minimum 70 % i udløbet fra dambruget</w:t>
      </w:r>
      <w:del w:id="113" w:author="Windows User" w:date="2019-03-24T15:24:00Z">
        <w:r w:rsidRPr="00FF4258" w:rsidDel="00F4749A">
          <w:rPr>
            <w:rFonts w:eastAsia="Times New Roman" w:cs="Arial"/>
            <w:lang w:eastAsia="da-DK"/>
          </w:rPr>
          <w:delText>,</w:delText>
        </w:r>
      </w:del>
      <w:r w:rsidRPr="00FF4258">
        <w:rPr>
          <w:rFonts w:eastAsia="Times New Roman" w:cs="Arial"/>
          <w:lang w:eastAsia="da-DK"/>
        </w:rPr>
        <w:t>. Reduceres udledningen til 10 % af medianminimumsvandføringen kan iltmætningen reduceres til min. 50 %.</w:t>
      </w:r>
    </w:p>
    <w:p w14:paraId="715EC9E9" w14:textId="77777777" w:rsidR="0087553B" w:rsidRPr="0087553B" w:rsidRDefault="0087553B" w:rsidP="0087553B">
      <w:pPr>
        <w:keepNext/>
        <w:spacing w:before="240" w:after="60" w:line="240" w:lineRule="auto"/>
        <w:outlineLvl w:val="2"/>
        <w:rPr>
          <w:rFonts w:eastAsia="Times New Roman" w:cs="Arial"/>
          <w:b/>
          <w:bCs/>
          <w:color w:val="4F6228" w:themeColor="accent3" w:themeShade="80"/>
          <w:lang w:eastAsia="da-DK"/>
        </w:rPr>
      </w:pPr>
      <w:r w:rsidRPr="0087553B">
        <w:rPr>
          <w:rFonts w:eastAsia="Times New Roman" w:cs="Arial"/>
          <w:b/>
          <w:bCs/>
          <w:color w:val="4F6228" w:themeColor="accent3" w:themeShade="80"/>
          <w:lang w:eastAsia="da-DK"/>
        </w:rPr>
        <w:t>Udlederkrav</w:t>
      </w:r>
    </w:p>
    <w:p w14:paraId="12C752DE" w14:textId="3E699F16" w:rsidR="00FF4258" w:rsidRPr="0087553B" w:rsidRDefault="00FF4258" w:rsidP="0087553B">
      <w:pPr>
        <w:spacing w:after="0" w:line="300" w:lineRule="exact"/>
        <w:rPr>
          <w:rFonts w:eastAsia="Times New Roman" w:cs="Arial"/>
          <w:lang w:eastAsia="da-DK"/>
        </w:rPr>
      </w:pPr>
      <w:r w:rsidRPr="0087553B">
        <w:rPr>
          <w:rFonts w:eastAsia="Times New Roman" w:cs="Arial"/>
          <w:lang w:eastAsia="da-DK"/>
        </w:rPr>
        <w:t xml:space="preserve">Der er i godkendelsen stillet krav om opfyldelse af dambrugsbekendtgørelsens udlederkrav med udgangspunkt i Ftill på 207 tons foder/år svarende til den oprindelige foderudmelding til Mosbjerg Dambrug. </w:t>
      </w:r>
    </w:p>
    <w:p w14:paraId="03C2D3BC" w14:textId="1AC4BA99" w:rsidR="00FF4258" w:rsidRPr="0087553B" w:rsidRDefault="00FF4258" w:rsidP="0087553B">
      <w:pPr>
        <w:spacing w:after="0" w:line="300" w:lineRule="exact"/>
        <w:rPr>
          <w:rFonts w:eastAsia="Times New Roman" w:cs="Arial"/>
          <w:lang w:eastAsia="da-DK"/>
        </w:rPr>
      </w:pPr>
      <w:r w:rsidRPr="00C2339F">
        <w:rPr>
          <w:rFonts w:eastAsia="Times New Roman" w:cs="Arial"/>
          <w:lang w:eastAsia="da-DK"/>
        </w:rPr>
        <w:t>Dambruget overgår</w:t>
      </w:r>
      <w:r w:rsidR="00945BBD" w:rsidRPr="00C2339F">
        <w:rPr>
          <w:rFonts w:eastAsia="Times New Roman" w:cs="Arial"/>
          <w:lang w:eastAsia="da-DK"/>
        </w:rPr>
        <w:t xml:space="preserve"> i princippet til</w:t>
      </w:r>
      <w:r w:rsidRPr="00C2339F">
        <w:rPr>
          <w:rFonts w:eastAsia="Times New Roman" w:cs="Arial"/>
          <w:lang w:eastAsia="da-DK"/>
        </w:rPr>
        <w:t xml:space="preserve"> udlederkontrol </w:t>
      </w:r>
      <w:r w:rsidR="00945BBD" w:rsidRPr="00C2339F">
        <w:rPr>
          <w:rFonts w:eastAsia="Times New Roman" w:cs="Arial"/>
          <w:lang w:eastAsia="da-DK"/>
        </w:rPr>
        <w:t xml:space="preserve">fra godkendelsesdato, men </w:t>
      </w:r>
      <w:r w:rsidR="00C2339F" w:rsidRPr="00C2339F">
        <w:rPr>
          <w:rFonts w:eastAsia="Times New Roman" w:cs="Arial"/>
          <w:lang w:eastAsia="da-DK"/>
        </w:rPr>
        <w:t xml:space="preserve">det kan </w:t>
      </w:r>
      <w:r w:rsidR="00945BBD" w:rsidRPr="00C2339F">
        <w:rPr>
          <w:rFonts w:eastAsia="Times New Roman" w:cs="Arial"/>
          <w:lang w:eastAsia="da-DK"/>
        </w:rPr>
        <w:t xml:space="preserve">reelt først </w:t>
      </w:r>
      <w:r w:rsidR="00C2339F" w:rsidRPr="00C2339F">
        <w:rPr>
          <w:rFonts w:eastAsia="Times New Roman" w:cs="Arial"/>
          <w:lang w:eastAsia="da-DK"/>
        </w:rPr>
        <w:t xml:space="preserve">eftervises, når </w:t>
      </w:r>
      <w:r w:rsidR="007F3817" w:rsidRPr="00C2339F">
        <w:rPr>
          <w:rFonts w:eastAsia="Times New Roman" w:cs="Arial"/>
          <w:lang w:eastAsia="da-DK"/>
        </w:rPr>
        <w:t>der er etableret kontinuert flowmåling af dambrugets udledning</w:t>
      </w:r>
      <w:r w:rsidR="00945BBD" w:rsidRPr="00C2339F">
        <w:rPr>
          <w:rFonts w:eastAsia="Times New Roman" w:cs="Arial"/>
          <w:lang w:eastAsia="da-DK"/>
        </w:rPr>
        <w:t xml:space="preserve"> med frist til 1. januar 2020. Der skal også </w:t>
      </w:r>
      <w:r w:rsidR="007F3817" w:rsidRPr="00C2339F">
        <w:rPr>
          <w:rFonts w:eastAsia="Times New Roman" w:cs="Arial"/>
          <w:lang w:eastAsia="da-DK"/>
        </w:rPr>
        <w:t>afhold</w:t>
      </w:r>
      <w:r w:rsidR="00945BBD" w:rsidRPr="00C2339F">
        <w:rPr>
          <w:rFonts w:eastAsia="Times New Roman" w:cs="Arial"/>
          <w:lang w:eastAsia="da-DK"/>
        </w:rPr>
        <w:t>es</w:t>
      </w:r>
      <w:r w:rsidR="007F3817" w:rsidRPr="00C2339F">
        <w:rPr>
          <w:rFonts w:eastAsia="Times New Roman" w:cs="Arial"/>
          <w:lang w:eastAsia="da-DK"/>
        </w:rPr>
        <w:t xml:space="preserve"> </w:t>
      </w:r>
      <w:r w:rsidRPr="00C2339F">
        <w:rPr>
          <w:rFonts w:eastAsia="Times New Roman" w:cs="Arial"/>
          <w:lang w:eastAsia="da-DK"/>
        </w:rPr>
        <w:t>afsyning af dambrugets indretning</w:t>
      </w:r>
      <w:r w:rsidR="007F3817" w:rsidRPr="00C2339F">
        <w:rPr>
          <w:rFonts w:eastAsia="Times New Roman" w:cs="Arial"/>
          <w:lang w:eastAsia="da-DK"/>
        </w:rPr>
        <w:t>.</w:t>
      </w:r>
    </w:p>
    <w:p w14:paraId="644198E7" w14:textId="61AD7C2E" w:rsidR="00FF4258" w:rsidRPr="0087553B" w:rsidRDefault="00C2339F" w:rsidP="0087553B">
      <w:pPr>
        <w:spacing w:after="0" w:line="300" w:lineRule="exact"/>
        <w:rPr>
          <w:rFonts w:eastAsia="Times New Roman" w:cs="Arial"/>
          <w:lang w:eastAsia="da-DK"/>
        </w:rPr>
      </w:pPr>
      <w:r>
        <w:rPr>
          <w:rFonts w:eastAsia="Times New Roman" w:cs="Arial"/>
          <w:lang w:eastAsia="da-DK"/>
        </w:rPr>
        <w:t>Derfor har Hjørring Kommune også oplyst dambruget om d</w:t>
      </w:r>
      <w:r w:rsidR="00FF4258" w:rsidRPr="0087553B">
        <w:rPr>
          <w:rFonts w:eastAsia="Times New Roman" w:cs="Arial"/>
          <w:lang w:eastAsia="da-DK"/>
        </w:rPr>
        <w:t xml:space="preserve">et lovlige foderforbrug pr. måned </w:t>
      </w:r>
      <w:r>
        <w:rPr>
          <w:rFonts w:eastAsia="Times New Roman" w:cs="Arial"/>
          <w:lang w:eastAsia="da-DK"/>
        </w:rPr>
        <w:t>(</w:t>
      </w:r>
      <w:r w:rsidR="00FF4258" w:rsidRPr="0087553B">
        <w:rPr>
          <w:rFonts w:eastAsia="Times New Roman" w:cs="Arial"/>
          <w:lang w:eastAsia="da-DK"/>
        </w:rPr>
        <w:t>gennemsnitligt 17,25 tons foder</w:t>
      </w:r>
      <w:r>
        <w:rPr>
          <w:rFonts w:eastAsia="Times New Roman" w:cs="Arial"/>
          <w:lang w:eastAsia="da-DK"/>
        </w:rPr>
        <w:t>) således at dambruget har noget at styre efter</w:t>
      </w:r>
      <w:r w:rsidR="00FF4258" w:rsidRPr="0087553B">
        <w:rPr>
          <w:rFonts w:eastAsia="Times New Roman" w:cs="Arial"/>
          <w:lang w:eastAsia="da-DK"/>
        </w:rPr>
        <w:t xml:space="preserve">. </w:t>
      </w:r>
    </w:p>
    <w:p w14:paraId="78155E89" w14:textId="77777777" w:rsidR="00FF4258" w:rsidRPr="00830642" w:rsidRDefault="00FF4258" w:rsidP="00830642">
      <w:pPr>
        <w:keepNext/>
        <w:spacing w:before="240" w:after="60" w:line="240" w:lineRule="auto"/>
        <w:outlineLvl w:val="2"/>
        <w:rPr>
          <w:rFonts w:eastAsia="Times New Roman" w:cs="Arial"/>
          <w:b/>
          <w:bCs/>
          <w:color w:val="4F6228" w:themeColor="accent3" w:themeShade="80"/>
          <w:lang w:eastAsia="da-DK"/>
        </w:rPr>
      </w:pPr>
      <w:r w:rsidRPr="00830642">
        <w:rPr>
          <w:rFonts w:eastAsia="Times New Roman" w:cs="Arial"/>
          <w:b/>
          <w:bCs/>
          <w:color w:val="4F6228" w:themeColor="accent3" w:themeShade="80"/>
          <w:lang w:eastAsia="da-DK"/>
        </w:rPr>
        <w:t>Målte udledninger</w:t>
      </w:r>
    </w:p>
    <w:p w14:paraId="66D897A4" w14:textId="0CEEF213" w:rsidR="00FF4258" w:rsidRPr="00F86F84" w:rsidRDefault="00FF4258" w:rsidP="00830642">
      <w:pPr>
        <w:spacing w:after="0" w:line="300" w:lineRule="exact"/>
        <w:rPr>
          <w:rFonts w:eastAsia="Times New Roman" w:cs="Arial"/>
          <w:lang w:eastAsia="da-DK"/>
        </w:rPr>
      </w:pPr>
      <w:r w:rsidRPr="00830642">
        <w:rPr>
          <w:rFonts w:eastAsia="Times New Roman" w:cs="Arial"/>
          <w:lang w:eastAsia="da-DK"/>
        </w:rPr>
        <w:t>Der foreligger kun 6 årlige prøvesæt på dambruget fra de seneste år. Der er derfor ikke et opdateret eller repræsentativt grundlag for at vurdere dambrugets nuværende udledninger. Ansøger har dog estimeret ved at pulje de seneste måledata fra 2012-2016 og beregnet at dambruget overholder BAT-krav (</w:t>
      </w:r>
      <w:r w:rsidRPr="00F86F84">
        <w:rPr>
          <w:rFonts w:eastAsia="Times New Roman" w:cs="Arial"/>
          <w:lang w:eastAsia="da-DK"/>
        </w:rPr>
        <w:t xml:space="preserve">se tabel </w:t>
      </w:r>
      <w:r w:rsidR="00E5442F" w:rsidRPr="00F86F84">
        <w:rPr>
          <w:rFonts w:eastAsia="Times New Roman" w:cs="Arial"/>
          <w:lang w:eastAsia="da-DK"/>
        </w:rPr>
        <w:t>13</w:t>
      </w:r>
      <w:r w:rsidRPr="00F86F84">
        <w:rPr>
          <w:rFonts w:eastAsia="Times New Roman" w:cs="Arial"/>
          <w:lang w:eastAsia="da-DK"/>
        </w:rPr>
        <w:t>). Enkeltmålinger bliver således af ansøger anvendt som repræsentative for en lang periode i et enkelt tilfælde helt op til 201 dage.</w:t>
      </w:r>
    </w:p>
    <w:p w14:paraId="1E3E61BF" w14:textId="60E60879" w:rsidR="00FF4258" w:rsidRPr="00F86F84" w:rsidRDefault="00830642" w:rsidP="00830642">
      <w:pPr>
        <w:spacing w:after="0" w:line="300" w:lineRule="exact"/>
        <w:rPr>
          <w:rFonts w:eastAsia="Times New Roman" w:cs="Arial"/>
          <w:lang w:eastAsia="da-DK"/>
        </w:rPr>
      </w:pPr>
      <w:r w:rsidRPr="00F86F84">
        <w:rPr>
          <w:rFonts w:eastAsia="Times New Roman" w:cs="Arial"/>
          <w:noProof/>
          <w:lang w:eastAsia="da-DK"/>
        </w:rPr>
        <w:drawing>
          <wp:anchor distT="0" distB="0" distL="114300" distR="114300" simplePos="0" relativeHeight="251637248" behindDoc="0" locked="0" layoutInCell="1" allowOverlap="1" wp14:anchorId="1FBBBEE7" wp14:editId="36434383">
            <wp:simplePos x="0" y="0"/>
            <wp:positionH relativeFrom="column">
              <wp:posOffset>808393</wp:posOffset>
            </wp:positionH>
            <wp:positionV relativeFrom="paragraph">
              <wp:posOffset>248304</wp:posOffset>
            </wp:positionV>
            <wp:extent cx="3290711" cy="758173"/>
            <wp:effectExtent l="0" t="0" r="5080" b="4445"/>
            <wp:wrapTopAndBottom/>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290711" cy="758173"/>
                    </a:xfrm>
                    <a:prstGeom prst="rect">
                      <a:avLst/>
                    </a:prstGeom>
                  </pic:spPr>
                </pic:pic>
              </a:graphicData>
            </a:graphic>
            <wp14:sizeRelH relativeFrom="page">
              <wp14:pctWidth>0</wp14:pctWidth>
            </wp14:sizeRelH>
            <wp14:sizeRelV relativeFrom="page">
              <wp14:pctHeight>0</wp14:pctHeight>
            </wp14:sizeRelV>
          </wp:anchor>
        </w:drawing>
      </w:r>
    </w:p>
    <w:p w14:paraId="7E70D4EC" w14:textId="3D1ED78E" w:rsidR="00830642" w:rsidRDefault="00830642" w:rsidP="00830642">
      <w:pPr>
        <w:spacing w:after="0" w:line="300" w:lineRule="exact"/>
        <w:rPr>
          <w:rFonts w:eastAsia="Times New Roman" w:cs="Arial"/>
          <w:lang w:eastAsia="da-DK"/>
        </w:rPr>
      </w:pPr>
      <w:r w:rsidRPr="00F86F84">
        <w:rPr>
          <w:rFonts w:eastAsia="Times New Roman" w:cs="Arial"/>
          <w:lang w:eastAsia="da-DK"/>
        </w:rPr>
        <w:tab/>
      </w:r>
      <w:r w:rsidR="00FF4258" w:rsidRPr="00F86F84">
        <w:rPr>
          <w:rFonts w:eastAsia="Times New Roman" w:cs="Arial"/>
          <w:b/>
          <w:lang w:eastAsia="da-DK"/>
        </w:rPr>
        <w:t xml:space="preserve">Tabel </w:t>
      </w:r>
      <w:r w:rsidR="00E5442F" w:rsidRPr="00F86F84">
        <w:rPr>
          <w:rFonts w:eastAsia="Times New Roman" w:cs="Arial"/>
          <w:b/>
          <w:lang w:eastAsia="da-DK"/>
        </w:rPr>
        <w:t>13</w:t>
      </w:r>
      <w:r w:rsidR="00FF4258" w:rsidRPr="00F86F84">
        <w:rPr>
          <w:rFonts w:eastAsia="Times New Roman" w:cs="Arial"/>
          <w:lang w:eastAsia="da-DK"/>
        </w:rPr>
        <w:t>. Ansøgers vurdering</w:t>
      </w:r>
      <w:r w:rsidR="00FF4258" w:rsidRPr="00830642">
        <w:rPr>
          <w:rFonts w:eastAsia="Times New Roman" w:cs="Arial"/>
          <w:lang w:eastAsia="da-DK"/>
        </w:rPr>
        <w:t xml:space="preserve"> af BAT på baggrund af </w:t>
      </w:r>
    </w:p>
    <w:p w14:paraId="5A3896D4" w14:textId="693D9F69" w:rsidR="00FF4258" w:rsidRDefault="00830642" w:rsidP="00830642">
      <w:pPr>
        <w:spacing w:after="0" w:line="300" w:lineRule="exact"/>
        <w:rPr>
          <w:rFonts w:eastAsia="Times New Roman" w:cs="Arial"/>
          <w:lang w:eastAsia="da-DK"/>
        </w:rPr>
      </w:pPr>
      <w:r>
        <w:rPr>
          <w:rFonts w:eastAsia="Times New Roman" w:cs="Arial"/>
          <w:lang w:eastAsia="da-DK"/>
        </w:rPr>
        <w:tab/>
      </w:r>
      <w:r w:rsidR="00FF4258" w:rsidRPr="00830642">
        <w:rPr>
          <w:rFonts w:eastAsia="Times New Roman" w:cs="Arial"/>
          <w:lang w:eastAsia="da-DK"/>
        </w:rPr>
        <w:t>data fra 2012-2016.</w:t>
      </w:r>
    </w:p>
    <w:p w14:paraId="7C197A79" w14:textId="4805DF38" w:rsidR="00830642" w:rsidRPr="00830642" w:rsidRDefault="00830642" w:rsidP="00830642">
      <w:pPr>
        <w:spacing w:after="0" w:line="300" w:lineRule="exact"/>
        <w:rPr>
          <w:rFonts w:eastAsia="Times New Roman" w:cs="Arial"/>
          <w:lang w:eastAsia="da-DK"/>
        </w:rPr>
      </w:pPr>
    </w:p>
    <w:p w14:paraId="47FF36EE" w14:textId="4C80F9C5" w:rsidR="00FF4258" w:rsidRPr="00F86F84" w:rsidRDefault="00FF4258" w:rsidP="00830642">
      <w:pPr>
        <w:spacing w:after="0" w:line="300" w:lineRule="exact"/>
        <w:rPr>
          <w:rFonts w:eastAsia="Times New Roman" w:cs="Arial"/>
          <w:lang w:eastAsia="da-DK"/>
        </w:rPr>
      </w:pPr>
      <w:r w:rsidRPr="00830642">
        <w:rPr>
          <w:rFonts w:eastAsia="Times New Roman" w:cs="Arial"/>
          <w:lang w:eastAsia="da-DK"/>
        </w:rPr>
        <w:t xml:space="preserve">Da datasættet ikke er repræsentativt, kan kommunen ikke </w:t>
      </w:r>
      <w:r w:rsidR="00830642">
        <w:rPr>
          <w:rFonts w:eastAsia="Times New Roman" w:cs="Arial"/>
          <w:lang w:eastAsia="da-DK"/>
        </w:rPr>
        <w:t xml:space="preserve">endegyldigt </w:t>
      </w:r>
      <w:r w:rsidRPr="00830642">
        <w:rPr>
          <w:rFonts w:eastAsia="Times New Roman" w:cs="Arial"/>
          <w:lang w:eastAsia="da-DK"/>
        </w:rPr>
        <w:t>verificere om BAT-krav er overholdt set over hele årets produktion. Tilbage i 2008-2009 blev der dog udtaget 26 prøver på dambruget ved et anvendt foderforbrug på 239 tons/år.</w:t>
      </w:r>
      <w:r w:rsidR="00830642">
        <w:rPr>
          <w:rFonts w:eastAsia="Times New Roman" w:cs="Arial"/>
          <w:lang w:eastAsia="da-DK"/>
        </w:rPr>
        <w:t xml:space="preserve"> Serien fremgår af </w:t>
      </w:r>
      <w:r w:rsidR="00830642" w:rsidRPr="00F86F84">
        <w:rPr>
          <w:rFonts w:eastAsia="Times New Roman" w:cs="Arial"/>
          <w:lang w:eastAsia="da-DK"/>
        </w:rPr>
        <w:t xml:space="preserve">tabel </w:t>
      </w:r>
      <w:r w:rsidR="00E5442F" w:rsidRPr="00F86F84">
        <w:rPr>
          <w:rFonts w:eastAsia="Times New Roman" w:cs="Arial"/>
          <w:lang w:eastAsia="da-DK"/>
        </w:rPr>
        <w:t>14</w:t>
      </w:r>
      <w:r w:rsidR="00830642" w:rsidRPr="00F86F84">
        <w:rPr>
          <w:rFonts w:eastAsia="Times New Roman" w:cs="Arial"/>
          <w:lang w:eastAsia="da-DK"/>
        </w:rPr>
        <w:t>.</w:t>
      </w:r>
      <w:r w:rsidRPr="00F86F84">
        <w:rPr>
          <w:rFonts w:eastAsia="Times New Roman" w:cs="Arial"/>
          <w:lang w:eastAsia="da-DK"/>
        </w:rPr>
        <w:t xml:space="preserve"> </w:t>
      </w:r>
    </w:p>
    <w:p w14:paraId="52ADFF37" w14:textId="77777777" w:rsidR="00945BBD" w:rsidRPr="00F86F84" w:rsidRDefault="00945BBD" w:rsidP="00830642">
      <w:pPr>
        <w:spacing w:after="0" w:line="300" w:lineRule="exact"/>
        <w:rPr>
          <w:rFonts w:eastAsia="Times New Roman" w:cs="Arial"/>
          <w:lang w:eastAsia="da-DK"/>
        </w:rPr>
      </w:pPr>
    </w:p>
    <w:p w14:paraId="24EB223A" w14:textId="254E94C5" w:rsidR="00FF4258" w:rsidRPr="00F86F84" w:rsidRDefault="00830642" w:rsidP="00830642">
      <w:pPr>
        <w:spacing w:after="0" w:line="300" w:lineRule="exact"/>
        <w:rPr>
          <w:rFonts w:eastAsia="Times New Roman" w:cs="Arial"/>
          <w:lang w:eastAsia="da-DK"/>
        </w:rPr>
      </w:pPr>
      <w:r w:rsidRPr="00F86F84">
        <w:rPr>
          <w:rFonts w:eastAsia="Times New Roman" w:cs="Arial"/>
          <w:b/>
          <w:noProof/>
          <w:lang w:eastAsia="da-DK"/>
        </w:rPr>
        <w:drawing>
          <wp:anchor distT="0" distB="0" distL="114300" distR="114300" simplePos="0" relativeHeight="251647488" behindDoc="0" locked="0" layoutInCell="1" allowOverlap="1" wp14:anchorId="4D2AFF62" wp14:editId="4D81CDC8">
            <wp:simplePos x="0" y="0"/>
            <wp:positionH relativeFrom="margin">
              <wp:align>center</wp:align>
            </wp:positionH>
            <wp:positionV relativeFrom="paragraph">
              <wp:posOffset>263525</wp:posOffset>
            </wp:positionV>
            <wp:extent cx="5593080" cy="1295400"/>
            <wp:effectExtent l="0" t="0" r="7620" b="0"/>
            <wp:wrapTopAndBottom/>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593080" cy="1295400"/>
                    </a:xfrm>
                    <a:prstGeom prst="rect">
                      <a:avLst/>
                    </a:prstGeom>
                  </pic:spPr>
                </pic:pic>
              </a:graphicData>
            </a:graphic>
            <wp14:sizeRelH relativeFrom="page">
              <wp14:pctWidth>0</wp14:pctWidth>
            </wp14:sizeRelH>
            <wp14:sizeRelV relativeFrom="page">
              <wp14:pctHeight>0</wp14:pctHeight>
            </wp14:sizeRelV>
          </wp:anchor>
        </w:drawing>
      </w:r>
    </w:p>
    <w:p w14:paraId="6B8CD5C6" w14:textId="600F890C" w:rsidR="00FF4258" w:rsidRPr="00F86F84" w:rsidRDefault="00830642" w:rsidP="00830642">
      <w:pPr>
        <w:spacing w:after="0" w:line="300" w:lineRule="exact"/>
        <w:rPr>
          <w:rFonts w:eastAsia="Times New Roman" w:cs="Arial"/>
          <w:lang w:eastAsia="da-DK"/>
        </w:rPr>
      </w:pPr>
      <w:r w:rsidRPr="00F86F84">
        <w:rPr>
          <w:rFonts w:eastAsia="Times New Roman" w:cs="Arial"/>
          <w:b/>
          <w:lang w:eastAsia="da-DK"/>
        </w:rPr>
        <w:tab/>
      </w:r>
      <w:r w:rsidR="00FF4258" w:rsidRPr="00F86F84">
        <w:rPr>
          <w:rFonts w:eastAsia="Times New Roman" w:cs="Arial"/>
          <w:b/>
          <w:lang w:eastAsia="da-DK"/>
        </w:rPr>
        <w:t xml:space="preserve">Tabel </w:t>
      </w:r>
      <w:r w:rsidR="00E5442F" w:rsidRPr="00F86F84">
        <w:rPr>
          <w:rFonts w:eastAsia="Times New Roman" w:cs="Arial"/>
          <w:b/>
          <w:lang w:eastAsia="da-DK"/>
        </w:rPr>
        <w:t>14</w:t>
      </w:r>
      <w:r w:rsidR="00FF4258" w:rsidRPr="00F86F84">
        <w:rPr>
          <w:rFonts w:eastAsia="Times New Roman" w:cs="Arial"/>
          <w:b/>
          <w:lang w:eastAsia="da-DK"/>
        </w:rPr>
        <w:t>.</w:t>
      </w:r>
      <w:r w:rsidR="00FF4258" w:rsidRPr="00F86F84">
        <w:rPr>
          <w:rFonts w:eastAsia="Times New Roman" w:cs="Arial"/>
          <w:lang w:eastAsia="da-DK"/>
        </w:rPr>
        <w:t xml:space="preserve"> Ansøgers sandsynliggørelse af overholdelse af rensegrader ved dambrugets </w:t>
      </w:r>
      <w:r w:rsidRPr="00F86F84">
        <w:rPr>
          <w:rFonts w:eastAsia="Times New Roman" w:cs="Arial"/>
          <w:lang w:eastAsia="da-DK"/>
        </w:rPr>
        <w:tab/>
      </w:r>
      <w:r w:rsidR="00FF4258" w:rsidRPr="00F86F84">
        <w:rPr>
          <w:rFonts w:eastAsia="Times New Roman" w:cs="Arial"/>
          <w:lang w:eastAsia="da-DK"/>
        </w:rPr>
        <w:t>nuværende indretning og drift (vandindtag 480 l/s) data fra 2008-2009.</w:t>
      </w:r>
    </w:p>
    <w:p w14:paraId="4BDE2625" w14:textId="77777777" w:rsidR="00830642" w:rsidRPr="00F86F84" w:rsidRDefault="00830642" w:rsidP="00830642">
      <w:pPr>
        <w:spacing w:after="0" w:line="300" w:lineRule="exact"/>
        <w:rPr>
          <w:rFonts w:eastAsia="Times New Roman" w:cs="Arial"/>
          <w:lang w:eastAsia="da-DK"/>
        </w:rPr>
      </w:pPr>
    </w:p>
    <w:p w14:paraId="14F1EA71" w14:textId="34705857" w:rsidR="00FF4258" w:rsidRPr="00830642" w:rsidRDefault="00FF4258" w:rsidP="00830642">
      <w:pPr>
        <w:spacing w:after="0" w:line="300" w:lineRule="exact"/>
        <w:rPr>
          <w:rFonts w:eastAsia="Times New Roman" w:cs="Arial"/>
          <w:lang w:eastAsia="da-DK"/>
        </w:rPr>
      </w:pPr>
      <w:r w:rsidRPr="00F86F84">
        <w:rPr>
          <w:rFonts w:eastAsia="Times New Roman" w:cs="Arial"/>
          <w:lang w:eastAsia="da-DK"/>
        </w:rPr>
        <w:t>Det vurderes, at denne måleserie sandsynliggør, at dambruget med sin nuværende indretning suppleret med ekstra rensning i</w:t>
      </w:r>
      <w:r w:rsidRPr="00830642">
        <w:rPr>
          <w:rFonts w:eastAsia="Times New Roman" w:cs="Arial"/>
          <w:lang w:eastAsia="da-DK"/>
        </w:rPr>
        <w:t xml:space="preserve"> mikrosigter kan overholde dambrugsbekendtgørelsens udlederkrav</w:t>
      </w:r>
      <w:r w:rsidR="007F3817">
        <w:rPr>
          <w:rFonts w:eastAsia="Times New Roman" w:cs="Arial"/>
          <w:lang w:eastAsia="da-DK"/>
        </w:rPr>
        <w:t>,</w:t>
      </w:r>
      <w:r w:rsidRPr="00830642">
        <w:rPr>
          <w:rFonts w:eastAsia="Times New Roman" w:cs="Arial"/>
          <w:lang w:eastAsia="da-DK"/>
        </w:rPr>
        <w:t xml:space="preserve"> og dermed kan godkendes med en alternativ indretning</w:t>
      </w:r>
      <w:r w:rsidR="007F3817">
        <w:rPr>
          <w:rFonts w:eastAsia="Times New Roman" w:cs="Arial"/>
          <w:lang w:eastAsia="da-DK"/>
        </w:rPr>
        <w:t xml:space="preserve"> end BAT-kravene tilsiger</w:t>
      </w:r>
      <w:r w:rsidRPr="00830642">
        <w:rPr>
          <w:rFonts w:eastAsia="Times New Roman" w:cs="Arial"/>
          <w:lang w:eastAsia="da-DK"/>
        </w:rPr>
        <w:t xml:space="preserve">. Det vurderes samtidig, at der er behov for et fremadrettet vandindtag på op til 388 l/s (se afsnit </w:t>
      </w:r>
      <w:r w:rsidR="00830642">
        <w:rPr>
          <w:rFonts w:eastAsia="Times New Roman" w:cs="Arial"/>
          <w:lang w:eastAsia="da-DK"/>
        </w:rPr>
        <w:t>om renseforanstaltninger ovenfor</w:t>
      </w:r>
      <w:r w:rsidRPr="00830642">
        <w:rPr>
          <w:rFonts w:eastAsia="Times New Roman" w:cs="Arial"/>
          <w:lang w:eastAsia="da-DK"/>
        </w:rPr>
        <w:t xml:space="preserve">), ligesom </w:t>
      </w:r>
      <w:r w:rsidRPr="00945BBD">
        <w:rPr>
          <w:rFonts w:eastAsia="Times New Roman" w:cs="Arial"/>
          <w:lang w:eastAsia="da-DK"/>
        </w:rPr>
        <w:t xml:space="preserve">dambrugets slambehandling i løbet af </w:t>
      </w:r>
      <w:r w:rsidR="00945BBD" w:rsidRPr="00945BBD">
        <w:rPr>
          <w:rFonts w:eastAsia="Times New Roman" w:cs="Arial"/>
          <w:lang w:eastAsia="da-DK"/>
        </w:rPr>
        <w:t>2</w:t>
      </w:r>
      <w:r w:rsidRPr="00945BBD">
        <w:rPr>
          <w:rFonts w:eastAsia="Times New Roman" w:cs="Arial"/>
          <w:lang w:eastAsia="da-DK"/>
        </w:rPr>
        <w:t xml:space="preserve"> år</w:t>
      </w:r>
      <w:r w:rsidRPr="00830642">
        <w:rPr>
          <w:rFonts w:eastAsia="Times New Roman" w:cs="Arial"/>
          <w:lang w:eastAsia="da-DK"/>
        </w:rPr>
        <w:t xml:space="preserve"> skal bringes op til dagens standarder</w:t>
      </w:r>
      <w:r w:rsidR="00227343">
        <w:rPr>
          <w:rFonts w:eastAsia="Times New Roman" w:cs="Arial"/>
          <w:lang w:eastAsia="da-DK"/>
        </w:rPr>
        <w:t xml:space="preserve"> (se afsnit nedenfor)</w:t>
      </w:r>
      <w:r w:rsidRPr="00830642">
        <w:rPr>
          <w:rFonts w:eastAsia="Times New Roman" w:cs="Arial"/>
          <w:lang w:eastAsia="da-DK"/>
        </w:rPr>
        <w:t>.</w:t>
      </w:r>
    </w:p>
    <w:p w14:paraId="4EEC8674" w14:textId="1FE9315F" w:rsidR="007F3817" w:rsidRPr="007F3817" w:rsidRDefault="007F3817" w:rsidP="007F3817">
      <w:pPr>
        <w:keepNext/>
        <w:spacing w:before="240" w:after="60" w:line="240" w:lineRule="auto"/>
        <w:outlineLvl w:val="2"/>
        <w:rPr>
          <w:rFonts w:eastAsia="Times New Roman" w:cs="Arial"/>
          <w:b/>
          <w:bCs/>
          <w:color w:val="4F6228" w:themeColor="accent3" w:themeShade="80"/>
          <w:lang w:eastAsia="da-DK"/>
        </w:rPr>
      </w:pPr>
      <w:r w:rsidRPr="007F3817">
        <w:rPr>
          <w:rFonts w:eastAsia="Times New Roman" w:cs="Arial"/>
          <w:b/>
          <w:bCs/>
          <w:color w:val="4F6228" w:themeColor="accent3" w:themeShade="80"/>
          <w:lang w:eastAsia="da-DK"/>
        </w:rPr>
        <w:t>Slamhåndtering</w:t>
      </w:r>
    </w:p>
    <w:p w14:paraId="2FBC9B09" w14:textId="2992D02D" w:rsidR="00681525" w:rsidRPr="00C2339F" w:rsidRDefault="007F3817" w:rsidP="00830642">
      <w:pPr>
        <w:spacing w:after="0" w:line="300" w:lineRule="exact"/>
        <w:rPr>
          <w:rFonts w:eastAsia="Times New Roman" w:cs="Arial"/>
          <w:lang w:eastAsia="da-DK"/>
        </w:rPr>
      </w:pPr>
      <w:r w:rsidRPr="00C2339F">
        <w:rPr>
          <w:rFonts w:eastAsia="Times New Roman" w:cs="Arial"/>
          <w:lang w:eastAsia="da-DK"/>
        </w:rPr>
        <w:t>Hjørring Kommune vurderer, at dambrugets nuværende slamhåndtering ikke længere er miljømæssigt tidssvarende</w:t>
      </w:r>
      <w:r w:rsidR="00227343" w:rsidRPr="00C2339F">
        <w:rPr>
          <w:rFonts w:eastAsia="Times New Roman" w:cs="Arial"/>
          <w:lang w:eastAsia="da-DK"/>
        </w:rPr>
        <w:t xml:space="preserve"> og altså ikke længere kan betragtes som BAT</w:t>
      </w:r>
      <w:r w:rsidRPr="00C2339F">
        <w:rPr>
          <w:rFonts w:eastAsia="Times New Roman" w:cs="Arial"/>
          <w:lang w:eastAsia="da-DK"/>
        </w:rPr>
        <w:t xml:space="preserve">. </w:t>
      </w:r>
      <w:r w:rsidR="00945BBD" w:rsidRPr="00C2339F">
        <w:rPr>
          <w:rFonts w:eastAsia="Times New Roman" w:cs="Arial"/>
          <w:lang w:eastAsia="da-DK"/>
        </w:rPr>
        <w:t xml:space="preserve">De oprindelige to slamdepoter er udgravet i blåler, som traditionelt set har været anset for en type tæt membran. </w:t>
      </w:r>
      <w:r w:rsidR="00681525" w:rsidRPr="00C2339F">
        <w:rPr>
          <w:rFonts w:eastAsia="Times New Roman" w:cs="Arial"/>
          <w:lang w:eastAsia="da-DK"/>
        </w:rPr>
        <w:t>M</w:t>
      </w:r>
      <w:r w:rsidRPr="00C2339F">
        <w:rPr>
          <w:rFonts w:eastAsia="Times New Roman" w:cs="Arial"/>
          <w:lang w:eastAsia="da-DK"/>
        </w:rPr>
        <w:t xml:space="preserve">en der </w:t>
      </w:r>
      <w:r w:rsidR="00681525" w:rsidRPr="00C2339F">
        <w:rPr>
          <w:rFonts w:eastAsia="Times New Roman" w:cs="Arial"/>
          <w:lang w:eastAsia="da-DK"/>
        </w:rPr>
        <w:t xml:space="preserve">er </w:t>
      </w:r>
      <w:r w:rsidRPr="00C2339F">
        <w:rPr>
          <w:rFonts w:eastAsia="Times New Roman" w:cs="Arial"/>
          <w:lang w:eastAsia="da-DK"/>
        </w:rPr>
        <w:t xml:space="preserve">igennem tiden gravet kanaler til for mange efterfølgende bassiner, </w:t>
      </w:r>
      <w:r w:rsidR="00681525" w:rsidRPr="00C2339F">
        <w:rPr>
          <w:rFonts w:eastAsia="Times New Roman" w:cs="Arial"/>
          <w:lang w:eastAsia="da-DK"/>
        </w:rPr>
        <w:t xml:space="preserve">og disse </w:t>
      </w:r>
      <w:r w:rsidRPr="00C2339F">
        <w:rPr>
          <w:rFonts w:eastAsia="Times New Roman" w:cs="Arial"/>
          <w:lang w:eastAsia="da-DK"/>
        </w:rPr>
        <w:t xml:space="preserve">ligger meget tæt på </w:t>
      </w:r>
      <w:r w:rsidR="00F9059B" w:rsidRPr="00C2339F">
        <w:rPr>
          <w:rFonts w:eastAsia="Times New Roman" w:cs="Arial"/>
          <w:lang w:eastAsia="da-DK"/>
        </w:rPr>
        <w:t>Uggerby Å</w:t>
      </w:r>
      <w:r w:rsidR="008A01CA" w:rsidRPr="00C2339F">
        <w:rPr>
          <w:rFonts w:eastAsia="Times New Roman" w:cs="Arial"/>
          <w:lang w:eastAsia="da-DK"/>
        </w:rPr>
        <w:t xml:space="preserve"> </w:t>
      </w:r>
      <w:r w:rsidRPr="00C2339F">
        <w:rPr>
          <w:rFonts w:eastAsia="Times New Roman" w:cs="Arial"/>
          <w:lang w:eastAsia="da-DK"/>
        </w:rPr>
        <w:t xml:space="preserve">og </w:t>
      </w:r>
      <w:r w:rsidR="00F9059B" w:rsidRPr="00C2339F">
        <w:rPr>
          <w:rFonts w:eastAsia="Times New Roman" w:cs="Arial"/>
          <w:lang w:eastAsia="da-DK"/>
        </w:rPr>
        <w:t>på Grårup B</w:t>
      </w:r>
      <w:r w:rsidRPr="00C2339F">
        <w:rPr>
          <w:rFonts w:eastAsia="Times New Roman" w:cs="Arial"/>
          <w:lang w:eastAsia="da-DK"/>
        </w:rPr>
        <w:t xml:space="preserve">æk, der løber øst og syd om </w:t>
      </w:r>
      <w:r w:rsidR="008A01CA" w:rsidRPr="00C2339F">
        <w:rPr>
          <w:rFonts w:eastAsia="Times New Roman" w:cs="Arial"/>
          <w:lang w:eastAsia="da-DK"/>
        </w:rPr>
        <w:t xml:space="preserve">og derefter udmunder i åren. </w:t>
      </w:r>
      <w:r w:rsidR="00A0000E" w:rsidRPr="00C2339F">
        <w:rPr>
          <w:rFonts w:eastAsia="Times New Roman" w:cs="Arial"/>
          <w:lang w:eastAsia="da-DK"/>
        </w:rPr>
        <w:t xml:space="preserve">Se figur </w:t>
      </w:r>
      <w:r w:rsidR="0026053B" w:rsidRPr="00C2339F">
        <w:rPr>
          <w:rFonts w:eastAsia="Times New Roman" w:cs="Arial"/>
          <w:lang w:eastAsia="da-DK"/>
        </w:rPr>
        <w:t>1 og bilag 7</w:t>
      </w:r>
      <w:r w:rsidR="00A0000E" w:rsidRPr="00C2339F">
        <w:rPr>
          <w:rFonts w:eastAsia="Times New Roman" w:cs="Arial"/>
          <w:lang w:eastAsia="da-DK"/>
        </w:rPr>
        <w:t>. Disse bassiners tæthed er ikke dokumenteret</w:t>
      </w:r>
      <w:r w:rsidR="00681525" w:rsidRPr="00C2339F">
        <w:rPr>
          <w:rFonts w:eastAsia="Times New Roman" w:cs="Arial"/>
          <w:lang w:eastAsia="da-DK"/>
        </w:rPr>
        <w:t xml:space="preserve">. </w:t>
      </w:r>
    </w:p>
    <w:p w14:paraId="4FA1ED39" w14:textId="669DE2FC" w:rsidR="007F3817" w:rsidRPr="00C2339F" w:rsidRDefault="007F3817" w:rsidP="00830642">
      <w:pPr>
        <w:spacing w:after="0" w:line="300" w:lineRule="exact"/>
        <w:rPr>
          <w:rFonts w:eastAsia="Times New Roman" w:cs="Arial"/>
          <w:lang w:eastAsia="da-DK"/>
        </w:rPr>
      </w:pPr>
    </w:p>
    <w:tbl>
      <w:tblPr>
        <w:tblStyle w:val="Tabel-Gitter"/>
        <w:tblW w:w="0" w:type="auto"/>
        <w:tblLook w:val="04A0" w:firstRow="1" w:lastRow="0" w:firstColumn="1" w:lastColumn="0" w:noHBand="0" w:noVBand="1"/>
      </w:tblPr>
      <w:tblGrid>
        <w:gridCol w:w="9638"/>
      </w:tblGrid>
      <w:tr w:rsidR="00F9059B" w:rsidRPr="00C2339F" w14:paraId="76AEE17F" w14:textId="77777777" w:rsidTr="0026053B">
        <w:tc>
          <w:tcPr>
            <w:tcW w:w="9778" w:type="dxa"/>
            <w:tcBorders>
              <w:top w:val="nil"/>
              <w:left w:val="nil"/>
              <w:bottom w:val="nil"/>
              <w:right w:val="nil"/>
            </w:tcBorders>
            <w:vAlign w:val="center"/>
          </w:tcPr>
          <w:p w14:paraId="2CEC0CAC" w14:textId="23A8855C" w:rsidR="00F9059B" w:rsidRPr="00C2339F" w:rsidRDefault="00F9059B" w:rsidP="00A0000E">
            <w:pPr>
              <w:spacing w:line="300" w:lineRule="exact"/>
              <w:rPr>
                <w:rFonts w:cs="Arial"/>
              </w:rPr>
            </w:pPr>
            <w:r w:rsidRPr="00C2339F">
              <w:rPr>
                <w:rFonts w:cs="Arial"/>
                <w:noProof/>
              </w:rPr>
              <w:drawing>
                <wp:anchor distT="0" distB="0" distL="114300" distR="114300" simplePos="0" relativeHeight="251685376" behindDoc="0" locked="0" layoutInCell="1" allowOverlap="1" wp14:anchorId="1310F157" wp14:editId="72477F28">
                  <wp:simplePos x="0" y="0"/>
                  <wp:positionH relativeFrom="margin">
                    <wp:posOffset>846455</wp:posOffset>
                  </wp:positionH>
                  <wp:positionV relativeFrom="margin">
                    <wp:posOffset>17780</wp:posOffset>
                  </wp:positionV>
                  <wp:extent cx="3757930" cy="3250565"/>
                  <wp:effectExtent l="0" t="0" r="0" b="6985"/>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3CCAF.tmp"/>
                          <pic:cNvPicPr/>
                        </pic:nvPicPr>
                        <pic:blipFill>
                          <a:blip r:embed="rId48" cstate="email">
                            <a:extLst>
                              <a:ext uri="{28A0092B-C50C-407E-A947-70E740481C1C}">
                                <a14:useLocalDpi xmlns:a14="http://schemas.microsoft.com/office/drawing/2010/main"/>
                              </a:ext>
                            </a:extLst>
                          </a:blip>
                          <a:stretch>
                            <a:fillRect/>
                          </a:stretch>
                        </pic:blipFill>
                        <pic:spPr>
                          <a:xfrm>
                            <a:off x="0" y="0"/>
                            <a:ext cx="3757930" cy="3250565"/>
                          </a:xfrm>
                          <a:prstGeom prst="rect">
                            <a:avLst/>
                          </a:prstGeom>
                        </pic:spPr>
                      </pic:pic>
                    </a:graphicData>
                  </a:graphic>
                  <wp14:sizeRelH relativeFrom="margin">
                    <wp14:pctWidth>0</wp14:pctWidth>
                  </wp14:sizeRelH>
                  <wp14:sizeRelV relativeFrom="margin">
                    <wp14:pctHeight>0</wp14:pctHeight>
                  </wp14:sizeRelV>
                </wp:anchor>
              </w:drawing>
            </w:r>
          </w:p>
        </w:tc>
      </w:tr>
      <w:tr w:rsidR="00F9059B" w:rsidRPr="00C2339F" w14:paraId="5FF6DC2F" w14:textId="77777777" w:rsidTr="0026053B">
        <w:tc>
          <w:tcPr>
            <w:tcW w:w="9778" w:type="dxa"/>
            <w:tcBorders>
              <w:top w:val="nil"/>
              <w:left w:val="nil"/>
              <w:bottom w:val="nil"/>
              <w:right w:val="nil"/>
            </w:tcBorders>
          </w:tcPr>
          <w:p w14:paraId="7F1492AA" w14:textId="77777777" w:rsidR="0026053B" w:rsidRPr="00C2339F" w:rsidRDefault="00A0000E" w:rsidP="0026053B">
            <w:pPr>
              <w:ind w:left="1304"/>
              <w:rPr>
                <w:rFonts w:cs="Arial"/>
              </w:rPr>
            </w:pPr>
            <w:r w:rsidRPr="00C2339F">
              <w:rPr>
                <w:rFonts w:cs="Arial"/>
                <w:b/>
              </w:rPr>
              <w:t xml:space="preserve">Figur </w:t>
            </w:r>
            <w:r w:rsidR="0026053B" w:rsidRPr="00C2339F">
              <w:rPr>
                <w:rFonts w:cs="Arial"/>
                <w:b/>
              </w:rPr>
              <w:t>1</w:t>
            </w:r>
            <w:r w:rsidRPr="00C2339F">
              <w:rPr>
                <w:rFonts w:cs="Arial"/>
              </w:rPr>
              <w:t>. Luftfoto fra foråret 2019, som viser slam</w:t>
            </w:r>
            <w:r w:rsidR="0026053B" w:rsidRPr="00C2339F">
              <w:rPr>
                <w:rFonts w:cs="Arial"/>
              </w:rPr>
              <w:t xml:space="preserve">håndteringen i depoter </w:t>
            </w:r>
          </w:p>
          <w:p w14:paraId="2E0DBC20" w14:textId="31ED7E57" w:rsidR="00F9059B" w:rsidRPr="00C2339F" w:rsidRDefault="0026053B" w:rsidP="0026053B">
            <w:pPr>
              <w:ind w:left="1304"/>
              <w:rPr>
                <w:rFonts w:cs="Arial"/>
              </w:rPr>
            </w:pPr>
            <w:r w:rsidRPr="00C2339F">
              <w:rPr>
                <w:rFonts w:cs="Arial"/>
              </w:rPr>
              <w:t xml:space="preserve">og </w:t>
            </w:r>
            <w:r w:rsidR="00A0000E" w:rsidRPr="00C2339F">
              <w:rPr>
                <w:rFonts w:cs="Arial"/>
              </w:rPr>
              <w:t>bassiner, samt nærhed til å og bæk.</w:t>
            </w:r>
          </w:p>
        </w:tc>
      </w:tr>
    </w:tbl>
    <w:p w14:paraId="5219C493" w14:textId="41970BE0" w:rsidR="008A01CA" w:rsidRPr="00C2339F" w:rsidRDefault="008A01CA" w:rsidP="00830642">
      <w:pPr>
        <w:spacing w:after="0" w:line="300" w:lineRule="exact"/>
        <w:rPr>
          <w:rFonts w:eastAsia="Times New Roman" w:cs="Arial"/>
          <w:lang w:eastAsia="da-DK"/>
        </w:rPr>
      </w:pPr>
    </w:p>
    <w:p w14:paraId="26FBC121" w14:textId="2713BCE1" w:rsidR="0026053B" w:rsidRPr="00C2339F" w:rsidRDefault="00067D89" w:rsidP="0026053B">
      <w:pPr>
        <w:spacing w:after="0" w:line="300" w:lineRule="exact"/>
        <w:rPr>
          <w:rFonts w:eastAsia="Times New Roman" w:cs="Arial"/>
          <w:lang w:eastAsia="da-DK"/>
        </w:rPr>
      </w:pPr>
      <w:r w:rsidRPr="00C2339F">
        <w:rPr>
          <w:rFonts w:eastAsia="Times New Roman" w:cs="Arial"/>
          <w:lang w:eastAsia="da-DK"/>
        </w:rPr>
        <w:t>I høringsperioden for et udkast til denne godkendelse har d</w:t>
      </w:r>
      <w:r w:rsidR="0026053B" w:rsidRPr="00C2339F">
        <w:rPr>
          <w:rFonts w:eastAsia="Times New Roman" w:cs="Arial"/>
          <w:lang w:eastAsia="da-DK"/>
        </w:rPr>
        <w:t>ambruget foreslå</w:t>
      </w:r>
      <w:r w:rsidRPr="00C2339F">
        <w:rPr>
          <w:rFonts w:eastAsia="Times New Roman" w:cs="Arial"/>
          <w:lang w:eastAsia="da-DK"/>
        </w:rPr>
        <w:t>et</w:t>
      </w:r>
      <w:r w:rsidR="0026053B" w:rsidRPr="00C2339F">
        <w:rPr>
          <w:rFonts w:eastAsia="Times New Roman" w:cs="Arial"/>
          <w:lang w:eastAsia="da-DK"/>
        </w:rPr>
        <w:t>, at hvis slamdepoterne påvises utætte, skal der søges alternativer. Hjørring Kommune vurderer dog, at det i realiteten er umuligt at be- eller afkræfte tætheden af de oprindelige depoter såvel som de tilstødende bassiner, og at der derfor af forsigtighedsprincip skal etableres bedre opbevaring af slammet først som sidst.</w:t>
      </w:r>
    </w:p>
    <w:p w14:paraId="13D2F1AA" w14:textId="552B39A4" w:rsidR="00945BBD" w:rsidRPr="00C2339F" w:rsidRDefault="008A01CA" w:rsidP="00830642">
      <w:pPr>
        <w:spacing w:after="0" w:line="300" w:lineRule="exact"/>
        <w:rPr>
          <w:rFonts w:eastAsia="Times New Roman" w:cs="Arial"/>
          <w:lang w:eastAsia="da-DK"/>
        </w:rPr>
      </w:pPr>
      <w:r w:rsidRPr="00C2339F">
        <w:rPr>
          <w:rFonts w:eastAsia="Times New Roman" w:cs="Arial"/>
          <w:lang w:eastAsia="da-DK"/>
        </w:rPr>
        <w:t xml:space="preserve">Derfor kræver Hjørring Kommune, at der indenfor få år etableres en miljømæssigt tidssvarende opbevaring af slam i dokumenteret tæt depot. Dette kan for eksempel ske ved udlægning af plastmembran, eller ved etablering af gylletank. </w:t>
      </w:r>
      <w:r w:rsidR="00945BBD" w:rsidRPr="00C2339F">
        <w:rPr>
          <w:rFonts w:eastAsia="Times New Roman" w:cs="Arial"/>
          <w:lang w:eastAsia="da-DK"/>
        </w:rPr>
        <w:t xml:space="preserve">Samtidig skal slam bortskaffes løbende. </w:t>
      </w:r>
    </w:p>
    <w:p w14:paraId="1EC99422" w14:textId="77777777" w:rsidR="007C237C" w:rsidRPr="00C2339F" w:rsidRDefault="007C237C" w:rsidP="007C237C">
      <w:pPr>
        <w:spacing w:after="0" w:line="300" w:lineRule="exact"/>
        <w:rPr>
          <w:rFonts w:eastAsia="Times New Roman" w:cs="Arial"/>
          <w:lang w:eastAsia="da-DK"/>
        </w:rPr>
      </w:pPr>
      <w:r w:rsidRPr="00C2339F">
        <w:rPr>
          <w:rFonts w:eastAsia="Times New Roman" w:cs="Arial"/>
          <w:lang w:eastAsia="da-DK"/>
        </w:rPr>
        <w:t xml:space="preserve">Denne form for gylleopbevaring er gængs i landbrugsbranchen, og Hjørring Kommune finder ikke grundlag for at give et dambrug lempeligere krav. Hjørring Kommune vurderer således at de </w:t>
      </w:r>
      <w:r w:rsidRPr="00C2339F">
        <w:rPr>
          <w:rFonts w:eastAsia="Times New Roman" w:cs="Arial"/>
          <w:lang w:eastAsia="da-DK"/>
        </w:rPr>
        <w:lastRenderedPageBreak/>
        <w:t>praktiske og økonomiske omkostningerne forbundet med kravet om moderniseret slamopbevaring er proportionelt med miljøeffekten.</w:t>
      </w:r>
    </w:p>
    <w:p w14:paraId="764F35AC" w14:textId="260C3CA9" w:rsidR="007C237C" w:rsidRPr="00C2339F" w:rsidRDefault="007C237C" w:rsidP="00830642">
      <w:pPr>
        <w:spacing w:after="0" w:line="300" w:lineRule="exact"/>
        <w:rPr>
          <w:rFonts w:eastAsia="Times New Roman" w:cs="Arial"/>
          <w:lang w:eastAsia="da-DK"/>
        </w:rPr>
      </w:pPr>
      <w:r w:rsidRPr="00C2339F">
        <w:rPr>
          <w:rFonts w:eastAsia="Times New Roman" w:cs="Arial"/>
          <w:lang w:eastAsia="da-DK"/>
        </w:rPr>
        <w:t>Hjørring Kommune har dog ikke stillet krav om en bestemt type opbevaringsløsning, for der bør altid være en metodefrihed forbundet med miljøkrav. Der listes dog to eksempler på løsninger, som Hjørring Kommune betragter som acceptable. Ønsker dambruget at etablere en anden løsning, indgår kommunen i dialog herom.</w:t>
      </w:r>
    </w:p>
    <w:p w14:paraId="634C8895" w14:textId="2B34940F" w:rsidR="00067D89" w:rsidRPr="00C2339F" w:rsidRDefault="00067D89" w:rsidP="00830642">
      <w:pPr>
        <w:spacing w:after="0" w:line="300" w:lineRule="exact"/>
        <w:rPr>
          <w:rFonts w:eastAsia="Times New Roman" w:cs="Arial"/>
          <w:lang w:eastAsia="da-DK"/>
        </w:rPr>
      </w:pPr>
      <w:r w:rsidRPr="00C2339F">
        <w:rPr>
          <w:rFonts w:eastAsia="Times New Roman" w:cs="Arial"/>
          <w:lang w:eastAsia="da-DK"/>
        </w:rPr>
        <w:t>Tidsfristen for at etablere en tid</w:t>
      </w:r>
      <w:r w:rsidR="00227343" w:rsidRPr="00C2339F">
        <w:rPr>
          <w:rFonts w:eastAsia="Times New Roman" w:cs="Arial"/>
          <w:lang w:eastAsia="da-DK"/>
        </w:rPr>
        <w:t>s</w:t>
      </w:r>
      <w:r w:rsidRPr="00C2339F">
        <w:rPr>
          <w:rFonts w:eastAsia="Times New Roman" w:cs="Arial"/>
          <w:lang w:eastAsia="da-DK"/>
        </w:rPr>
        <w:t>svarende</w:t>
      </w:r>
      <w:r w:rsidR="00227343" w:rsidRPr="00C2339F">
        <w:rPr>
          <w:rFonts w:eastAsia="Times New Roman" w:cs="Arial"/>
          <w:lang w:eastAsia="da-DK"/>
        </w:rPr>
        <w:t xml:space="preserve"> slam</w:t>
      </w:r>
      <w:r w:rsidRPr="00C2339F">
        <w:rPr>
          <w:rFonts w:eastAsia="Times New Roman" w:cs="Arial"/>
          <w:lang w:eastAsia="da-DK"/>
        </w:rPr>
        <w:t>opb</w:t>
      </w:r>
      <w:r w:rsidR="00227343" w:rsidRPr="00C2339F">
        <w:rPr>
          <w:rFonts w:eastAsia="Times New Roman" w:cs="Arial"/>
          <w:lang w:eastAsia="da-DK"/>
        </w:rPr>
        <w:t>e</w:t>
      </w:r>
      <w:r w:rsidRPr="00C2339F">
        <w:rPr>
          <w:rFonts w:eastAsia="Times New Roman" w:cs="Arial"/>
          <w:lang w:eastAsia="da-DK"/>
        </w:rPr>
        <w:t>varing er sat til senest 2 år efter at godkendelsen er meddelt. Dette vurderes som fornøden</w:t>
      </w:r>
      <w:r w:rsidR="00227343" w:rsidRPr="00C2339F">
        <w:rPr>
          <w:rFonts w:eastAsia="Times New Roman" w:cs="Arial"/>
          <w:lang w:eastAsia="da-DK"/>
        </w:rPr>
        <w:t xml:space="preserve"> tid</w:t>
      </w:r>
      <w:r w:rsidRPr="00C2339F">
        <w:rPr>
          <w:rFonts w:eastAsia="Times New Roman" w:cs="Arial"/>
          <w:lang w:eastAsia="da-DK"/>
        </w:rPr>
        <w:t xml:space="preserve"> i forhold til de praktiske og økonomiske omkostninger, det er for dambruget at etablere en løsning.</w:t>
      </w:r>
    </w:p>
    <w:p w14:paraId="20B2CAEC" w14:textId="77777777" w:rsidR="00067D89" w:rsidRPr="00C2339F" w:rsidRDefault="00067D89" w:rsidP="00830642">
      <w:pPr>
        <w:spacing w:after="0" w:line="300" w:lineRule="exact"/>
        <w:rPr>
          <w:rFonts w:eastAsia="Times New Roman" w:cs="Arial"/>
          <w:lang w:eastAsia="da-DK"/>
        </w:rPr>
      </w:pPr>
    </w:p>
    <w:p w14:paraId="42DB2592" w14:textId="512B124C" w:rsidR="007F3817" w:rsidRDefault="008A01CA" w:rsidP="00830642">
      <w:pPr>
        <w:spacing w:after="0" w:line="300" w:lineRule="exact"/>
        <w:rPr>
          <w:rFonts w:eastAsia="Times New Roman" w:cs="Arial"/>
          <w:lang w:eastAsia="da-DK"/>
        </w:rPr>
      </w:pPr>
      <w:r w:rsidRPr="00C2339F">
        <w:rPr>
          <w:rFonts w:eastAsia="Times New Roman" w:cs="Arial"/>
          <w:lang w:eastAsia="da-DK"/>
        </w:rPr>
        <w:t xml:space="preserve">Bekendtgørelsens krav om at </w:t>
      </w:r>
      <w:r w:rsidR="00A0000E" w:rsidRPr="00C2339F">
        <w:rPr>
          <w:rFonts w:eastAsia="Times New Roman" w:cs="Arial"/>
          <w:lang w:eastAsia="da-DK"/>
        </w:rPr>
        <w:t>”</w:t>
      </w:r>
      <w:r w:rsidRPr="00C2339F">
        <w:rPr>
          <w:rFonts w:eastAsia="Times New Roman" w:cs="Arial"/>
          <w:lang w:eastAsia="da-DK"/>
        </w:rPr>
        <w:t xml:space="preserve">overskydende slamvand </w:t>
      </w:r>
      <w:r w:rsidR="00A0000E" w:rsidRPr="00C2339F">
        <w:rPr>
          <w:rFonts w:eastAsia="Times New Roman" w:cs="Arial"/>
          <w:lang w:eastAsia="da-DK"/>
        </w:rPr>
        <w:t xml:space="preserve">fra slamdepot </w:t>
      </w:r>
      <w:r w:rsidRPr="00C2339F">
        <w:rPr>
          <w:rFonts w:eastAsia="Times New Roman" w:cs="Arial"/>
          <w:lang w:eastAsia="da-DK"/>
        </w:rPr>
        <w:t xml:space="preserve">skal ledes til </w:t>
      </w:r>
      <w:r w:rsidR="00A0000E" w:rsidRPr="00C2339F">
        <w:rPr>
          <w:rFonts w:eastAsia="Times New Roman" w:cs="Arial"/>
          <w:lang w:eastAsia="da-DK"/>
        </w:rPr>
        <w:t xml:space="preserve">indløbet til </w:t>
      </w:r>
      <w:r w:rsidRPr="00C2339F">
        <w:rPr>
          <w:rFonts w:eastAsia="Times New Roman" w:cs="Arial"/>
          <w:lang w:eastAsia="da-DK"/>
        </w:rPr>
        <w:t>plantelagune</w:t>
      </w:r>
      <w:r w:rsidR="00A0000E" w:rsidRPr="00C2339F">
        <w:rPr>
          <w:rFonts w:eastAsia="Times New Roman" w:cs="Arial"/>
          <w:lang w:eastAsia="da-DK"/>
        </w:rPr>
        <w:t>”</w:t>
      </w:r>
      <w:r w:rsidRPr="00C2339F">
        <w:rPr>
          <w:rFonts w:eastAsia="Times New Roman" w:cs="Arial"/>
          <w:lang w:eastAsia="da-DK"/>
        </w:rPr>
        <w:t xml:space="preserve"> giver ikke mening på dette dambrug, der netop godkendes med alternativ indretning på grund af </w:t>
      </w:r>
      <w:r w:rsidR="00A0000E" w:rsidRPr="00C2339F">
        <w:rPr>
          <w:rFonts w:eastAsia="Times New Roman" w:cs="Arial"/>
          <w:lang w:eastAsia="da-DK"/>
        </w:rPr>
        <w:t>for lille</w:t>
      </w:r>
      <w:r w:rsidRPr="00C2339F">
        <w:rPr>
          <w:rFonts w:eastAsia="Times New Roman" w:cs="Arial"/>
          <w:lang w:eastAsia="da-DK"/>
        </w:rPr>
        <w:t xml:space="preserve"> plantelagune</w:t>
      </w:r>
      <w:r w:rsidR="007C237C" w:rsidRPr="00C2339F">
        <w:rPr>
          <w:rFonts w:eastAsia="Times New Roman" w:cs="Arial"/>
          <w:lang w:eastAsia="da-DK"/>
        </w:rPr>
        <w:t xml:space="preserve"> i forhold til standard BAT-krav</w:t>
      </w:r>
      <w:r w:rsidRPr="00C2339F">
        <w:rPr>
          <w:rFonts w:eastAsia="Times New Roman" w:cs="Arial"/>
          <w:lang w:eastAsia="da-DK"/>
        </w:rPr>
        <w:t>. Hjørring Kommune stiller derfor i</w:t>
      </w:r>
      <w:r w:rsidR="00A0000E" w:rsidRPr="00C2339F">
        <w:rPr>
          <w:rFonts w:eastAsia="Times New Roman" w:cs="Arial"/>
          <w:lang w:eastAsia="da-DK"/>
        </w:rPr>
        <w:t xml:space="preserve"> </w:t>
      </w:r>
      <w:r w:rsidRPr="00C2339F">
        <w:rPr>
          <w:rFonts w:eastAsia="Times New Roman" w:cs="Arial"/>
          <w:lang w:eastAsia="da-DK"/>
        </w:rPr>
        <w:t xml:space="preserve">stedet krav om, at eventuelt overskydende vand fra </w:t>
      </w:r>
      <w:r w:rsidR="00A0000E" w:rsidRPr="00C2339F">
        <w:rPr>
          <w:rFonts w:eastAsia="Times New Roman" w:cs="Arial"/>
          <w:lang w:eastAsia="da-DK"/>
        </w:rPr>
        <w:t xml:space="preserve">tæt </w:t>
      </w:r>
      <w:r w:rsidRPr="00C2339F">
        <w:rPr>
          <w:rFonts w:eastAsia="Times New Roman" w:cs="Arial"/>
          <w:lang w:eastAsia="da-DK"/>
        </w:rPr>
        <w:t xml:space="preserve">slamdepot skal ledes tilbage til dambrugets </w:t>
      </w:r>
      <w:r w:rsidR="00F9059B" w:rsidRPr="00C2339F">
        <w:rPr>
          <w:rFonts w:eastAsia="Times New Roman" w:cs="Arial"/>
          <w:lang w:eastAsia="da-DK"/>
        </w:rPr>
        <w:t>biofiltre</w:t>
      </w:r>
      <w:r w:rsidRPr="00C2339F">
        <w:rPr>
          <w:rFonts w:eastAsia="Times New Roman" w:cs="Arial"/>
          <w:lang w:eastAsia="da-DK"/>
        </w:rPr>
        <w:t>. På den måde ledes overskydende slamvand til et veldefineret sted og udledes herfra sammen med dambrugets øvrige vand</w:t>
      </w:r>
      <w:r w:rsidR="00A0000E" w:rsidRPr="00C2339F">
        <w:rPr>
          <w:rFonts w:eastAsia="Times New Roman" w:cs="Arial"/>
          <w:lang w:eastAsia="da-DK"/>
        </w:rPr>
        <w:t xml:space="preserve"> i veldefineret udløb</w:t>
      </w:r>
      <w:r w:rsidRPr="00C2339F">
        <w:rPr>
          <w:rFonts w:eastAsia="Times New Roman" w:cs="Arial"/>
          <w:lang w:eastAsia="da-DK"/>
        </w:rPr>
        <w:t>. Den samlede udledningen skal så overholde udlederkravene, og det er op til dambruget at sørge for, at slamvandet ikke overbelaster</w:t>
      </w:r>
      <w:r w:rsidR="00F9059B" w:rsidRPr="00C2339F">
        <w:rPr>
          <w:rFonts w:eastAsia="Times New Roman" w:cs="Arial"/>
          <w:lang w:eastAsia="da-DK"/>
        </w:rPr>
        <w:t xml:space="preserve"> systemet</w:t>
      </w:r>
      <w:r w:rsidRPr="00C2339F">
        <w:rPr>
          <w:rFonts w:eastAsia="Times New Roman" w:cs="Arial"/>
          <w:lang w:eastAsia="da-DK"/>
        </w:rPr>
        <w:t>.</w:t>
      </w:r>
    </w:p>
    <w:p w14:paraId="0341B779" w14:textId="34BEA3E9" w:rsidR="007F3817" w:rsidRDefault="007F3817" w:rsidP="00830642">
      <w:pPr>
        <w:spacing w:after="0" w:line="300" w:lineRule="exact"/>
        <w:rPr>
          <w:rFonts w:eastAsia="Times New Roman" w:cs="Arial"/>
          <w:lang w:eastAsia="da-DK"/>
        </w:rPr>
      </w:pPr>
    </w:p>
    <w:p w14:paraId="4C194963" w14:textId="185FA5AB" w:rsidR="00830642" w:rsidRPr="00830642" w:rsidRDefault="00830642" w:rsidP="00830642">
      <w:pPr>
        <w:pStyle w:val="Overskrift2"/>
      </w:pPr>
      <w:bookmarkStart w:id="114" w:name="_Toc11745789"/>
      <w:r w:rsidRPr="00830642">
        <w:t>Miljøkvalitetskrav</w:t>
      </w:r>
      <w:bookmarkEnd w:id="114"/>
    </w:p>
    <w:p w14:paraId="28BBBF2B" w14:textId="2CCD36BE" w:rsidR="00830642" w:rsidRPr="00830642" w:rsidRDefault="00830642" w:rsidP="00830642">
      <w:pPr>
        <w:spacing w:after="0" w:line="300" w:lineRule="exact"/>
        <w:rPr>
          <w:rFonts w:eastAsia="Times New Roman" w:cs="Arial"/>
          <w:lang w:eastAsia="da-DK"/>
        </w:rPr>
      </w:pPr>
      <w:r w:rsidRPr="00830642">
        <w:rPr>
          <w:rFonts w:eastAsia="Times New Roman" w:cs="Arial"/>
          <w:lang w:eastAsia="da-DK"/>
        </w:rPr>
        <w:t xml:space="preserve">Miljøkvalitetskrav </w:t>
      </w:r>
      <w:r w:rsidR="00F86F84">
        <w:rPr>
          <w:rFonts w:eastAsia="Times New Roman" w:cs="Arial"/>
          <w:lang w:eastAsia="da-DK"/>
        </w:rPr>
        <w:t xml:space="preserve">(tabel 15) </w:t>
      </w:r>
      <w:r w:rsidRPr="00830642">
        <w:rPr>
          <w:rFonts w:eastAsia="Times New Roman" w:cs="Arial"/>
          <w:lang w:eastAsia="da-DK"/>
        </w:rPr>
        <w:t>er fastsat i bekendtgørelse nr. 439 af 19. maj 2016 om fastlæggelse miljømål for vandløb, søer, overgangsvande, kystvande og grundvand.</w:t>
      </w:r>
    </w:p>
    <w:p w14:paraId="61DAAE26" w14:textId="77777777" w:rsidR="00830642" w:rsidRDefault="00830642" w:rsidP="00E5442F">
      <w:pPr>
        <w:pStyle w:val="Brdtekst0"/>
        <w:spacing w:after="0"/>
      </w:pPr>
      <w:r w:rsidRPr="00830642">
        <w:rPr>
          <w:rFonts w:ascii="Palatino Linotype" w:hAnsi="Palatino Linotype"/>
          <w:noProof/>
          <w:shd w:val="clear" w:color="auto" w:fill="9BBB59" w:themeFill="accent3"/>
        </w:rPr>
        <w:drawing>
          <wp:inline distT="0" distB="0" distL="0" distR="0" wp14:anchorId="682388F7" wp14:editId="7A225604">
            <wp:extent cx="5606150" cy="3182587"/>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652554" cy="3208930"/>
                    </a:xfrm>
                    <a:prstGeom prst="rect">
                      <a:avLst/>
                    </a:prstGeom>
                  </pic:spPr>
                </pic:pic>
              </a:graphicData>
            </a:graphic>
          </wp:inline>
        </w:drawing>
      </w:r>
    </w:p>
    <w:p w14:paraId="1D57C88A" w14:textId="34306A77" w:rsidR="00830642" w:rsidRDefault="00830642" w:rsidP="00830642">
      <w:pPr>
        <w:spacing w:after="0" w:line="300" w:lineRule="exact"/>
        <w:rPr>
          <w:rFonts w:eastAsia="Times New Roman" w:cs="Arial"/>
          <w:lang w:eastAsia="da-DK"/>
        </w:rPr>
      </w:pPr>
      <w:r w:rsidRPr="00F86F84">
        <w:rPr>
          <w:rFonts w:eastAsia="Times New Roman" w:cs="Arial"/>
          <w:b/>
          <w:lang w:eastAsia="da-DK"/>
        </w:rPr>
        <w:t xml:space="preserve">Tabel </w:t>
      </w:r>
      <w:r w:rsidR="00E5442F" w:rsidRPr="00F86F84">
        <w:rPr>
          <w:rFonts w:eastAsia="Times New Roman" w:cs="Arial"/>
          <w:b/>
          <w:lang w:eastAsia="da-DK"/>
        </w:rPr>
        <w:t>15</w:t>
      </w:r>
      <w:r w:rsidRPr="00F86F84">
        <w:rPr>
          <w:rFonts w:eastAsia="Times New Roman" w:cs="Arial"/>
          <w:lang w:eastAsia="da-DK"/>
        </w:rPr>
        <w:t>:</w:t>
      </w:r>
      <w:r w:rsidRPr="00830642">
        <w:rPr>
          <w:rFonts w:eastAsia="Times New Roman" w:cs="Arial"/>
          <w:lang w:eastAsia="da-DK"/>
        </w:rPr>
        <w:t xml:space="preserve"> Miljøkvalitetskrav</w:t>
      </w:r>
    </w:p>
    <w:p w14:paraId="2A6D5D1C" w14:textId="45B670C3" w:rsidR="00830642" w:rsidRDefault="00830642" w:rsidP="00830642">
      <w:pPr>
        <w:spacing w:after="0" w:line="300" w:lineRule="exact"/>
        <w:rPr>
          <w:rFonts w:eastAsia="Times New Roman" w:cs="Arial"/>
          <w:lang w:eastAsia="da-DK"/>
        </w:rPr>
      </w:pPr>
    </w:p>
    <w:p w14:paraId="0310B4E5" w14:textId="77777777" w:rsidR="005246BA" w:rsidRPr="00830642" w:rsidRDefault="005246BA" w:rsidP="00830642">
      <w:pPr>
        <w:spacing w:after="0" w:line="300" w:lineRule="exact"/>
        <w:rPr>
          <w:rFonts w:eastAsia="Times New Roman" w:cs="Arial"/>
          <w:lang w:eastAsia="da-DK"/>
        </w:rPr>
      </w:pPr>
    </w:p>
    <w:p w14:paraId="4BB51CB7" w14:textId="3DB5A446" w:rsidR="00830642" w:rsidRPr="00830642" w:rsidRDefault="00830642" w:rsidP="00830642">
      <w:pPr>
        <w:keepNext/>
        <w:spacing w:before="240" w:after="60" w:line="240" w:lineRule="auto"/>
        <w:outlineLvl w:val="2"/>
        <w:rPr>
          <w:rFonts w:eastAsia="Times New Roman" w:cs="Arial"/>
          <w:b/>
          <w:bCs/>
          <w:color w:val="4F6228" w:themeColor="accent3" w:themeShade="80"/>
          <w:lang w:eastAsia="da-DK"/>
        </w:rPr>
      </w:pPr>
      <w:r>
        <w:rPr>
          <w:rFonts w:eastAsia="Times New Roman" w:cs="Arial"/>
          <w:b/>
          <w:bCs/>
          <w:color w:val="4F6228" w:themeColor="accent3" w:themeShade="80"/>
          <w:lang w:eastAsia="da-DK"/>
        </w:rPr>
        <w:lastRenderedPageBreak/>
        <w:t>Om r</w:t>
      </w:r>
      <w:r w:rsidRPr="00830642">
        <w:rPr>
          <w:rFonts w:eastAsia="Times New Roman" w:cs="Arial"/>
          <w:b/>
          <w:bCs/>
          <w:color w:val="4F6228" w:themeColor="accent3" w:themeShade="80"/>
          <w:lang w:eastAsia="da-DK"/>
        </w:rPr>
        <w:t>isikovurdering af anvendelse af medicin og hjælpestoffer</w:t>
      </w:r>
    </w:p>
    <w:p w14:paraId="24551E31" w14:textId="77777777" w:rsidR="00830642" w:rsidRPr="00830642" w:rsidRDefault="00830642" w:rsidP="00830642">
      <w:pPr>
        <w:spacing w:after="0" w:line="300" w:lineRule="exact"/>
        <w:rPr>
          <w:rFonts w:eastAsia="Times New Roman" w:cs="Arial"/>
          <w:lang w:eastAsia="da-DK"/>
        </w:rPr>
      </w:pPr>
      <w:r w:rsidRPr="00830642">
        <w:rPr>
          <w:rFonts w:eastAsia="Times New Roman" w:cs="Arial"/>
          <w:lang w:eastAsia="da-DK"/>
        </w:rPr>
        <w:t>Miljøkvalitetskravene skal overholdes i en vandføring svarende til medianminimumsvandføringen i Uggerby Å ved dambruget, da der ikke er andre dambrug i vandløbssystemet.</w:t>
      </w:r>
    </w:p>
    <w:p w14:paraId="2B32A002" w14:textId="77777777" w:rsidR="00830642" w:rsidRDefault="00830642" w:rsidP="00830642">
      <w:pPr>
        <w:spacing w:after="0" w:line="300" w:lineRule="exact"/>
        <w:rPr>
          <w:rFonts w:eastAsia="Times New Roman" w:cs="Arial"/>
          <w:lang w:eastAsia="da-DK"/>
        </w:rPr>
      </w:pPr>
    </w:p>
    <w:p w14:paraId="69FC218A" w14:textId="089F9D07" w:rsidR="00830642" w:rsidRPr="00830642" w:rsidRDefault="00830642" w:rsidP="00830642">
      <w:pPr>
        <w:spacing w:after="0" w:line="300" w:lineRule="exact"/>
        <w:rPr>
          <w:rFonts w:eastAsia="Times New Roman" w:cs="Arial"/>
          <w:lang w:eastAsia="da-DK"/>
        </w:rPr>
      </w:pPr>
      <w:r w:rsidRPr="00830642">
        <w:rPr>
          <w:rFonts w:eastAsia="Times New Roman" w:cs="Arial"/>
          <w:lang w:eastAsia="da-DK"/>
        </w:rPr>
        <w:t xml:space="preserve">Kommunen skal i henhold til § 17 i bekendtgørelse om krav til udledning af forurenende stoffer til vandløb, søer eller havet vurdere om visse stoffer, anvendt på dambruget, udgør en risiko for miljøet. Der anvendes vandløbets medianminimumsvandføring som administrationsgrundlag. </w:t>
      </w:r>
    </w:p>
    <w:p w14:paraId="7E1B765D" w14:textId="7073F2B3" w:rsidR="00830642" w:rsidRPr="00830642" w:rsidRDefault="00830642" w:rsidP="00830642">
      <w:pPr>
        <w:spacing w:after="0" w:line="300" w:lineRule="exact"/>
        <w:rPr>
          <w:rFonts w:eastAsia="Times New Roman" w:cs="Arial"/>
          <w:lang w:eastAsia="da-DK"/>
        </w:rPr>
      </w:pPr>
    </w:p>
    <w:p w14:paraId="7E98BE79" w14:textId="77777777" w:rsidR="00830642" w:rsidRPr="00830642" w:rsidRDefault="00830642" w:rsidP="00830642">
      <w:pPr>
        <w:spacing w:after="0" w:line="300" w:lineRule="exact"/>
        <w:rPr>
          <w:rFonts w:eastAsia="Times New Roman" w:cs="Arial"/>
          <w:lang w:eastAsia="da-DK"/>
        </w:rPr>
      </w:pPr>
      <w:r w:rsidRPr="00830642">
        <w:rPr>
          <w:rFonts w:eastAsia="Times New Roman" w:cs="Arial"/>
          <w:lang w:eastAsia="da-DK"/>
        </w:rPr>
        <w:t xml:space="preserve">De stoffer der er omfattet af risikovurderingen er: </w:t>
      </w:r>
    </w:p>
    <w:p w14:paraId="44D02F5A" w14:textId="64AF3D1A" w:rsidR="00830642" w:rsidRPr="00830642" w:rsidRDefault="00830642" w:rsidP="00830642">
      <w:pPr>
        <w:spacing w:after="0" w:line="300" w:lineRule="exact"/>
        <w:rPr>
          <w:rFonts w:eastAsia="Times New Roman" w:cs="Arial"/>
          <w:lang w:eastAsia="da-DK"/>
        </w:rPr>
      </w:pPr>
      <w:r>
        <w:rPr>
          <w:rFonts w:eastAsia="Times New Roman" w:cs="Arial"/>
          <w:lang w:eastAsia="da-DK"/>
        </w:rPr>
        <w:tab/>
      </w:r>
      <w:r w:rsidRPr="00830642">
        <w:rPr>
          <w:rFonts w:eastAsia="Times New Roman" w:cs="Arial"/>
          <w:lang w:eastAsia="da-DK"/>
        </w:rPr>
        <w:t>Florfenicol, sulfadiazin, trimethoprim, oxolinsyre,</w:t>
      </w:r>
      <w:r>
        <w:rPr>
          <w:rFonts w:eastAsia="Times New Roman" w:cs="Arial"/>
          <w:lang w:eastAsia="da-DK"/>
        </w:rPr>
        <w:tab/>
      </w:r>
      <w:r>
        <w:rPr>
          <w:rFonts w:eastAsia="Times New Roman" w:cs="Arial"/>
          <w:lang w:eastAsia="da-DK"/>
        </w:rPr>
        <w:tab/>
      </w:r>
      <w:r>
        <w:rPr>
          <w:rFonts w:eastAsia="Times New Roman" w:cs="Arial"/>
          <w:lang w:eastAsia="da-DK"/>
        </w:rPr>
        <w:tab/>
      </w:r>
      <w:r>
        <w:rPr>
          <w:rFonts w:eastAsia="Times New Roman" w:cs="Arial"/>
          <w:lang w:eastAsia="da-DK"/>
        </w:rPr>
        <w:tab/>
      </w:r>
      <w:r w:rsidRPr="00830642">
        <w:rPr>
          <w:rFonts w:eastAsia="Times New Roman" w:cs="Arial"/>
          <w:lang w:eastAsia="da-DK"/>
        </w:rPr>
        <w:t xml:space="preserve"> formaldehyd, kobber, brintoverilte, pereddikesyre.</w:t>
      </w:r>
    </w:p>
    <w:p w14:paraId="62DEF8E4" w14:textId="77777777" w:rsidR="00830642" w:rsidRDefault="00830642" w:rsidP="00830642">
      <w:pPr>
        <w:spacing w:after="0" w:line="300" w:lineRule="exact"/>
        <w:rPr>
          <w:rFonts w:eastAsia="Times New Roman" w:cs="Arial"/>
          <w:lang w:eastAsia="da-DK"/>
        </w:rPr>
      </w:pPr>
    </w:p>
    <w:p w14:paraId="01B5723B" w14:textId="62975684" w:rsidR="00830642" w:rsidRPr="00830642" w:rsidRDefault="00830642" w:rsidP="00830642">
      <w:pPr>
        <w:spacing w:after="0" w:line="300" w:lineRule="exact"/>
        <w:rPr>
          <w:rFonts w:eastAsia="Times New Roman" w:cs="Arial"/>
          <w:lang w:eastAsia="da-DK"/>
        </w:rPr>
      </w:pPr>
      <w:r w:rsidRPr="00830642">
        <w:rPr>
          <w:rFonts w:eastAsia="Times New Roman" w:cs="Arial"/>
          <w:lang w:eastAsia="da-DK"/>
        </w:rPr>
        <w:t>Naturlige baggrundsværdier</w:t>
      </w:r>
    </w:p>
    <w:p w14:paraId="28EBEF71" w14:textId="77777777" w:rsidR="00830642" w:rsidRPr="00830642" w:rsidRDefault="00830642" w:rsidP="00830642">
      <w:pPr>
        <w:spacing w:after="0" w:line="300" w:lineRule="exact"/>
        <w:rPr>
          <w:rFonts w:eastAsia="Times New Roman" w:cs="Arial"/>
          <w:lang w:eastAsia="da-DK"/>
        </w:rPr>
      </w:pPr>
      <w:r w:rsidRPr="00830642">
        <w:rPr>
          <w:rFonts w:eastAsia="Times New Roman" w:cs="Arial"/>
          <w:lang w:eastAsia="da-DK"/>
        </w:rPr>
        <w:t>Naturstyrelsen regner med en naturlig baggrundsværdi på 0,25 µg kobber/l, 1-30 µ brintoverilte/l og &lt;2 µg formaldehyd/l.</w:t>
      </w:r>
    </w:p>
    <w:p w14:paraId="3FA4B3A2" w14:textId="77777777" w:rsidR="00830642" w:rsidRDefault="00830642" w:rsidP="00830642">
      <w:pPr>
        <w:spacing w:after="0" w:line="300" w:lineRule="exact"/>
        <w:rPr>
          <w:rFonts w:eastAsia="Times New Roman" w:cs="Arial"/>
          <w:lang w:eastAsia="da-DK"/>
        </w:rPr>
      </w:pPr>
    </w:p>
    <w:p w14:paraId="7E4D89C2" w14:textId="1EFF3519" w:rsidR="00830642" w:rsidRPr="00830642" w:rsidRDefault="00830642" w:rsidP="00830642">
      <w:pPr>
        <w:spacing w:after="0" w:line="300" w:lineRule="exact"/>
        <w:rPr>
          <w:rFonts w:eastAsia="Times New Roman" w:cs="Arial"/>
          <w:lang w:eastAsia="da-DK"/>
        </w:rPr>
      </w:pPr>
      <w:r w:rsidRPr="00830642">
        <w:rPr>
          <w:rFonts w:eastAsia="Times New Roman" w:cs="Arial"/>
          <w:lang w:eastAsia="da-DK"/>
        </w:rPr>
        <w:t>Marine miljøkvalitetskrav</w:t>
      </w:r>
    </w:p>
    <w:p w14:paraId="7FAAC1CC" w14:textId="31689230" w:rsidR="00830642" w:rsidRPr="00830642" w:rsidRDefault="00830642" w:rsidP="00830642">
      <w:pPr>
        <w:spacing w:after="0" w:line="300" w:lineRule="exact"/>
        <w:rPr>
          <w:rFonts w:eastAsia="Times New Roman" w:cs="Arial"/>
          <w:lang w:eastAsia="da-DK"/>
        </w:rPr>
      </w:pPr>
      <w:r w:rsidRPr="00830642">
        <w:rPr>
          <w:rFonts w:eastAsia="Times New Roman" w:cs="Arial"/>
          <w:lang w:eastAsia="da-DK"/>
        </w:rPr>
        <w:t>Når det gælder overholdelse af marine miljøkvalitetskrav</w:t>
      </w:r>
      <w:r w:rsidR="00415327">
        <w:rPr>
          <w:rFonts w:eastAsia="Times New Roman" w:cs="Arial"/>
          <w:lang w:eastAsia="da-DK"/>
        </w:rPr>
        <w:t>,</w:t>
      </w:r>
      <w:r w:rsidRPr="00830642">
        <w:rPr>
          <w:rFonts w:eastAsia="Times New Roman" w:cs="Arial"/>
          <w:lang w:eastAsia="da-DK"/>
        </w:rPr>
        <w:t xml:space="preserve"> lægges vandføringen i Uggerby Å ved udløbet i Skagerak til grund (Qmm 1.474 l/s).</w:t>
      </w:r>
    </w:p>
    <w:p w14:paraId="0D223DB7" w14:textId="77777777" w:rsidR="00830642" w:rsidRDefault="00830642" w:rsidP="00830642">
      <w:pPr>
        <w:spacing w:after="0" w:line="300" w:lineRule="exact"/>
        <w:rPr>
          <w:rFonts w:eastAsia="Times New Roman" w:cs="Arial"/>
          <w:lang w:eastAsia="da-DK"/>
        </w:rPr>
      </w:pPr>
    </w:p>
    <w:p w14:paraId="3CB7725D" w14:textId="77777777" w:rsidR="00830642" w:rsidRPr="00830642" w:rsidRDefault="00830642" w:rsidP="00830642">
      <w:pPr>
        <w:spacing w:after="0" w:line="300" w:lineRule="exact"/>
        <w:rPr>
          <w:rFonts w:eastAsia="Times New Roman" w:cs="Arial"/>
          <w:lang w:eastAsia="da-DK"/>
        </w:rPr>
      </w:pPr>
      <w:r w:rsidRPr="00830642">
        <w:rPr>
          <w:rFonts w:eastAsia="Times New Roman" w:cs="Arial"/>
          <w:lang w:eastAsia="da-DK"/>
        </w:rPr>
        <w:t>Der vurderes ikke at være andre udledere af dambrugsstoffer ved Uggerby Å, der kan have betydning for dambrugets overholdelse af miljøkvalitetskrav. Dambruget kan på den baggrund anvende vandløbets medianminimumsvandføring 1.028 l/s som grundlag for vurdering af overholdelse af miljøkvalitetskrav.</w:t>
      </w:r>
    </w:p>
    <w:p w14:paraId="64AB308D" w14:textId="5AEBA67E" w:rsidR="00830642" w:rsidRPr="00830642" w:rsidRDefault="00830642" w:rsidP="00830642">
      <w:pPr>
        <w:keepNext/>
        <w:spacing w:before="240" w:after="60" w:line="240" w:lineRule="auto"/>
        <w:outlineLvl w:val="2"/>
        <w:rPr>
          <w:rFonts w:eastAsia="Times New Roman" w:cs="Arial"/>
          <w:b/>
          <w:bCs/>
          <w:color w:val="4F6228" w:themeColor="accent3" w:themeShade="80"/>
          <w:lang w:eastAsia="da-DK"/>
        </w:rPr>
      </w:pPr>
      <w:r>
        <w:rPr>
          <w:rFonts w:eastAsia="Times New Roman" w:cs="Arial"/>
          <w:b/>
          <w:bCs/>
          <w:color w:val="4F6228" w:themeColor="accent3" w:themeShade="80"/>
          <w:lang w:eastAsia="da-DK"/>
        </w:rPr>
        <w:t xml:space="preserve">Konkret på </w:t>
      </w:r>
      <w:r w:rsidRPr="00830642">
        <w:rPr>
          <w:rFonts w:eastAsia="Times New Roman" w:cs="Arial"/>
          <w:b/>
          <w:bCs/>
          <w:color w:val="4F6228" w:themeColor="accent3" w:themeShade="80"/>
          <w:lang w:eastAsia="da-DK"/>
        </w:rPr>
        <w:t xml:space="preserve">Mosbjerg Dambrug </w:t>
      </w:r>
    </w:p>
    <w:p w14:paraId="1672781A" w14:textId="7ADF7781" w:rsidR="00830642" w:rsidRPr="00830642" w:rsidRDefault="00830642" w:rsidP="00830642">
      <w:pPr>
        <w:spacing w:after="0" w:line="300" w:lineRule="exact"/>
        <w:rPr>
          <w:rFonts w:eastAsia="Times New Roman" w:cs="Arial"/>
          <w:lang w:eastAsia="da-DK"/>
        </w:rPr>
      </w:pPr>
      <w:r w:rsidRPr="00830642">
        <w:rPr>
          <w:rFonts w:eastAsia="Times New Roman" w:cs="Arial"/>
          <w:lang w:eastAsia="da-DK"/>
        </w:rPr>
        <w:t xml:space="preserve">Ved Mosbjerg Dambrug anvendes en række stoffer til behandling, der har et indhold af aktivt stof jf. nedenstående </w:t>
      </w:r>
      <w:r w:rsidRPr="00F86F84">
        <w:rPr>
          <w:rFonts w:eastAsia="Times New Roman" w:cs="Arial"/>
          <w:lang w:eastAsia="da-DK"/>
        </w:rPr>
        <w:t>tabel 1</w:t>
      </w:r>
      <w:r w:rsidR="00E5442F" w:rsidRPr="00F86F84">
        <w:rPr>
          <w:rFonts w:eastAsia="Times New Roman" w:cs="Arial"/>
          <w:lang w:eastAsia="da-DK"/>
        </w:rPr>
        <w:t>6</w:t>
      </w:r>
      <w:r w:rsidRPr="00F86F84">
        <w:rPr>
          <w:rFonts w:eastAsia="Times New Roman" w:cs="Arial"/>
          <w:lang w:eastAsia="da-DK"/>
        </w:rPr>
        <w:t>.</w:t>
      </w:r>
    </w:p>
    <w:p w14:paraId="40763FFB" w14:textId="428B31D2" w:rsidR="00830642" w:rsidRPr="00830642" w:rsidRDefault="00830642" w:rsidP="00830642">
      <w:pPr>
        <w:spacing w:after="0" w:line="300" w:lineRule="exact"/>
        <w:rPr>
          <w:rFonts w:eastAsia="Times New Roman" w:cs="Arial"/>
          <w:lang w:eastAsia="da-DK"/>
        </w:rPr>
      </w:pPr>
      <w:r w:rsidRPr="00830642">
        <w:rPr>
          <w:rFonts w:eastAsia="Times New Roman" w:cs="Arial"/>
          <w:lang w:eastAsia="da-DK"/>
        </w:rPr>
        <w:t>Det er mængden af det aktive stof der indgår i vurderingen af overholdelse af miljøkvalitetskrav.</w:t>
      </w:r>
    </w:p>
    <w:p w14:paraId="1381656A" w14:textId="7103300F" w:rsidR="00830642" w:rsidRPr="00830642" w:rsidRDefault="00830642" w:rsidP="00830642">
      <w:pPr>
        <w:spacing w:after="0" w:line="300" w:lineRule="exact"/>
        <w:rPr>
          <w:rFonts w:eastAsia="Times New Roman" w:cs="Arial"/>
          <w:lang w:eastAsia="da-DK"/>
        </w:rPr>
      </w:pPr>
      <w:r w:rsidRPr="00830642">
        <w:rPr>
          <w:rFonts w:eastAsia="Times New Roman" w:cs="Arial"/>
          <w:noProof/>
          <w:lang w:eastAsia="da-DK"/>
        </w:rPr>
        <w:lastRenderedPageBreak/>
        <w:drawing>
          <wp:anchor distT="0" distB="0" distL="114300" distR="114300" simplePos="0" relativeHeight="251657728" behindDoc="0" locked="0" layoutInCell="1" allowOverlap="1" wp14:anchorId="5B6717AF" wp14:editId="124ADB2E">
            <wp:simplePos x="0" y="0"/>
            <wp:positionH relativeFrom="margin">
              <wp:align>center</wp:align>
            </wp:positionH>
            <wp:positionV relativeFrom="paragraph">
              <wp:posOffset>225387</wp:posOffset>
            </wp:positionV>
            <wp:extent cx="5606699" cy="3143955"/>
            <wp:effectExtent l="0" t="0" r="0" b="0"/>
            <wp:wrapTopAndBottom/>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606699" cy="3143955"/>
                    </a:xfrm>
                    <a:prstGeom prst="rect">
                      <a:avLst/>
                    </a:prstGeom>
                  </pic:spPr>
                </pic:pic>
              </a:graphicData>
            </a:graphic>
            <wp14:sizeRelH relativeFrom="page">
              <wp14:pctWidth>0</wp14:pctWidth>
            </wp14:sizeRelH>
            <wp14:sizeRelV relativeFrom="page">
              <wp14:pctHeight>0</wp14:pctHeight>
            </wp14:sizeRelV>
          </wp:anchor>
        </w:drawing>
      </w:r>
    </w:p>
    <w:p w14:paraId="661C5631" w14:textId="34314714" w:rsidR="00830642" w:rsidRPr="00830642" w:rsidRDefault="00830642" w:rsidP="00830642">
      <w:pPr>
        <w:spacing w:after="0" w:line="300" w:lineRule="exact"/>
        <w:rPr>
          <w:rFonts w:eastAsia="Times New Roman" w:cs="Arial"/>
          <w:lang w:eastAsia="da-DK"/>
        </w:rPr>
      </w:pPr>
      <w:r>
        <w:rPr>
          <w:rFonts w:eastAsia="Times New Roman" w:cs="Arial"/>
          <w:lang w:eastAsia="da-DK"/>
        </w:rPr>
        <w:tab/>
      </w:r>
      <w:r w:rsidRPr="00E5442F">
        <w:rPr>
          <w:rFonts w:eastAsia="Times New Roman" w:cs="Arial"/>
          <w:b/>
          <w:lang w:eastAsia="da-DK"/>
        </w:rPr>
        <w:t xml:space="preserve">Tabel </w:t>
      </w:r>
      <w:r w:rsidR="00E5442F" w:rsidRPr="00E5442F">
        <w:rPr>
          <w:rFonts w:eastAsia="Times New Roman" w:cs="Arial"/>
          <w:b/>
          <w:lang w:eastAsia="da-DK"/>
        </w:rPr>
        <w:t>16</w:t>
      </w:r>
      <w:r w:rsidRPr="00E5442F">
        <w:rPr>
          <w:rFonts w:eastAsia="Times New Roman" w:cs="Arial"/>
          <w:lang w:eastAsia="da-DK"/>
        </w:rPr>
        <w:t>. Angivelse af aktivt stof</w:t>
      </w:r>
      <w:r w:rsidR="00E5442F">
        <w:rPr>
          <w:rFonts w:eastAsia="Times New Roman" w:cs="Arial"/>
          <w:lang w:eastAsia="da-DK"/>
        </w:rPr>
        <w:t xml:space="preserve"> i de anvendte produkter </w:t>
      </w:r>
    </w:p>
    <w:p w14:paraId="51746CA6" w14:textId="77777777" w:rsidR="00E43F4B" w:rsidRPr="00E43F4B" w:rsidRDefault="00E43F4B" w:rsidP="00E43F4B">
      <w:pPr>
        <w:pStyle w:val="Overskrift2"/>
      </w:pPr>
      <w:bookmarkStart w:id="115" w:name="_Toc1227795"/>
      <w:bookmarkStart w:id="116" w:name="_Toc11745790"/>
      <w:r w:rsidRPr="00E43F4B">
        <w:t>Medicin og hjælpestoffer - Procedurer</w:t>
      </w:r>
      <w:bookmarkEnd w:id="115"/>
      <w:bookmarkEnd w:id="116"/>
      <w:r w:rsidRPr="00E43F4B">
        <w:t xml:space="preserve"> </w:t>
      </w:r>
    </w:p>
    <w:p w14:paraId="0C096C51" w14:textId="77777777" w:rsidR="00E43F4B" w:rsidRPr="00A23A92" w:rsidRDefault="00E43F4B" w:rsidP="00A23A92">
      <w:pPr>
        <w:spacing w:after="0" w:line="300" w:lineRule="exact"/>
        <w:rPr>
          <w:rFonts w:eastAsia="Times New Roman" w:cs="Arial"/>
          <w:lang w:eastAsia="da-DK"/>
        </w:rPr>
      </w:pPr>
      <w:r w:rsidRPr="00A23A92">
        <w:rPr>
          <w:rFonts w:eastAsia="Times New Roman" w:cs="Arial"/>
          <w:lang w:eastAsia="da-DK"/>
        </w:rPr>
        <w:t>Medicin- og hjælpestoffer skal j.f. Dambrugsbekendtgørelsen anvendes så lidt som muligt ved at indrette indretning og drift på dambruget, så fiskene stresses så lidt som muligt.</w:t>
      </w:r>
    </w:p>
    <w:p w14:paraId="2F462B1D" w14:textId="77777777" w:rsidR="00A23A92" w:rsidRDefault="00A23A92" w:rsidP="00A23A92">
      <w:pPr>
        <w:spacing w:after="0" w:line="300" w:lineRule="exact"/>
        <w:rPr>
          <w:rFonts w:eastAsia="Times New Roman" w:cs="Arial"/>
          <w:lang w:eastAsia="da-DK"/>
        </w:rPr>
      </w:pPr>
    </w:p>
    <w:p w14:paraId="608D1D8A" w14:textId="6036BEE4" w:rsidR="00E43F4B" w:rsidRPr="00821B3B" w:rsidRDefault="00E43F4B" w:rsidP="00821B3B">
      <w:pPr>
        <w:keepNext/>
        <w:spacing w:before="240" w:after="60" w:line="240" w:lineRule="auto"/>
        <w:outlineLvl w:val="2"/>
        <w:rPr>
          <w:rFonts w:eastAsia="Times New Roman" w:cs="Arial"/>
          <w:b/>
          <w:bCs/>
          <w:color w:val="4F6228" w:themeColor="accent3" w:themeShade="80"/>
          <w:lang w:eastAsia="da-DK"/>
        </w:rPr>
      </w:pPr>
      <w:r w:rsidRPr="00821B3B">
        <w:rPr>
          <w:rFonts w:eastAsia="Times New Roman" w:cs="Arial"/>
          <w:b/>
          <w:bCs/>
          <w:color w:val="4F6228" w:themeColor="accent3" w:themeShade="80"/>
          <w:lang w:eastAsia="da-DK"/>
        </w:rPr>
        <w:t>Forbrug af medicin og hjælpestoffer</w:t>
      </w:r>
    </w:p>
    <w:p w14:paraId="20B3273A" w14:textId="73C7B929" w:rsidR="00E43F4B" w:rsidRDefault="00E43F4B" w:rsidP="00A23A92">
      <w:pPr>
        <w:spacing w:after="0" w:line="300" w:lineRule="exact"/>
        <w:rPr>
          <w:rFonts w:eastAsia="Times New Roman" w:cs="Arial"/>
          <w:lang w:eastAsia="da-DK"/>
        </w:rPr>
      </w:pPr>
      <w:r w:rsidRPr="00A23A92">
        <w:rPr>
          <w:rFonts w:eastAsia="Times New Roman" w:cs="Arial"/>
          <w:lang w:eastAsia="da-DK"/>
        </w:rPr>
        <w:t xml:space="preserve">Mosbjerg Dambrug har hidtil anvendt anvender medicin (antibiotika) og hjælpestoffer i en størrelsesorden som fremgår af </w:t>
      </w:r>
      <w:r w:rsidRPr="00F86F84">
        <w:rPr>
          <w:rFonts w:eastAsia="Times New Roman" w:cs="Arial"/>
          <w:lang w:eastAsia="da-DK"/>
        </w:rPr>
        <w:t xml:space="preserve">tabel </w:t>
      </w:r>
      <w:r w:rsidR="00E5442F" w:rsidRPr="00F86F84">
        <w:rPr>
          <w:rFonts w:eastAsia="Times New Roman" w:cs="Arial"/>
          <w:lang w:eastAsia="da-DK"/>
        </w:rPr>
        <w:t>17</w:t>
      </w:r>
      <w:r w:rsidRPr="00F86F84">
        <w:rPr>
          <w:rFonts w:eastAsia="Times New Roman" w:cs="Arial"/>
          <w:lang w:eastAsia="da-DK"/>
        </w:rPr>
        <w:t>.</w:t>
      </w:r>
    </w:p>
    <w:p w14:paraId="726EF427" w14:textId="77777777" w:rsidR="00821B3B" w:rsidRPr="00A23A92" w:rsidRDefault="00821B3B" w:rsidP="00A23A92">
      <w:pPr>
        <w:spacing w:after="0" w:line="300" w:lineRule="exact"/>
        <w:rPr>
          <w:rFonts w:eastAsia="Times New Roman" w:cs="Arial"/>
          <w:lang w:eastAsia="da-DK"/>
        </w:rPr>
      </w:pPr>
    </w:p>
    <w:tbl>
      <w:tblPr>
        <w:tblW w:w="45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9"/>
        <w:gridCol w:w="1491"/>
        <w:gridCol w:w="914"/>
        <w:gridCol w:w="1810"/>
        <w:gridCol w:w="1560"/>
        <w:gridCol w:w="1841"/>
      </w:tblGrid>
      <w:tr w:rsidR="00E43F4B" w:rsidRPr="007E5639" w14:paraId="3D8D1DFF" w14:textId="77777777" w:rsidTr="00821B3B">
        <w:tc>
          <w:tcPr>
            <w:tcW w:w="665" w:type="pct"/>
            <w:tcBorders>
              <w:top w:val="single" w:sz="4" w:space="0" w:color="auto"/>
              <w:left w:val="single" w:sz="4" w:space="0" w:color="auto"/>
              <w:bottom w:val="single" w:sz="4" w:space="0" w:color="auto"/>
              <w:right w:val="single" w:sz="4" w:space="0" w:color="auto"/>
            </w:tcBorders>
            <w:hideMark/>
          </w:tcPr>
          <w:p w14:paraId="13F4ABB9" w14:textId="77777777" w:rsidR="00E43F4B" w:rsidRPr="007E5639" w:rsidRDefault="00E43F4B" w:rsidP="00304EDE">
            <w:pPr>
              <w:pStyle w:val="Brdtekst0"/>
              <w:spacing w:after="120"/>
              <w:rPr>
                <w:sz w:val="22"/>
              </w:rPr>
            </w:pPr>
            <w:r w:rsidRPr="007E5639">
              <w:rPr>
                <w:sz w:val="22"/>
              </w:rPr>
              <w:t>År</w:t>
            </w:r>
          </w:p>
        </w:tc>
        <w:tc>
          <w:tcPr>
            <w:tcW w:w="848" w:type="pct"/>
            <w:tcBorders>
              <w:top w:val="single" w:sz="4" w:space="0" w:color="auto"/>
              <w:left w:val="single" w:sz="4" w:space="0" w:color="auto"/>
              <w:bottom w:val="single" w:sz="4" w:space="0" w:color="auto"/>
              <w:right w:val="single" w:sz="4" w:space="0" w:color="auto"/>
            </w:tcBorders>
            <w:hideMark/>
          </w:tcPr>
          <w:p w14:paraId="2C6C8EE8" w14:textId="77777777" w:rsidR="00E43F4B" w:rsidRPr="007E5639" w:rsidRDefault="00E43F4B" w:rsidP="00304EDE">
            <w:pPr>
              <w:pStyle w:val="Brdtekst0"/>
              <w:spacing w:after="120"/>
              <w:jc w:val="center"/>
              <w:rPr>
                <w:sz w:val="22"/>
              </w:rPr>
            </w:pPr>
            <w:r w:rsidRPr="007E5639">
              <w:rPr>
                <w:sz w:val="22"/>
              </w:rPr>
              <w:t>Formaldehyd [kg]</w:t>
            </w:r>
          </w:p>
        </w:tc>
        <w:tc>
          <w:tcPr>
            <w:tcW w:w="520" w:type="pct"/>
            <w:tcBorders>
              <w:top w:val="single" w:sz="4" w:space="0" w:color="auto"/>
              <w:left w:val="single" w:sz="4" w:space="0" w:color="auto"/>
              <w:bottom w:val="single" w:sz="4" w:space="0" w:color="auto"/>
              <w:right w:val="single" w:sz="4" w:space="0" w:color="auto"/>
            </w:tcBorders>
            <w:hideMark/>
          </w:tcPr>
          <w:p w14:paraId="5BB324AF" w14:textId="77777777" w:rsidR="00E43F4B" w:rsidRPr="007E5639" w:rsidRDefault="00E43F4B" w:rsidP="00304EDE">
            <w:pPr>
              <w:pStyle w:val="Brdtekst0"/>
              <w:spacing w:after="120"/>
              <w:jc w:val="center"/>
              <w:rPr>
                <w:sz w:val="22"/>
              </w:rPr>
            </w:pPr>
            <w:r w:rsidRPr="007E5639">
              <w:rPr>
                <w:sz w:val="22"/>
              </w:rPr>
              <w:t>kobber [kg]</w:t>
            </w:r>
          </w:p>
        </w:tc>
        <w:tc>
          <w:tcPr>
            <w:tcW w:w="1030" w:type="pct"/>
            <w:tcBorders>
              <w:top w:val="single" w:sz="4" w:space="0" w:color="auto"/>
              <w:left w:val="single" w:sz="4" w:space="0" w:color="auto"/>
              <w:bottom w:val="single" w:sz="4" w:space="0" w:color="auto"/>
              <w:right w:val="single" w:sz="4" w:space="0" w:color="auto"/>
            </w:tcBorders>
            <w:hideMark/>
          </w:tcPr>
          <w:p w14:paraId="0129C135" w14:textId="77777777" w:rsidR="00821B3B" w:rsidRDefault="00E43F4B" w:rsidP="00304EDE">
            <w:pPr>
              <w:pStyle w:val="Brdtekst0"/>
              <w:spacing w:after="120"/>
              <w:jc w:val="center"/>
              <w:rPr>
                <w:sz w:val="22"/>
                <w:lang w:val="de-DE"/>
              </w:rPr>
            </w:pPr>
            <w:r w:rsidRPr="007E5639">
              <w:rPr>
                <w:sz w:val="22"/>
                <w:lang w:val="de-DE"/>
              </w:rPr>
              <w:t>Natrium</w:t>
            </w:r>
            <w:r w:rsidR="00821B3B">
              <w:rPr>
                <w:sz w:val="22"/>
                <w:lang w:val="de-DE"/>
              </w:rPr>
              <w:t>-</w:t>
            </w:r>
          </w:p>
          <w:p w14:paraId="02933594" w14:textId="5712A3FB" w:rsidR="00E43F4B" w:rsidRPr="007E5639" w:rsidRDefault="00E43F4B" w:rsidP="00304EDE">
            <w:pPr>
              <w:pStyle w:val="Brdtekst0"/>
              <w:spacing w:after="120"/>
              <w:jc w:val="center"/>
              <w:rPr>
                <w:sz w:val="22"/>
                <w:lang w:val="de-DE"/>
              </w:rPr>
            </w:pPr>
            <w:r w:rsidRPr="007E5639">
              <w:rPr>
                <w:sz w:val="22"/>
                <w:lang w:val="de-DE"/>
              </w:rPr>
              <w:t>percarbonat [kg]</w:t>
            </w:r>
          </w:p>
        </w:tc>
        <w:tc>
          <w:tcPr>
            <w:tcW w:w="888" w:type="pct"/>
            <w:tcBorders>
              <w:top w:val="single" w:sz="4" w:space="0" w:color="auto"/>
              <w:left w:val="single" w:sz="4" w:space="0" w:color="auto"/>
              <w:bottom w:val="single" w:sz="4" w:space="0" w:color="auto"/>
              <w:right w:val="single" w:sz="4" w:space="0" w:color="auto"/>
            </w:tcBorders>
            <w:hideMark/>
          </w:tcPr>
          <w:p w14:paraId="3FEC8199" w14:textId="77777777" w:rsidR="00821B3B" w:rsidRDefault="00E43F4B" w:rsidP="00304EDE">
            <w:pPr>
              <w:pStyle w:val="Brdtekst0"/>
              <w:spacing w:after="120"/>
              <w:jc w:val="center"/>
              <w:rPr>
                <w:sz w:val="22"/>
              </w:rPr>
            </w:pPr>
            <w:r w:rsidRPr="007E5639">
              <w:rPr>
                <w:sz w:val="22"/>
              </w:rPr>
              <w:t xml:space="preserve">Pereddikesyre </w:t>
            </w:r>
          </w:p>
          <w:p w14:paraId="647B26BC" w14:textId="39E5CCBF" w:rsidR="00E43F4B" w:rsidRPr="007E5639" w:rsidRDefault="00E43F4B" w:rsidP="00304EDE">
            <w:pPr>
              <w:pStyle w:val="Brdtekst0"/>
              <w:spacing w:after="120"/>
              <w:jc w:val="center"/>
              <w:rPr>
                <w:sz w:val="22"/>
              </w:rPr>
            </w:pPr>
            <w:r w:rsidRPr="007E5639">
              <w:rPr>
                <w:sz w:val="22"/>
              </w:rPr>
              <w:t>[l]</w:t>
            </w:r>
          </w:p>
        </w:tc>
        <w:tc>
          <w:tcPr>
            <w:tcW w:w="1048" w:type="pct"/>
            <w:tcBorders>
              <w:top w:val="single" w:sz="4" w:space="0" w:color="auto"/>
              <w:left w:val="single" w:sz="4" w:space="0" w:color="auto"/>
              <w:bottom w:val="single" w:sz="4" w:space="0" w:color="auto"/>
              <w:right w:val="single" w:sz="4" w:space="0" w:color="auto"/>
            </w:tcBorders>
          </w:tcPr>
          <w:p w14:paraId="4EAEF646" w14:textId="77777777" w:rsidR="00821B3B" w:rsidRDefault="00E43F4B" w:rsidP="00304EDE">
            <w:pPr>
              <w:pStyle w:val="Brdtekst0"/>
              <w:spacing w:after="120"/>
              <w:jc w:val="center"/>
              <w:rPr>
                <w:sz w:val="22"/>
              </w:rPr>
            </w:pPr>
            <w:r w:rsidRPr="007E5639">
              <w:rPr>
                <w:sz w:val="22"/>
              </w:rPr>
              <w:t xml:space="preserve">Brintoverilte </w:t>
            </w:r>
          </w:p>
          <w:p w14:paraId="6389EE70" w14:textId="6F349116" w:rsidR="00E43F4B" w:rsidRPr="007E5639" w:rsidRDefault="00E43F4B" w:rsidP="00304EDE">
            <w:pPr>
              <w:pStyle w:val="Brdtekst0"/>
              <w:spacing w:after="120"/>
              <w:jc w:val="center"/>
              <w:rPr>
                <w:sz w:val="22"/>
              </w:rPr>
            </w:pPr>
            <w:r w:rsidRPr="007E5639">
              <w:rPr>
                <w:sz w:val="22"/>
              </w:rPr>
              <w:t>[l]</w:t>
            </w:r>
          </w:p>
        </w:tc>
      </w:tr>
      <w:tr w:rsidR="00E43F4B" w:rsidRPr="007E5639" w14:paraId="3B0D28DE" w14:textId="77777777" w:rsidTr="00821B3B">
        <w:tc>
          <w:tcPr>
            <w:tcW w:w="665" w:type="pct"/>
            <w:tcBorders>
              <w:top w:val="single" w:sz="4" w:space="0" w:color="auto"/>
              <w:left w:val="single" w:sz="4" w:space="0" w:color="auto"/>
              <w:bottom w:val="single" w:sz="4" w:space="0" w:color="auto"/>
              <w:right w:val="single" w:sz="4" w:space="0" w:color="auto"/>
            </w:tcBorders>
            <w:hideMark/>
          </w:tcPr>
          <w:p w14:paraId="69C49B46" w14:textId="77777777" w:rsidR="00E43F4B" w:rsidRPr="007E5639" w:rsidRDefault="00E43F4B" w:rsidP="00304EDE">
            <w:pPr>
              <w:pStyle w:val="Brdtekst0"/>
              <w:spacing w:after="120"/>
              <w:rPr>
                <w:sz w:val="22"/>
                <w:lang w:val="de-DE"/>
              </w:rPr>
            </w:pPr>
            <w:r w:rsidRPr="007E5639">
              <w:rPr>
                <w:sz w:val="22"/>
                <w:lang w:val="de-DE"/>
              </w:rPr>
              <w:t>2015</w:t>
            </w:r>
          </w:p>
        </w:tc>
        <w:tc>
          <w:tcPr>
            <w:tcW w:w="848" w:type="pct"/>
            <w:tcBorders>
              <w:top w:val="single" w:sz="4" w:space="0" w:color="auto"/>
              <w:left w:val="single" w:sz="4" w:space="0" w:color="auto"/>
              <w:bottom w:val="single" w:sz="4" w:space="0" w:color="auto"/>
              <w:right w:val="single" w:sz="4" w:space="0" w:color="auto"/>
            </w:tcBorders>
            <w:hideMark/>
          </w:tcPr>
          <w:p w14:paraId="3685ABE4" w14:textId="77777777" w:rsidR="00E43F4B" w:rsidRPr="007E5639" w:rsidRDefault="00E43F4B" w:rsidP="00304EDE">
            <w:pPr>
              <w:pStyle w:val="Brdtekst0"/>
              <w:spacing w:after="120"/>
              <w:jc w:val="center"/>
              <w:rPr>
                <w:sz w:val="22"/>
              </w:rPr>
            </w:pPr>
            <w:r w:rsidRPr="007E5639">
              <w:rPr>
                <w:sz w:val="22"/>
              </w:rPr>
              <w:t>308</w:t>
            </w:r>
          </w:p>
        </w:tc>
        <w:tc>
          <w:tcPr>
            <w:tcW w:w="520" w:type="pct"/>
            <w:tcBorders>
              <w:top w:val="single" w:sz="4" w:space="0" w:color="auto"/>
              <w:left w:val="single" w:sz="4" w:space="0" w:color="auto"/>
              <w:bottom w:val="single" w:sz="4" w:space="0" w:color="auto"/>
              <w:right w:val="single" w:sz="4" w:space="0" w:color="auto"/>
            </w:tcBorders>
            <w:hideMark/>
          </w:tcPr>
          <w:p w14:paraId="41200D0A" w14:textId="77777777" w:rsidR="00E43F4B" w:rsidRPr="007E5639" w:rsidRDefault="00E43F4B" w:rsidP="00304EDE">
            <w:pPr>
              <w:pStyle w:val="Brdtekst0"/>
              <w:spacing w:after="120"/>
              <w:jc w:val="center"/>
              <w:rPr>
                <w:sz w:val="22"/>
              </w:rPr>
            </w:pPr>
            <w:r w:rsidRPr="007E5639">
              <w:rPr>
                <w:sz w:val="22"/>
              </w:rPr>
              <w:t>0</w:t>
            </w:r>
          </w:p>
        </w:tc>
        <w:tc>
          <w:tcPr>
            <w:tcW w:w="1030" w:type="pct"/>
            <w:tcBorders>
              <w:top w:val="single" w:sz="4" w:space="0" w:color="auto"/>
              <w:left w:val="single" w:sz="4" w:space="0" w:color="auto"/>
              <w:bottom w:val="single" w:sz="4" w:space="0" w:color="auto"/>
              <w:right w:val="single" w:sz="4" w:space="0" w:color="auto"/>
            </w:tcBorders>
            <w:hideMark/>
          </w:tcPr>
          <w:p w14:paraId="05A10FDA" w14:textId="77777777" w:rsidR="00E43F4B" w:rsidRPr="007E5639" w:rsidRDefault="00E43F4B" w:rsidP="00304EDE">
            <w:pPr>
              <w:pStyle w:val="Brdtekst0"/>
              <w:spacing w:after="120"/>
              <w:jc w:val="center"/>
              <w:rPr>
                <w:sz w:val="22"/>
              </w:rPr>
            </w:pPr>
            <w:r w:rsidRPr="007E5639">
              <w:rPr>
                <w:sz w:val="22"/>
              </w:rPr>
              <w:t>0</w:t>
            </w:r>
          </w:p>
        </w:tc>
        <w:tc>
          <w:tcPr>
            <w:tcW w:w="888" w:type="pct"/>
            <w:tcBorders>
              <w:top w:val="single" w:sz="4" w:space="0" w:color="auto"/>
              <w:left w:val="single" w:sz="4" w:space="0" w:color="auto"/>
              <w:bottom w:val="single" w:sz="4" w:space="0" w:color="auto"/>
              <w:right w:val="single" w:sz="4" w:space="0" w:color="auto"/>
            </w:tcBorders>
            <w:hideMark/>
          </w:tcPr>
          <w:p w14:paraId="0EE9E229" w14:textId="77777777" w:rsidR="00E43F4B" w:rsidRPr="007E5639" w:rsidRDefault="00E43F4B" w:rsidP="00304EDE">
            <w:pPr>
              <w:pStyle w:val="Brdtekst0"/>
              <w:spacing w:after="120"/>
              <w:jc w:val="center"/>
              <w:rPr>
                <w:sz w:val="22"/>
              </w:rPr>
            </w:pPr>
            <w:r w:rsidRPr="007E5639">
              <w:rPr>
                <w:sz w:val="22"/>
              </w:rPr>
              <w:t>225</w:t>
            </w:r>
          </w:p>
        </w:tc>
        <w:tc>
          <w:tcPr>
            <w:tcW w:w="1048" w:type="pct"/>
            <w:tcBorders>
              <w:top w:val="single" w:sz="4" w:space="0" w:color="auto"/>
              <w:left w:val="single" w:sz="4" w:space="0" w:color="auto"/>
              <w:bottom w:val="single" w:sz="4" w:space="0" w:color="auto"/>
              <w:right w:val="single" w:sz="4" w:space="0" w:color="auto"/>
            </w:tcBorders>
          </w:tcPr>
          <w:p w14:paraId="3D95E8B4" w14:textId="77777777" w:rsidR="00E43F4B" w:rsidRPr="007E5639" w:rsidRDefault="00E43F4B" w:rsidP="00304EDE">
            <w:pPr>
              <w:pStyle w:val="Brdtekst0"/>
              <w:spacing w:after="120"/>
              <w:jc w:val="center"/>
              <w:rPr>
                <w:sz w:val="22"/>
              </w:rPr>
            </w:pPr>
            <w:r w:rsidRPr="007E5639">
              <w:rPr>
                <w:sz w:val="22"/>
              </w:rPr>
              <w:t>375</w:t>
            </w:r>
          </w:p>
        </w:tc>
      </w:tr>
      <w:tr w:rsidR="00E43F4B" w:rsidRPr="007E5639" w14:paraId="1F93BC81" w14:textId="77777777" w:rsidTr="00821B3B">
        <w:tc>
          <w:tcPr>
            <w:tcW w:w="665" w:type="pct"/>
            <w:tcBorders>
              <w:top w:val="single" w:sz="4" w:space="0" w:color="auto"/>
              <w:left w:val="single" w:sz="4" w:space="0" w:color="auto"/>
              <w:bottom w:val="single" w:sz="4" w:space="0" w:color="auto"/>
              <w:right w:val="single" w:sz="4" w:space="0" w:color="auto"/>
            </w:tcBorders>
            <w:hideMark/>
          </w:tcPr>
          <w:p w14:paraId="02E5A092" w14:textId="77777777" w:rsidR="00E43F4B" w:rsidRPr="007E5639" w:rsidRDefault="00E43F4B" w:rsidP="00304EDE">
            <w:pPr>
              <w:pStyle w:val="Brdtekst0"/>
              <w:spacing w:after="120"/>
              <w:rPr>
                <w:sz w:val="22"/>
              </w:rPr>
            </w:pPr>
            <w:r w:rsidRPr="007E5639">
              <w:rPr>
                <w:sz w:val="22"/>
              </w:rPr>
              <w:t>2016</w:t>
            </w:r>
          </w:p>
        </w:tc>
        <w:tc>
          <w:tcPr>
            <w:tcW w:w="848" w:type="pct"/>
            <w:tcBorders>
              <w:top w:val="single" w:sz="4" w:space="0" w:color="auto"/>
              <w:left w:val="single" w:sz="4" w:space="0" w:color="auto"/>
              <w:bottom w:val="single" w:sz="4" w:space="0" w:color="auto"/>
              <w:right w:val="single" w:sz="4" w:space="0" w:color="auto"/>
            </w:tcBorders>
            <w:hideMark/>
          </w:tcPr>
          <w:p w14:paraId="3E4DC54D" w14:textId="77777777" w:rsidR="00E43F4B" w:rsidRPr="007E5639" w:rsidRDefault="00E43F4B" w:rsidP="00304EDE">
            <w:pPr>
              <w:pStyle w:val="Brdtekst0"/>
              <w:spacing w:after="120"/>
              <w:jc w:val="center"/>
              <w:rPr>
                <w:sz w:val="22"/>
              </w:rPr>
            </w:pPr>
            <w:r w:rsidRPr="007E5639">
              <w:rPr>
                <w:sz w:val="22"/>
              </w:rPr>
              <w:t>269</w:t>
            </w:r>
          </w:p>
        </w:tc>
        <w:tc>
          <w:tcPr>
            <w:tcW w:w="520" w:type="pct"/>
            <w:tcBorders>
              <w:top w:val="single" w:sz="4" w:space="0" w:color="auto"/>
              <w:left w:val="single" w:sz="4" w:space="0" w:color="auto"/>
              <w:bottom w:val="single" w:sz="4" w:space="0" w:color="auto"/>
              <w:right w:val="single" w:sz="4" w:space="0" w:color="auto"/>
            </w:tcBorders>
            <w:hideMark/>
          </w:tcPr>
          <w:p w14:paraId="4896E0A8" w14:textId="77777777" w:rsidR="00E43F4B" w:rsidRPr="007E5639" w:rsidRDefault="00E43F4B" w:rsidP="00304EDE">
            <w:pPr>
              <w:pStyle w:val="Brdtekst0"/>
              <w:spacing w:after="120"/>
              <w:jc w:val="center"/>
              <w:rPr>
                <w:sz w:val="22"/>
              </w:rPr>
            </w:pPr>
            <w:r w:rsidRPr="007E5639">
              <w:rPr>
                <w:sz w:val="22"/>
              </w:rPr>
              <w:t>0</w:t>
            </w:r>
          </w:p>
        </w:tc>
        <w:tc>
          <w:tcPr>
            <w:tcW w:w="1030" w:type="pct"/>
            <w:tcBorders>
              <w:top w:val="single" w:sz="4" w:space="0" w:color="auto"/>
              <w:left w:val="single" w:sz="4" w:space="0" w:color="auto"/>
              <w:bottom w:val="single" w:sz="4" w:space="0" w:color="auto"/>
              <w:right w:val="single" w:sz="4" w:space="0" w:color="auto"/>
            </w:tcBorders>
            <w:hideMark/>
          </w:tcPr>
          <w:p w14:paraId="5F357B06" w14:textId="77777777" w:rsidR="00E43F4B" w:rsidRPr="007E5639" w:rsidRDefault="00E43F4B" w:rsidP="00304EDE">
            <w:pPr>
              <w:pStyle w:val="Brdtekst0"/>
              <w:spacing w:after="120"/>
              <w:jc w:val="center"/>
              <w:rPr>
                <w:sz w:val="22"/>
              </w:rPr>
            </w:pPr>
            <w:r w:rsidRPr="007E5639">
              <w:rPr>
                <w:sz w:val="22"/>
              </w:rPr>
              <w:t>0</w:t>
            </w:r>
          </w:p>
        </w:tc>
        <w:tc>
          <w:tcPr>
            <w:tcW w:w="888" w:type="pct"/>
            <w:tcBorders>
              <w:top w:val="single" w:sz="4" w:space="0" w:color="auto"/>
              <w:left w:val="single" w:sz="4" w:space="0" w:color="auto"/>
              <w:bottom w:val="single" w:sz="4" w:space="0" w:color="auto"/>
              <w:right w:val="single" w:sz="4" w:space="0" w:color="auto"/>
            </w:tcBorders>
            <w:hideMark/>
          </w:tcPr>
          <w:p w14:paraId="21BD87E6" w14:textId="77777777" w:rsidR="00E43F4B" w:rsidRPr="007E5639" w:rsidRDefault="00E43F4B" w:rsidP="00304EDE">
            <w:pPr>
              <w:pStyle w:val="Brdtekst0"/>
              <w:spacing w:after="120"/>
              <w:jc w:val="center"/>
              <w:rPr>
                <w:sz w:val="22"/>
              </w:rPr>
            </w:pPr>
            <w:r w:rsidRPr="007E5639">
              <w:rPr>
                <w:sz w:val="22"/>
              </w:rPr>
              <w:t>165</w:t>
            </w:r>
          </w:p>
        </w:tc>
        <w:tc>
          <w:tcPr>
            <w:tcW w:w="1048" w:type="pct"/>
            <w:tcBorders>
              <w:top w:val="single" w:sz="4" w:space="0" w:color="auto"/>
              <w:left w:val="single" w:sz="4" w:space="0" w:color="auto"/>
              <w:bottom w:val="single" w:sz="4" w:space="0" w:color="auto"/>
              <w:right w:val="single" w:sz="4" w:space="0" w:color="auto"/>
            </w:tcBorders>
          </w:tcPr>
          <w:p w14:paraId="7F13398C" w14:textId="77777777" w:rsidR="00E43F4B" w:rsidRPr="007E5639" w:rsidRDefault="00E43F4B" w:rsidP="00304EDE">
            <w:pPr>
              <w:pStyle w:val="Brdtekst0"/>
              <w:spacing w:after="120"/>
              <w:jc w:val="center"/>
              <w:rPr>
                <w:sz w:val="22"/>
              </w:rPr>
            </w:pPr>
            <w:r w:rsidRPr="007E5639">
              <w:rPr>
                <w:sz w:val="22"/>
              </w:rPr>
              <w:t>275</w:t>
            </w:r>
          </w:p>
        </w:tc>
      </w:tr>
      <w:tr w:rsidR="00E43F4B" w:rsidRPr="007E5639" w14:paraId="38259E5C" w14:textId="77777777" w:rsidTr="00821B3B">
        <w:tc>
          <w:tcPr>
            <w:tcW w:w="665" w:type="pct"/>
            <w:tcBorders>
              <w:top w:val="single" w:sz="4" w:space="0" w:color="auto"/>
              <w:left w:val="single" w:sz="4" w:space="0" w:color="auto"/>
              <w:bottom w:val="single" w:sz="4" w:space="0" w:color="auto"/>
              <w:right w:val="single" w:sz="4" w:space="0" w:color="auto"/>
            </w:tcBorders>
            <w:hideMark/>
          </w:tcPr>
          <w:p w14:paraId="01B35218" w14:textId="77777777" w:rsidR="00E43F4B" w:rsidRPr="007E5639" w:rsidRDefault="00E43F4B" w:rsidP="00304EDE">
            <w:pPr>
              <w:pStyle w:val="Brdtekst0"/>
              <w:spacing w:after="120"/>
              <w:rPr>
                <w:sz w:val="22"/>
              </w:rPr>
            </w:pPr>
            <w:r w:rsidRPr="007E5639">
              <w:rPr>
                <w:sz w:val="22"/>
              </w:rPr>
              <w:t>2017</w:t>
            </w:r>
          </w:p>
        </w:tc>
        <w:tc>
          <w:tcPr>
            <w:tcW w:w="848" w:type="pct"/>
            <w:tcBorders>
              <w:top w:val="single" w:sz="4" w:space="0" w:color="auto"/>
              <w:left w:val="single" w:sz="4" w:space="0" w:color="auto"/>
              <w:bottom w:val="single" w:sz="4" w:space="0" w:color="auto"/>
              <w:right w:val="single" w:sz="4" w:space="0" w:color="auto"/>
            </w:tcBorders>
            <w:hideMark/>
          </w:tcPr>
          <w:p w14:paraId="57612328" w14:textId="77777777" w:rsidR="00E43F4B" w:rsidRPr="007E5639" w:rsidRDefault="00E43F4B" w:rsidP="00304EDE">
            <w:pPr>
              <w:pStyle w:val="Brdtekst0"/>
              <w:spacing w:after="120"/>
              <w:jc w:val="center"/>
              <w:rPr>
                <w:sz w:val="22"/>
              </w:rPr>
            </w:pPr>
            <w:r w:rsidRPr="007E5639">
              <w:rPr>
                <w:sz w:val="22"/>
              </w:rPr>
              <w:t>132</w:t>
            </w:r>
          </w:p>
        </w:tc>
        <w:tc>
          <w:tcPr>
            <w:tcW w:w="520" w:type="pct"/>
            <w:tcBorders>
              <w:top w:val="single" w:sz="4" w:space="0" w:color="auto"/>
              <w:left w:val="single" w:sz="4" w:space="0" w:color="auto"/>
              <w:bottom w:val="single" w:sz="4" w:space="0" w:color="auto"/>
              <w:right w:val="single" w:sz="4" w:space="0" w:color="auto"/>
            </w:tcBorders>
            <w:hideMark/>
          </w:tcPr>
          <w:p w14:paraId="448E9777" w14:textId="77777777" w:rsidR="00E43F4B" w:rsidRPr="007E5639" w:rsidRDefault="00E43F4B" w:rsidP="00304EDE">
            <w:pPr>
              <w:pStyle w:val="Brdtekst0"/>
              <w:spacing w:after="120"/>
              <w:jc w:val="center"/>
              <w:rPr>
                <w:sz w:val="22"/>
              </w:rPr>
            </w:pPr>
            <w:r w:rsidRPr="007E5639">
              <w:rPr>
                <w:sz w:val="22"/>
              </w:rPr>
              <w:t>0</w:t>
            </w:r>
          </w:p>
        </w:tc>
        <w:tc>
          <w:tcPr>
            <w:tcW w:w="1030" w:type="pct"/>
            <w:tcBorders>
              <w:top w:val="single" w:sz="4" w:space="0" w:color="auto"/>
              <w:left w:val="single" w:sz="4" w:space="0" w:color="auto"/>
              <w:bottom w:val="single" w:sz="4" w:space="0" w:color="auto"/>
              <w:right w:val="single" w:sz="4" w:space="0" w:color="auto"/>
            </w:tcBorders>
            <w:hideMark/>
          </w:tcPr>
          <w:p w14:paraId="2D558A39" w14:textId="77777777" w:rsidR="00E43F4B" w:rsidRPr="007E5639" w:rsidRDefault="00E43F4B" w:rsidP="00304EDE">
            <w:pPr>
              <w:pStyle w:val="Brdtekst0"/>
              <w:spacing w:after="120"/>
              <w:jc w:val="center"/>
              <w:rPr>
                <w:sz w:val="22"/>
              </w:rPr>
            </w:pPr>
            <w:r w:rsidRPr="007E5639">
              <w:rPr>
                <w:sz w:val="22"/>
              </w:rPr>
              <w:t>20</w:t>
            </w:r>
          </w:p>
        </w:tc>
        <w:tc>
          <w:tcPr>
            <w:tcW w:w="888" w:type="pct"/>
            <w:tcBorders>
              <w:top w:val="single" w:sz="4" w:space="0" w:color="auto"/>
              <w:left w:val="single" w:sz="4" w:space="0" w:color="auto"/>
              <w:bottom w:val="single" w:sz="4" w:space="0" w:color="auto"/>
              <w:right w:val="single" w:sz="4" w:space="0" w:color="auto"/>
            </w:tcBorders>
            <w:hideMark/>
          </w:tcPr>
          <w:p w14:paraId="45A465F4" w14:textId="77777777" w:rsidR="00E43F4B" w:rsidRPr="007E5639" w:rsidRDefault="00E43F4B" w:rsidP="00304EDE">
            <w:pPr>
              <w:pStyle w:val="Brdtekst0"/>
              <w:spacing w:after="120"/>
              <w:jc w:val="center"/>
              <w:rPr>
                <w:sz w:val="22"/>
              </w:rPr>
            </w:pPr>
            <w:r w:rsidRPr="007E5639">
              <w:rPr>
                <w:sz w:val="22"/>
              </w:rPr>
              <w:t>79</w:t>
            </w:r>
          </w:p>
        </w:tc>
        <w:tc>
          <w:tcPr>
            <w:tcW w:w="1048" w:type="pct"/>
            <w:tcBorders>
              <w:top w:val="single" w:sz="4" w:space="0" w:color="auto"/>
              <w:left w:val="single" w:sz="4" w:space="0" w:color="auto"/>
              <w:bottom w:val="single" w:sz="4" w:space="0" w:color="auto"/>
              <w:right w:val="single" w:sz="4" w:space="0" w:color="auto"/>
            </w:tcBorders>
          </w:tcPr>
          <w:p w14:paraId="4EE812CA" w14:textId="77777777" w:rsidR="00E43F4B" w:rsidRPr="007E5639" w:rsidRDefault="00E43F4B" w:rsidP="00304EDE">
            <w:pPr>
              <w:pStyle w:val="Brdtekst0"/>
              <w:spacing w:after="120"/>
              <w:jc w:val="center"/>
              <w:rPr>
                <w:sz w:val="22"/>
              </w:rPr>
            </w:pPr>
            <w:r w:rsidRPr="007E5639">
              <w:rPr>
                <w:sz w:val="22"/>
              </w:rPr>
              <w:t>132</w:t>
            </w:r>
          </w:p>
        </w:tc>
      </w:tr>
      <w:tr w:rsidR="00E43F4B" w:rsidRPr="007E5639" w14:paraId="4DE1942D" w14:textId="77777777" w:rsidTr="00821B3B">
        <w:tc>
          <w:tcPr>
            <w:tcW w:w="665" w:type="pct"/>
            <w:tcBorders>
              <w:top w:val="single" w:sz="4" w:space="0" w:color="auto"/>
              <w:left w:val="single" w:sz="4" w:space="0" w:color="auto"/>
              <w:bottom w:val="single" w:sz="4" w:space="0" w:color="auto"/>
              <w:right w:val="single" w:sz="4" w:space="0" w:color="auto"/>
            </w:tcBorders>
            <w:hideMark/>
          </w:tcPr>
          <w:p w14:paraId="1638F422" w14:textId="77777777" w:rsidR="00E43F4B" w:rsidRPr="007E5639" w:rsidRDefault="00E43F4B" w:rsidP="00304EDE">
            <w:pPr>
              <w:pStyle w:val="Brdtekst0"/>
              <w:spacing w:after="120"/>
              <w:rPr>
                <w:sz w:val="22"/>
              </w:rPr>
            </w:pPr>
            <w:r w:rsidRPr="007E5639">
              <w:rPr>
                <w:sz w:val="22"/>
              </w:rPr>
              <w:t>Fremtidigt forventet forbrug</w:t>
            </w:r>
          </w:p>
        </w:tc>
        <w:tc>
          <w:tcPr>
            <w:tcW w:w="848" w:type="pct"/>
            <w:tcBorders>
              <w:top w:val="single" w:sz="4" w:space="0" w:color="auto"/>
              <w:left w:val="single" w:sz="4" w:space="0" w:color="auto"/>
              <w:bottom w:val="single" w:sz="4" w:space="0" w:color="auto"/>
              <w:right w:val="single" w:sz="4" w:space="0" w:color="auto"/>
            </w:tcBorders>
            <w:hideMark/>
          </w:tcPr>
          <w:p w14:paraId="21FA857C" w14:textId="77777777" w:rsidR="00E43F4B" w:rsidRPr="007E5639" w:rsidRDefault="00E43F4B" w:rsidP="00304EDE">
            <w:pPr>
              <w:pStyle w:val="Brdtekst0"/>
              <w:spacing w:after="120"/>
              <w:jc w:val="center"/>
              <w:rPr>
                <w:sz w:val="22"/>
              </w:rPr>
            </w:pPr>
            <w:r w:rsidRPr="007E5639">
              <w:rPr>
                <w:sz w:val="22"/>
              </w:rPr>
              <w:t>300</w:t>
            </w:r>
          </w:p>
        </w:tc>
        <w:tc>
          <w:tcPr>
            <w:tcW w:w="520" w:type="pct"/>
            <w:tcBorders>
              <w:top w:val="single" w:sz="4" w:space="0" w:color="auto"/>
              <w:left w:val="single" w:sz="4" w:space="0" w:color="auto"/>
              <w:bottom w:val="single" w:sz="4" w:space="0" w:color="auto"/>
              <w:right w:val="single" w:sz="4" w:space="0" w:color="auto"/>
            </w:tcBorders>
            <w:hideMark/>
          </w:tcPr>
          <w:p w14:paraId="22DFA450" w14:textId="77777777" w:rsidR="00E43F4B" w:rsidRPr="007E5639" w:rsidRDefault="00E43F4B" w:rsidP="00304EDE">
            <w:pPr>
              <w:pStyle w:val="Brdtekst0"/>
              <w:spacing w:after="120"/>
              <w:jc w:val="center"/>
              <w:rPr>
                <w:sz w:val="22"/>
              </w:rPr>
            </w:pPr>
            <w:r w:rsidRPr="007E5639">
              <w:rPr>
                <w:sz w:val="22"/>
              </w:rPr>
              <w:t>Max. 1</w:t>
            </w:r>
          </w:p>
        </w:tc>
        <w:tc>
          <w:tcPr>
            <w:tcW w:w="1030" w:type="pct"/>
            <w:tcBorders>
              <w:top w:val="single" w:sz="4" w:space="0" w:color="auto"/>
              <w:left w:val="single" w:sz="4" w:space="0" w:color="auto"/>
              <w:bottom w:val="single" w:sz="4" w:space="0" w:color="auto"/>
              <w:right w:val="single" w:sz="4" w:space="0" w:color="auto"/>
            </w:tcBorders>
            <w:hideMark/>
          </w:tcPr>
          <w:p w14:paraId="78AF68BA" w14:textId="77777777" w:rsidR="00E43F4B" w:rsidRPr="007E5639" w:rsidRDefault="00E43F4B" w:rsidP="00304EDE">
            <w:pPr>
              <w:pStyle w:val="Brdtekst0"/>
              <w:spacing w:after="120"/>
              <w:jc w:val="center"/>
              <w:rPr>
                <w:sz w:val="22"/>
              </w:rPr>
            </w:pPr>
            <w:r w:rsidRPr="007E5639">
              <w:rPr>
                <w:sz w:val="22"/>
              </w:rPr>
              <w:t>50</w:t>
            </w:r>
          </w:p>
        </w:tc>
        <w:tc>
          <w:tcPr>
            <w:tcW w:w="888" w:type="pct"/>
            <w:tcBorders>
              <w:top w:val="single" w:sz="4" w:space="0" w:color="auto"/>
              <w:left w:val="single" w:sz="4" w:space="0" w:color="auto"/>
              <w:bottom w:val="single" w:sz="4" w:space="0" w:color="auto"/>
              <w:right w:val="single" w:sz="4" w:space="0" w:color="auto"/>
            </w:tcBorders>
            <w:hideMark/>
          </w:tcPr>
          <w:p w14:paraId="7C519556" w14:textId="77777777" w:rsidR="00E43F4B" w:rsidRPr="007E5639" w:rsidRDefault="00E43F4B" w:rsidP="00304EDE">
            <w:pPr>
              <w:pStyle w:val="Brdtekst0"/>
              <w:spacing w:after="120"/>
              <w:jc w:val="center"/>
              <w:rPr>
                <w:sz w:val="22"/>
              </w:rPr>
            </w:pPr>
            <w:r w:rsidRPr="007E5639">
              <w:rPr>
                <w:sz w:val="22"/>
              </w:rPr>
              <w:t>200</w:t>
            </w:r>
          </w:p>
        </w:tc>
        <w:tc>
          <w:tcPr>
            <w:tcW w:w="1048" w:type="pct"/>
            <w:tcBorders>
              <w:top w:val="single" w:sz="4" w:space="0" w:color="auto"/>
              <w:left w:val="single" w:sz="4" w:space="0" w:color="auto"/>
              <w:bottom w:val="single" w:sz="4" w:space="0" w:color="auto"/>
              <w:right w:val="single" w:sz="4" w:space="0" w:color="auto"/>
            </w:tcBorders>
          </w:tcPr>
          <w:p w14:paraId="60DB087D" w14:textId="77777777" w:rsidR="00E43F4B" w:rsidRPr="007E5639" w:rsidRDefault="00E43F4B" w:rsidP="00304EDE">
            <w:pPr>
              <w:pStyle w:val="Brdtekst0"/>
              <w:spacing w:after="120"/>
              <w:jc w:val="center"/>
              <w:rPr>
                <w:sz w:val="22"/>
              </w:rPr>
            </w:pPr>
            <w:r w:rsidRPr="007E5639">
              <w:rPr>
                <w:sz w:val="22"/>
              </w:rPr>
              <w:t>250</w:t>
            </w:r>
          </w:p>
        </w:tc>
      </w:tr>
    </w:tbl>
    <w:p w14:paraId="61FE6A59" w14:textId="0867AB4E" w:rsidR="00E43F4B" w:rsidRDefault="00E43F4B" w:rsidP="00821B3B">
      <w:pPr>
        <w:spacing w:after="0" w:line="300" w:lineRule="exact"/>
        <w:rPr>
          <w:rFonts w:eastAsia="Times New Roman" w:cs="Arial"/>
          <w:lang w:eastAsia="da-DK"/>
        </w:rPr>
      </w:pPr>
      <w:r w:rsidRPr="00F86F84">
        <w:rPr>
          <w:rFonts w:eastAsia="Times New Roman" w:cs="Arial"/>
          <w:b/>
          <w:lang w:eastAsia="da-DK"/>
        </w:rPr>
        <w:t xml:space="preserve">Tabel </w:t>
      </w:r>
      <w:r w:rsidR="00E5442F" w:rsidRPr="00F86F84">
        <w:rPr>
          <w:rFonts w:eastAsia="Times New Roman" w:cs="Arial"/>
          <w:b/>
          <w:lang w:eastAsia="da-DK"/>
        </w:rPr>
        <w:t>17</w:t>
      </w:r>
      <w:r w:rsidRPr="00F86F84">
        <w:rPr>
          <w:rFonts w:eastAsia="Times New Roman" w:cs="Arial"/>
          <w:b/>
          <w:lang w:eastAsia="da-DK"/>
        </w:rPr>
        <w:t xml:space="preserve">. </w:t>
      </w:r>
      <w:r w:rsidRPr="00F86F84">
        <w:rPr>
          <w:rFonts w:eastAsia="Times New Roman" w:cs="Arial"/>
          <w:lang w:eastAsia="da-DK"/>
        </w:rPr>
        <w:t>Forbrug</w:t>
      </w:r>
      <w:r w:rsidRPr="00821B3B">
        <w:rPr>
          <w:rFonts w:eastAsia="Times New Roman" w:cs="Arial"/>
          <w:lang w:eastAsia="da-DK"/>
        </w:rPr>
        <w:t xml:space="preserve"> af hjælpestoffer for perioden 2015-2017, og forventet fremtidigt forbrug</w:t>
      </w:r>
    </w:p>
    <w:p w14:paraId="0C238643" w14:textId="77777777" w:rsidR="00E5442F" w:rsidRPr="00821B3B" w:rsidRDefault="00E5442F" w:rsidP="00821B3B">
      <w:pPr>
        <w:spacing w:after="0" w:line="300" w:lineRule="exact"/>
        <w:rPr>
          <w:rFonts w:eastAsia="Times New Roman" w:cs="Arial"/>
          <w:lang w:eastAsia="da-DK"/>
        </w:rPr>
      </w:pPr>
    </w:p>
    <w:p w14:paraId="7842B6AA" w14:textId="77777777"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En fastsættelse af det fremtidige forbrug er ikke mulig, men der kan gives et skøn over det forventede fremtidige forbrug som beror på de senere års forbrug.</w:t>
      </w:r>
    </w:p>
    <w:p w14:paraId="32668BE6" w14:textId="67666589" w:rsidR="00E43F4B" w:rsidRDefault="00E43F4B" w:rsidP="00821B3B">
      <w:pPr>
        <w:spacing w:after="0" w:line="300" w:lineRule="exact"/>
        <w:rPr>
          <w:rFonts w:eastAsia="Times New Roman" w:cs="Arial"/>
          <w:lang w:eastAsia="da-DK"/>
        </w:rPr>
      </w:pPr>
      <w:r w:rsidRPr="00821B3B">
        <w:rPr>
          <w:rFonts w:eastAsia="Times New Roman" w:cs="Arial"/>
          <w:lang w:eastAsia="da-DK"/>
        </w:rPr>
        <w:t>Når det gælder medicin er der et indberettet forbrug på 2,8 kg florfenicol i 2017 og 14 kg oxolinsyre samme år. I 2016 er indberettet et forbrug på 19,2 kg oxolinsyre og 1,2 kg florfenicol. I 2015 er der ikke indberettet forbrug af antibiotika</w:t>
      </w:r>
      <w:r w:rsidR="00821B3B">
        <w:rPr>
          <w:rFonts w:eastAsia="Times New Roman" w:cs="Arial"/>
          <w:lang w:eastAsia="da-DK"/>
        </w:rPr>
        <w:t>.</w:t>
      </w:r>
    </w:p>
    <w:p w14:paraId="2311BF03" w14:textId="77777777" w:rsidR="00E43F4B" w:rsidRPr="00821B3B" w:rsidRDefault="00E43F4B" w:rsidP="00821B3B">
      <w:pPr>
        <w:keepNext/>
        <w:spacing w:before="240" w:after="60" w:line="240" w:lineRule="auto"/>
        <w:outlineLvl w:val="2"/>
        <w:rPr>
          <w:rFonts w:eastAsia="Times New Roman" w:cs="Arial"/>
          <w:b/>
          <w:bCs/>
          <w:color w:val="4F6228" w:themeColor="accent3" w:themeShade="80"/>
          <w:lang w:eastAsia="da-DK"/>
        </w:rPr>
      </w:pPr>
      <w:r w:rsidRPr="00821B3B">
        <w:rPr>
          <w:rFonts w:eastAsia="Times New Roman" w:cs="Arial"/>
          <w:b/>
          <w:bCs/>
          <w:color w:val="4F6228" w:themeColor="accent3" w:themeShade="80"/>
          <w:lang w:eastAsia="da-DK"/>
        </w:rPr>
        <w:lastRenderedPageBreak/>
        <w:t>Anvendelse af hjælpestoffer</w:t>
      </w:r>
    </w:p>
    <w:p w14:paraId="7AD9A25D" w14:textId="77777777"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 xml:space="preserve">Ansøger har valgt en behandlingsform ved anvendelse af formalin, brintoverilte og pereddikesyre, hvor der fuldstændig lukkes for friskvandstilførslen i 4-8 timer. </w:t>
      </w:r>
    </w:p>
    <w:p w14:paraId="0A36C68B" w14:textId="77777777"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Ansøger anvender dambrugsbekendtgørelsens reduktionsrater for biofilteroverflade m.v. (bekendtgørelsens bilag 8) og ansøger om en konkret mængde hjælpestof, der omsættes fuldstændigt inde på dambruget, inden der åbnes for friskvandstilførsel igen.</w:t>
      </w:r>
    </w:p>
    <w:p w14:paraId="552E26E4" w14:textId="77777777" w:rsidR="00821B3B" w:rsidRDefault="00821B3B" w:rsidP="00821B3B">
      <w:pPr>
        <w:spacing w:after="0" w:line="300" w:lineRule="exact"/>
        <w:rPr>
          <w:rFonts w:eastAsia="Times New Roman" w:cs="Arial"/>
          <w:lang w:eastAsia="da-DK"/>
        </w:rPr>
      </w:pPr>
    </w:p>
    <w:p w14:paraId="726B869A" w14:textId="3B62B7B3"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Der ansøges om tilladelse til anvendelse af formalin (formaldehyd), brintoverilte, pereddikesyre, blåsten (kobbersulfat hvor det aktive stof er kobber) samt kloramin-T.</w:t>
      </w:r>
    </w:p>
    <w:p w14:paraId="2217C66C" w14:textId="77777777"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Blåsten og Kloramin-T omsættes ikke.</w:t>
      </w:r>
    </w:p>
    <w:p w14:paraId="14CA992B" w14:textId="77777777" w:rsidR="00821B3B" w:rsidRDefault="00821B3B" w:rsidP="00821B3B">
      <w:pPr>
        <w:spacing w:after="0" w:line="300" w:lineRule="exact"/>
        <w:rPr>
          <w:rFonts w:eastAsia="Times New Roman" w:cs="Arial"/>
          <w:lang w:eastAsia="da-DK"/>
        </w:rPr>
      </w:pPr>
    </w:p>
    <w:p w14:paraId="0523D61C" w14:textId="75533950"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Hjørring kommune vurderer, at der ikke er grundlag for anvendelse af kloramin-T, der anvendes til behandling af små fisk, der ikke findes på Mosbjerg Dambrug. Generelt er der stort set altid problemer med anvendelse af kloramin-T i større produktionssystemer ved samtidig overholdelse af miljøkvalitetskrav. Anvendelsen af Kloramin-T godkendes derfor ikke.</w:t>
      </w:r>
    </w:p>
    <w:p w14:paraId="4AD99E7A" w14:textId="5E523646" w:rsidR="00E43F4B" w:rsidRPr="00821B3B" w:rsidRDefault="00E43F4B" w:rsidP="00821B3B">
      <w:pPr>
        <w:keepNext/>
        <w:spacing w:before="240" w:after="60" w:line="240" w:lineRule="auto"/>
        <w:outlineLvl w:val="2"/>
        <w:rPr>
          <w:rFonts w:eastAsia="Times New Roman" w:cs="Arial"/>
          <w:lang w:eastAsia="da-DK"/>
        </w:rPr>
      </w:pPr>
      <w:r w:rsidRPr="00821B3B">
        <w:rPr>
          <w:rFonts w:eastAsia="Times New Roman" w:cs="Arial"/>
          <w:b/>
          <w:bCs/>
          <w:color w:val="4F6228" w:themeColor="accent3" w:themeShade="80"/>
          <w:lang w:eastAsia="da-DK"/>
        </w:rPr>
        <w:t>Formalin</w:t>
      </w:r>
    </w:p>
    <w:p w14:paraId="19A191E7" w14:textId="548600C4" w:rsidR="00E43F4B" w:rsidRDefault="00E43F4B" w:rsidP="00821B3B">
      <w:pPr>
        <w:spacing w:after="0" w:line="300" w:lineRule="exact"/>
        <w:rPr>
          <w:rFonts w:eastAsia="Times New Roman" w:cs="Arial"/>
          <w:lang w:eastAsia="da-DK"/>
        </w:rPr>
      </w:pPr>
      <w:r w:rsidRPr="00821B3B">
        <w:rPr>
          <w:rFonts w:eastAsia="Times New Roman" w:cs="Arial"/>
          <w:lang w:eastAsia="da-DK"/>
        </w:rPr>
        <w:t>Der behandles med max. 14,5 kg formaldehyd. Der recirkuleres 100 % i 8 timer og den tilsatte stofmængde er helt nedbrudt. Formaldehydmængden svarer til 60 kg 24 % formalinopløsning. Ved denne procedure er der ikke behov for en fortyndingsberegning ved udledning.</w:t>
      </w:r>
    </w:p>
    <w:p w14:paraId="33D834A0" w14:textId="77777777" w:rsidR="00E5442F" w:rsidRPr="00821B3B" w:rsidRDefault="00E5442F" w:rsidP="00821B3B">
      <w:pPr>
        <w:spacing w:after="0" w:line="300" w:lineRule="exact"/>
        <w:rPr>
          <w:rFonts w:eastAsia="Times New Roman" w:cs="Arial"/>
          <w:lang w:eastAsia="da-DK"/>
        </w:rPr>
      </w:pPr>
    </w:p>
    <w:p w14:paraId="66670DC1" w14:textId="77777777" w:rsidR="00E43F4B" w:rsidRDefault="00E43F4B" w:rsidP="00E43F4B">
      <w:pPr>
        <w:pStyle w:val="Brdtekst0"/>
        <w:rPr>
          <w:color w:val="FF0000"/>
          <w:sz w:val="20"/>
        </w:rPr>
      </w:pPr>
      <w:r>
        <w:rPr>
          <w:noProof/>
        </w:rPr>
        <w:drawing>
          <wp:inline distT="0" distB="0" distL="0" distR="0" wp14:anchorId="19C95380" wp14:editId="5CC733C6">
            <wp:extent cx="5759450" cy="967417"/>
            <wp:effectExtent l="0" t="0" r="0" b="444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759450" cy="967417"/>
                    </a:xfrm>
                    <a:prstGeom prst="rect">
                      <a:avLst/>
                    </a:prstGeom>
                  </pic:spPr>
                </pic:pic>
              </a:graphicData>
            </a:graphic>
          </wp:inline>
        </w:drawing>
      </w:r>
    </w:p>
    <w:p w14:paraId="1A877FDB" w14:textId="36030EAB" w:rsidR="00E43F4B" w:rsidRDefault="00F86F84" w:rsidP="00E43F4B">
      <w:pPr>
        <w:pStyle w:val="Brdtekst0"/>
        <w:rPr>
          <w:sz w:val="20"/>
        </w:rPr>
      </w:pPr>
      <w:r w:rsidRPr="00F86F84">
        <w:rPr>
          <w:b/>
          <w:bCs/>
          <w:sz w:val="20"/>
        </w:rPr>
        <w:t>Tabel 18:</w:t>
      </w:r>
      <w:r>
        <w:rPr>
          <w:sz w:val="20"/>
        </w:rPr>
        <w:t xml:space="preserve"> </w:t>
      </w:r>
      <w:r w:rsidR="00E43F4B" w:rsidRPr="00F52633">
        <w:rPr>
          <w:sz w:val="20"/>
        </w:rPr>
        <w:t>Omsætning af formaldehyd i gram.</w:t>
      </w:r>
    </w:p>
    <w:p w14:paraId="5B40A6C2" w14:textId="77777777"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Kommunen vurderer derfor at formaldehyd kan anvendes som ansøgt i en mængde af 14,5 kg/døgn med en dosis i behandlede enheder på max 20 mg/l.</w:t>
      </w:r>
    </w:p>
    <w:p w14:paraId="5A4A5523" w14:textId="2F32BDD4" w:rsidR="00E43F4B" w:rsidRPr="00821B3B" w:rsidRDefault="00E43F4B" w:rsidP="00821B3B">
      <w:pPr>
        <w:keepNext/>
        <w:spacing w:before="240" w:after="60" w:line="240" w:lineRule="auto"/>
        <w:outlineLvl w:val="2"/>
        <w:rPr>
          <w:rFonts w:eastAsia="Times New Roman" w:cs="Arial"/>
          <w:b/>
          <w:bCs/>
          <w:color w:val="4F6228" w:themeColor="accent3" w:themeShade="80"/>
          <w:lang w:eastAsia="da-DK"/>
        </w:rPr>
      </w:pPr>
      <w:r w:rsidRPr="00821B3B">
        <w:rPr>
          <w:rFonts w:eastAsia="Times New Roman" w:cs="Arial"/>
          <w:b/>
          <w:bCs/>
          <w:color w:val="4F6228" w:themeColor="accent3" w:themeShade="80"/>
          <w:lang w:eastAsia="da-DK"/>
        </w:rPr>
        <w:t>Pereddikesyre</w:t>
      </w:r>
    </w:p>
    <w:p w14:paraId="70B118CC" w14:textId="77777777"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Der behandles med max. 6,8 kg pereddikesyre. Der recirkuleres 100 % i 8 timer og den tilsatte stofmængde er helt nedbrudt. Pereddikesyremængden svarer til 45 kg 15 % pereddikesyreopløsning. Ved denne procedure er der ikke behov for en fortyndingsberegning ved udledning.</w:t>
      </w:r>
    </w:p>
    <w:p w14:paraId="55113854" w14:textId="77777777" w:rsidR="00E43F4B" w:rsidRDefault="00E43F4B" w:rsidP="00E43F4B">
      <w:pPr>
        <w:pStyle w:val="Brdtekst0"/>
        <w:rPr>
          <w:b/>
          <w:color w:val="FF0000"/>
        </w:rPr>
      </w:pPr>
      <w:r>
        <w:rPr>
          <w:noProof/>
        </w:rPr>
        <w:drawing>
          <wp:inline distT="0" distB="0" distL="0" distR="0" wp14:anchorId="018E7917" wp14:editId="611A1862">
            <wp:extent cx="5759450" cy="929298"/>
            <wp:effectExtent l="0" t="0" r="0" b="444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759450" cy="929298"/>
                    </a:xfrm>
                    <a:prstGeom prst="rect">
                      <a:avLst/>
                    </a:prstGeom>
                  </pic:spPr>
                </pic:pic>
              </a:graphicData>
            </a:graphic>
          </wp:inline>
        </w:drawing>
      </w:r>
    </w:p>
    <w:p w14:paraId="10AACFDA" w14:textId="7F318B88" w:rsidR="00E43F4B" w:rsidRDefault="00F86F84" w:rsidP="00E43F4B">
      <w:pPr>
        <w:pStyle w:val="Brdtekst0"/>
        <w:rPr>
          <w:sz w:val="20"/>
        </w:rPr>
      </w:pPr>
      <w:r w:rsidRPr="00F86F84">
        <w:rPr>
          <w:b/>
          <w:bCs/>
          <w:sz w:val="20"/>
        </w:rPr>
        <w:t>Tabel 1</w:t>
      </w:r>
      <w:r>
        <w:rPr>
          <w:b/>
          <w:bCs/>
          <w:sz w:val="20"/>
        </w:rPr>
        <w:t>9</w:t>
      </w:r>
      <w:r w:rsidRPr="00F86F84">
        <w:rPr>
          <w:b/>
          <w:bCs/>
          <w:sz w:val="20"/>
        </w:rPr>
        <w:t>:</w:t>
      </w:r>
      <w:r>
        <w:rPr>
          <w:sz w:val="20"/>
        </w:rPr>
        <w:t xml:space="preserve"> </w:t>
      </w:r>
      <w:r w:rsidR="00E43F4B" w:rsidRPr="00F52633">
        <w:rPr>
          <w:sz w:val="20"/>
        </w:rPr>
        <w:t>Omsætning af pereddikesyre</w:t>
      </w:r>
    </w:p>
    <w:p w14:paraId="03F48FCD" w14:textId="77777777"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lastRenderedPageBreak/>
        <w:t>Kommunen vurderer derfor at pereddikesyre kan anvendes som ansøgt i en mængde af 6,8 kg/døgn med en dosis i behandlede enheder på max. 1 mg/l.</w:t>
      </w:r>
    </w:p>
    <w:p w14:paraId="583D6863" w14:textId="77777777" w:rsidR="00E43F4B" w:rsidRPr="00821B3B" w:rsidRDefault="00E43F4B" w:rsidP="00821B3B">
      <w:pPr>
        <w:keepNext/>
        <w:spacing w:before="240" w:after="60" w:line="240" w:lineRule="auto"/>
        <w:outlineLvl w:val="2"/>
        <w:rPr>
          <w:rFonts w:eastAsia="Times New Roman" w:cs="Arial"/>
          <w:b/>
          <w:bCs/>
          <w:color w:val="4F6228" w:themeColor="accent3" w:themeShade="80"/>
          <w:lang w:eastAsia="da-DK"/>
        </w:rPr>
      </w:pPr>
      <w:r w:rsidRPr="00821B3B">
        <w:rPr>
          <w:rFonts w:eastAsia="Times New Roman" w:cs="Arial"/>
          <w:b/>
          <w:bCs/>
          <w:color w:val="4F6228" w:themeColor="accent3" w:themeShade="80"/>
          <w:lang w:eastAsia="da-DK"/>
        </w:rPr>
        <w:t>Brintoverilte</w:t>
      </w:r>
    </w:p>
    <w:p w14:paraId="46DA91A7" w14:textId="77777777"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Der behandles med max. 52,5 kg brintoverilte. Der recirkuleres 100 % i 4 timer og den tilsatte stofmængde er helt nedbrudt. Brintoveriltemængden svarer til 150 kg 35 % brintoverilteopløsning. Ved denne procedure er der ikke behov for en fortyndingsberegning ved udledning.</w:t>
      </w:r>
    </w:p>
    <w:p w14:paraId="4A129EE4" w14:textId="77777777" w:rsidR="00E43F4B" w:rsidRDefault="00E43F4B" w:rsidP="00E43F4B">
      <w:pPr>
        <w:pStyle w:val="Brdtekst0"/>
        <w:rPr>
          <w:b/>
          <w:color w:val="FF0000"/>
        </w:rPr>
      </w:pPr>
      <w:r>
        <w:rPr>
          <w:noProof/>
        </w:rPr>
        <w:drawing>
          <wp:inline distT="0" distB="0" distL="0" distR="0" wp14:anchorId="021C6D30" wp14:editId="41263F31">
            <wp:extent cx="5759450" cy="935073"/>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759450" cy="935073"/>
                    </a:xfrm>
                    <a:prstGeom prst="rect">
                      <a:avLst/>
                    </a:prstGeom>
                  </pic:spPr>
                </pic:pic>
              </a:graphicData>
            </a:graphic>
          </wp:inline>
        </w:drawing>
      </w:r>
    </w:p>
    <w:p w14:paraId="476667E5" w14:textId="782A1BD1" w:rsidR="00E43F4B" w:rsidRDefault="00F86F84" w:rsidP="00E43F4B">
      <w:pPr>
        <w:pStyle w:val="Brdtekst0"/>
        <w:rPr>
          <w:sz w:val="20"/>
        </w:rPr>
      </w:pPr>
      <w:r w:rsidRPr="00F86F84">
        <w:rPr>
          <w:b/>
          <w:bCs/>
          <w:sz w:val="20"/>
        </w:rPr>
        <w:t xml:space="preserve">Tabel </w:t>
      </w:r>
      <w:r>
        <w:rPr>
          <w:b/>
          <w:bCs/>
          <w:sz w:val="20"/>
        </w:rPr>
        <w:t>20</w:t>
      </w:r>
      <w:r w:rsidRPr="00F86F84">
        <w:rPr>
          <w:b/>
          <w:bCs/>
          <w:sz w:val="20"/>
        </w:rPr>
        <w:t>:</w:t>
      </w:r>
      <w:r>
        <w:rPr>
          <w:sz w:val="20"/>
        </w:rPr>
        <w:t xml:space="preserve"> </w:t>
      </w:r>
      <w:r w:rsidR="00E43F4B" w:rsidRPr="00F52633">
        <w:rPr>
          <w:sz w:val="20"/>
        </w:rPr>
        <w:t>Omsætning af brintoverilte</w:t>
      </w:r>
    </w:p>
    <w:p w14:paraId="3EAC9894" w14:textId="3C163E8C" w:rsidR="00E43F4B" w:rsidRDefault="00E43F4B" w:rsidP="00821B3B">
      <w:pPr>
        <w:spacing w:after="0" w:line="300" w:lineRule="exact"/>
        <w:rPr>
          <w:rFonts w:eastAsia="Times New Roman" w:cs="Arial"/>
          <w:lang w:eastAsia="da-DK"/>
        </w:rPr>
      </w:pPr>
      <w:r w:rsidRPr="00821B3B">
        <w:rPr>
          <w:rFonts w:eastAsia="Times New Roman" w:cs="Arial"/>
          <w:lang w:eastAsia="da-DK"/>
        </w:rPr>
        <w:t xml:space="preserve">Kommunen vurderer derfor at </w:t>
      </w:r>
      <w:r w:rsidR="00F4749A">
        <w:rPr>
          <w:rFonts w:eastAsia="Times New Roman" w:cs="Arial"/>
          <w:lang w:eastAsia="da-DK"/>
        </w:rPr>
        <w:t>brintoverilte</w:t>
      </w:r>
      <w:r w:rsidRPr="00821B3B">
        <w:rPr>
          <w:rFonts w:eastAsia="Times New Roman" w:cs="Arial"/>
          <w:lang w:eastAsia="da-DK"/>
        </w:rPr>
        <w:t xml:space="preserve"> kan anvendes som ansøgt i en mængde af 52,5 kg/døgn med en dosis i behandlede enheder på max. 5 mg/l.</w:t>
      </w:r>
    </w:p>
    <w:p w14:paraId="317288D8" w14:textId="77777777" w:rsidR="00821B3B" w:rsidRPr="00821B3B" w:rsidRDefault="00821B3B" w:rsidP="00821B3B">
      <w:pPr>
        <w:spacing w:after="0" w:line="300" w:lineRule="exact"/>
        <w:rPr>
          <w:rFonts w:eastAsia="Times New Roman" w:cs="Arial"/>
          <w:lang w:eastAsia="da-DK"/>
        </w:rPr>
      </w:pPr>
    </w:p>
    <w:p w14:paraId="7E663E2D" w14:textId="77777777" w:rsidR="00E43F4B" w:rsidRPr="00821B3B" w:rsidRDefault="00E43F4B" w:rsidP="00821B3B">
      <w:pPr>
        <w:keepNext/>
        <w:spacing w:before="240" w:after="60" w:line="240" w:lineRule="auto"/>
        <w:outlineLvl w:val="2"/>
        <w:rPr>
          <w:rFonts w:eastAsia="Times New Roman" w:cs="Arial"/>
          <w:b/>
          <w:bCs/>
          <w:color w:val="4F6228" w:themeColor="accent3" w:themeShade="80"/>
          <w:lang w:eastAsia="da-DK"/>
        </w:rPr>
      </w:pPr>
      <w:r w:rsidRPr="00821B3B">
        <w:rPr>
          <w:rFonts w:eastAsia="Times New Roman" w:cs="Arial"/>
          <w:b/>
          <w:bCs/>
          <w:color w:val="4F6228" w:themeColor="accent3" w:themeShade="80"/>
          <w:lang w:eastAsia="da-DK"/>
        </w:rPr>
        <w:t>Kobber (blåsten)</w:t>
      </w:r>
    </w:p>
    <w:p w14:paraId="336C5170" w14:textId="77777777"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Ansøger har ansøgt om tilladelse til anvendelse af 45 g blåsten til behandling af et volumen på 3.387 m3.</w:t>
      </w:r>
    </w:p>
    <w:p w14:paraId="5D7D10B9" w14:textId="77777777"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 xml:space="preserve">Da kobber ikke nedbrydes kan der være en maksimal udledning fra bassinet på 3,4 µg/l. Ved at reducere udløbsflow til </w:t>
      </w:r>
      <w:r w:rsidRPr="00835BD5">
        <w:rPr>
          <w:rFonts w:eastAsia="Times New Roman" w:cs="Arial"/>
          <w:lang w:eastAsia="da-DK"/>
        </w:rPr>
        <w:t>300 l/s</w:t>
      </w:r>
      <w:r w:rsidRPr="00821B3B">
        <w:rPr>
          <w:rFonts w:eastAsia="Times New Roman" w:cs="Arial"/>
          <w:lang w:eastAsia="da-DK"/>
        </w:rPr>
        <w:t xml:space="preserve"> kan der ikke opstå en situation i recipienten hvor miljøkvalitetskravet på 1 µg/l (kobber) kan overskrides. Kommunen godkender derfor den ansøgte anvendelse.</w:t>
      </w:r>
    </w:p>
    <w:p w14:paraId="21F77DA6" w14:textId="77777777" w:rsidR="00E43F4B" w:rsidRDefault="00E43F4B" w:rsidP="00E43F4B">
      <w:pPr>
        <w:pStyle w:val="Brdtekst0"/>
        <w:rPr>
          <w:color w:val="FF0000"/>
        </w:rPr>
      </w:pPr>
      <w:r>
        <w:rPr>
          <w:noProof/>
        </w:rPr>
        <w:drawing>
          <wp:inline distT="0" distB="0" distL="0" distR="0" wp14:anchorId="5EDDF6BB" wp14:editId="73532199">
            <wp:extent cx="5759450" cy="1663379"/>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759450" cy="1663379"/>
                    </a:xfrm>
                    <a:prstGeom prst="rect">
                      <a:avLst/>
                    </a:prstGeom>
                  </pic:spPr>
                </pic:pic>
              </a:graphicData>
            </a:graphic>
          </wp:inline>
        </w:drawing>
      </w:r>
    </w:p>
    <w:p w14:paraId="2E9C071F" w14:textId="47BFE787" w:rsidR="00E43F4B" w:rsidRPr="000B3FA7" w:rsidRDefault="00F86F84" w:rsidP="00E43F4B">
      <w:pPr>
        <w:pStyle w:val="Brdtekst0"/>
        <w:rPr>
          <w:sz w:val="20"/>
        </w:rPr>
      </w:pPr>
      <w:r w:rsidRPr="00F86F84">
        <w:rPr>
          <w:b/>
          <w:bCs/>
          <w:sz w:val="20"/>
        </w:rPr>
        <w:t xml:space="preserve">Tabel </w:t>
      </w:r>
      <w:r>
        <w:rPr>
          <w:b/>
          <w:bCs/>
          <w:sz w:val="20"/>
        </w:rPr>
        <w:t>21</w:t>
      </w:r>
      <w:r w:rsidRPr="00F86F84">
        <w:rPr>
          <w:b/>
          <w:bCs/>
          <w:sz w:val="20"/>
        </w:rPr>
        <w:t>:</w:t>
      </w:r>
      <w:r>
        <w:rPr>
          <w:sz w:val="20"/>
        </w:rPr>
        <w:t xml:space="preserve"> </w:t>
      </w:r>
      <w:r w:rsidR="00E43F4B" w:rsidRPr="000B3FA7">
        <w:rPr>
          <w:sz w:val="20"/>
        </w:rPr>
        <w:t>Anvendelsesprocedure blåsten.</w:t>
      </w:r>
    </w:p>
    <w:p w14:paraId="32CA047B" w14:textId="77777777" w:rsidR="00E43F4B" w:rsidRPr="00821B3B" w:rsidRDefault="00E43F4B" w:rsidP="00821B3B">
      <w:pPr>
        <w:keepNext/>
        <w:spacing w:before="240" w:after="60" w:line="240" w:lineRule="auto"/>
        <w:outlineLvl w:val="2"/>
        <w:rPr>
          <w:rFonts w:eastAsia="Times New Roman" w:cs="Arial"/>
          <w:b/>
          <w:bCs/>
          <w:color w:val="4F6228" w:themeColor="accent3" w:themeShade="80"/>
          <w:lang w:eastAsia="da-DK"/>
        </w:rPr>
      </w:pPr>
      <w:r w:rsidRPr="00821B3B">
        <w:rPr>
          <w:rFonts w:eastAsia="Times New Roman" w:cs="Arial"/>
          <w:b/>
          <w:bCs/>
          <w:color w:val="4F6228" w:themeColor="accent3" w:themeShade="80"/>
          <w:lang w:eastAsia="da-DK"/>
        </w:rPr>
        <w:t>Andre ansøgte stoffer</w:t>
      </w:r>
    </w:p>
    <w:p w14:paraId="0B1AC2D2" w14:textId="77777777"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Mosbjerg Dambrug har ansøgt om tilladelse til anvendelse af mediciner jf. nedenstående skema, hvor der er beregnet hvor stor en mængde fisk der kan behandles samtidig uden at miljøkvalitetskrav overskrides.</w:t>
      </w:r>
    </w:p>
    <w:p w14:paraId="1CB0A77E" w14:textId="77777777"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Hjørring kommune konstaterer, at behandlingsprocedurer lever op til risikovurdering og dambrugsbekendtgørelsens vilkår vedr. udledningsperiode og genfindelsesprocenter. Sidstnævnte er sat til 100 % for alle stoffer med undtagelse af florfenicol. Miljøkvalitetskrav i vandmiljøet overskrides ikke når procedurer følges.</w:t>
      </w:r>
    </w:p>
    <w:p w14:paraId="40163EE7" w14:textId="77777777" w:rsidR="00E43F4B" w:rsidRDefault="00E43F4B" w:rsidP="00E43F4B">
      <w:pPr>
        <w:pStyle w:val="Brdtekst0"/>
        <w:rPr>
          <w:szCs w:val="24"/>
        </w:rPr>
      </w:pPr>
      <w:r>
        <w:rPr>
          <w:noProof/>
        </w:rPr>
        <w:lastRenderedPageBreak/>
        <w:drawing>
          <wp:inline distT="0" distB="0" distL="0" distR="0" wp14:anchorId="7012BA50" wp14:editId="573CF2E0">
            <wp:extent cx="6590661" cy="2154588"/>
            <wp:effectExtent l="7937" t="0" r="9208" b="9207"/>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6592001" cy="2155026"/>
                    </a:xfrm>
                    <a:prstGeom prst="rect">
                      <a:avLst/>
                    </a:prstGeom>
                  </pic:spPr>
                </pic:pic>
              </a:graphicData>
            </a:graphic>
          </wp:inline>
        </w:drawing>
      </w:r>
    </w:p>
    <w:p w14:paraId="46B67E09" w14:textId="77777777" w:rsidR="0018302D" w:rsidRDefault="0018302D" w:rsidP="00821B3B">
      <w:pPr>
        <w:spacing w:after="0" w:line="300" w:lineRule="exact"/>
        <w:rPr>
          <w:b/>
          <w:bCs/>
          <w:sz w:val="20"/>
        </w:rPr>
      </w:pPr>
      <w:r w:rsidRPr="00F86F84">
        <w:rPr>
          <w:b/>
          <w:bCs/>
          <w:sz w:val="20"/>
        </w:rPr>
        <w:t xml:space="preserve">Tabel </w:t>
      </w:r>
      <w:r>
        <w:rPr>
          <w:b/>
          <w:bCs/>
          <w:sz w:val="20"/>
        </w:rPr>
        <w:t>22</w:t>
      </w:r>
      <w:r w:rsidRPr="00F86F84">
        <w:rPr>
          <w:b/>
          <w:bCs/>
          <w:sz w:val="20"/>
        </w:rPr>
        <w:t>:</w:t>
      </w:r>
      <w:r>
        <w:rPr>
          <w:b/>
          <w:bCs/>
          <w:sz w:val="20"/>
        </w:rPr>
        <w:t xml:space="preserve"> ansøgte stoffer</w:t>
      </w:r>
    </w:p>
    <w:p w14:paraId="70637A8D" w14:textId="1D57A736" w:rsidR="0018302D" w:rsidRDefault="0018302D" w:rsidP="00821B3B">
      <w:pPr>
        <w:spacing w:after="0" w:line="300" w:lineRule="exact"/>
        <w:rPr>
          <w:sz w:val="20"/>
        </w:rPr>
      </w:pPr>
      <w:r>
        <w:rPr>
          <w:sz w:val="20"/>
        </w:rPr>
        <w:t xml:space="preserve"> </w:t>
      </w:r>
    </w:p>
    <w:p w14:paraId="3077EB40" w14:textId="4B64AD91"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Mosbjerg Dambrug har ikke en yngelproduktion, hvor der er behov for anvendelse af amoxicillin og oxytetracycklin, der derfor ikke godkendes anvendt.</w:t>
      </w:r>
    </w:p>
    <w:p w14:paraId="0388CD19" w14:textId="77777777"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Stoffer der ikke udledes kan anvendes. Det gælder fx for jod, der anvendes til desinfektion af støvler og net.</w:t>
      </w:r>
    </w:p>
    <w:p w14:paraId="3230D934" w14:textId="77777777" w:rsidR="00E43F4B" w:rsidRPr="00821B3B" w:rsidRDefault="00E43F4B" w:rsidP="00821B3B">
      <w:pPr>
        <w:pStyle w:val="Overskrift2"/>
      </w:pPr>
      <w:bookmarkStart w:id="117" w:name="_Toc1227796"/>
      <w:bookmarkStart w:id="118" w:name="_Toc11745791"/>
      <w:r w:rsidRPr="00821B3B">
        <w:t>Biologisk vandløbsbedømmelse og recipientforhold</w:t>
      </w:r>
      <w:bookmarkEnd w:id="117"/>
      <w:bookmarkEnd w:id="118"/>
    </w:p>
    <w:p w14:paraId="17095E4F" w14:textId="2E12A148"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Den biologiske vandløbsbedømmelse har i perioden 2014-2018 givet følgende resultater for Uggerby Å ved Mosbjerg Dambrug</w:t>
      </w:r>
      <w:r w:rsidR="0018302D">
        <w:rPr>
          <w:rFonts w:eastAsia="Times New Roman" w:cs="Arial"/>
          <w:lang w:eastAsia="da-DK"/>
        </w:rPr>
        <w:t xml:space="preserve"> (tabel 23)</w:t>
      </w:r>
      <w:r w:rsidRPr="00821B3B">
        <w:rPr>
          <w:rFonts w:eastAsia="Times New Roman" w:cs="Arial"/>
          <w:lang w:eastAsia="da-DK"/>
        </w:rPr>
        <w:t>:</w:t>
      </w:r>
    </w:p>
    <w:tbl>
      <w:tblPr>
        <w:tblW w:w="0" w:type="auto"/>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2"/>
        <w:gridCol w:w="1984"/>
        <w:gridCol w:w="2305"/>
      </w:tblGrid>
      <w:tr w:rsidR="00E43F4B" w:rsidRPr="00E3349A" w14:paraId="61F70450" w14:textId="77777777" w:rsidTr="00EB7E8A">
        <w:tc>
          <w:tcPr>
            <w:tcW w:w="1742" w:type="dxa"/>
            <w:tcBorders>
              <w:top w:val="single" w:sz="4" w:space="0" w:color="auto"/>
              <w:left w:val="single" w:sz="4" w:space="0" w:color="auto"/>
              <w:bottom w:val="single" w:sz="4" w:space="0" w:color="auto"/>
              <w:right w:val="single" w:sz="4" w:space="0" w:color="auto"/>
            </w:tcBorders>
            <w:hideMark/>
          </w:tcPr>
          <w:p w14:paraId="5D73BBF0" w14:textId="20F5773D" w:rsidR="00E43F4B" w:rsidRPr="00E3349A" w:rsidRDefault="00E43F4B" w:rsidP="00304EDE">
            <w:pPr>
              <w:pStyle w:val="Brdtekst0"/>
              <w:keepNext/>
              <w:spacing w:after="120"/>
            </w:pPr>
            <w:r w:rsidRPr="00E3349A">
              <w:t>År</w:t>
            </w:r>
          </w:p>
        </w:tc>
        <w:tc>
          <w:tcPr>
            <w:tcW w:w="1984" w:type="dxa"/>
            <w:tcBorders>
              <w:top w:val="single" w:sz="4" w:space="0" w:color="auto"/>
              <w:left w:val="single" w:sz="4" w:space="0" w:color="auto"/>
              <w:bottom w:val="single" w:sz="4" w:space="0" w:color="auto"/>
              <w:right w:val="single" w:sz="4" w:space="0" w:color="auto"/>
            </w:tcBorders>
            <w:hideMark/>
          </w:tcPr>
          <w:p w14:paraId="3BFDCBB7" w14:textId="77777777" w:rsidR="00E43F4B" w:rsidRPr="00E3349A" w:rsidRDefault="00E43F4B" w:rsidP="00304EDE">
            <w:pPr>
              <w:pStyle w:val="Brdtekst0"/>
              <w:keepNext/>
              <w:spacing w:after="120"/>
            </w:pPr>
            <w:r w:rsidRPr="00E3349A">
              <w:t xml:space="preserve">Opstrøms  Mosbjerg Dambrug             </w:t>
            </w:r>
          </w:p>
        </w:tc>
        <w:tc>
          <w:tcPr>
            <w:tcW w:w="2305" w:type="dxa"/>
            <w:tcBorders>
              <w:top w:val="single" w:sz="4" w:space="0" w:color="auto"/>
              <w:left w:val="single" w:sz="4" w:space="0" w:color="auto"/>
              <w:bottom w:val="single" w:sz="4" w:space="0" w:color="auto"/>
              <w:right w:val="single" w:sz="4" w:space="0" w:color="auto"/>
            </w:tcBorders>
            <w:hideMark/>
          </w:tcPr>
          <w:p w14:paraId="127D0A0B" w14:textId="77777777" w:rsidR="00E43F4B" w:rsidRPr="00E3349A" w:rsidRDefault="00E43F4B" w:rsidP="00304EDE">
            <w:pPr>
              <w:pStyle w:val="Brdtekst0"/>
              <w:keepNext/>
              <w:spacing w:after="120"/>
            </w:pPr>
            <w:r w:rsidRPr="00E3349A">
              <w:t xml:space="preserve">Nedstrøms  Mosbjerg Dambrug         </w:t>
            </w:r>
          </w:p>
        </w:tc>
      </w:tr>
      <w:tr w:rsidR="00E43F4B" w:rsidRPr="00E3349A" w14:paraId="0BE89107" w14:textId="77777777" w:rsidTr="00EB7E8A">
        <w:tc>
          <w:tcPr>
            <w:tcW w:w="1742" w:type="dxa"/>
            <w:tcBorders>
              <w:top w:val="single" w:sz="4" w:space="0" w:color="auto"/>
              <w:left w:val="single" w:sz="4" w:space="0" w:color="auto"/>
              <w:bottom w:val="single" w:sz="4" w:space="0" w:color="auto"/>
              <w:right w:val="single" w:sz="4" w:space="0" w:color="auto"/>
            </w:tcBorders>
            <w:hideMark/>
          </w:tcPr>
          <w:p w14:paraId="5C6D535E" w14:textId="77777777" w:rsidR="00E43F4B" w:rsidRPr="00E3349A" w:rsidRDefault="00E43F4B" w:rsidP="00304EDE">
            <w:pPr>
              <w:pStyle w:val="Brdtekst0"/>
              <w:keepNext/>
              <w:spacing w:after="120"/>
            </w:pPr>
            <w:r w:rsidRPr="00E3349A">
              <w:t>24. april 2015</w:t>
            </w:r>
          </w:p>
        </w:tc>
        <w:tc>
          <w:tcPr>
            <w:tcW w:w="1984" w:type="dxa"/>
            <w:tcBorders>
              <w:top w:val="single" w:sz="4" w:space="0" w:color="auto"/>
              <w:left w:val="single" w:sz="4" w:space="0" w:color="auto"/>
              <w:bottom w:val="single" w:sz="4" w:space="0" w:color="auto"/>
              <w:right w:val="single" w:sz="4" w:space="0" w:color="auto"/>
            </w:tcBorders>
            <w:hideMark/>
          </w:tcPr>
          <w:p w14:paraId="692422F9" w14:textId="77777777" w:rsidR="00E43F4B" w:rsidRPr="00E3349A" w:rsidRDefault="00E43F4B" w:rsidP="00304EDE">
            <w:pPr>
              <w:pStyle w:val="Brdtekst0"/>
              <w:keepNext/>
              <w:spacing w:after="120"/>
              <w:jc w:val="center"/>
            </w:pPr>
            <w:r w:rsidRPr="00E3349A">
              <w:t>5</w:t>
            </w:r>
          </w:p>
        </w:tc>
        <w:tc>
          <w:tcPr>
            <w:tcW w:w="2305" w:type="dxa"/>
            <w:tcBorders>
              <w:top w:val="single" w:sz="4" w:space="0" w:color="auto"/>
              <w:left w:val="single" w:sz="4" w:space="0" w:color="auto"/>
              <w:bottom w:val="single" w:sz="4" w:space="0" w:color="auto"/>
              <w:right w:val="single" w:sz="4" w:space="0" w:color="auto"/>
            </w:tcBorders>
            <w:hideMark/>
          </w:tcPr>
          <w:p w14:paraId="2A5EA4E4" w14:textId="77777777" w:rsidR="00E43F4B" w:rsidRPr="00E3349A" w:rsidRDefault="00E43F4B" w:rsidP="00304EDE">
            <w:pPr>
              <w:pStyle w:val="Brdtekst0"/>
              <w:keepNext/>
              <w:spacing w:after="120"/>
              <w:jc w:val="center"/>
            </w:pPr>
            <w:r w:rsidRPr="00E3349A">
              <w:t>5</w:t>
            </w:r>
          </w:p>
        </w:tc>
      </w:tr>
      <w:tr w:rsidR="00E43F4B" w:rsidRPr="00E3349A" w14:paraId="3D72CF89" w14:textId="77777777" w:rsidTr="00EB7E8A">
        <w:tc>
          <w:tcPr>
            <w:tcW w:w="1742" w:type="dxa"/>
            <w:tcBorders>
              <w:top w:val="single" w:sz="4" w:space="0" w:color="auto"/>
              <w:left w:val="single" w:sz="4" w:space="0" w:color="auto"/>
              <w:bottom w:val="single" w:sz="4" w:space="0" w:color="auto"/>
              <w:right w:val="single" w:sz="4" w:space="0" w:color="auto"/>
            </w:tcBorders>
            <w:hideMark/>
          </w:tcPr>
          <w:p w14:paraId="741076FB" w14:textId="77777777" w:rsidR="00E43F4B" w:rsidRPr="00E3349A" w:rsidRDefault="00E43F4B" w:rsidP="00304EDE">
            <w:pPr>
              <w:pStyle w:val="Brdtekst0"/>
              <w:keepNext/>
              <w:spacing w:after="120"/>
            </w:pPr>
            <w:r w:rsidRPr="00E3349A">
              <w:t>20. april 2016</w:t>
            </w:r>
          </w:p>
        </w:tc>
        <w:tc>
          <w:tcPr>
            <w:tcW w:w="1984" w:type="dxa"/>
            <w:tcBorders>
              <w:top w:val="single" w:sz="4" w:space="0" w:color="auto"/>
              <w:left w:val="single" w:sz="4" w:space="0" w:color="auto"/>
              <w:bottom w:val="single" w:sz="4" w:space="0" w:color="auto"/>
              <w:right w:val="single" w:sz="4" w:space="0" w:color="auto"/>
            </w:tcBorders>
            <w:hideMark/>
          </w:tcPr>
          <w:p w14:paraId="36B1794A" w14:textId="77777777" w:rsidR="00E43F4B" w:rsidRPr="00E3349A" w:rsidRDefault="00E43F4B" w:rsidP="00304EDE">
            <w:pPr>
              <w:pStyle w:val="Brdtekst0"/>
              <w:keepNext/>
              <w:spacing w:after="120"/>
              <w:jc w:val="center"/>
            </w:pPr>
            <w:r w:rsidRPr="00E3349A">
              <w:t>4</w:t>
            </w:r>
          </w:p>
        </w:tc>
        <w:tc>
          <w:tcPr>
            <w:tcW w:w="2305" w:type="dxa"/>
            <w:tcBorders>
              <w:top w:val="single" w:sz="4" w:space="0" w:color="auto"/>
              <w:left w:val="single" w:sz="4" w:space="0" w:color="auto"/>
              <w:bottom w:val="single" w:sz="4" w:space="0" w:color="auto"/>
              <w:right w:val="single" w:sz="4" w:space="0" w:color="auto"/>
            </w:tcBorders>
            <w:hideMark/>
          </w:tcPr>
          <w:p w14:paraId="5186DA55" w14:textId="77777777" w:rsidR="00E43F4B" w:rsidRPr="00E3349A" w:rsidRDefault="00E43F4B" w:rsidP="00304EDE">
            <w:pPr>
              <w:pStyle w:val="Brdtekst0"/>
              <w:keepNext/>
              <w:spacing w:after="120"/>
              <w:jc w:val="center"/>
            </w:pPr>
            <w:r w:rsidRPr="00E3349A">
              <w:t>5</w:t>
            </w:r>
          </w:p>
        </w:tc>
      </w:tr>
      <w:tr w:rsidR="00E43F4B" w:rsidRPr="00E3349A" w14:paraId="07F8C380" w14:textId="77777777" w:rsidTr="00EB7E8A">
        <w:tc>
          <w:tcPr>
            <w:tcW w:w="1742" w:type="dxa"/>
            <w:tcBorders>
              <w:top w:val="single" w:sz="4" w:space="0" w:color="auto"/>
              <w:left w:val="single" w:sz="4" w:space="0" w:color="auto"/>
              <w:bottom w:val="single" w:sz="4" w:space="0" w:color="auto"/>
              <w:right w:val="single" w:sz="4" w:space="0" w:color="auto"/>
            </w:tcBorders>
          </w:tcPr>
          <w:p w14:paraId="7890A0BE" w14:textId="3E121BB9" w:rsidR="00E43F4B" w:rsidRPr="00E3349A" w:rsidRDefault="00E43F4B" w:rsidP="00304EDE">
            <w:pPr>
              <w:pStyle w:val="Brdtekst0"/>
              <w:keepNext/>
              <w:spacing w:after="120"/>
            </w:pPr>
            <w:r w:rsidRPr="00E3349A">
              <w:t>9. maj 2017</w:t>
            </w:r>
          </w:p>
        </w:tc>
        <w:tc>
          <w:tcPr>
            <w:tcW w:w="1984" w:type="dxa"/>
            <w:tcBorders>
              <w:top w:val="single" w:sz="4" w:space="0" w:color="auto"/>
              <w:left w:val="single" w:sz="4" w:space="0" w:color="auto"/>
              <w:bottom w:val="single" w:sz="4" w:space="0" w:color="auto"/>
              <w:right w:val="single" w:sz="4" w:space="0" w:color="auto"/>
            </w:tcBorders>
          </w:tcPr>
          <w:p w14:paraId="5F73A164" w14:textId="77777777" w:rsidR="00E43F4B" w:rsidRPr="00E3349A" w:rsidRDefault="00E43F4B" w:rsidP="00304EDE">
            <w:pPr>
              <w:pStyle w:val="Brdtekst0"/>
              <w:keepNext/>
              <w:spacing w:after="120"/>
              <w:jc w:val="center"/>
            </w:pPr>
            <w:r w:rsidRPr="00E3349A">
              <w:t>5</w:t>
            </w:r>
          </w:p>
        </w:tc>
        <w:tc>
          <w:tcPr>
            <w:tcW w:w="2305" w:type="dxa"/>
            <w:tcBorders>
              <w:top w:val="single" w:sz="4" w:space="0" w:color="auto"/>
              <w:left w:val="single" w:sz="4" w:space="0" w:color="auto"/>
              <w:bottom w:val="single" w:sz="4" w:space="0" w:color="auto"/>
              <w:right w:val="single" w:sz="4" w:space="0" w:color="auto"/>
            </w:tcBorders>
          </w:tcPr>
          <w:p w14:paraId="720369A5" w14:textId="77777777" w:rsidR="00E43F4B" w:rsidRPr="00E3349A" w:rsidRDefault="00E43F4B" w:rsidP="00304EDE">
            <w:pPr>
              <w:pStyle w:val="Brdtekst0"/>
              <w:keepNext/>
              <w:spacing w:after="120"/>
              <w:jc w:val="center"/>
            </w:pPr>
            <w:r w:rsidRPr="00E3349A">
              <w:t>5</w:t>
            </w:r>
          </w:p>
        </w:tc>
      </w:tr>
      <w:tr w:rsidR="00E43F4B" w:rsidRPr="00E3349A" w14:paraId="2C324FE5" w14:textId="77777777" w:rsidTr="00EB7E8A">
        <w:tc>
          <w:tcPr>
            <w:tcW w:w="1742" w:type="dxa"/>
            <w:tcBorders>
              <w:top w:val="single" w:sz="4" w:space="0" w:color="auto"/>
              <w:left w:val="single" w:sz="4" w:space="0" w:color="auto"/>
              <w:bottom w:val="single" w:sz="4" w:space="0" w:color="auto"/>
              <w:right w:val="single" w:sz="4" w:space="0" w:color="auto"/>
            </w:tcBorders>
          </w:tcPr>
          <w:p w14:paraId="6D70AFFB" w14:textId="77777777" w:rsidR="00E43F4B" w:rsidRPr="00E3349A" w:rsidRDefault="00E43F4B" w:rsidP="00304EDE">
            <w:pPr>
              <w:pStyle w:val="Brdtekst0"/>
              <w:keepNext/>
              <w:spacing w:after="120"/>
            </w:pPr>
            <w:r w:rsidRPr="00E3349A">
              <w:t>8. maj 2018</w:t>
            </w:r>
          </w:p>
        </w:tc>
        <w:tc>
          <w:tcPr>
            <w:tcW w:w="1984" w:type="dxa"/>
            <w:tcBorders>
              <w:top w:val="single" w:sz="4" w:space="0" w:color="auto"/>
              <w:left w:val="single" w:sz="4" w:space="0" w:color="auto"/>
              <w:bottom w:val="single" w:sz="4" w:space="0" w:color="auto"/>
              <w:right w:val="single" w:sz="4" w:space="0" w:color="auto"/>
            </w:tcBorders>
          </w:tcPr>
          <w:p w14:paraId="171C3004" w14:textId="77777777" w:rsidR="00E43F4B" w:rsidRPr="00E3349A" w:rsidRDefault="00E43F4B" w:rsidP="00304EDE">
            <w:pPr>
              <w:pStyle w:val="Brdtekst0"/>
              <w:keepNext/>
              <w:spacing w:after="120"/>
              <w:jc w:val="center"/>
            </w:pPr>
            <w:r w:rsidRPr="00E3349A">
              <w:t>4</w:t>
            </w:r>
          </w:p>
        </w:tc>
        <w:tc>
          <w:tcPr>
            <w:tcW w:w="2305" w:type="dxa"/>
            <w:tcBorders>
              <w:top w:val="single" w:sz="4" w:space="0" w:color="auto"/>
              <w:left w:val="single" w:sz="4" w:space="0" w:color="auto"/>
              <w:bottom w:val="single" w:sz="4" w:space="0" w:color="auto"/>
              <w:right w:val="single" w:sz="4" w:space="0" w:color="auto"/>
            </w:tcBorders>
          </w:tcPr>
          <w:p w14:paraId="2F6AB86F" w14:textId="77777777" w:rsidR="00E43F4B" w:rsidRPr="00E3349A" w:rsidRDefault="00E43F4B" w:rsidP="00304EDE">
            <w:pPr>
              <w:pStyle w:val="Brdtekst0"/>
              <w:keepNext/>
              <w:spacing w:after="120"/>
              <w:jc w:val="center"/>
            </w:pPr>
            <w:r w:rsidRPr="00E3349A">
              <w:t>5</w:t>
            </w:r>
          </w:p>
        </w:tc>
      </w:tr>
    </w:tbl>
    <w:p w14:paraId="516A99FD" w14:textId="12678D69" w:rsidR="00EB7E8A" w:rsidRPr="00EB7E8A" w:rsidRDefault="00EB7E8A" w:rsidP="00EB7E8A">
      <w:pPr>
        <w:pStyle w:val="Brdtekst0"/>
        <w:spacing w:after="0"/>
        <w:rPr>
          <w:rFonts w:ascii="Palatino Linotype" w:hAnsi="Palatino Linotype"/>
          <w:iCs/>
          <w:sz w:val="22"/>
          <w:szCs w:val="22"/>
        </w:rPr>
      </w:pPr>
      <w:r>
        <w:rPr>
          <w:b/>
          <w:bCs/>
          <w:i/>
          <w:iCs/>
          <w:sz w:val="20"/>
        </w:rPr>
        <w:tab/>
      </w:r>
      <w:r w:rsidR="00E43F4B" w:rsidRPr="00EB7E8A">
        <w:rPr>
          <w:rFonts w:ascii="Palatino Linotype" w:hAnsi="Palatino Linotype"/>
          <w:b/>
          <w:bCs/>
          <w:iCs/>
          <w:sz w:val="22"/>
          <w:szCs w:val="22"/>
        </w:rPr>
        <w:t xml:space="preserve">Tabel </w:t>
      </w:r>
      <w:r w:rsidR="0018302D">
        <w:rPr>
          <w:rFonts w:ascii="Palatino Linotype" w:hAnsi="Palatino Linotype"/>
          <w:b/>
          <w:bCs/>
          <w:iCs/>
          <w:sz w:val="22"/>
          <w:szCs w:val="22"/>
        </w:rPr>
        <w:t>23</w:t>
      </w:r>
      <w:r w:rsidR="00E43F4B" w:rsidRPr="00EB7E8A">
        <w:rPr>
          <w:rFonts w:ascii="Palatino Linotype" w:hAnsi="Palatino Linotype"/>
          <w:b/>
          <w:bCs/>
          <w:iCs/>
          <w:sz w:val="22"/>
          <w:szCs w:val="22"/>
        </w:rPr>
        <w:t>.</w:t>
      </w:r>
      <w:r w:rsidR="00E43F4B" w:rsidRPr="00EB7E8A">
        <w:rPr>
          <w:rFonts w:ascii="Palatino Linotype" w:hAnsi="Palatino Linotype"/>
          <w:iCs/>
          <w:sz w:val="22"/>
          <w:szCs w:val="22"/>
        </w:rPr>
        <w:t xml:space="preserve"> Biologiske vandløbsbedømmelser for perioden </w:t>
      </w:r>
    </w:p>
    <w:p w14:paraId="212FC84E" w14:textId="6D08F8E1" w:rsidR="00E43F4B" w:rsidRPr="00EB7E8A" w:rsidRDefault="00EB7E8A" w:rsidP="00EB7E8A">
      <w:pPr>
        <w:pStyle w:val="Brdtekst0"/>
        <w:spacing w:after="0"/>
        <w:rPr>
          <w:rFonts w:ascii="Palatino Linotype" w:hAnsi="Palatino Linotype"/>
          <w:iCs/>
          <w:sz w:val="22"/>
          <w:szCs w:val="22"/>
        </w:rPr>
      </w:pPr>
      <w:r w:rsidRPr="00EB7E8A">
        <w:rPr>
          <w:rFonts w:ascii="Palatino Linotype" w:hAnsi="Palatino Linotype"/>
          <w:iCs/>
          <w:sz w:val="22"/>
          <w:szCs w:val="22"/>
        </w:rPr>
        <w:tab/>
      </w:r>
      <w:r w:rsidR="00E43F4B" w:rsidRPr="00EB7E8A">
        <w:rPr>
          <w:rFonts w:ascii="Palatino Linotype" w:hAnsi="Palatino Linotype"/>
          <w:iCs/>
          <w:sz w:val="22"/>
          <w:szCs w:val="22"/>
        </w:rPr>
        <w:t xml:space="preserve">2015-2018: DVFI-faunaklasser.   </w:t>
      </w:r>
    </w:p>
    <w:p w14:paraId="5B1C12EC" w14:textId="721FDA7F" w:rsidR="00EB7E8A" w:rsidRPr="00E3349A" w:rsidRDefault="00EB7E8A" w:rsidP="00EB7E8A">
      <w:pPr>
        <w:pStyle w:val="Brdtekst0"/>
        <w:spacing w:after="0"/>
        <w:rPr>
          <w:i/>
          <w:iCs/>
          <w:sz w:val="20"/>
        </w:rPr>
      </w:pPr>
    </w:p>
    <w:p w14:paraId="41241015" w14:textId="593E68F1" w:rsidR="00E43F4B" w:rsidRPr="0018302D" w:rsidRDefault="00EB7E8A" w:rsidP="00821B3B">
      <w:pPr>
        <w:spacing w:after="0" w:line="300" w:lineRule="exact"/>
        <w:rPr>
          <w:rFonts w:eastAsia="Times New Roman" w:cs="Arial"/>
          <w:lang w:eastAsia="da-DK"/>
        </w:rPr>
      </w:pPr>
      <w:r>
        <w:rPr>
          <w:noProof/>
          <w:lang w:eastAsia="da-DK"/>
        </w:rPr>
        <w:lastRenderedPageBreak/>
        <w:drawing>
          <wp:anchor distT="0" distB="0" distL="114300" distR="114300" simplePos="0" relativeHeight="251665920" behindDoc="0" locked="0" layoutInCell="1" allowOverlap="1" wp14:anchorId="62D97373" wp14:editId="583E64CC">
            <wp:simplePos x="0" y="0"/>
            <wp:positionH relativeFrom="column">
              <wp:posOffset>699211</wp:posOffset>
            </wp:positionH>
            <wp:positionV relativeFrom="paragraph">
              <wp:posOffset>561662</wp:posOffset>
            </wp:positionV>
            <wp:extent cx="3509319" cy="2906485"/>
            <wp:effectExtent l="0" t="0" r="0" b="8255"/>
            <wp:wrapTopAndBottom/>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509319" cy="2906485"/>
                    </a:xfrm>
                    <a:prstGeom prst="rect">
                      <a:avLst/>
                    </a:prstGeom>
                  </pic:spPr>
                </pic:pic>
              </a:graphicData>
            </a:graphic>
            <wp14:sizeRelH relativeFrom="page">
              <wp14:pctWidth>0</wp14:pctWidth>
            </wp14:sizeRelH>
            <wp14:sizeRelV relativeFrom="page">
              <wp14:pctHeight>0</wp14:pctHeight>
            </wp14:sizeRelV>
          </wp:anchor>
        </w:drawing>
      </w:r>
      <w:r w:rsidR="00E43F4B" w:rsidRPr="00821B3B">
        <w:rPr>
          <w:rFonts w:eastAsia="Times New Roman" w:cs="Arial"/>
          <w:lang w:eastAsia="da-DK"/>
        </w:rPr>
        <w:t xml:space="preserve">Den målsatte faunaklasse i Uggerby Å op- og nedstrøms Mosbjerg Dambrug er faunaklasse 5 i </w:t>
      </w:r>
      <w:r w:rsidR="00E43F4B" w:rsidRPr="0018302D">
        <w:rPr>
          <w:rFonts w:eastAsia="Times New Roman" w:cs="Arial"/>
          <w:lang w:eastAsia="da-DK"/>
        </w:rPr>
        <w:t xml:space="preserve">vandområdeplan 2016-2021 for Jylland og Fyn. </w:t>
      </w:r>
    </w:p>
    <w:p w14:paraId="759A549D" w14:textId="4B6F02F3" w:rsidR="00EB7E8A" w:rsidRPr="0018302D" w:rsidRDefault="00EB7E8A" w:rsidP="00EB7E8A">
      <w:pPr>
        <w:spacing w:after="0" w:line="300" w:lineRule="exact"/>
        <w:rPr>
          <w:rFonts w:eastAsia="Times New Roman" w:cs="Arial"/>
          <w:lang w:eastAsia="da-DK"/>
        </w:rPr>
      </w:pPr>
      <w:r w:rsidRPr="0018302D">
        <w:rPr>
          <w:rFonts w:eastAsia="Times New Roman" w:cs="Arial"/>
          <w:b/>
          <w:lang w:eastAsia="da-DK"/>
        </w:rPr>
        <w:tab/>
        <w:t xml:space="preserve">Figur </w:t>
      </w:r>
      <w:r w:rsidR="0026053B" w:rsidRPr="0018302D">
        <w:rPr>
          <w:rFonts w:eastAsia="Times New Roman" w:cs="Arial"/>
          <w:b/>
          <w:lang w:eastAsia="da-DK"/>
        </w:rPr>
        <w:t>2</w:t>
      </w:r>
      <w:r w:rsidRPr="0018302D">
        <w:rPr>
          <w:rFonts w:eastAsia="Times New Roman" w:cs="Arial"/>
          <w:b/>
          <w:lang w:eastAsia="da-DK"/>
        </w:rPr>
        <w:t>:</w:t>
      </w:r>
      <w:r w:rsidRPr="0018302D">
        <w:rPr>
          <w:rFonts w:eastAsia="Times New Roman" w:cs="Arial"/>
          <w:lang w:eastAsia="da-DK"/>
        </w:rPr>
        <w:t xml:space="preserve">. Oversigtskort. Stationer til vandløbsbedømmelse ved </w:t>
      </w:r>
      <w:r w:rsidRPr="0018302D">
        <w:rPr>
          <w:rFonts w:eastAsia="Times New Roman" w:cs="Arial"/>
          <w:lang w:eastAsia="da-DK"/>
        </w:rPr>
        <w:tab/>
      </w:r>
      <w:r w:rsidRPr="0018302D">
        <w:rPr>
          <w:rFonts w:eastAsia="Times New Roman" w:cs="Arial"/>
          <w:lang w:eastAsia="da-DK"/>
        </w:rPr>
        <w:tab/>
        <w:t>Mosbjerg Dambrug</w:t>
      </w:r>
    </w:p>
    <w:p w14:paraId="2B695F99" w14:textId="2A960B5B" w:rsidR="00821B3B" w:rsidRPr="0018302D" w:rsidRDefault="00821B3B" w:rsidP="00821B3B">
      <w:pPr>
        <w:spacing w:after="0" w:line="300" w:lineRule="exact"/>
        <w:rPr>
          <w:rFonts w:eastAsia="Times New Roman" w:cs="Arial"/>
          <w:lang w:eastAsia="da-DK"/>
        </w:rPr>
      </w:pPr>
    </w:p>
    <w:p w14:paraId="1F89D4DD" w14:textId="67044F76" w:rsidR="00E43F4B" w:rsidRPr="00821B3B" w:rsidRDefault="00E43F4B" w:rsidP="00821B3B">
      <w:pPr>
        <w:spacing w:after="0" w:line="300" w:lineRule="exact"/>
        <w:rPr>
          <w:rFonts w:eastAsia="Times New Roman" w:cs="Arial"/>
          <w:lang w:eastAsia="da-DK"/>
        </w:rPr>
      </w:pPr>
      <w:r w:rsidRPr="0018302D">
        <w:rPr>
          <w:rFonts w:eastAsia="Times New Roman" w:cs="Arial"/>
          <w:lang w:eastAsia="da-DK"/>
        </w:rPr>
        <w:t>Målsætningen er opfyldt nedstrøms Mosbjerg Dambrug i alle år (faunaklasse 5). Det bemærkes at faunaprøver i 2017 og 2018 er udtaget i maj måned, hvilket generelt ligger udenfor DVFI vejledningens beskrevne prøvetagningsperiode, der i forårsmånederne ikke bør gennemføres senere</w:t>
      </w:r>
      <w:r w:rsidRPr="00821B3B">
        <w:rPr>
          <w:rFonts w:eastAsia="Times New Roman" w:cs="Arial"/>
          <w:lang w:eastAsia="da-DK"/>
        </w:rPr>
        <w:t xml:space="preserve"> end 30. april. En sen prøvetagning vil generelt kunne medføre en lavere DVFI værdi end en, der udtages i februar-april, hvilket skyldes, at der i maj måned er mange slørvinge- og døgnfluearter, der har forladt vandløbet som voksne insekter. </w:t>
      </w:r>
    </w:p>
    <w:p w14:paraId="05B7F6F5" w14:textId="77777777"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Opstrøms dambrugets udledning er der en mere varierende målsætningsopfyldelse (faunaklasse 4-5) og generelt moderat tilstand.</w:t>
      </w:r>
    </w:p>
    <w:p w14:paraId="0754309E" w14:textId="629D6E82" w:rsidR="00821B3B" w:rsidRDefault="00821B3B" w:rsidP="00821B3B">
      <w:pPr>
        <w:spacing w:after="0" w:line="300" w:lineRule="exact"/>
        <w:rPr>
          <w:rFonts w:eastAsia="Times New Roman" w:cs="Arial"/>
          <w:lang w:eastAsia="da-DK"/>
        </w:rPr>
      </w:pPr>
    </w:p>
    <w:p w14:paraId="7D89D238" w14:textId="0485427C"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 xml:space="preserve">Generelt er faunaen både op- og nedstrøms ret artsfattig og præget fortrinsvis af forureningstolerante smådyr med sparsomt indslag af nøglegruppe 1 arten døgnfluen </w:t>
      </w:r>
      <w:r w:rsidRPr="00E4670F">
        <w:rPr>
          <w:rFonts w:eastAsia="Times New Roman" w:cs="Arial"/>
          <w:i/>
          <w:lang w:eastAsia="da-DK"/>
        </w:rPr>
        <w:t>Ephemera danica</w:t>
      </w:r>
      <w:r w:rsidRPr="00821B3B">
        <w:rPr>
          <w:rFonts w:eastAsia="Times New Roman" w:cs="Arial"/>
          <w:lang w:eastAsia="da-DK"/>
        </w:rPr>
        <w:t xml:space="preserve"> (se i øvrigt Bilag 5 for forhold af betydning ved kommunens vurdering af målsætningsopfyldelse for smådyr ved brug af Dansk Vandløbsfaunaindeks - DVFI).</w:t>
      </w:r>
    </w:p>
    <w:p w14:paraId="36B6E7F4" w14:textId="37E916B7" w:rsidR="00EB7E8A" w:rsidRDefault="00EB7E8A" w:rsidP="00EB7E8A">
      <w:pPr>
        <w:pStyle w:val="Brdtekst0"/>
        <w:jc w:val="center"/>
      </w:pPr>
      <w:r>
        <w:rPr>
          <w:noProof/>
        </w:rPr>
        <w:lastRenderedPageBreak/>
        <w:drawing>
          <wp:anchor distT="0" distB="0" distL="114300" distR="114300" simplePos="0" relativeHeight="251675136" behindDoc="0" locked="0" layoutInCell="1" allowOverlap="1" wp14:anchorId="0886E1FD" wp14:editId="6CADD5C0">
            <wp:simplePos x="0" y="0"/>
            <wp:positionH relativeFrom="column">
              <wp:posOffset>835688</wp:posOffset>
            </wp:positionH>
            <wp:positionV relativeFrom="paragraph">
              <wp:posOffset>258293</wp:posOffset>
            </wp:positionV>
            <wp:extent cx="4007556" cy="3360341"/>
            <wp:effectExtent l="0" t="0" r="0" b="0"/>
            <wp:wrapTopAndBottom/>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4007556" cy="3360341"/>
                    </a:xfrm>
                    <a:prstGeom prst="rect">
                      <a:avLst/>
                    </a:prstGeom>
                  </pic:spPr>
                </pic:pic>
              </a:graphicData>
            </a:graphic>
            <wp14:sizeRelH relativeFrom="page">
              <wp14:pctWidth>0</wp14:pctWidth>
            </wp14:sizeRelH>
            <wp14:sizeRelV relativeFrom="page">
              <wp14:pctHeight>0</wp14:pctHeight>
            </wp14:sizeRelV>
          </wp:anchor>
        </w:drawing>
      </w:r>
    </w:p>
    <w:p w14:paraId="21ED4DD7" w14:textId="7B637787" w:rsidR="00EB7E8A" w:rsidRPr="00EB7E8A" w:rsidRDefault="00EB7E8A" w:rsidP="00EB7E8A">
      <w:pPr>
        <w:spacing w:after="0" w:line="300" w:lineRule="exact"/>
        <w:rPr>
          <w:rFonts w:eastAsia="Times New Roman" w:cs="Arial"/>
          <w:lang w:eastAsia="da-DK"/>
        </w:rPr>
      </w:pPr>
      <w:r w:rsidRPr="0018302D">
        <w:rPr>
          <w:rFonts w:eastAsia="Times New Roman" w:cs="Arial"/>
          <w:b/>
          <w:lang w:eastAsia="da-DK"/>
        </w:rPr>
        <w:tab/>
        <w:t xml:space="preserve">Figur </w:t>
      </w:r>
      <w:r w:rsidR="0026053B" w:rsidRPr="0018302D">
        <w:rPr>
          <w:rFonts w:eastAsia="Times New Roman" w:cs="Arial"/>
          <w:b/>
          <w:lang w:eastAsia="da-DK"/>
        </w:rPr>
        <w:t>3</w:t>
      </w:r>
      <w:r w:rsidRPr="0018302D">
        <w:rPr>
          <w:rFonts w:eastAsia="Times New Roman" w:cs="Arial"/>
          <w:b/>
          <w:lang w:eastAsia="da-DK"/>
        </w:rPr>
        <w:t>:</w:t>
      </w:r>
      <w:r>
        <w:rPr>
          <w:rFonts w:eastAsia="Times New Roman" w:cs="Arial"/>
          <w:lang w:eastAsia="da-DK"/>
        </w:rPr>
        <w:t xml:space="preserve"> </w:t>
      </w:r>
      <w:r w:rsidRPr="00EB7E8A">
        <w:rPr>
          <w:rFonts w:eastAsia="Times New Roman" w:cs="Arial"/>
          <w:lang w:eastAsia="da-DK"/>
        </w:rPr>
        <w:t xml:space="preserve">Økologisk tilstand i Uggerby Å baseret på kriteriet smådyr </w:t>
      </w:r>
      <w:r>
        <w:rPr>
          <w:rFonts w:eastAsia="Times New Roman" w:cs="Arial"/>
          <w:lang w:eastAsia="da-DK"/>
        </w:rPr>
        <w:tab/>
      </w:r>
      <w:r>
        <w:rPr>
          <w:rFonts w:eastAsia="Times New Roman" w:cs="Arial"/>
          <w:lang w:eastAsia="da-DK"/>
        </w:rPr>
        <w:tab/>
      </w:r>
      <w:r w:rsidRPr="00EB7E8A">
        <w:rPr>
          <w:rFonts w:eastAsia="Times New Roman" w:cs="Arial"/>
          <w:lang w:eastAsia="da-DK"/>
        </w:rPr>
        <w:t>(DVFI)</w:t>
      </w:r>
      <w:r>
        <w:rPr>
          <w:rFonts w:eastAsia="Times New Roman" w:cs="Arial"/>
          <w:lang w:eastAsia="da-DK"/>
        </w:rPr>
        <w:t xml:space="preserve"> </w:t>
      </w:r>
      <w:r w:rsidRPr="00EB7E8A">
        <w:rPr>
          <w:rFonts w:eastAsia="Times New Roman" w:cs="Arial"/>
          <w:lang w:eastAsia="da-DK"/>
        </w:rPr>
        <w:t>(grøn: god tilstand, gul : moderat tilstand), Miljø-Gis.</w:t>
      </w:r>
    </w:p>
    <w:p w14:paraId="592DC626" w14:textId="77777777" w:rsidR="00EB7E8A" w:rsidRDefault="00EB7E8A" w:rsidP="00821B3B">
      <w:pPr>
        <w:spacing w:after="0" w:line="300" w:lineRule="exact"/>
        <w:rPr>
          <w:rFonts w:eastAsia="Times New Roman" w:cs="Arial"/>
          <w:lang w:eastAsia="da-DK"/>
        </w:rPr>
      </w:pPr>
    </w:p>
    <w:p w14:paraId="2B52978B" w14:textId="37118670" w:rsidR="00E43F4B" w:rsidRPr="00821B3B" w:rsidRDefault="00E43F4B" w:rsidP="00821B3B">
      <w:pPr>
        <w:spacing w:after="0" w:line="300" w:lineRule="exact"/>
        <w:rPr>
          <w:rFonts w:eastAsia="Times New Roman" w:cs="Arial"/>
          <w:lang w:eastAsia="da-DK"/>
        </w:rPr>
      </w:pPr>
      <w:r w:rsidRPr="00821B3B">
        <w:rPr>
          <w:rFonts w:eastAsia="Times New Roman" w:cs="Arial"/>
          <w:lang w:eastAsia="da-DK"/>
        </w:rPr>
        <w:t>Dambruget installerer yderligere partikelfjernelse på dambruget i form af mikrosigter. Ligesom der stilles krav om forbedret slamhåndtering. Hjørring Kommune vurderer derfor</w:t>
      </w:r>
      <w:ins w:id="119" w:author="Windows User" w:date="2019-03-24T15:31:00Z">
        <w:r w:rsidR="00657595">
          <w:rPr>
            <w:rFonts w:eastAsia="Times New Roman" w:cs="Arial"/>
            <w:lang w:eastAsia="da-DK"/>
          </w:rPr>
          <w:t>,</w:t>
        </w:r>
      </w:ins>
      <w:r w:rsidRPr="00821B3B">
        <w:rPr>
          <w:rFonts w:eastAsia="Times New Roman" w:cs="Arial"/>
          <w:lang w:eastAsia="da-DK"/>
        </w:rPr>
        <w:t xml:space="preserve"> at der også fremadrettet vil være målsætningsopfyldelse nedstrøms dambruget i Uggerby Å. </w:t>
      </w:r>
    </w:p>
    <w:p w14:paraId="1856DA38" w14:textId="76871978" w:rsidR="00821B3B" w:rsidRDefault="00821B3B" w:rsidP="00821B3B">
      <w:pPr>
        <w:spacing w:after="0" w:line="300" w:lineRule="exact"/>
        <w:rPr>
          <w:rFonts w:eastAsia="Times New Roman" w:cs="Arial"/>
          <w:lang w:eastAsia="da-DK"/>
        </w:rPr>
      </w:pPr>
    </w:p>
    <w:p w14:paraId="1A8C8A3D" w14:textId="56FE57C1" w:rsidR="00E43F4B" w:rsidRDefault="00E43F4B" w:rsidP="00821B3B">
      <w:pPr>
        <w:spacing w:after="0" w:line="300" w:lineRule="exact"/>
        <w:rPr>
          <w:rFonts w:eastAsia="Times New Roman" w:cs="Arial"/>
          <w:lang w:eastAsia="da-DK"/>
        </w:rPr>
      </w:pPr>
      <w:r w:rsidRPr="00821B3B">
        <w:rPr>
          <w:rFonts w:eastAsia="Times New Roman" w:cs="Arial"/>
          <w:lang w:eastAsia="da-DK"/>
        </w:rPr>
        <w:t>Opstrøms dambruget forventer Hjørring kommune, at en fortsat indsats overfor udledninger fra spredt bebyggelse samt forbedrede fysiske forhold i vandløbet forbundet med fjernelse af dambrugets stemmeværk og opstuvningszone vil have gavnlig effekt for smådyrsfaunaen.</w:t>
      </w:r>
    </w:p>
    <w:p w14:paraId="60302D75" w14:textId="6860AE0E" w:rsidR="0047775F" w:rsidRPr="0047775F" w:rsidRDefault="0047775F" w:rsidP="00182225">
      <w:pPr>
        <w:pStyle w:val="Overskrift2"/>
      </w:pPr>
      <w:bookmarkStart w:id="120" w:name="_Toc11745792"/>
      <w:r w:rsidRPr="0047775F">
        <w:t>Støj, vibrationer og infralyd</w:t>
      </w:r>
      <w:bookmarkEnd w:id="104"/>
      <w:bookmarkEnd w:id="120"/>
    </w:p>
    <w:p w14:paraId="710B575D" w14:textId="24B291C7" w:rsidR="00836A41" w:rsidRDefault="00836A41" w:rsidP="00836A41">
      <w:pPr>
        <w:spacing w:after="0" w:line="300" w:lineRule="exact"/>
        <w:rPr>
          <w:rFonts w:eastAsia="Times New Roman" w:cs="Arial"/>
          <w:lang w:eastAsia="da-DK"/>
        </w:rPr>
      </w:pPr>
      <w:r>
        <w:rPr>
          <w:rFonts w:eastAsia="Times New Roman" w:cs="Arial"/>
          <w:lang w:eastAsia="da-DK"/>
        </w:rPr>
        <w:t xml:space="preserve">Dambruget er et bestående dambrug, som også i tidligere godkendelser har haft vilkår til støj, infralyd og vibrationer. Hjørring Kommune har videreført de grænseværdier for </w:t>
      </w:r>
      <w:r w:rsidRPr="0047775F">
        <w:rPr>
          <w:rFonts w:eastAsia="Times New Roman" w:cs="Arial"/>
          <w:lang w:eastAsia="da-DK"/>
        </w:rPr>
        <w:t>støj, vibrationer og infralyd</w:t>
      </w:r>
      <w:r>
        <w:rPr>
          <w:rFonts w:eastAsia="Times New Roman" w:cs="Arial"/>
          <w:lang w:eastAsia="da-DK"/>
        </w:rPr>
        <w:t>, som</w:t>
      </w:r>
      <w:r w:rsidRPr="0047775F">
        <w:rPr>
          <w:rFonts w:eastAsia="Times New Roman" w:cs="Arial"/>
          <w:lang w:eastAsia="da-DK"/>
        </w:rPr>
        <w:t xml:space="preserve"> </w:t>
      </w:r>
      <w:r>
        <w:rPr>
          <w:rFonts w:eastAsia="Times New Roman" w:cs="Arial"/>
          <w:lang w:eastAsia="da-DK"/>
        </w:rPr>
        <w:t>dambruget har været underlagt i tidligere godkendelser.</w:t>
      </w:r>
    </w:p>
    <w:p w14:paraId="656DBAAD" w14:textId="77777777" w:rsidR="00836A41" w:rsidRDefault="00836A41" w:rsidP="00836A41">
      <w:pPr>
        <w:spacing w:after="0" w:line="300" w:lineRule="exact"/>
        <w:rPr>
          <w:rFonts w:eastAsia="Times New Roman" w:cs="Arial"/>
          <w:lang w:eastAsia="da-DK"/>
        </w:rPr>
      </w:pPr>
      <w:r>
        <w:rPr>
          <w:rFonts w:eastAsia="Times New Roman" w:cs="Arial"/>
          <w:lang w:eastAsia="da-DK"/>
        </w:rPr>
        <w:t>Disse g</w:t>
      </w:r>
      <w:r w:rsidRPr="0047775F">
        <w:rPr>
          <w:rFonts w:eastAsia="Times New Roman" w:cs="Arial"/>
          <w:lang w:eastAsia="da-DK"/>
        </w:rPr>
        <w:t>rænseværdier er fastsat i henhold til godkendebekendtgørelsen</w:t>
      </w:r>
      <w:r w:rsidRPr="0047775F">
        <w:rPr>
          <w:rFonts w:eastAsia="Times New Roman" w:cs="Arial"/>
          <w:vertAlign w:val="superscript"/>
          <w:lang w:eastAsia="da-DK"/>
        </w:rPr>
        <w:footnoteReference w:id="25"/>
      </w:r>
      <w:r w:rsidRPr="0047775F">
        <w:rPr>
          <w:rFonts w:eastAsia="Times New Roman" w:cs="Arial"/>
          <w:lang w:eastAsia="da-DK"/>
        </w:rPr>
        <w:t xml:space="preserve"> og ud fra omgivelsernes karakter og Hjørring Kommunes kommuneplan og lokalplaner i området, og i overensstemmelse med Miljøstyrelsens vejledninger</w:t>
      </w:r>
      <w:r w:rsidRPr="0047775F">
        <w:rPr>
          <w:rFonts w:eastAsia="Times New Roman" w:cs="Arial"/>
          <w:vertAlign w:val="superscript"/>
          <w:lang w:eastAsia="da-DK"/>
        </w:rPr>
        <w:footnoteReference w:id="26"/>
      </w:r>
      <w:r w:rsidRPr="0047775F">
        <w:rPr>
          <w:rFonts w:eastAsia="Times New Roman" w:cs="Arial"/>
          <w:lang w:eastAsia="da-DK"/>
        </w:rPr>
        <w:t xml:space="preserve">. </w:t>
      </w:r>
    </w:p>
    <w:p w14:paraId="4C705391" w14:textId="4EB70242" w:rsidR="00836A41" w:rsidRPr="0047775F" w:rsidRDefault="00836A41" w:rsidP="00836A41">
      <w:pPr>
        <w:spacing w:after="0" w:line="300" w:lineRule="exact"/>
        <w:rPr>
          <w:rFonts w:eastAsia="Times New Roman" w:cs="Arial"/>
          <w:lang w:eastAsia="da-DK"/>
        </w:rPr>
      </w:pPr>
      <w:r>
        <w:rPr>
          <w:rFonts w:eastAsia="Times New Roman" w:cs="Arial"/>
          <w:lang w:eastAsia="da-DK"/>
        </w:rPr>
        <w:t>D</w:t>
      </w:r>
      <w:r w:rsidRPr="00836A41">
        <w:rPr>
          <w:rFonts w:eastAsia="Times New Roman" w:cs="Arial"/>
          <w:lang w:eastAsia="da-DK"/>
        </w:rPr>
        <w:t>er har gennem årene været forskellige problemer med støj ift. omkringliggende boliger i åbent land og i forhold til samlet bebyggelse i Mosbjerg landsby. Problemerne er løst ved etablering af støjvold, isolering af belufterskur, ændret parkering af fisketransporter, og senest, indkøb af ny støjsvag fiskepumpe (2018). Der er således ingen verserende støjsager på anlægget</w:t>
      </w:r>
      <w:r>
        <w:rPr>
          <w:rFonts w:eastAsia="Times New Roman" w:cs="Arial"/>
          <w:lang w:eastAsia="da-DK"/>
        </w:rPr>
        <w:t>, og H</w:t>
      </w:r>
      <w:r w:rsidRPr="0047775F">
        <w:rPr>
          <w:rFonts w:eastAsia="Times New Roman" w:cs="Arial"/>
          <w:lang w:eastAsia="da-DK"/>
        </w:rPr>
        <w:t xml:space="preserve">jørring </w:t>
      </w:r>
      <w:r w:rsidRPr="0047775F">
        <w:rPr>
          <w:rFonts w:eastAsia="Times New Roman" w:cs="Arial"/>
          <w:lang w:eastAsia="da-DK"/>
        </w:rPr>
        <w:lastRenderedPageBreak/>
        <w:t xml:space="preserve">Kommune har </w:t>
      </w:r>
      <w:r>
        <w:rPr>
          <w:rFonts w:eastAsia="Times New Roman" w:cs="Arial"/>
          <w:lang w:eastAsia="da-DK"/>
        </w:rPr>
        <w:t xml:space="preserve">derfor </w:t>
      </w:r>
      <w:r w:rsidRPr="0047775F">
        <w:rPr>
          <w:rFonts w:eastAsia="Times New Roman" w:cs="Arial"/>
          <w:lang w:eastAsia="da-DK"/>
        </w:rPr>
        <w:t>ikke fundet grund til</w:t>
      </w:r>
      <w:r>
        <w:rPr>
          <w:rFonts w:eastAsia="Times New Roman" w:cs="Arial"/>
          <w:lang w:eastAsia="da-DK"/>
        </w:rPr>
        <w:t xml:space="preserve"> at skærpe eller lempe </w:t>
      </w:r>
      <w:r w:rsidRPr="0047775F">
        <w:rPr>
          <w:rFonts w:eastAsia="Times New Roman" w:cs="Arial"/>
          <w:lang w:eastAsia="da-DK"/>
        </w:rPr>
        <w:t>grænseværdierne</w:t>
      </w:r>
      <w:r w:rsidR="007D7BD9">
        <w:rPr>
          <w:rFonts w:eastAsia="Times New Roman" w:cs="Arial"/>
          <w:lang w:eastAsia="da-DK"/>
        </w:rPr>
        <w:t xml:space="preserve"> for støj fra tidligere godkendelser</w:t>
      </w:r>
      <w:r w:rsidRPr="0047775F">
        <w:rPr>
          <w:rFonts w:eastAsia="Times New Roman" w:cs="Arial"/>
          <w:lang w:eastAsia="da-DK"/>
        </w:rPr>
        <w:t>.</w:t>
      </w:r>
    </w:p>
    <w:p w14:paraId="28063AB4" w14:textId="77777777" w:rsidR="007D7BD9" w:rsidRDefault="007D7BD9" w:rsidP="00E952A8">
      <w:pPr>
        <w:pStyle w:val="Overskrift2"/>
      </w:pPr>
      <w:bookmarkStart w:id="121" w:name="_Toc11745793"/>
      <w:bookmarkStart w:id="122" w:name="_Toc435078642"/>
      <w:r>
        <w:t>Overgang til udlederkontrol</w:t>
      </w:r>
      <w:bookmarkEnd w:id="121"/>
    </w:p>
    <w:p w14:paraId="1A7DFC5B" w14:textId="460B9268" w:rsidR="007D7BD9" w:rsidRPr="00C2339F" w:rsidRDefault="00227343" w:rsidP="00227343">
      <w:pPr>
        <w:spacing w:after="0" w:line="300" w:lineRule="exact"/>
        <w:rPr>
          <w:rFonts w:eastAsia="Times New Roman" w:cs="Arial"/>
          <w:lang w:eastAsia="da-DK"/>
        </w:rPr>
      </w:pPr>
      <w:r w:rsidRPr="00C2339F">
        <w:rPr>
          <w:rFonts w:eastAsia="Times New Roman" w:cs="Arial"/>
          <w:lang w:eastAsia="da-DK"/>
        </w:rPr>
        <w:t xml:space="preserve">Dambruget har søgt om at overgå til udlederkontrol og forventer at kunne overholde BAT-kravene til udledning. </w:t>
      </w:r>
      <w:r w:rsidR="007D7BD9" w:rsidRPr="00C2339F">
        <w:rPr>
          <w:rFonts w:eastAsia="Times New Roman" w:cs="Arial"/>
          <w:lang w:eastAsia="da-DK"/>
        </w:rPr>
        <w:t xml:space="preserve">Overgangen </w:t>
      </w:r>
      <w:r w:rsidRPr="00C2339F">
        <w:rPr>
          <w:rFonts w:eastAsia="Times New Roman" w:cs="Arial"/>
          <w:lang w:eastAsia="da-DK"/>
        </w:rPr>
        <w:t xml:space="preserve">fra foderkvotekontrol </w:t>
      </w:r>
      <w:r w:rsidR="007D7BD9" w:rsidRPr="00C2339F">
        <w:rPr>
          <w:rFonts w:eastAsia="Times New Roman" w:cs="Arial"/>
          <w:lang w:eastAsia="da-DK"/>
        </w:rPr>
        <w:t>til den</w:t>
      </w:r>
      <w:r w:rsidRPr="00C2339F">
        <w:rPr>
          <w:rFonts w:eastAsia="Times New Roman" w:cs="Arial"/>
          <w:lang w:eastAsia="da-DK"/>
        </w:rPr>
        <w:t>ne</w:t>
      </w:r>
      <w:r w:rsidR="007D7BD9" w:rsidRPr="00C2339F">
        <w:rPr>
          <w:rFonts w:eastAsia="Times New Roman" w:cs="Arial"/>
          <w:lang w:eastAsia="da-DK"/>
        </w:rPr>
        <w:t xml:space="preserve"> emissionsbaserede udlederkontrol </w:t>
      </w:r>
      <w:r w:rsidRPr="00C2339F">
        <w:rPr>
          <w:rFonts w:eastAsia="Times New Roman" w:cs="Arial"/>
          <w:lang w:eastAsia="da-DK"/>
        </w:rPr>
        <w:t xml:space="preserve">sker derfor i princippet fra godkendelsen meddeles. Men da anlægget har fået en frist til at etablere </w:t>
      </w:r>
      <w:r w:rsidR="007D7BD9" w:rsidRPr="00C2339F">
        <w:rPr>
          <w:rFonts w:eastAsia="Times New Roman" w:cs="Arial"/>
          <w:lang w:eastAsia="da-DK"/>
        </w:rPr>
        <w:t>kontinuerlig flowmåling</w:t>
      </w:r>
      <w:r w:rsidRPr="00C2339F">
        <w:rPr>
          <w:rFonts w:eastAsia="Times New Roman" w:cs="Arial"/>
          <w:lang w:eastAsia="da-DK"/>
        </w:rPr>
        <w:t xml:space="preserve">, vil dokumentationen for at grænseværdierne overholdes reelt ikke kunne ske før da. </w:t>
      </w:r>
      <w:r w:rsidR="00BF2714" w:rsidRPr="00C2339F">
        <w:rPr>
          <w:rFonts w:eastAsia="Times New Roman" w:cs="Arial"/>
          <w:lang w:eastAsia="da-DK"/>
        </w:rPr>
        <w:t xml:space="preserve">Derfor er der også i vilkår 17 opgivet det gennemsnitlige lovlige foderforbrug, således at dambruget har noget at styre efter. </w:t>
      </w:r>
      <w:r w:rsidRPr="00C2339F">
        <w:rPr>
          <w:rFonts w:eastAsia="Times New Roman" w:cs="Arial"/>
          <w:lang w:eastAsia="da-DK"/>
        </w:rPr>
        <w:t xml:space="preserve">Det vil således være en tilsynsvurdering, om der på et hvilket som helst tidspunkt er </w:t>
      </w:r>
      <w:r w:rsidR="00BF2714" w:rsidRPr="00C2339F">
        <w:rPr>
          <w:rFonts w:eastAsia="Times New Roman" w:cs="Arial"/>
          <w:lang w:eastAsia="da-DK"/>
        </w:rPr>
        <w:t xml:space="preserve">grundlag for at skride til håndhævelse, eller om der er </w:t>
      </w:r>
      <w:r w:rsidRPr="00C2339F">
        <w:rPr>
          <w:rFonts w:eastAsia="Times New Roman" w:cs="Arial"/>
          <w:lang w:eastAsia="da-DK"/>
        </w:rPr>
        <w:t xml:space="preserve">gyldige grunde til </w:t>
      </w:r>
      <w:r w:rsidR="00BF2714" w:rsidRPr="00C2339F">
        <w:rPr>
          <w:rFonts w:eastAsia="Times New Roman" w:cs="Arial"/>
          <w:lang w:eastAsia="da-DK"/>
        </w:rPr>
        <w:t>den konkrete situation</w:t>
      </w:r>
      <w:r w:rsidRPr="00C2339F">
        <w:rPr>
          <w:rFonts w:eastAsia="Times New Roman" w:cs="Arial"/>
          <w:lang w:eastAsia="da-DK"/>
        </w:rPr>
        <w:t xml:space="preserve">.  </w:t>
      </w:r>
    </w:p>
    <w:p w14:paraId="3EFC4440" w14:textId="1206D1FA" w:rsidR="0047775F" w:rsidRDefault="0047775F" w:rsidP="00E952A8">
      <w:pPr>
        <w:pStyle w:val="Overskrift2"/>
      </w:pPr>
      <w:bookmarkStart w:id="123" w:name="_Toc11745794"/>
      <w:r w:rsidRPr="00C2339F">
        <w:t>Samlet vurdering</w:t>
      </w:r>
      <w:bookmarkEnd w:id="122"/>
      <w:bookmarkEnd w:id="123"/>
    </w:p>
    <w:p w14:paraId="3F204CA8" w14:textId="0A24F062" w:rsidR="00EB7E8A" w:rsidRPr="00EB7E8A" w:rsidRDefault="00EB7E8A" w:rsidP="00EB7E8A">
      <w:pPr>
        <w:rPr>
          <w:lang w:eastAsia="da-DK"/>
        </w:rPr>
      </w:pPr>
      <w:r>
        <w:rPr>
          <w:lang w:eastAsia="da-DK"/>
        </w:rPr>
        <w:t>Som konklusion og resumé vurderes samlet, at:</w:t>
      </w:r>
    </w:p>
    <w:p w14:paraId="327A84DF" w14:textId="77777777" w:rsidR="00EB7E8A" w:rsidRPr="00E3349A" w:rsidRDefault="00EB7E8A" w:rsidP="00EB7E8A">
      <w:pPr>
        <w:numPr>
          <w:ilvl w:val="0"/>
          <w:numId w:val="20"/>
        </w:numPr>
        <w:tabs>
          <w:tab w:val="clear" w:pos="720"/>
          <w:tab w:val="left" w:pos="0"/>
          <w:tab w:val="left" w:pos="1134"/>
        </w:tabs>
        <w:spacing w:after="283" w:line="240" w:lineRule="auto"/>
        <w:rPr>
          <w:rFonts w:cs="Arial"/>
        </w:rPr>
      </w:pPr>
      <w:r w:rsidRPr="00E3349A">
        <w:rPr>
          <w:rFonts w:cs="Arial"/>
        </w:rPr>
        <w:t>Dambrugets drift</w:t>
      </w:r>
      <w:r>
        <w:rPr>
          <w:rFonts w:cs="Arial"/>
        </w:rPr>
        <w:t xml:space="preserve"> er ikke til hinder for at</w:t>
      </w:r>
      <w:r w:rsidRPr="00E3349A">
        <w:rPr>
          <w:rFonts w:cs="Arial"/>
        </w:rPr>
        <w:t xml:space="preserve"> målsætningen</w:t>
      </w:r>
      <w:r>
        <w:rPr>
          <w:rFonts w:cs="Arial"/>
        </w:rPr>
        <w:t xml:space="preserve"> </w:t>
      </w:r>
      <w:r w:rsidRPr="00E3349A">
        <w:rPr>
          <w:rFonts w:cs="Arial"/>
        </w:rPr>
        <w:t>(DVFI) i Uggerby Å er opfyldt</w:t>
      </w:r>
      <w:r>
        <w:rPr>
          <w:rFonts w:cs="Arial"/>
        </w:rPr>
        <w:t xml:space="preserve"> nedstrøms dambruget.</w:t>
      </w:r>
    </w:p>
    <w:p w14:paraId="21481B08" w14:textId="3488E2F0" w:rsidR="00EB7E8A" w:rsidRPr="00E3349A" w:rsidRDefault="00EB7E8A" w:rsidP="00EB7E8A">
      <w:pPr>
        <w:numPr>
          <w:ilvl w:val="0"/>
          <w:numId w:val="20"/>
        </w:numPr>
        <w:tabs>
          <w:tab w:val="clear" w:pos="720"/>
          <w:tab w:val="left" w:pos="0"/>
          <w:tab w:val="left" w:pos="1134"/>
        </w:tabs>
        <w:spacing w:after="283" w:line="240" w:lineRule="auto"/>
        <w:rPr>
          <w:rFonts w:cs="Arial"/>
        </w:rPr>
      </w:pPr>
      <w:r w:rsidRPr="00E3349A">
        <w:rPr>
          <w:rFonts w:cs="Arial"/>
        </w:rPr>
        <w:t xml:space="preserve">Der etableres fri faunapassage i vandområdeplan (2015-2021) hvorefter dambruget </w:t>
      </w:r>
      <w:r w:rsidR="0016430E">
        <w:rPr>
          <w:rFonts w:cs="Arial"/>
        </w:rPr>
        <w:t xml:space="preserve">overgår til indtag </w:t>
      </w:r>
      <w:r w:rsidRPr="00E3349A">
        <w:rPr>
          <w:rFonts w:cs="Arial"/>
        </w:rPr>
        <w:t xml:space="preserve">fra Uggerby Å </w:t>
      </w:r>
      <w:r w:rsidR="0016430E">
        <w:rPr>
          <w:rFonts w:cs="Arial"/>
        </w:rPr>
        <w:t xml:space="preserve">via pumper </w:t>
      </w:r>
      <w:r w:rsidRPr="00E3349A">
        <w:rPr>
          <w:rFonts w:cs="Arial"/>
        </w:rPr>
        <w:t>og udled</w:t>
      </w:r>
      <w:r w:rsidR="0016430E">
        <w:rPr>
          <w:rFonts w:cs="Arial"/>
        </w:rPr>
        <w:t>ning</w:t>
      </w:r>
      <w:r w:rsidRPr="00E3349A">
        <w:rPr>
          <w:rFonts w:cs="Arial"/>
        </w:rPr>
        <w:t xml:space="preserve"> lidt nedstrøms indtage</w:t>
      </w:r>
      <w:r w:rsidR="0016430E">
        <w:rPr>
          <w:rFonts w:cs="Arial"/>
        </w:rPr>
        <w:t>t</w:t>
      </w:r>
      <w:r w:rsidRPr="00E3349A">
        <w:rPr>
          <w:rStyle w:val="Fodnotehenvisning"/>
          <w:rFonts w:cs="Arial"/>
        </w:rPr>
        <w:footnoteReference w:id="27"/>
      </w:r>
      <w:r w:rsidRPr="00E3349A">
        <w:rPr>
          <w:rFonts w:cs="Arial"/>
        </w:rPr>
        <w:t xml:space="preserve">. </w:t>
      </w:r>
      <w:r w:rsidR="0016430E">
        <w:rPr>
          <w:rFonts w:cs="Arial"/>
        </w:rPr>
        <w:t>Denne p</w:t>
      </w:r>
      <w:r w:rsidR="0016430E" w:rsidRPr="00E3349A">
        <w:rPr>
          <w:rFonts w:cs="Arial"/>
        </w:rPr>
        <w:t>umpeløsning</w:t>
      </w:r>
      <w:r w:rsidRPr="00E3349A">
        <w:rPr>
          <w:rFonts w:cs="Arial"/>
        </w:rPr>
        <w:t xml:space="preserve"> afløser </w:t>
      </w:r>
      <w:r w:rsidR="0016430E">
        <w:rPr>
          <w:rFonts w:cs="Arial"/>
        </w:rPr>
        <w:t xml:space="preserve">således </w:t>
      </w:r>
      <w:r w:rsidRPr="00E3349A">
        <w:rPr>
          <w:rFonts w:cs="Arial"/>
        </w:rPr>
        <w:t>det nuværende vandindtag ved stemmeværk</w:t>
      </w:r>
      <w:r w:rsidR="0016430E">
        <w:rPr>
          <w:rFonts w:cs="Arial"/>
        </w:rPr>
        <w:t xml:space="preserve">, hvilket eliminerer den nuværende </w:t>
      </w:r>
      <w:r w:rsidRPr="00E3349A">
        <w:rPr>
          <w:rFonts w:cs="Arial"/>
        </w:rPr>
        <w:t xml:space="preserve">faunapassage </w:t>
      </w:r>
      <w:r w:rsidR="0016430E">
        <w:rPr>
          <w:rFonts w:cs="Arial"/>
        </w:rPr>
        <w:t>med</w:t>
      </w:r>
      <w:r w:rsidRPr="00E3349A">
        <w:rPr>
          <w:rFonts w:cs="Arial"/>
        </w:rPr>
        <w:t xml:space="preserve"> omløbsstryg med stort fald.</w:t>
      </w:r>
    </w:p>
    <w:p w14:paraId="6641C856" w14:textId="713B54C0" w:rsidR="00EB7E8A" w:rsidRPr="00E3349A" w:rsidRDefault="00EB7E8A" w:rsidP="00EB7E8A">
      <w:pPr>
        <w:numPr>
          <w:ilvl w:val="0"/>
          <w:numId w:val="20"/>
        </w:numPr>
        <w:tabs>
          <w:tab w:val="clear" w:pos="720"/>
          <w:tab w:val="left" w:pos="0"/>
          <w:tab w:val="left" w:pos="1134"/>
        </w:tabs>
        <w:spacing w:after="283" w:line="240" w:lineRule="auto"/>
        <w:rPr>
          <w:rFonts w:cs="Arial"/>
        </w:rPr>
      </w:pPr>
      <w:r w:rsidRPr="00E3349A">
        <w:rPr>
          <w:rFonts w:cs="Arial"/>
        </w:rPr>
        <w:t>Dambrugets særlige indretning minder om de tidligere modeldambrug type 2. Dambruget inkluderer i tilfredsstillende omfang renere teknologi</w:t>
      </w:r>
      <w:r w:rsidR="00CC41FD">
        <w:rPr>
          <w:rFonts w:cs="Arial"/>
        </w:rPr>
        <w:t>, når d</w:t>
      </w:r>
      <w:r w:rsidRPr="00E3349A">
        <w:rPr>
          <w:rFonts w:cs="Arial"/>
        </w:rPr>
        <w:t xml:space="preserve">ambruget </w:t>
      </w:r>
      <w:r>
        <w:rPr>
          <w:rFonts w:cs="Arial"/>
        </w:rPr>
        <w:t xml:space="preserve">jf. </w:t>
      </w:r>
      <w:r w:rsidRPr="0018302D">
        <w:rPr>
          <w:rFonts w:cs="Arial"/>
        </w:rPr>
        <w:t xml:space="preserve">vilkår </w:t>
      </w:r>
      <w:r w:rsidR="0018302D" w:rsidRPr="0018302D">
        <w:rPr>
          <w:rFonts w:cs="Arial"/>
        </w:rPr>
        <w:t>37</w:t>
      </w:r>
      <w:r w:rsidRPr="0018302D">
        <w:rPr>
          <w:rFonts w:cs="Arial"/>
        </w:rPr>
        <w:t xml:space="preserve"> </w:t>
      </w:r>
      <w:r w:rsidR="00CC41FD" w:rsidRPr="0018302D">
        <w:rPr>
          <w:rFonts w:cs="Arial"/>
        </w:rPr>
        <w:t xml:space="preserve">og </w:t>
      </w:r>
      <w:r w:rsidR="0018302D">
        <w:rPr>
          <w:rFonts w:cs="Arial"/>
        </w:rPr>
        <w:t>39</w:t>
      </w:r>
      <w:r w:rsidR="00CC41FD">
        <w:rPr>
          <w:rFonts w:cs="Arial"/>
        </w:rPr>
        <w:t xml:space="preserve"> </w:t>
      </w:r>
      <w:r w:rsidRPr="00E3349A">
        <w:rPr>
          <w:rFonts w:cs="Arial"/>
        </w:rPr>
        <w:t xml:space="preserve">suppleres med </w:t>
      </w:r>
      <w:r>
        <w:rPr>
          <w:rFonts w:cs="Arial"/>
        </w:rPr>
        <w:t xml:space="preserve">2 </w:t>
      </w:r>
      <w:r w:rsidRPr="00E3349A">
        <w:rPr>
          <w:rFonts w:cs="Arial"/>
        </w:rPr>
        <w:t xml:space="preserve">mikrosigter </w:t>
      </w:r>
      <w:r>
        <w:rPr>
          <w:rFonts w:cs="Arial"/>
        </w:rPr>
        <w:t xml:space="preserve">med 60 µm filterdug </w:t>
      </w:r>
      <w:r w:rsidRPr="00E3349A">
        <w:rPr>
          <w:rFonts w:cs="Arial"/>
        </w:rPr>
        <w:t xml:space="preserve">og en forbedret slamhåndtering. </w:t>
      </w:r>
    </w:p>
    <w:p w14:paraId="238D026E" w14:textId="2C3A4EF9" w:rsidR="0016430E" w:rsidRDefault="00EB7E8A" w:rsidP="00EB7E8A">
      <w:pPr>
        <w:numPr>
          <w:ilvl w:val="0"/>
          <w:numId w:val="20"/>
        </w:numPr>
        <w:tabs>
          <w:tab w:val="clear" w:pos="720"/>
          <w:tab w:val="left" w:pos="0"/>
          <w:tab w:val="left" w:pos="1134"/>
        </w:tabs>
        <w:spacing w:after="283" w:line="240" w:lineRule="auto"/>
        <w:rPr>
          <w:rFonts w:cs="Arial"/>
        </w:rPr>
      </w:pPr>
      <w:r w:rsidRPr="00E3349A">
        <w:rPr>
          <w:rFonts w:cs="Arial"/>
        </w:rPr>
        <w:t>Vandindtaget</w:t>
      </w:r>
      <w:r w:rsidR="0016430E">
        <w:rPr>
          <w:rFonts w:cs="Arial"/>
        </w:rPr>
        <w:t xml:space="preserve"> er </w:t>
      </w:r>
      <w:r w:rsidR="00CC41FD">
        <w:rPr>
          <w:rFonts w:cs="Arial"/>
        </w:rPr>
        <w:t xml:space="preserve">tilladt </w:t>
      </w:r>
      <w:r w:rsidRPr="00E3349A">
        <w:rPr>
          <w:rFonts w:cs="Arial"/>
        </w:rPr>
        <w:t>forhøjet med 100 l/s i</w:t>
      </w:r>
      <w:r w:rsidR="0016430E">
        <w:rPr>
          <w:rFonts w:cs="Arial"/>
        </w:rPr>
        <w:t xml:space="preserve"> forhold til </w:t>
      </w:r>
      <w:r w:rsidRPr="00E3349A">
        <w:rPr>
          <w:rFonts w:cs="Arial"/>
        </w:rPr>
        <w:t>Dambrugsbekendtgørelsens almindelige BAT-grænser</w:t>
      </w:r>
      <w:r>
        <w:rPr>
          <w:rFonts w:cs="Arial"/>
        </w:rPr>
        <w:t xml:space="preserve"> for vandforbrug</w:t>
      </w:r>
      <w:r w:rsidRPr="00E3349A">
        <w:rPr>
          <w:rFonts w:cs="Arial"/>
        </w:rPr>
        <w:t xml:space="preserve"> ved udlederkontrol</w:t>
      </w:r>
      <w:r w:rsidR="00657595">
        <w:rPr>
          <w:rFonts w:cs="Arial"/>
        </w:rPr>
        <w:t>. Det</w:t>
      </w:r>
      <w:r w:rsidRPr="00E3349A">
        <w:rPr>
          <w:rFonts w:cs="Arial"/>
        </w:rPr>
        <w:t xml:space="preserve"> har sin forklaring i dambrugets indretning, der nødvendiggør, at der renses i forøget omfang på vandløbsbidraget for at overholde BAT</w:t>
      </w:r>
      <w:r w:rsidR="00657595">
        <w:rPr>
          <w:rFonts w:cs="Arial"/>
        </w:rPr>
        <w:t xml:space="preserve"> for udledningen</w:t>
      </w:r>
      <w:r w:rsidRPr="00E3349A">
        <w:rPr>
          <w:rFonts w:cs="Arial"/>
        </w:rPr>
        <w:t>.</w:t>
      </w:r>
    </w:p>
    <w:p w14:paraId="04AF818F" w14:textId="0965DAF1" w:rsidR="00EB7E8A" w:rsidRPr="00E3349A" w:rsidRDefault="00EB7E8A" w:rsidP="00EB7E8A">
      <w:pPr>
        <w:numPr>
          <w:ilvl w:val="0"/>
          <w:numId w:val="20"/>
        </w:numPr>
        <w:tabs>
          <w:tab w:val="clear" w:pos="720"/>
          <w:tab w:val="left" w:pos="0"/>
          <w:tab w:val="left" w:pos="1134"/>
        </w:tabs>
        <w:spacing w:after="283" w:line="240" w:lineRule="auto"/>
        <w:rPr>
          <w:rFonts w:cs="Arial"/>
        </w:rPr>
      </w:pPr>
      <w:r w:rsidRPr="00E3349A">
        <w:rPr>
          <w:rFonts w:cs="Arial"/>
        </w:rPr>
        <w:t xml:space="preserve">Vandindtaget vil </w:t>
      </w:r>
      <w:r w:rsidR="0016430E">
        <w:rPr>
          <w:rFonts w:cs="Arial"/>
        </w:rPr>
        <w:t xml:space="preserve">på Mosbjerg Dambrug </w:t>
      </w:r>
      <w:r w:rsidRPr="00E3349A">
        <w:rPr>
          <w:rFonts w:cs="Arial"/>
        </w:rPr>
        <w:t>altid være på et så lavt niveau, at det ikke overskrider 50 % af medianminim</w:t>
      </w:r>
      <w:r>
        <w:rPr>
          <w:rFonts w:cs="Arial"/>
        </w:rPr>
        <w:t xml:space="preserve">umsvandføringen og altid som minimum </w:t>
      </w:r>
      <w:r w:rsidRPr="00E3349A">
        <w:rPr>
          <w:rFonts w:cs="Arial"/>
        </w:rPr>
        <w:t>efterlader vandløbet med mi</w:t>
      </w:r>
      <w:r>
        <w:rPr>
          <w:rFonts w:cs="Arial"/>
        </w:rPr>
        <w:t xml:space="preserve">ndst </w:t>
      </w:r>
      <w:r w:rsidRPr="00E3349A">
        <w:rPr>
          <w:rFonts w:cs="Arial"/>
        </w:rPr>
        <w:t xml:space="preserve">50 % af </w:t>
      </w:r>
      <w:r w:rsidR="00657595">
        <w:rPr>
          <w:rFonts w:cs="Arial"/>
        </w:rPr>
        <w:t>medianminimums</w:t>
      </w:r>
      <w:r w:rsidRPr="00E3349A">
        <w:rPr>
          <w:rFonts w:cs="Arial"/>
        </w:rPr>
        <w:t xml:space="preserve">vandføringen nedstrøms vandindtaget, svarende til kriterierne for faunapassage i vandområdeplanlægningen. </w:t>
      </w:r>
    </w:p>
    <w:p w14:paraId="5C09F728" w14:textId="77777777" w:rsidR="00EB7E8A" w:rsidRPr="00E3349A" w:rsidRDefault="00EB7E8A" w:rsidP="00EB7E8A">
      <w:pPr>
        <w:numPr>
          <w:ilvl w:val="0"/>
          <w:numId w:val="20"/>
        </w:numPr>
        <w:tabs>
          <w:tab w:val="clear" w:pos="720"/>
          <w:tab w:val="left" w:pos="0"/>
          <w:tab w:val="left" w:pos="1134"/>
        </w:tabs>
        <w:spacing w:after="283" w:line="240" w:lineRule="auto"/>
        <w:rPr>
          <w:rFonts w:cs="Arial"/>
        </w:rPr>
      </w:pPr>
      <w:r w:rsidRPr="00E3349A">
        <w:rPr>
          <w:rFonts w:cs="Arial"/>
        </w:rPr>
        <w:t>Der stilles krav om sygdomsbehandling med restriktioner i anvendelsen. Dambruget skal overholde fastsatte miljøkvalitetskrav, der baserer sig på risikovurdering for Uggerby Å. Der stilles krav om vaccination.</w:t>
      </w:r>
    </w:p>
    <w:p w14:paraId="055B99D1" w14:textId="77777777" w:rsidR="00EB7E8A" w:rsidRPr="00E3349A" w:rsidRDefault="00EB7E8A" w:rsidP="00EB7E8A">
      <w:pPr>
        <w:numPr>
          <w:ilvl w:val="0"/>
          <w:numId w:val="20"/>
        </w:numPr>
        <w:tabs>
          <w:tab w:val="clear" w:pos="720"/>
          <w:tab w:val="left" w:pos="0"/>
          <w:tab w:val="left" w:pos="1134"/>
        </w:tabs>
        <w:spacing w:after="283" w:line="240" w:lineRule="auto"/>
      </w:pPr>
      <w:r w:rsidRPr="00E3349A">
        <w:rPr>
          <w:rFonts w:cs="Arial"/>
        </w:rPr>
        <w:lastRenderedPageBreak/>
        <w:t>Udledningen af fos</w:t>
      </w:r>
      <w:r>
        <w:rPr>
          <w:rFonts w:cs="Arial"/>
        </w:rPr>
        <w:t>for, kvælstof, ammonium-N og BI</w:t>
      </w:r>
      <w:r>
        <w:rPr>
          <w:rFonts w:cs="Arial"/>
          <w:vertAlign w:val="subscript"/>
        </w:rPr>
        <w:t>5</w:t>
      </w:r>
      <w:r w:rsidRPr="00E3349A">
        <w:rPr>
          <w:rFonts w:cs="Arial"/>
        </w:rPr>
        <w:t xml:space="preserve"> overhol</w:t>
      </w:r>
      <w:r>
        <w:rPr>
          <w:rFonts w:cs="Arial"/>
        </w:rPr>
        <w:t>der krav i dambrugsbekendtgørelsen i forbindelse med dambrugets overgang fra maksimal årlig foderkvote til udlederkontrol</w:t>
      </w:r>
      <w:r w:rsidRPr="00E3349A">
        <w:rPr>
          <w:rFonts w:cs="Arial"/>
        </w:rPr>
        <w:t>.</w:t>
      </w:r>
    </w:p>
    <w:p w14:paraId="6ED31ECB" w14:textId="3E85C26F" w:rsidR="00273DA7" w:rsidRDefault="0047775F" w:rsidP="00B25029">
      <w:pPr>
        <w:spacing w:after="0" w:line="300" w:lineRule="exact"/>
        <w:rPr>
          <w:rFonts w:eastAsia="Times New Roman" w:cs="Arial"/>
          <w:lang w:eastAsia="da-DK"/>
        </w:rPr>
      </w:pPr>
      <w:r w:rsidRPr="0047775F">
        <w:rPr>
          <w:rFonts w:eastAsia="Times New Roman" w:cs="Arial"/>
          <w:lang w:eastAsia="da-DK"/>
        </w:rPr>
        <w:t>Hjørring Kommune vurderer</w:t>
      </w:r>
      <w:r w:rsidR="00EB7E8A">
        <w:rPr>
          <w:rFonts w:eastAsia="Times New Roman" w:cs="Arial"/>
          <w:lang w:eastAsia="da-DK"/>
        </w:rPr>
        <w:t xml:space="preserve"> således</w:t>
      </w:r>
      <w:r w:rsidRPr="0047775F">
        <w:rPr>
          <w:rFonts w:eastAsia="Times New Roman" w:cs="Arial"/>
          <w:lang w:eastAsia="da-DK"/>
        </w:rPr>
        <w:t xml:space="preserve">, at </w:t>
      </w:r>
      <w:r w:rsidR="00EB7E8A">
        <w:rPr>
          <w:rFonts w:eastAsia="Times New Roman" w:cs="Arial"/>
          <w:lang w:eastAsia="da-DK"/>
        </w:rPr>
        <w:t>dambruget</w:t>
      </w:r>
      <w:r w:rsidRPr="0047775F">
        <w:rPr>
          <w:rFonts w:eastAsia="Times New Roman" w:cs="Arial"/>
          <w:lang w:eastAsia="da-DK"/>
        </w:rPr>
        <w:t xml:space="preserve"> kan drives </w:t>
      </w:r>
      <w:r w:rsidR="00EB7E8A">
        <w:rPr>
          <w:rFonts w:eastAsia="Times New Roman" w:cs="Arial"/>
          <w:lang w:eastAsia="da-DK"/>
        </w:rPr>
        <w:t xml:space="preserve">med de anførte vilkår </w:t>
      </w:r>
      <w:r w:rsidRPr="0047775F">
        <w:rPr>
          <w:rFonts w:eastAsia="Times New Roman" w:cs="Arial"/>
          <w:lang w:eastAsia="da-DK"/>
        </w:rPr>
        <w:t>uden at påføre omgivelserne forurening</w:t>
      </w:r>
      <w:r w:rsidR="00657595">
        <w:rPr>
          <w:rFonts w:eastAsia="Times New Roman" w:cs="Arial"/>
          <w:lang w:eastAsia="da-DK"/>
        </w:rPr>
        <w:t xml:space="preserve"> eller anden negativ miljøpåvirkning</w:t>
      </w:r>
      <w:r w:rsidRPr="0047775F">
        <w:rPr>
          <w:rFonts w:eastAsia="Times New Roman" w:cs="Arial"/>
          <w:lang w:eastAsia="da-DK"/>
        </w:rPr>
        <w:t>, der er uforenelig med hensyn til omgivelsernes sårbarhed og kvalitet. Det vurderes, at virksomheden har truffet de fornødne foranstaltninger til at forebygge og begrænse forurening ved anvendelse af den bedst tilgængelige teknologi.</w:t>
      </w:r>
    </w:p>
    <w:p w14:paraId="7C636825" w14:textId="0C9F5080" w:rsidR="003B0BD3" w:rsidRDefault="003B0BD3">
      <w:pPr>
        <w:rPr>
          <w:rFonts w:eastAsia="Times New Roman" w:cs="Arial"/>
          <w:lang w:eastAsia="da-DK"/>
        </w:rPr>
      </w:pPr>
      <w:r>
        <w:rPr>
          <w:rFonts w:eastAsia="Times New Roman" w:cs="Arial"/>
          <w:lang w:eastAsia="da-DK"/>
        </w:rPr>
        <w:br w:type="page"/>
      </w:r>
    </w:p>
    <w:p w14:paraId="559E9EEA" w14:textId="5AE23E56" w:rsidR="004A3C49" w:rsidRDefault="003B0BD3" w:rsidP="003B0BD3">
      <w:pPr>
        <w:pStyle w:val="Overskrift1"/>
      </w:pPr>
      <w:bookmarkStart w:id="124" w:name="_Toc11745795"/>
      <w:r>
        <w:lastRenderedPageBreak/>
        <w:t>B</w:t>
      </w:r>
      <w:r w:rsidR="004A3C49">
        <w:t xml:space="preserve">ilag 1 – </w:t>
      </w:r>
      <w:r w:rsidR="004A3C49" w:rsidRPr="0026053B">
        <w:t>oversigtsplan</w:t>
      </w:r>
      <w:r w:rsidR="00433631" w:rsidRPr="0026053B">
        <w:t xml:space="preserve"> fra 2007</w:t>
      </w:r>
      <w:bookmarkEnd w:id="124"/>
    </w:p>
    <w:p w14:paraId="17198624" w14:textId="76EE3929" w:rsidR="004A3C49" w:rsidRDefault="00433631" w:rsidP="004A3C49">
      <w:pPr>
        <w:rPr>
          <w:noProof/>
        </w:rPr>
      </w:pPr>
      <w:r>
        <w:rPr>
          <w:noProof/>
        </w:rPr>
        <w:drawing>
          <wp:inline distT="0" distB="0" distL="0" distR="0" wp14:anchorId="50BCB284" wp14:editId="63EE1950">
            <wp:extent cx="8143856" cy="5172083"/>
            <wp:effectExtent l="0" t="318"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AC7FA0.tmp"/>
                    <pic:cNvPicPr/>
                  </pic:nvPicPr>
                  <pic:blipFill>
                    <a:blip r:embed="rId58" cstate="email">
                      <a:extLst>
                        <a:ext uri="{28A0092B-C50C-407E-A947-70E740481C1C}">
                          <a14:useLocalDpi xmlns:a14="http://schemas.microsoft.com/office/drawing/2010/main"/>
                        </a:ext>
                      </a:extLst>
                    </a:blip>
                    <a:stretch>
                      <a:fillRect/>
                    </a:stretch>
                  </pic:blipFill>
                  <pic:spPr>
                    <a:xfrm rot="5400000">
                      <a:off x="0" y="0"/>
                      <a:ext cx="8187379" cy="5199724"/>
                    </a:xfrm>
                    <a:prstGeom prst="rect">
                      <a:avLst/>
                    </a:prstGeom>
                  </pic:spPr>
                </pic:pic>
              </a:graphicData>
            </a:graphic>
          </wp:inline>
        </w:drawing>
      </w:r>
    </w:p>
    <w:p w14:paraId="56DFF81E" w14:textId="6F92296B" w:rsidR="003B0BD3" w:rsidRDefault="004A3C49" w:rsidP="003B0BD3">
      <w:pPr>
        <w:pStyle w:val="Overskrift1"/>
      </w:pPr>
      <w:bookmarkStart w:id="125" w:name="_Toc11745796"/>
      <w:r>
        <w:lastRenderedPageBreak/>
        <w:t>Bilag 2</w:t>
      </w:r>
      <w:r w:rsidR="003B0BD3">
        <w:t xml:space="preserve"> – Lovgrundlag</w:t>
      </w:r>
      <w:bookmarkEnd w:id="125"/>
    </w:p>
    <w:p w14:paraId="5508148D" w14:textId="450FED46" w:rsidR="003B0BD3" w:rsidRPr="00304EDE" w:rsidRDefault="003B0BD3" w:rsidP="00304EDE">
      <w:pPr>
        <w:rPr>
          <w:rFonts w:cs="Arial"/>
          <w:b/>
          <w:sz w:val="28"/>
          <w:szCs w:val="28"/>
        </w:rPr>
      </w:pPr>
      <w:bookmarkStart w:id="126" w:name="_Toc1227784"/>
      <w:r w:rsidRPr="00304EDE">
        <w:rPr>
          <w:b/>
          <w:sz w:val="28"/>
          <w:szCs w:val="28"/>
        </w:rPr>
        <w:t>Bekendtgørelser, direktiver og vejledninger</w:t>
      </w:r>
      <w:bookmarkEnd w:id="126"/>
    </w:p>
    <w:p w14:paraId="32093925" w14:textId="77777777" w:rsidR="003B0BD3" w:rsidRPr="003B0BD3" w:rsidRDefault="003B0BD3" w:rsidP="003B0BD3">
      <w:pPr>
        <w:pStyle w:val="Brdtekst0"/>
        <w:numPr>
          <w:ilvl w:val="0"/>
          <w:numId w:val="12"/>
        </w:numPr>
        <w:rPr>
          <w:rFonts w:ascii="Palatino Linotype" w:hAnsi="Palatino Linotype"/>
          <w:sz w:val="22"/>
          <w:szCs w:val="22"/>
        </w:rPr>
      </w:pPr>
      <w:r w:rsidRPr="003B0BD3">
        <w:rPr>
          <w:rFonts w:ascii="Palatino Linotype" w:hAnsi="Palatino Linotype"/>
          <w:sz w:val="22"/>
          <w:szCs w:val="22"/>
        </w:rPr>
        <w:t>Bekendtgørelse af lov om miljøbeskyttelse, Miljøministeriets lovbekendtgørelse nr. 1121 af 3. september 2018</w:t>
      </w:r>
    </w:p>
    <w:p w14:paraId="26E204B4" w14:textId="0C2F37E6" w:rsidR="003B0BD3" w:rsidRPr="003B0BD3" w:rsidRDefault="003B0BD3" w:rsidP="003B0BD3">
      <w:pPr>
        <w:pStyle w:val="Brdtekst0"/>
        <w:numPr>
          <w:ilvl w:val="0"/>
          <w:numId w:val="12"/>
        </w:numPr>
        <w:rPr>
          <w:rFonts w:ascii="Palatino Linotype" w:hAnsi="Palatino Linotype"/>
          <w:sz w:val="22"/>
          <w:szCs w:val="22"/>
        </w:rPr>
      </w:pPr>
      <w:r w:rsidRPr="003B0BD3">
        <w:rPr>
          <w:rFonts w:ascii="Palatino Linotype" w:hAnsi="Palatino Linotype"/>
          <w:sz w:val="22"/>
          <w:szCs w:val="22"/>
        </w:rPr>
        <w:t>Bekendtgørelse nr. 726 af 1. juni 2016 Bekendtgørelse om spildevandstilladelser mv. efter miljøbeskyttelseslovens kap 3 og 4.</w:t>
      </w:r>
    </w:p>
    <w:p w14:paraId="47DB3313" w14:textId="0A8026A2" w:rsidR="003B0BD3" w:rsidRPr="003B0BD3" w:rsidRDefault="003B0BD3" w:rsidP="003B0BD3">
      <w:pPr>
        <w:pStyle w:val="Brdtekst0"/>
        <w:numPr>
          <w:ilvl w:val="0"/>
          <w:numId w:val="12"/>
        </w:numPr>
        <w:rPr>
          <w:rFonts w:ascii="Palatino Linotype" w:hAnsi="Palatino Linotype"/>
          <w:sz w:val="22"/>
          <w:szCs w:val="22"/>
        </w:rPr>
      </w:pPr>
      <w:r w:rsidRPr="003B0BD3">
        <w:rPr>
          <w:rFonts w:ascii="Palatino Linotype" w:hAnsi="Palatino Linotype"/>
          <w:sz w:val="22"/>
          <w:szCs w:val="22"/>
        </w:rPr>
        <w:t>Bekendtgørelse om miljøgodkendelse og samtidig sagsbehandling af ferskvandsdambrug, Miljøministeriets bekendtgørelse nr. 1567 af 7. december 2016.</w:t>
      </w:r>
    </w:p>
    <w:p w14:paraId="3F4336E5" w14:textId="7156D18A" w:rsidR="003B0BD3" w:rsidRPr="003B0BD3" w:rsidRDefault="003B0BD3" w:rsidP="003B0BD3">
      <w:pPr>
        <w:pStyle w:val="Brdtekst0"/>
        <w:numPr>
          <w:ilvl w:val="0"/>
          <w:numId w:val="12"/>
        </w:numPr>
        <w:rPr>
          <w:rFonts w:ascii="Palatino Linotype" w:hAnsi="Palatino Linotype"/>
          <w:sz w:val="22"/>
          <w:szCs w:val="22"/>
        </w:rPr>
      </w:pPr>
      <w:r w:rsidRPr="003B0BD3">
        <w:rPr>
          <w:rFonts w:ascii="Palatino Linotype" w:hAnsi="Palatino Linotype"/>
          <w:sz w:val="22"/>
          <w:szCs w:val="22"/>
        </w:rPr>
        <w:t>Bekendtgørelse om godkendelse af listevirksomhed, Miljøministeriets bekendtgørelse nr. 1520 af 7. december 2016.</w:t>
      </w:r>
    </w:p>
    <w:p w14:paraId="109DC49D" w14:textId="2AB1A048" w:rsidR="003B0BD3" w:rsidRPr="003B0BD3" w:rsidRDefault="003B0BD3" w:rsidP="003B0BD3">
      <w:pPr>
        <w:pStyle w:val="Brdtekst0"/>
        <w:numPr>
          <w:ilvl w:val="0"/>
          <w:numId w:val="12"/>
        </w:numPr>
        <w:rPr>
          <w:rFonts w:ascii="Palatino Linotype" w:hAnsi="Palatino Linotype"/>
          <w:sz w:val="22"/>
          <w:szCs w:val="22"/>
        </w:rPr>
      </w:pPr>
      <w:r w:rsidRPr="003B0BD3">
        <w:rPr>
          <w:rFonts w:ascii="Palatino Linotype" w:hAnsi="Palatino Linotype"/>
          <w:sz w:val="22"/>
          <w:szCs w:val="22"/>
        </w:rPr>
        <w:t>Bekendtgørelse om anvendelse af affald til jordbrugsformål, Miljø- og Energiministeriets bekendtgørelse nr. 843 af 23. juni 2017.</w:t>
      </w:r>
    </w:p>
    <w:p w14:paraId="0F8C7136" w14:textId="77777777" w:rsidR="003B0BD3" w:rsidRPr="003B0BD3" w:rsidRDefault="003B0BD3" w:rsidP="003B0BD3">
      <w:pPr>
        <w:pStyle w:val="Brdtekst0"/>
        <w:numPr>
          <w:ilvl w:val="0"/>
          <w:numId w:val="12"/>
        </w:numPr>
        <w:rPr>
          <w:rFonts w:ascii="Palatino Linotype" w:hAnsi="Palatino Linotype"/>
          <w:sz w:val="22"/>
          <w:szCs w:val="22"/>
        </w:rPr>
      </w:pPr>
      <w:r w:rsidRPr="003B0BD3">
        <w:rPr>
          <w:rFonts w:ascii="Palatino Linotype" w:hAnsi="Palatino Linotype"/>
          <w:sz w:val="22"/>
          <w:szCs w:val="22"/>
        </w:rPr>
        <w:t>Bekendtgørelse om kvalitetskrav til miljømålinger. bekendtgørelse nr. 914 af 27. juni 2016.</w:t>
      </w:r>
    </w:p>
    <w:p w14:paraId="19DFE49C" w14:textId="7B5EBB73" w:rsidR="003B0BD3" w:rsidRPr="003B0BD3" w:rsidRDefault="003B0BD3" w:rsidP="003B0BD3">
      <w:pPr>
        <w:pStyle w:val="Brdtekst0"/>
        <w:numPr>
          <w:ilvl w:val="0"/>
          <w:numId w:val="12"/>
        </w:numPr>
        <w:rPr>
          <w:rFonts w:ascii="Palatino Linotype" w:hAnsi="Palatino Linotype"/>
          <w:sz w:val="22"/>
          <w:szCs w:val="22"/>
        </w:rPr>
      </w:pPr>
      <w:r w:rsidRPr="003B0BD3">
        <w:rPr>
          <w:rFonts w:ascii="Palatino Linotype" w:hAnsi="Palatino Linotype"/>
          <w:sz w:val="22"/>
          <w:szCs w:val="22"/>
        </w:rPr>
        <w:t>EU´s fiskevandsdirektiv - rådets direktiv 78/659/EØF af 18. juli 1978 om kvaliteten af ferskvand, der kræver beskyttelse eller forbedring for at være egnet til, at fisk kan leve deri.</w:t>
      </w:r>
    </w:p>
    <w:p w14:paraId="3D51ECCB" w14:textId="77777777" w:rsidR="003B0BD3" w:rsidRPr="003B0BD3" w:rsidRDefault="003B0BD3" w:rsidP="003B0BD3">
      <w:pPr>
        <w:pStyle w:val="Brdtekst0"/>
        <w:numPr>
          <w:ilvl w:val="0"/>
          <w:numId w:val="12"/>
        </w:numPr>
        <w:rPr>
          <w:rFonts w:ascii="Palatino Linotype" w:hAnsi="Palatino Linotype"/>
          <w:sz w:val="22"/>
          <w:szCs w:val="22"/>
        </w:rPr>
      </w:pPr>
      <w:r w:rsidRPr="003B0BD3">
        <w:rPr>
          <w:rFonts w:ascii="Palatino Linotype" w:hAnsi="Palatino Linotype"/>
          <w:sz w:val="22"/>
          <w:szCs w:val="22"/>
        </w:rPr>
        <w:t>Miljøstyrelsens orientering nr. 9/1997, Lavfrekvent lyd, infralyd og vibrationer i eksternt miljø.</w:t>
      </w:r>
    </w:p>
    <w:p w14:paraId="0AF60376" w14:textId="77777777" w:rsidR="003B0BD3" w:rsidRPr="003B0BD3" w:rsidRDefault="003B0BD3" w:rsidP="003B0BD3">
      <w:pPr>
        <w:pStyle w:val="Brdtekst0"/>
        <w:numPr>
          <w:ilvl w:val="0"/>
          <w:numId w:val="12"/>
        </w:numPr>
        <w:rPr>
          <w:rFonts w:ascii="Palatino Linotype" w:hAnsi="Palatino Linotype"/>
          <w:sz w:val="22"/>
          <w:szCs w:val="22"/>
        </w:rPr>
      </w:pPr>
      <w:r w:rsidRPr="003B0BD3">
        <w:rPr>
          <w:rFonts w:ascii="Palatino Linotype" w:hAnsi="Palatino Linotype"/>
          <w:sz w:val="22"/>
          <w:szCs w:val="22"/>
        </w:rPr>
        <w:t>Miljøstyrelsens vejledning nr. 9076 af 26. marts 2008 om godkendelse af ferskvandsdambrug.</w:t>
      </w:r>
    </w:p>
    <w:p w14:paraId="1AEF85EF" w14:textId="77777777" w:rsidR="003B0BD3" w:rsidRPr="003B0BD3" w:rsidRDefault="003B0BD3" w:rsidP="003B0BD3">
      <w:pPr>
        <w:pStyle w:val="Brdtekst0"/>
        <w:numPr>
          <w:ilvl w:val="0"/>
          <w:numId w:val="12"/>
        </w:numPr>
        <w:rPr>
          <w:rFonts w:ascii="Palatino Linotype" w:hAnsi="Palatino Linotype"/>
          <w:sz w:val="22"/>
          <w:szCs w:val="22"/>
        </w:rPr>
      </w:pPr>
      <w:r w:rsidRPr="003B0BD3">
        <w:rPr>
          <w:rFonts w:ascii="Palatino Linotype" w:hAnsi="Palatino Linotype"/>
          <w:sz w:val="22"/>
          <w:szCs w:val="22"/>
        </w:rPr>
        <w:t>Miljø- og Energiministeriets vejledning nr. 5/1998 biologisk bedømmelse af vandløbskvalitet.</w:t>
      </w:r>
    </w:p>
    <w:p w14:paraId="71F1E0E9" w14:textId="77777777" w:rsidR="003B0BD3" w:rsidRPr="003B0BD3" w:rsidRDefault="003B0BD3" w:rsidP="003B0BD3">
      <w:pPr>
        <w:pStyle w:val="Brdtekst0"/>
        <w:numPr>
          <w:ilvl w:val="0"/>
          <w:numId w:val="12"/>
        </w:numPr>
        <w:rPr>
          <w:rFonts w:ascii="Palatino Linotype" w:hAnsi="Palatino Linotype"/>
          <w:sz w:val="22"/>
          <w:szCs w:val="22"/>
        </w:rPr>
      </w:pPr>
      <w:r w:rsidRPr="003B0BD3">
        <w:rPr>
          <w:rFonts w:ascii="Palatino Linotype" w:hAnsi="Palatino Linotype"/>
          <w:sz w:val="22"/>
          <w:szCs w:val="22"/>
        </w:rPr>
        <w:t>Bekendtgørelse nr. 439 af 19. maj 2016 om fastlæggelse af miljømål for vandløb, søer, overgangsvande, kystvande og grundvand.</w:t>
      </w:r>
    </w:p>
    <w:p w14:paraId="674E4899" w14:textId="388E31E2" w:rsidR="003B0BD3" w:rsidRPr="003B0BD3" w:rsidRDefault="003B0BD3" w:rsidP="003B0BD3">
      <w:pPr>
        <w:pStyle w:val="Brdtekst0"/>
        <w:numPr>
          <w:ilvl w:val="0"/>
          <w:numId w:val="12"/>
        </w:numPr>
        <w:rPr>
          <w:rFonts w:ascii="Palatino Linotype" w:hAnsi="Palatino Linotype"/>
          <w:sz w:val="22"/>
          <w:szCs w:val="22"/>
        </w:rPr>
      </w:pPr>
      <w:r w:rsidRPr="003B0BD3">
        <w:rPr>
          <w:rFonts w:ascii="Palatino Linotype" w:hAnsi="Palatino Linotype"/>
          <w:sz w:val="22"/>
          <w:szCs w:val="22"/>
        </w:rPr>
        <w:t>Indsatsbekendtgørelsen. Bekendtgørelse nr. 1521 af 15. december 2017.</w:t>
      </w:r>
    </w:p>
    <w:p w14:paraId="421C9041" w14:textId="74ED9277" w:rsidR="003B0BD3" w:rsidRPr="003B0BD3" w:rsidRDefault="003B0BD3" w:rsidP="003B0BD3">
      <w:pPr>
        <w:pStyle w:val="Brdtekst0"/>
        <w:numPr>
          <w:ilvl w:val="0"/>
          <w:numId w:val="12"/>
        </w:numPr>
        <w:rPr>
          <w:rFonts w:ascii="Palatino Linotype" w:hAnsi="Palatino Linotype"/>
          <w:sz w:val="22"/>
          <w:szCs w:val="22"/>
        </w:rPr>
      </w:pPr>
      <w:r w:rsidRPr="003B0BD3">
        <w:rPr>
          <w:rFonts w:ascii="Palatino Linotype" w:hAnsi="Palatino Linotype"/>
          <w:sz w:val="22"/>
          <w:szCs w:val="22"/>
        </w:rPr>
        <w:t>Bekendtgørelse nr. 1595 af 6. december 2018 om udpegning og administration af internationale naturbeskyttelsesområder samt beskyttelse af visse arter</w:t>
      </w:r>
    </w:p>
    <w:p w14:paraId="3942EF2A" w14:textId="5D28C4E7" w:rsidR="003B0BD3" w:rsidRDefault="003B0BD3" w:rsidP="003B0BD3">
      <w:pPr>
        <w:spacing w:after="0" w:line="300" w:lineRule="exact"/>
        <w:rPr>
          <w:rFonts w:eastAsia="Times New Roman" w:cs="Arial"/>
          <w:lang w:eastAsia="da-DK"/>
        </w:rPr>
      </w:pPr>
    </w:p>
    <w:p w14:paraId="0016ACCF" w14:textId="00F04158" w:rsidR="003B0BD3" w:rsidRDefault="003B0BD3">
      <w:pPr>
        <w:rPr>
          <w:rFonts w:eastAsia="Times New Roman" w:cs="Arial"/>
          <w:lang w:eastAsia="da-DK"/>
        </w:rPr>
      </w:pPr>
      <w:r>
        <w:rPr>
          <w:rFonts w:eastAsia="Times New Roman" w:cs="Arial"/>
          <w:lang w:eastAsia="da-DK"/>
        </w:rPr>
        <w:br w:type="page"/>
      </w:r>
    </w:p>
    <w:p w14:paraId="6A8C6115" w14:textId="655F67A6" w:rsidR="003B0BD3" w:rsidRDefault="003B0BD3" w:rsidP="003B0BD3">
      <w:pPr>
        <w:pStyle w:val="Overskrift1"/>
      </w:pPr>
      <w:bookmarkStart w:id="127" w:name="_Toc11745797"/>
      <w:r>
        <w:lastRenderedPageBreak/>
        <w:t xml:space="preserve">Bilag </w:t>
      </w:r>
      <w:r w:rsidR="004A3C49">
        <w:t>3</w:t>
      </w:r>
      <w:r>
        <w:t xml:space="preserve"> – Litteraturliste</w:t>
      </w:r>
      <w:bookmarkEnd w:id="127"/>
    </w:p>
    <w:p w14:paraId="3A093232" w14:textId="473AE72B" w:rsidR="003B0BD3" w:rsidRPr="003B0BD3" w:rsidRDefault="003B0BD3" w:rsidP="00B25029">
      <w:pPr>
        <w:spacing w:after="0" w:line="300" w:lineRule="exact"/>
        <w:rPr>
          <w:rFonts w:eastAsia="Times New Roman" w:cs="Arial"/>
          <w:lang w:eastAsia="da-DK"/>
        </w:rPr>
      </w:pPr>
    </w:p>
    <w:p w14:paraId="267F7462" w14:textId="77777777" w:rsidR="003B0BD3" w:rsidRPr="003B0BD3" w:rsidRDefault="003B0BD3" w:rsidP="003B0BD3">
      <w:pPr>
        <w:pStyle w:val="Brdtekst"/>
        <w:numPr>
          <w:ilvl w:val="0"/>
          <w:numId w:val="13"/>
        </w:numPr>
        <w:spacing w:after="283" w:line="240" w:lineRule="auto"/>
        <w:rPr>
          <w:rFonts w:cs="Arial"/>
          <w:color w:val="000000"/>
        </w:rPr>
      </w:pPr>
      <w:r w:rsidRPr="003B0BD3">
        <w:rPr>
          <w:rFonts w:cs="Arial"/>
          <w:color w:val="000000"/>
        </w:rPr>
        <w:t>Kommuneplan 2016 for Hjørring Kommune.</w:t>
      </w:r>
    </w:p>
    <w:p w14:paraId="02A09624" w14:textId="77777777" w:rsidR="003B0BD3" w:rsidRPr="003B0BD3" w:rsidRDefault="003B0BD3" w:rsidP="003B0BD3">
      <w:pPr>
        <w:pStyle w:val="Brdtekst"/>
        <w:numPr>
          <w:ilvl w:val="0"/>
          <w:numId w:val="13"/>
        </w:numPr>
        <w:spacing w:after="283" w:line="240" w:lineRule="auto"/>
        <w:rPr>
          <w:rFonts w:cs="Arial"/>
          <w:color w:val="000000"/>
        </w:rPr>
      </w:pPr>
      <w:r w:rsidRPr="003B0BD3">
        <w:rPr>
          <w:rFonts w:cs="Arial"/>
          <w:color w:val="000000"/>
        </w:rPr>
        <w:t>Dambrugsudvalgets rapport. Ministeriet for fødevarer, Landbrug og Fiskeri, marts 2002.</w:t>
      </w:r>
    </w:p>
    <w:p w14:paraId="65ACA1F1" w14:textId="77777777" w:rsidR="003B0BD3" w:rsidRPr="003B0BD3" w:rsidRDefault="003B0BD3" w:rsidP="003B0BD3">
      <w:pPr>
        <w:pStyle w:val="Brdtekst"/>
        <w:numPr>
          <w:ilvl w:val="0"/>
          <w:numId w:val="13"/>
        </w:numPr>
        <w:spacing w:after="283" w:line="240" w:lineRule="auto"/>
        <w:rPr>
          <w:rFonts w:cs="Arial"/>
          <w:color w:val="000000"/>
        </w:rPr>
      </w:pPr>
      <w:r w:rsidRPr="003B0BD3">
        <w:rPr>
          <w:rFonts w:cs="Arial"/>
          <w:color w:val="000000"/>
        </w:rPr>
        <w:t>Redegørelse vedrørende det tekniske grundlag for miljøgodkendelse af dam-brug. Danmarks Fiskeriundersøgelser, Rapport nr. 52 - 98.</w:t>
      </w:r>
    </w:p>
    <w:p w14:paraId="2ACD839B" w14:textId="77777777" w:rsidR="003B0BD3" w:rsidRPr="003B0BD3" w:rsidRDefault="003B0BD3" w:rsidP="003B0BD3">
      <w:pPr>
        <w:pStyle w:val="Brdtekst"/>
        <w:numPr>
          <w:ilvl w:val="0"/>
          <w:numId w:val="13"/>
        </w:numPr>
        <w:spacing w:after="283" w:line="240" w:lineRule="auto"/>
        <w:rPr>
          <w:rFonts w:cs="Arial"/>
          <w:color w:val="000000"/>
        </w:rPr>
      </w:pPr>
      <w:r w:rsidRPr="003B0BD3">
        <w:rPr>
          <w:rFonts w:cs="Arial"/>
          <w:color w:val="000000"/>
        </w:rPr>
        <w:t>Afløbskontrol på dambrug, faglig rapport fra DMU nr. 260, 1998.</w:t>
      </w:r>
    </w:p>
    <w:p w14:paraId="293E8EC0" w14:textId="77777777" w:rsidR="003B0BD3" w:rsidRPr="003B0BD3" w:rsidRDefault="003B0BD3" w:rsidP="003B0BD3">
      <w:pPr>
        <w:pStyle w:val="Brdtekst"/>
        <w:numPr>
          <w:ilvl w:val="0"/>
          <w:numId w:val="13"/>
        </w:numPr>
        <w:spacing w:after="283" w:line="240" w:lineRule="auto"/>
        <w:rPr>
          <w:rFonts w:cs="Arial"/>
          <w:color w:val="000000"/>
        </w:rPr>
      </w:pPr>
      <w:r w:rsidRPr="003B0BD3">
        <w:rPr>
          <w:rFonts w:cs="Arial"/>
          <w:color w:val="000000"/>
        </w:rPr>
        <w:t xml:space="preserve">Faunapassageudvalgets 5 rapporter af 18. februar 2004.  </w:t>
      </w:r>
    </w:p>
    <w:p w14:paraId="5FF7337D" w14:textId="77777777" w:rsidR="003B0BD3" w:rsidRPr="003B0BD3" w:rsidRDefault="003B0BD3" w:rsidP="003B0BD3">
      <w:pPr>
        <w:pStyle w:val="Brdtekst"/>
        <w:numPr>
          <w:ilvl w:val="0"/>
          <w:numId w:val="13"/>
        </w:numPr>
        <w:spacing w:after="283" w:line="240" w:lineRule="auto"/>
        <w:rPr>
          <w:rFonts w:cs="Arial"/>
          <w:color w:val="000000"/>
        </w:rPr>
      </w:pPr>
      <w:r w:rsidRPr="003B0BD3">
        <w:rPr>
          <w:rFonts w:cs="Arial"/>
          <w:color w:val="000000"/>
        </w:rPr>
        <w:t>Kriterier for gunstig bevaringsstatus – faglig rapp. fra DMU, nr. 457, 2. udgave, 2003</w:t>
      </w:r>
    </w:p>
    <w:p w14:paraId="297F3726" w14:textId="77777777" w:rsidR="003B0BD3" w:rsidRPr="003B0BD3" w:rsidRDefault="003B0BD3" w:rsidP="003B0BD3">
      <w:pPr>
        <w:pStyle w:val="Brdtekst"/>
        <w:numPr>
          <w:ilvl w:val="0"/>
          <w:numId w:val="13"/>
        </w:numPr>
        <w:spacing w:after="283" w:line="240" w:lineRule="auto"/>
        <w:rPr>
          <w:rFonts w:cs="Arial"/>
          <w:color w:val="000000"/>
        </w:rPr>
      </w:pPr>
      <w:r w:rsidRPr="003B0BD3">
        <w:rPr>
          <w:rFonts w:cs="Arial"/>
          <w:color w:val="000000"/>
        </w:rPr>
        <w:t>Naturtyper og arter omfattet af EF-habitatdirektivet. Indledende kortlægning og foreløbig vurdering af bevaringsstatus – faglig rapp. fra DMU, nr. 322, 2000.</w:t>
      </w:r>
    </w:p>
    <w:p w14:paraId="17ACAC9C" w14:textId="77777777" w:rsidR="000C6D6D" w:rsidRDefault="000C6D6D" w:rsidP="00CA3269">
      <w:pPr>
        <w:pStyle w:val="Overskrift1"/>
      </w:pPr>
      <w:bookmarkStart w:id="128" w:name="_Toc1227806"/>
    </w:p>
    <w:p w14:paraId="060C68E6" w14:textId="77777777" w:rsidR="000C6D6D" w:rsidRDefault="000C6D6D" w:rsidP="00CA3269">
      <w:pPr>
        <w:pStyle w:val="Overskrift1"/>
      </w:pPr>
    </w:p>
    <w:p w14:paraId="7D34DEC5" w14:textId="77777777" w:rsidR="000C6D6D" w:rsidRDefault="000C6D6D" w:rsidP="00CA3269">
      <w:pPr>
        <w:pStyle w:val="Overskrift1"/>
      </w:pPr>
    </w:p>
    <w:p w14:paraId="43CB3ED5" w14:textId="77777777" w:rsidR="000C6D6D" w:rsidRDefault="000C6D6D" w:rsidP="00CA3269">
      <w:pPr>
        <w:pStyle w:val="Overskrift1"/>
      </w:pPr>
    </w:p>
    <w:p w14:paraId="26559305" w14:textId="77777777" w:rsidR="000C6D6D" w:rsidRDefault="000C6D6D" w:rsidP="00CA3269">
      <w:pPr>
        <w:pStyle w:val="Overskrift1"/>
      </w:pPr>
    </w:p>
    <w:p w14:paraId="66FFC4A6" w14:textId="77777777" w:rsidR="000C6D6D" w:rsidRDefault="000C6D6D" w:rsidP="00CA3269">
      <w:pPr>
        <w:pStyle w:val="Overskrift1"/>
      </w:pPr>
    </w:p>
    <w:p w14:paraId="0540158F" w14:textId="77777777" w:rsidR="000C6D6D" w:rsidRDefault="000C6D6D" w:rsidP="00CA3269">
      <w:pPr>
        <w:pStyle w:val="Overskrift1"/>
      </w:pPr>
    </w:p>
    <w:p w14:paraId="7519A120" w14:textId="77777777" w:rsidR="000C6D6D" w:rsidRDefault="000C6D6D">
      <w:pPr>
        <w:rPr>
          <w:rFonts w:ascii="Segoe UI Semibold" w:eastAsia="Batang" w:hAnsi="Segoe UI Semibold" w:cs="David"/>
          <w:b/>
          <w:bCs/>
          <w:noProof/>
          <w:color w:val="4F6228" w:themeColor="accent3" w:themeShade="80"/>
          <w:spacing w:val="-10"/>
          <w:sz w:val="40"/>
          <w:szCs w:val="28"/>
          <w:u w:color="99CC00"/>
          <w:lang w:eastAsia="da-DK"/>
        </w:rPr>
      </w:pPr>
      <w:r>
        <w:br w:type="page"/>
      </w:r>
    </w:p>
    <w:p w14:paraId="34F60F75" w14:textId="5E3CC913" w:rsidR="00CA3269" w:rsidRPr="00CA3269" w:rsidRDefault="00CA3269" w:rsidP="00CA3269">
      <w:pPr>
        <w:pStyle w:val="Overskrift1"/>
        <w:rPr>
          <w:sz w:val="24"/>
        </w:rPr>
      </w:pPr>
      <w:bookmarkStart w:id="129" w:name="_Toc11745798"/>
      <w:r>
        <w:lastRenderedPageBreak/>
        <w:t xml:space="preserve">Bilag </w:t>
      </w:r>
      <w:r w:rsidR="007F04E8">
        <w:t>4</w:t>
      </w:r>
      <w:r>
        <w:t xml:space="preserve"> – </w:t>
      </w:r>
      <w:r w:rsidRPr="00CA3269">
        <w:t xml:space="preserve">Foreløbig konsekvensvurdering </w:t>
      </w:r>
      <w:r>
        <w:t xml:space="preserve">- </w:t>
      </w:r>
      <w:r w:rsidRPr="00CA3269">
        <w:rPr>
          <w:sz w:val="24"/>
        </w:rPr>
        <w:t>Natura 2000 områder</w:t>
      </w:r>
      <w:bookmarkEnd w:id="128"/>
      <w:bookmarkEnd w:id="129"/>
    </w:p>
    <w:p w14:paraId="40854446" w14:textId="0CD209E9" w:rsidR="00CA3269" w:rsidRPr="00BF2714" w:rsidRDefault="00CA3269" w:rsidP="00CA3269">
      <w:pPr>
        <w:pStyle w:val="Brdtekst0"/>
        <w:rPr>
          <w:rFonts w:cs="Arial"/>
          <w:color w:val="000000"/>
          <w:sz w:val="22"/>
          <w:szCs w:val="18"/>
        </w:rPr>
      </w:pPr>
      <w:r w:rsidRPr="00BF2714">
        <w:rPr>
          <w:rFonts w:cs="Arial"/>
          <w:color w:val="000000"/>
          <w:sz w:val="22"/>
          <w:szCs w:val="18"/>
        </w:rPr>
        <w:t>Før der træffes afgørelse om tilladelser mv. omfattet af habitatbekendtgørelsens §7 stk. 6 (miljøgodkendelse) og 8 (vandindvinding), skal det vurderes, om projektet i sig selv eller i forbindelse med andre projekter eller planer kan påvirke bevaringsmålsætningerne for Natura 2000-områder væsentligt, jf. habitatbekendtgørelsens § 6, stk. 1.</w:t>
      </w:r>
    </w:p>
    <w:p w14:paraId="0C45ED3E" w14:textId="1F4F452C" w:rsidR="00CA3269" w:rsidRPr="00BF2714" w:rsidRDefault="00CA3269" w:rsidP="00CA3269">
      <w:pPr>
        <w:pStyle w:val="Brdtekst0"/>
        <w:rPr>
          <w:rFonts w:cs="Arial"/>
          <w:color w:val="000000"/>
          <w:sz w:val="22"/>
          <w:szCs w:val="18"/>
        </w:rPr>
      </w:pPr>
      <w:r w:rsidRPr="00BF2714">
        <w:rPr>
          <w:rFonts w:cs="Arial"/>
          <w:color w:val="000000"/>
          <w:sz w:val="22"/>
          <w:szCs w:val="18"/>
        </w:rPr>
        <w:t>Hvis det ikke kan udelukkes, at projektet kan påvirke et Natura 2000-område væsentligt, skal der foretages en konsekvensvurdering af projektets virkninger på Natura 2000-området under hensyn til bevaringsmålsætningerne for det pågældende område, jf. habitatbekendtgørelsens § 6, stk. 2.</w:t>
      </w:r>
      <w:r w:rsidRPr="00BF2714">
        <w:rPr>
          <w:rFonts w:cs="Arial"/>
          <w:color w:val="000000"/>
          <w:sz w:val="22"/>
          <w:szCs w:val="18"/>
        </w:rPr>
        <w:cr/>
      </w:r>
      <w:r w:rsidRPr="00BF2714">
        <w:rPr>
          <w:rFonts w:cs="Arial"/>
          <w:b/>
          <w:i/>
          <w:color w:val="000000"/>
          <w:sz w:val="22"/>
          <w:szCs w:val="18"/>
        </w:rPr>
        <w:t>Natura 2000 område nr. 5 Uggerby Klitplantage og Uggerby Å´s udløb</w:t>
      </w:r>
      <w:r w:rsidRPr="00BF2714">
        <w:rPr>
          <w:rFonts w:cs="Arial"/>
          <w:color w:val="000000"/>
          <w:sz w:val="22"/>
          <w:szCs w:val="18"/>
        </w:rPr>
        <w:t xml:space="preserve"> ligger 15 km nedstrøms dambruget og har nedenstående udstrækning</w:t>
      </w:r>
    </w:p>
    <w:p w14:paraId="71AB2289" w14:textId="77777777" w:rsidR="00CA3269" w:rsidRPr="00BF2714" w:rsidRDefault="00CA3269" w:rsidP="00CA3269">
      <w:pPr>
        <w:pStyle w:val="Brdtekst0"/>
        <w:rPr>
          <w:rFonts w:cs="Arial"/>
          <w:color w:val="000000"/>
          <w:sz w:val="22"/>
          <w:szCs w:val="18"/>
        </w:rPr>
      </w:pPr>
      <w:r w:rsidRPr="00BF2714">
        <w:rPr>
          <w:noProof/>
          <w:sz w:val="22"/>
          <w:szCs w:val="18"/>
        </w:rPr>
        <w:drawing>
          <wp:inline distT="0" distB="0" distL="0" distR="0" wp14:anchorId="5242406C" wp14:editId="404E07ED">
            <wp:extent cx="3589020" cy="1744980"/>
            <wp:effectExtent l="0" t="0" r="0" b="762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589020" cy="1744980"/>
                    </a:xfrm>
                    <a:prstGeom prst="rect">
                      <a:avLst/>
                    </a:prstGeom>
                  </pic:spPr>
                </pic:pic>
              </a:graphicData>
            </a:graphic>
          </wp:inline>
        </w:drawing>
      </w:r>
    </w:p>
    <w:p w14:paraId="4D58D8C1"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Habitatområde H5 jf. Miljøstyrelsens Gis-lag med H1 grænsende op til mod nord.</w:t>
      </w:r>
    </w:p>
    <w:p w14:paraId="64804F09"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Habitatområde nr. 5 har følgende udpegningsgrundlag.</w:t>
      </w:r>
    </w:p>
    <w:p w14:paraId="2964EDD4" w14:textId="77777777" w:rsidR="00CA3269" w:rsidRPr="00BF2714" w:rsidRDefault="00CA3269" w:rsidP="00CA3269">
      <w:pPr>
        <w:pStyle w:val="Brdtekst0"/>
        <w:rPr>
          <w:rFonts w:cs="Arial"/>
          <w:color w:val="000000"/>
          <w:sz w:val="22"/>
          <w:szCs w:val="18"/>
        </w:rPr>
      </w:pPr>
      <w:r w:rsidRPr="00BF2714">
        <w:rPr>
          <w:noProof/>
          <w:sz w:val="22"/>
          <w:szCs w:val="18"/>
        </w:rPr>
        <w:drawing>
          <wp:inline distT="0" distB="0" distL="0" distR="0" wp14:anchorId="026738E4" wp14:editId="0C92DE3A">
            <wp:extent cx="5759450" cy="1999520"/>
            <wp:effectExtent l="0" t="0" r="0" b="127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759450" cy="1999520"/>
                    </a:xfrm>
                    <a:prstGeom prst="rect">
                      <a:avLst/>
                    </a:prstGeom>
                  </pic:spPr>
                </pic:pic>
              </a:graphicData>
            </a:graphic>
          </wp:inline>
        </w:drawing>
      </w:r>
    </w:p>
    <w:p w14:paraId="2004A487"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En opstrøms dambrugsudledning kan have potentiel betydning for naturtypen Vandløb (3260) og samt arterne Havlampret (1095), Bæklampret (1096) og Odder (1355).</w:t>
      </w:r>
    </w:p>
    <w:p w14:paraId="6D287F98"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Resten af naturtyperne i udpegningsgrundlaget ligger udenfor vandløbets profil og kan ikke påvirkes af dambrugets drift. Det vurderes ikke at naturtypen Å-mudderbanke kan påvirkes af dambrugets drift langt opstrøms.</w:t>
      </w:r>
    </w:p>
    <w:p w14:paraId="76003633" w14:textId="77777777" w:rsidR="00BF2714" w:rsidRDefault="00BF2714" w:rsidP="00CA3269">
      <w:pPr>
        <w:pStyle w:val="Brdtekst0"/>
        <w:rPr>
          <w:rFonts w:cs="Arial"/>
          <w:b/>
          <w:color w:val="000000"/>
          <w:sz w:val="22"/>
          <w:szCs w:val="18"/>
        </w:rPr>
      </w:pPr>
    </w:p>
    <w:p w14:paraId="18DB1644" w14:textId="77777777" w:rsidR="00BF2714" w:rsidRDefault="00BF2714" w:rsidP="00CA3269">
      <w:pPr>
        <w:pStyle w:val="Brdtekst0"/>
        <w:rPr>
          <w:rFonts w:cs="Arial"/>
          <w:b/>
          <w:color w:val="000000"/>
          <w:sz w:val="22"/>
          <w:szCs w:val="18"/>
        </w:rPr>
      </w:pPr>
    </w:p>
    <w:p w14:paraId="45B3DF08" w14:textId="012C3ADE" w:rsidR="00CA3269" w:rsidRPr="00BF2714" w:rsidRDefault="00CA3269" w:rsidP="00CA3269">
      <w:pPr>
        <w:pStyle w:val="Brdtekst0"/>
        <w:rPr>
          <w:rFonts w:cs="Arial"/>
          <w:b/>
          <w:color w:val="000000"/>
          <w:sz w:val="22"/>
          <w:szCs w:val="18"/>
        </w:rPr>
      </w:pPr>
      <w:r w:rsidRPr="00BF2714">
        <w:rPr>
          <w:rFonts w:cs="Arial"/>
          <w:b/>
          <w:color w:val="000000"/>
          <w:sz w:val="22"/>
          <w:szCs w:val="18"/>
        </w:rPr>
        <w:lastRenderedPageBreak/>
        <w:t>Naturtyper</w:t>
      </w:r>
    </w:p>
    <w:p w14:paraId="208016A4"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Vandløb: Naturtypen vandløb er afhængig af, at der ikke foretages voldsom vandløbsvedligeholdelse og at vandkvaliteten i øvrigt gør det muligt for en række vandplanter at etablere sig.</w:t>
      </w:r>
    </w:p>
    <w:p w14:paraId="6CF15828" w14:textId="77777777" w:rsidR="00CA3269" w:rsidRPr="00BF2714" w:rsidRDefault="00CA3269" w:rsidP="00CA3269">
      <w:pPr>
        <w:pStyle w:val="Brdtekst0"/>
        <w:rPr>
          <w:rFonts w:cs="Arial"/>
          <w:b/>
          <w:color w:val="000000"/>
          <w:sz w:val="22"/>
          <w:szCs w:val="18"/>
        </w:rPr>
      </w:pPr>
      <w:r w:rsidRPr="00BF2714">
        <w:rPr>
          <w:rFonts w:cs="Arial"/>
          <w:b/>
          <w:color w:val="000000"/>
          <w:sz w:val="22"/>
          <w:szCs w:val="18"/>
        </w:rPr>
        <w:t>Arter</w:t>
      </w:r>
    </w:p>
    <w:p w14:paraId="01CFFAC9"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Havlampret: Der skal arbejdes mod at arten opnår gunstig bevaringsstatus ved at egnede leveområder øges i udbredelse. Havlampret gyder i større vandløb på lokaliteter sammenlignelige med ørreders krav. Havlampret har de første leveår i ferskvand i Uggerby Å før de vandrer ud i Skagerak. Ukendt status.</w:t>
      </w:r>
    </w:p>
    <w:p w14:paraId="22D49510"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Bæklampret: Der skal arbejdes mod at arten opnår gunstig bevaringsstatus ved at egnede leveområder øges i udbredelse. Bæklampret gyder i større vandløb på lokaliteter sammenlignelige med ørreders krav. Bæklampret lever hele livet i ferskvand. Bæklampret almindelig i Jylland.</w:t>
      </w:r>
    </w:p>
    <w:p w14:paraId="50674874"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Odder: Har generelt været i fremgang i Jylland de seneste mange år efter at der er stillet krav om odderriste i fiskeredskaber og efter der er etableret særlige odderpassager under vejbroer, så odderne ikke passerer broer over kørebanen og er i risiko for at blive trafikdræbt.</w:t>
      </w:r>
    </w:p>
    <w:p w14:paraId="2553591E" w14:textId="77777777" w:rsidR="00CA3269" w:rsidRPr="00BF2714" w:rsidRDefault="00CA3269" w:rsidP="00CA3269">
      <w:pPr>
        <w:pStyle w:val="Brdtekst0"/>
        <w:rPr>
          <w:rFonts w:cs="Arial"/>
          <w:color w:val="000000"/>
          <w:sz w:val="22"/>
          <w:szCs w:val="18"/>
        </w:rPr>
      </w:pPr>
      <w:r w:rsidRPr="00BF2714">
        <w:rPr>
          <w:rFonts w:cs="Arial"/>
          <w:b/>
          <w:i/>
          <w:color w:val="000000"/>
          <w:sz w:val="22"/>
          <w:szCs w:val="18"/>
        </w:rPr>
        <w:t>Natura 2000 område Nr. 1 Skagens Gren og Skagerak</w:t>
      </w:r>
      <w:r w:rsidRPr="00BF2714">
        <w:rPr>
          <w:rFonts w:cs="Arial"/>
          <w:color w:val="000000"/>
          <w:sz w:val="22"/>
          <w:szCs w:val="18"/>
        </w:rPr>
        <w:t xml:space="preserve"> dækker bl.a. Havområdet ud for Uggerby Å´s udløb</w:t>
      </w:r>
    </w:p>
    <w:p w14:paraId="098E989D"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Natura 2000 området består af EF-habitatområde nr. H1</w:t>
      </w:r>
    </w:p>
    <w:p w14:paraId="3E8161CD"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Habitatområde nr. 1 har følgende udpegningsgrundlag.</w:t>
      </w:r>
    </w:p>
    <w:p w14:paraId="0491DA1B" w14:textId="77777777" w:rsidR="00CA3269" w:rsidRPr="00BF2714" w:rsidRDefault="00CA3269" w:rsidP="00CA3269">
      <w:pPr>
        <w:pStyle w:val="Brdtekst0"/>
        <w:rPr>
          <w:rFonts w:cs="Arial"/>
          <w:color w:val="000000"/>
          <w:sz w:val="22"/>
          <w:szCs w:val="18"/>
        </w:rPr>
      </w:pPr>
      <w:r w:rsidRPr="00BF2714">
        <w:rPr>
          <w:noProof/>
          <w:sz w:val="22"/>
          <w:szCs w:val="18"/>
        </w:rPr>
        <w:drawing>
          <wp:inline distT="0" distB="0" distL="0" distR="0" wp14:anchorId="4DDDF260" wp14:editId="7964035A">
            <wp:extent cx="5759450" cy="1273525"/>
            <wp:effectExtent l="0" t="0" r="0" b="317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759450" cy="1273525"/>
                    </a:xfrm>
                    <a:prstGeom prst="rect">
                      <a:avLst/>
                    </a:prstGeom>
                  </pic:spPr>
                </pic:pic>
              </a:graphicData>
            </a:graphic>
          </wp:inline>
        </w:drawing>
      </w:r>
    </w:p>
    <w:p w14:paraId="6A68EF1C"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Marsvinet er eneste art på udpegningsgrundlaget og denne art påvirkes potentiel af garnfiskeri, men ikke af udledning fra Mosbjerg Dambrug. Der er en vandmiljøindsats for området, der indgår i vandområdeplan for Jylland og Fyn. Vandområdeplanen indebærer ikke en særskilt indsats, der inkluderer næringsstofreduktion fra dambrug.</w:t>
      </w:r>
    </w:p>
    <w:p w14:paraId="56A9F2F1"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Naturtypen ”sandbanke” påvirkes ikke af dambrugsdrift.</w:t>
      </w:r>
    </w:p>
    <w:p w14:paraId="50D9E55C" w14:textId="77777777" w:rsidR="00CA3269" w:rsidRPr="00BF2714" w:rsidRDefault="00CA3269" w:rsidP="00CA3269">
      <w:pPr>
        <w:pStyle w:val="Brdtekst0"/>
        <w:rPr>
          <w:rFonts w:cs="Arial"/>
          <w:b/>
          <w:color w:val="000000"/>
          <w:sz w:val="22"/>
          <w:szCs w:val="18"/>
        </w:rPr>
      </w:pPr>
      <w:r w:rsidRPr="00BF2714">
        <w:rPr>
          <w:rFonts w:cs="Arial"/>
          <w:b/>
          <w:color w:val="000000"/>
          <w:sz w:val="22"/>
          <w:szCs w:val="18"/>
        </w:rPr>
        <w:t>”Projektet i sig selv”</w:t>
      </w:r>
    </w:p>
    <w:p w14:paraId="5240E425"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 xml:space="preserve">Mosbjerg Dambrug indtager i dag vand ved stemmeværk og der er etableret faunapassage ved omløbsstryg. Omløbsstryget er i gældende vandområdeplan vurderet at udgøre en spærring for faunaen inkl. lampretarterne. Lampretter har ikke samme gode svømmeegenskaber som ørred og har vanskeligt ved at passere steder, hvor faldet er for stort og vandhastigheden høj. Der arbejdes ved Mosbjerg Dambrug mod at fjerne spærringen senest 2021 og etablere en pumpeløsning ved dambruget jf. nedenstående tegning. Naturlige faldforhold genoprettes i Uggerby Å ved dambruget, så lampretter uhindret kan vandre til større områder af vandløbet. Dambrugets vandindtag på </w:t>
      </w:r>
      <w:r w:rsidRPr="00BF2714">
        <w:rPr>
          <w:rFonts w:cs="Arial"/>
          <w:color w:val="000000"/>
          <w:sz w:val="22"/>
          <w:szCs w:val="18"/>
        </w:rPr>
        <w:lastRenderedPageBreak/>
        <w:t xml:space="preserve">maksimalt 388 l/s lever op til Faunapassageudvalgets anbefalinger om maksimalt at fjerne 50 % af vandløbets medianminimumsvandføring til dambrugsdrift. </w:t>
      </w:r>
    </w:p>
    <w:p w14:paraId="1E7D4499" w14:textId="77777777" w:rsidR="00CA3269" w:rsidRPr="00BF2714" w:rsidRDefault="00CA3269" w:rsidP="00CA3269">
      <w:pPr>
        <w:pStyle w:val="Brdtekst0"/>
        <w:rPr>
          <w:rFonts w:cs="Arial"/>
          <w:color w:val="000000"/>
          <w:sz w:val="22"/>
          <w:szCs w:val="18"/>
        </w:rPr>
      </w:pPr>
      <w:r w:rsidRPr="00BF2714">
        <w:rPr>
          <w:noProof/>
          <w:sz w:val="22"/>
          <w:szCs w:val="18"/>
        </w:rPr>
        <w:drawing>
          <wp:inline distT="0" distB="0" distL="0" distR="0" wp14:anchorId="0AF936A2" wp14:editId="3BE626FB">
            <wp:extent cx="5759450" cy="3814798"/>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759450" cy="3814798"/>
                    </a:xfrm>
                    <a:prstGeom prst="rect">
                      <a:avLst/>
                    </a:prstGeom>
                  </pic:spPr>
                </pic:pic>
              </a:graphicData>
            </a:graphic>
          </wp:inline>
        </w:drawing>
      </w:r>
    </w:p>
    <w:p w14:paraId="46BD5D4D" w14:textId="77777777" w:rsidR="00CA3269" w:rsidRPr="00BF2714" w:rsidRDefault="00CA3269" w:rsidP="00CA3269">
      <w:pPr>
        <w:pStyle w:val="Brdtekst0"/>
        <w:rPr>
          <w:rFonts w:cs="Arial"/>
          <w:color w:val="000000"/>
          <w:sz w:val="18"/>
          <w:szCs w:val="18"/>
        </w:rPr>
      </w:pPr>
      <w:r w:rsidRPr="00BF2714">
        <w:rPr>
          <w:rFonts w:cs="Arial"/>
          <w:b/>
          <w:color w:val="000000"/>
          <w:sz w:val="18"/>
          <w:szCs w:val="18"/>
        </w:rPr>
        <w:t xml:space="preserve">Skitesetegning pumpeløsning </w:t>
      </w:r>
      <w:r w:rsidRPr="00BF2714">
        <w:rPr>
          <w:rFonts w:cs="Arial"/>
          <w:color w:val="000000"/>
          <w:sz w:val="18"/>
          <w:szCs w:val="18"/>
        </w:rPr>
        <w:t>(Kaare Michelsen 29. juni 2018). Pumper placeret i enden af sandfang. En af de 3 pumper (kapacitet 100 l/s) etableres og driftes af dambruget. De 2 primære pumper (hver med kapacitet 288 l/s) etableres i forbindelse med vandløbsprojektet for stemmeværkets fjernelse.</w:t>
      </w:r>
    </w:p>
    <w:p w14:paraId="69B123E5" w14:textId="7AA86EA1" w:rsidR="00CA3269" w:rsidRPr="00BF2714" w:rsidRDefault="00CA3269" w:rsidP="00CA3269">
      <w:pPr>
        <w:pStyle w:val="Brdtekst0"/>
        <w:rPr>
          <w:rFonts w:cs="Arial"/>
          <w:color w:val="000000"/>
          <w:sz w:val="22"/>
          <w:szCs w:val="18"/>
        </w:rPr>
      </w:pPr>
      <w:r w:rsidRPr="00BF2714">
        <w:rPr>
          <w:rFonts w:cs="Arial"/>
          <w:color w:val="000000"/>
          <w:sz w:val="22"/>
          <w:szCs w:val="18"/>
        </w:rPr>
        <w:t>Dambruget afgitres med en max. 6 mm afgitring ved indløb. Lampretter i yngelstadie kan passere 6 mm afgitring i et vidst omfang. Det vurderes, at en 6 mm afgitring ikke vil hindre gunstig bevaringsstatus for lampretterne, da opvækstområdet øges markant og da der kun er et enkelt dambrug i vandløbssystemet. Dambruget ligger ikke i selve EF-habitatområdet og kan jf. Miljøklagenævnets ”afgørelse vedr. Risbjerg Dambrug” ved vandindvinding ikke påvirke ind i habitatområdet, der ligger 1</w:t>
      </w:r>
      <w:r w:rsidR="00415327">
        <w:rPr>
          <w:rFonts w:cs="Arial"/>
          <w:color w:val="000000"/>
          <w:sz w:val="22"/>
          <w:szCs w:val="18"/>
        </w:rPr>
        <w:t>5</w:t>
      </w:r>
      <w:r w:rsidRPr="00BF2714">
        <w:rPr>
          <w:rFonts w:cs="Arial"/>
          <w:color w:val="000000"/>
          <w:sz w:val="22"/>
          <w:szCs w:val="18"/>
        </w:rPr>
        <w:t xml:space="preserve"> km nedstrøms.</w:t>
      </w:r>
    </w:p>
    <w:p w14:paraId="4BBAE8A0"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Vandkvaliteten i Uggerby Å nedstrøms Mosbjerg Dambrug opfylder målsætningen faunaklasse 5. Dambruger er dermed ikke til hinder for at lampretter og naturtypen vandløb opnår gunstig tilstand.</w:t>
      </w:r>
    </w:p>
    <w:p w14:paraId="5C7B1332"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Mosbjerg Dambrug har ikke negativ betydning for odderbestanden. Odder vurderes ind imellem at tage fisk fra dambruget.</w:t>
      </w:r>
    </w:p>
    <w:p w14:paraId="789C5388" w14:textId="77777777" w:rsidR="00CA3269" w:rsidRPr="00BF2714" w:rsidRDefault="00CA3269" w:rsidP="00CA3269">
      <w:pPr>
        <w:pStyle w:val="Brdtekst0"/>
        <w:rPr>
          <w:rFonts w:cs="Arial"/>
          <w:b/>
          <w:color w:val="000000"/>
          <w:sz w:val="22"/>
          <w:szCs w:val="18"/>
        </w:rPr>
      </w:pPr>
      <w:r w:rsidRPr="00BF2714">
        <w:rPr>
          <w:rFonts w:cs="Arial"/>
          <w:b/>
          <w:color w:val="000000"/>
          <w:sz w:val="22"/>
          <w:szCs w:val="18"/>
        </w:rPr>
        <w:t>”Kumulerede effekter”</w:t>
      </w:r>
    </w:p>
    <w:p w14:paraId="203D779A"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Der er ikke andre dambrug ved Uggerby Å, der kan påvirke Natura 2000 området.</w:t>
      </w:r>
    </w:p>
    <w:p w14:paraId="712217B3"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 xml:space="preserve">Der vil være positive kumulerede effekter forbundet med den generelle implementering af indsatser i vandområdeplanen, hvor der også skabes faunapassage ved det nedstrøms beliggende Bindslev gl. elværk Ved Bindslev er der i dag en fisketrappe og en vandfordeling, der ikke efterlever krav til tilfredsstillende faunapassage. </w:t>
      </w:r>
    </w:p>
    <w:p w14:paraId="43F4162E" w14:textId="77777777" w:rsidR="00CA3269" w:rsidRPr="00BF2714" w:rsidRDefault="00CA3269" w:rsidP="00CA3269">
      <w:pPr>
        <w:pStyle w:val="Brdtekst0"/>
        <w:rPr>
          <w:rFonts w:cs="Arial"/>
          <w:color w:val="000000"/>
          <w:sz w:val="22"/>
          <w:szCs w:val="18"/>
        </w:rPr>
      </w:pPr>
      <w:r w:rsidRPr="00BF2714">
        <w:rPr>
          <w:rFonts w:cs="Arial"/>
          <w:color w:val="000000"/>
          <w:sz w:val="22"/>
          <w:szCs w:val="18"/>
        </w:rPr>
        <w:lastRenderedPageBreak/>
        <w:t>En generel indsats for forbedret vandkvalitet især i øvre del af Uggerby Å vil medvirke til at naturtypen vandløb og arterne odder, bæk- og havlampret opnår en større udbredelse og en større bestand.</w:t>
      </w:r>
    </w:p>
    <w:p w14:paraId="0603A8C6" w14:textId="77777777" w:rsidR="00CA3269" w:rsidRPr="00BF2714" w:rsidRDefault="00CA3269" w:rsidP="00CA3269">
      <w:pPr>
        <w:pStyle w:val="Brdtekst0"/>
        <w:rPr>
          <w:rFonts w:cs="Arial"/>
          <w:b/>
          <w:color w:val="000000"/>
          <w:sz w:val="22"/>
          <w:szCs w:val="18"/>
        </w:rPr>
      </w:pPr>
      <w:r w:rsidRPr="00BF2714">
        <w:rPr>
          <w:rFonts w:cs="Arial"/>
          <w:b/>
          <w:color w:val="000000"/>
          <w:sz w:val="22"/>
          <w:szCs w:val="18"/>
        </w:rPr>
        <w:t>Bilag lV arter i Hjørring Kommune</w:t>
      </w:r>
    </w:p>
    <w:p w14:paraId="556E6109" w14:textId="2EDCFA35" w:rsidR="00CA3269" w:rsidRPr="00BF2714" w:rsidRDefault="00CA3269" w:rsidP="00CA3269">
      <w:pPr>
        <w:pStyle w:val="Brdtekst0"/>
        <w:rPr>
          <w:rFonts w:cs="Arial"/>
          <w:b/>
          <w:color w:val="000000"/>
          <w:sz w:val="22"/>
          <w:szCs w:val="18"/>
        </w:rPr>
      </w:pPr>
      <w:r w:rsidRPr="00BF2714">
        <w:rPr>
          <w:noProof/>
          <w:sz w:val="22"/>
          <w:szCs w:val="18"/>
        </w:rPr>
        <w:drawing>
          <wp:inline distT="0" distB="0" distL="0" distR="0" wp14:anchorId="576494C0" wp14:editId="41367B71">
            <wp:extent cx="6115792" cy="3524001"/>
            <wp:effectExtent l="0" t="0" r="0" b="63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email">
                      <a:extLst>
                        <a:ext uri="{28A0092B-C50C-407E-A947-70E740481C1C}">
                          <a14:useLocalDpi xmlns:a14="http://schemas.microsoft.com/office/drawing/2010/main"/>
                        </a:ext>
                      </a:extLst>
                    </a:blip>
                    <a:stretch>
                      <a:fillRect/>
                    </a:stretch>
                  </pic:blipFill>
                  <pic:spPr>
                    <a:xfrm>
                      <a:off x="0" y="0"/>
                      <a:ext cx="6126166" cy="3529979"/>
                    </a:xfrm>
                    <a:prstGeom prst="rect">
                      <a:avLst/>
                    </a:prstGeom>
                  </pic:spPr>
                </pic:pic>
              </a:graphicData>
            </a:graphic>
          </wp:inline>
        </w:drawing>
      </w:r>
    </w:p>
    <w:p w14:paraId="068D7D73" w14:textId="3869C84F" w:rsidR="00CA3269" w:rsidRPr="00BF2714" w:rsidRDefault="00CA3269" w:rsidP="00CA3269">
      <w:pPr>
        <w:pStyle w:val="Brdtekst0"/>
        <w:rPr>
          <w:rFonts w:cs="Arial"/>
          <w:b/>
          <w:color w:val="000000"/>
          <w:sz w:val="18"/>
          <w:szCs w:val="18"/>
        </w:rPr>
      </w:pPr>
      <w:r w:rsidRPr="00BF2714">
        <w:rPr>
          <w:rFonts w:cs="Arial"/>
          <w:b/>
          <w:color w:val="000000"/>
          <w:sz w:val="18"/>
          <w:szCs w:val="18"/>
        </w:rPr>
        <w:t>Registrering af bilag IV arter Hjørring Kommune (oplysninger fra Hjørring Kommunes Naturpolitik)</w:t>
      </w:r>
    </w:p>
    <w:p w14:paraId="7D125CD2" w14:textId="77777777" w:rsidR="00CA3269" w:rsidRPr="00BF2714" w:rsidRDefault="00CA3269" w:rsidP="00CA3269">
      <w:pPr>
        <w:pStyle w:val="Brdtekst0"/>
        <w:rPr>
          <w:rFonts w:cs="Arial"/>
          <w:color w:val="000000"/>
          <w:sz w:val="22"/>
          <w:szCs w:val="18"/>
        </w:rPr>
      </w:pPr>
      <w:r w:rsidRPr="00BF2714">
        <w:rPr>
          <w:rFonts w:cs="Arial"/>
          <w:color w:val="000000"/>
          <w:sz w:val="22"/>
          <w:szCs w:val="18"/>
        </w:rPr>
        <w:t>Der er registreret markfirben og løgfrø ca. 4-5 km øst for Mosbjerg Dambrug (se nedenstående kortudsnit). Ved udløb af Uggerby Å også markfirben, spidssnudet frø og strandtudse.</w:t>
      </w:r>
    </w:p>
    <w:p w14:paraId="447FDF65" w14:textId="77777777" w:rsidR="00CA3269" w:rsidRPr="00BF2714" w:rsidRDefault="00CA3269" w:rsidP="00CA3269">
      <w:pPr>
        <w:pStyle w:val="Brdtekst0"/>
        <w:rPr>
          <w:rFonts w:cs="Arial"/>
          <w:color w:val="000000"/>
          <w:sz w:val="22"/>
          <w:szCs w:val="18"/>
        </w:rPr>
      </w:pPr>
      <w:r w:rsidRPr="00BF2714">
        <w:rPr>
          <w:noProof/>
          <w:sz w:val="22"/>
          <w:szCs w:val="18"/>
        </w:rPr>
        <w:drawing>
          <wp:inline distT="0" distB="0" distL="0" distR="0" wp14:anchorId="727D0500" wp14:editId="622A7C9C">
            <wp:extent cx="3262184" cy="2474930"/>
            <wp:effectExtent l="0" t="0" r="0" b="190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264114" cy="2476394"/>
                    </a:xfrm>
                    <a:prstGeom prst="rect">
                      <a:avLst/>
                    </a:prstGeom>
                  </pic:spPr>
                </pic:pic>
              </a:graphicData>
            </a:graphic>
          </wp:inline>
        </w:drawing>
      </w:r>
    </w:p>
    <w:p w14:paraId="78AA1050" w14:textId="77777777" w:rsidR="00CA3269" w:rsidRPr="00BF2714" w:rsidRDefault="00CA3269" w:rsidP="00CA3269">
      <w:pPr>
        <w:pStyle w:val="Brdtekst0"/>
        <w:rPr>
          <w:rFonts w:cs="Arial"/>
          <w:b/>
          <w:color w:val="000000"/>
          <w:sz w:val="18"/>
          <w:szCs w:val="18"/>
        </w:rPr>
      </w:pPr>
      <w:r w:rsidRPr="00BF2714">
        <w:rPr>
          <w:rFonts w:cs="Arial"/>
          <w:b/>
          <w:color w:val="000000"/>
          <w:sz w:val="18"/>
          <w:szCs w:val="18"/>
        </w:rPr>
        <w:t>Bilag IV registreringer nærmest dambruget markfirben (rød), løgfrø (grøn)</w:t>
      </w:r>
    </w:p>
    <w:p w14:paraId="06B82DCB" w14:textId="77777777" w:rsidR="00BF2714" w:rsidRDefault="00BF2714" w:rsidP="00CA3269">
      <w:pPr>
        <w:pStyle w:val="Brdtekst0"/>
        <w:rPr>
          <w:rFonts w:cs="Arial"/>
          <w:color w:val="000000"/>
          <w:sz w:val="22"/>
          <w:szCs w:val="18"/>
        </w:rPr>
      </w:pPr>
    </w:p>
    <w:p w14:paraId="2F40B91C" w14:textId="484C42A3" w:rsidR="00CA3269" w:rsidRPr="00BF2714" w:rsidRDefault="00CA3269" w:rsidP="00CA3269">
      <w:pPr>
        <w:pStyle w:val="Brdtekst0"/>
        <w:rPr>
          <w:rFonts w:cs="Arial"/>
          <w:color w:val="000000"/>
          <w:sz w:val="22"/>
          <w:szCs w:val="18"/>
        </w:rPr>
      </w:pPr>
      <w:r w:rsidRPr="00BF2714">
        <w:rPr>
          <w:rFonts w:cs="Arial"/>
          <w:color w:val="000000"/>
          <w:sz w:val="22"/>
          <w:szCs w:val="18"/>
        </w:rPr>
        <w:lastRenderedPageBreak/>
        <w:t xml:space="preserve">Løgfrø: Lever i vandhuller </w:t>
      </w:r>
      <w:r w:rsidR="00BF2714">
        <w:rPr>
          <w:rFonts w:cs="Arial"/>
          <w:color w:val="000000"/>
          <w:sz w:val="22"/>
          <w:szCs w:val="18"/>
        </w:rPr>
        <w:t xml:space="preserve">og </w:t>
      </w:r>
      <w:r w:rsidRPr="00BF2714">
        <w:rPr>
          <w:rFonts w:cs="Arial"/>
          <w:color w:val="000000"/>
          <w:sz w:val="22"/>
          <w:szCs w:val="18"/>
        </w:rPr>
        <w:t>påvirkes ikke af dambrugsdrift</w:t>
      </w:r>
    </w:p>
    <w:p w14:paraId="610A3E50" w14:textId="3ED7ED9C" w:rsidR="00CA3269" w:rsidRPr="00BF2714" w:rsidRDefault="00CA3269" w:rsidP="00CA3269">
      <w:pPr>
        <w:pStyle w:val="Brdtekst0"/>
        <w:rPr>
          <w:rFonts w:cs="Arial"/>
          <w:color w:val="000000"/>
          <w:sz w:val="22"/>
          <w:szCs w:val="18"/>
        </w:rPr>
      </w:pPr>
      <w:r w:rsidRPr="00BF2714">
        <w:rPr>
          <w:rFonts w:cs="Arial"/>
          <w:color w:val="000000"/>
          <w:sz w:val="22"/>
          <w:szCs w:val="18"/>
        </w:rPr>
        <w:t xml:space="preserve">Spidssnudet frø: Lever i og omkring vandhuller </w:t>
      </w:r>
      <w:r w:rsidR="00BF2714">
        <w:rPr>
          <w:rFonts w:cs="Arial"/>
          <w:color w:val="000000"/>
          <w:sz w:val="22"/>
          <w:szCs w:val="18"/>
        </w:rPr>
        <w:t xml:space="preserve">og </w:t>
      </w:r>
      <w:r w:rsidRPr="00BF2714">
        <w:rPr>
          <w:rFonts w:cs="Arial"/>
          <w:color w:val="000000"/>
          <w:sz w:val="22"/>
          <w:szCs w:val="18"/>
        </w:rPr>
        <w:t>påvirkes ikke af dambrugsdrift</w:t>
      </w:r>
    </w:p>
    <w:p w14:paraId="6105666A" w14:textId="348D1A80" w:rsidR="00CA3269" w:rsidRPr="00BF2714" w:rsidRDefault="00CA3269" w:rsidP="00CA3269">
      <w:pPr>
        <w:pStyle w:val="Brdtekst0"/>
        <w:rPr>
          <w:rFonts w:cs="Arial"/>
          <w:color w:val="000000"/>
          <w:sz w:val="22"/>
          <w:szCs w:val="18"/>
        </w:rPr>
      </w:pPr>
      <w:r w:rsidRPr="00BF2714">
        <w:rPr>
          <w:rFonts w:cs="Arial"/>
          <w:color w:val="000000"/>
          <w:sz w:val="22"/>
          <w:szCs w:val="18"/>
        </w:rPr>
        <w:t>Strandtudse: Lever i pytter i strandengsområder</w:t>
      </w:r>
      <w:r w:rsidR="00BF2714">
        <w:rPr>
          <w:rFonts w:cs="Arial"/>
          <w:color w:val="000000"/>
          <w:sz w:val="22"/>
          <w:szCs w:val="18"/>
        </w:rPr>
        <w:t xml:space="preserve"> og</w:t>
      </w:r>
      <w:r w:rsidRPr="00BF2714">
        <w:rPr>
          <w:rFonts w:cs="Arial"/>
          <w:color w:val="000000"/>
          <w:sz w:val="22"/>
          <w:szCs w:val="18"/>
        </w:rPr>
        <w:t xml:space="preserve"> påvirkes ikke af dambrugsdrift med udledning til vandløb.</w:t>
      </w:r>
    </w:p>
    <w:p w14:paraId="2736EB2B" w14:textId="208572EF" w:rsidR="00CA3269" w:rsidRPr="00BF2714" w:rsidRDefault="00CA3269" w:rsidP="00CA3269">
      <w:pPr>
        <w:pStyle w:val="Brdtekst0"/>
        <w:rPr>
          <w:rFonts w:cs="Arial"/>
          <w:color w:val="000000"/>
          <w:sz w:val="22"/>
          <w:szCs w:val="18"/>
        </w:rPr>
      </w:pPr>
      <w:r w:rsidRPr="00BF2714">
        <w:rPr>
          <w:rFonts w:cs="Arial"/>
          <w:color w:val="000000"/>
          <w:sz w:val="22"/>
          <w:szCs w:val="18"/>
        </w:rPr>
        <w:t xml:space="preserve">Markfirben: Er ikke observeret </w:t>
      </w:r>
      <w:r w:rsidR="00BF2714">
        <w:rPr>
          <w:rFonts w:cs="Arial"/>
          <w:color w:val="000000"/>
          <w:sz w:val="22"/>
          <w:szCs w:val="18"/>
        </w:rPr>
        <w:t xml:space="preserve">i området </w:t>
      </w:r>
      <w:r w:rsidRPr="00BF2714">
        <w:rPr>
          <w:rFonts w:cs="Arial"/>
          <w:color w:val="000000"/>
          <w:sz w:val="22"/>
          <w:szCs w:val="18"/>
        </w:rPr>
        <w:t>ved Mosbjerg Dambrug.</w:t>
      </w:r>
    </w:p>
    <w:p w14:paraId="00E8915D" w14:textId="74C525D8" w:rsidR="00CA3269" w:rsidRPr="00BF2714" w:rsidRDefault="00CA3269" w:rsidP="00CA3269">
      <w:pPr>
        <w:pStyle w:val="Brdtekst0"/>
        <w:rPr>
          <w:rFonts w:cs="Arial"/>
          <w:color w:val="000000"/>
          <w:sz w:val="22"/>
          <w:szCs w:val="18"/>
        </w:rPr>
      </w:pPr>
      <w:r w:rsidRPr="00BF2714">
        <w:rPr>
          <w:rFonts w:cs="Arial"/>
          <w:color w:val="000000"/>
          <w:sz w:val="22"/>
          <w:szCs w:val="18"/>
        </w:rPr>
        <w:t xml:space="preserve">Odder: </w:t>
      </w:r>
      <w:r w:rsidR="00BF2714">
        <w:rPr>
          <w:rFonts w:cs="Arial"/>
          <w:color w:val="000000"/>
          <w:sz w:val="22"/>
          <w:szCs w:val="18"/>
        </w:rPr>
        <w:t>Lever i og omkring åer og søer og p</w:t>
      </w:r>
      <w:r w:rsidRPr="00BF2714">
        <w:rPr>
          <w:rFonts w:cs="Arial"/>
          <w:color w:val="000000"/>
          <w:sz w:val="22"/>
          <w:szCs w:val="18"/>
        </w:rPr>
        <w:t>åvirkes ikke negativt af dambrugsdrift.</w:t>
      </w:r>
    </w:p>
    <w:p w14:paraId="751D4DDC" w14:textId="6B8685B6" w:rsidR="00CA3269" w:rsidRPr="00BF2714" w:rsidRDefault="00CA3269" w:rsidP="00CA3269">
      <w:pPr>
        <w:pStyle w:val="Brdtekst0"/>
        <w:rPr>
          <w:rFonts w:cs="Arial"/>
          <w:color w:val="000000"/>
          <w:sz w:val="22"/>
          <w:szCs w:val="18"/>
        </w:rPr>
      </w:pPr>
      <w:r w:rsidRPr="00BF2714">
        <w:rPr>
          <w:rFonts w:cs="Arial"/>
          <w:color w:val="000000"/>
          <w:sz w:val="22"/>
          <w:szCs w:val="18"/>
        </w:rPr>
        <w:t xml:space="preserve">Ulv: En enkelt erkendt strejfer i Nordjylland. Ulven </w:t>
      </w:r>
      <w:r w:rsidR="00BF2714">
        <w:rPr>
          <w:rFonts w:cs="Arial"/>
          <w:color w:val="000000"/>
          <w:sz w:val="22"/>
          <w:szCs w:val="18"/>
        </w:rPr>
        <w:t>foretrækker fortrinsvis</w:t>
      </w:r>
      <w:r w:rsidRPr="00BF2714">
        <w:rPr>
          <w:rFonts w:cs="Arial"/>
          <w:color w:val="000000"/>
          <w:sz w:val="22"/>
          <w:szCs w:val="18"/>
        </w:rPr>
        <w:t xml:space="preserve"> skovområder</w:t>
      </w:r>
      <w:r w:rsidR="00BF2714">
        <w:rPr>
          <w:rFonts w:cs="Arial"/>
          <w:color w:val="000000"/>
          <w:sz w:val="22"/>
          <w:szCs w:val="18"/>
        </w:rPr>
        <w:t xml:space="preserve"> og lever af råvildt og andet vildt. Den vurderes ikke at blive </w:t>
      </w:r>
      <w:r w:rsidRPr="00BF2714">
        <w:rPr>
          <w:rFonts w:cs="Arial"/>
          <w:color w:val="000000"/>
          <w:sz w:val="22"/>
          <w:szCs w:val="18"/>
        </w:rPr>
        <w:t>påvirke</w:t>
      </w:r>
      <w:r w:rsidR="00BF2714">
        <w:rPr>
          <w:rFonts w:cs="Arial"/>
          <w:color w:val="000000"/>
          <w:sz w:val="22"/>
          <w:szCs w:val="18"/>
        </w:rPr>
        <w:t xml:space="preserve">t af fortsat </w:t>
      </w:r>
      <w:r w:rsidRPr="00BF2714">
        <w:rPr>
          <w:rFonts w:cs="Arial"/>
          <w:color w:val="000000"/>
          <w:sz w:val="22"/>
          <w:szCs w:val="18"/>
        </w:rPr>
        <w:t>dambrugsdrift</w:t>
      </w:r>
      <w:r w:rsidR="00BF2714">
        <w:rPr>
          <w:rFonts w:cs="Arial"/>
          <w:color w:val="000000"/>
          <w:sz w:val="22"/>
          <w:szCs w:val="18"/>
        </w:rPr>
        <w:t xml:space="preserve"> på lokaliteten</w:t>
      </w:r>
      <w:r w:rsidRPr="00BF2714">
        <w:rPr>
          <w:rFonts w:cs="Arial"/>
          <w:color w:val="000000"/>
          <w:sz w:val="22"/>
          <w:szCs w:val="18"/>
        </w:rPr>
        <w:t>.</w:t>
      </w:r>
    </w:p>
    <w:p w14:paraId="0040F028" w14:textId="2EDE79E4" w:rsidR="00CA3269" w:rsidRPr="00BF2714" w:rsidRDefault="00CA3269" w:rsidP="00CA3269">
      <w:pPr>
        <w:pStyle w:val="Brdtekst0"/>
        <w:rPr>
          <w:rFonts w:cs="Arial"/>
          <w:color w:val="000000"/>
          <w:sz w:val="22"/>
          <w:szCs w:val="18"/>
        </w:rPr>
      </w:pPr>
      <w:r w:rsidRPr="00BF2714">
        <w:rPr>
          <w:rFonts w:cs="Arial"/>
          <w:color w:val="000000"/>
          <w:sz w:val="22"/>
          <w:szCs w:val="18"/>
        </w:rPr>
        <w:t>Marsvin: Lever i havet og påvirkes ikke af dambrugsdrift</w:t>
      </w:r>
      <w:r w:rsidR="00BF2714">
        <w:rPr>
          <w:rFonts w:cs="Arial"/>
          <w:color w:val="000000"/>
          <w:sz w:val="22"/>
          <w:szCs w:val="18"/>
        </w:rPr>
        <w:t>, der overholder udlederkravene</w:t>
      </w:r>
      <w:r w:rsidRPr="00BF2714">
        <w:rPr>
          <w:rFonts w:cs="Arial"/>
          <w:color w:val="000000"/>
          <w:sz w:val="22"/>
          <w:szCs w:val="18"/>
        </w:rPr>
        <w:t>.</w:t>
      </w:r>
    </w:p>
    <w:p w14:paraId="5649D784" w14:textId="6BA22C16" w:rsidR="00CA3269" w:rsidRPr="00BF2714" w:rsidRDefault="00CA3269" w:rsidP="00CA3269">
      <w:pPr>
        <w:pStyle w:val="Brdtekst0"/>
        <w:rPr>
          <w:rFonts w:cs="Arial"/>
          <w:b/>
          <w:color w:val="000000"/>
          <w:sz w:val="22"/>
          <w:szCs w:val="18"/>
        </w:rPr>
      </w:pPr>
      <w:r w:rsidRPr="00BF2714">
        <w:rPr>
          <w:rFonts w:cs="Arial"/>
          <w:b/>
          <w:color w:val="000000"/>
          <w:sz w:val="22"/>
          <w:szCs w:val="18"/>
        </w:rPr>
        <w:t>Konklusion</w:t>
      </w:r>
    </w:p>
    <w:p w14:paraId="69DDCA81" w14:textId="77777777" w:rsidR="00CA3269" w:rsidRPr="00BF2714" w:rsidRDefault="00CA3269" w:rsidP="00CA3269">
      <w:pPr>
        <w:pStyle w:val="Brdtekst0"/>
        <w:rPr>
          <w:rFonts w:cs="Arial"/>
          <w:sz w:val="22"/>
          <w:szCs w:val="18"/>
        </w:rPr>
      </w:pPr>
      <w:r w:rsidRPr="00BF2714">
        <w:rPr>
          <w:rFonts w:cs="Arial"/>
          <w:sz w:val="22"/>
          <w:szCs w:val="18"/>
        </w:rPr>
        <w:t>Miljøgodkendelse af Mosbjerg Dambrug på udlederkontrol og ny midlertidig vandindvindingstilladelse ved stemmeværk udløser jf. ovenstående redegørelse ikke krav om en egentlig konsekvensvurdering, da arter og naturtyper i Natura 2000 området ikke påvirkes negativt, ligesom der ikke er påvirkning af bilag IV arter.</w:t>
      </w:r>
    </w:p>
    <w:p w14:paraId="02F0D7AD" w14:textId="7CAEA022" w:rsidR="00CA3269" w:rsidRDefault="00CA3269" w:rsidP="00CA3269">
      <w:pPr>
        <w:spacing w:after="0" w:line="300" w:lineRule="exact"/>
        <w:rPr>
          <w:rFonts w:eastAsia="Times New Roman" w:cs="Arial"/>
          <w:lang w:eastAsia="da-DK"/>
        </w:rPr>
      </w:pPr>
      <w:r>
        <w:rPr>
          <w:b/>
          <w:color w:val="000000"/>
        </w:rPr>
        <w:br w:type="page"/>
      </w:r>
    </w:p>
    <w:p w14:paraId="777CC3D3" w14:textId="56D88707" w:rsidR="00B91684" w:rsidRPr="00B91684" w:rsidRDefault="00B91684" w:rsidP="00B91684">
      <w:pPr>
        <w:pStyle w:val="Overskrift1"/>
      </w:pPr>
      <w:bookmarkStart w:id="130" w:name="_Toc1227801"/>
      <w:bookmarkStart w:id="131" w:name="_Toc11745799"/>
      <w:r w:rsidRPr="00B91684">
        <w:lastRenderedPageBreak/>
        <w:t xml:space="preserve">Bilag </w:t>
      </w:r>
      <w:r w:rsidR="0029012A">
        <w:t>5</w:t>
      </w:r>
      <w:r w:rsidR="004A3C49">
        <w:t xml:space="preserve"> –</w:t>
      </w:r>
      <w:r w:rsidRPr="00B91684">
        <w:t xml:space="preserve"> Faunaklassefastsættelse efter DVFI</w:t>
      </w:r>
      <w:bookmarkEnd w:id="130"/>
      <w:bookmarkEnd w:id="131"/>
    </w:p>
    <w:p w14:paraId="0871702A" w14:textId="77777777" w:rsidR="00B91684" w:rsidRPr="0019090D" w:rsidRDefault="00B91684" w:rsidP="00B91684">
      <w:pPr>
        <w:pStyle w:val="Brdtekst"/>
        <w:spacing w:after="283"/>
        <w:rPr>
          <w:rFonts w:ascii="Arial" w:hAnsi="Arial" w:cs="Arial"/>
          <w:color w:val="000000"/>
        </w:rPr>
      </w:pPr>
      <w:r>
        <w:rPr>
          <w:rFonts w:ascii="Arial" w:hAnsi="Arial" w:cs="Arial"/>
          <w:color w:val="000000"/>
        </w:rPr>
        <w:t xml:space="preserve">Dansk Vandløbsfaunaindeks (DVFI) benyttes til biologisk bedømmelse af vandløbsstationer ved bl.a. dambrug. </w:t>
      </w:r>
      <w:r>
        <w:rPr>
          <w:rFonts w:ascii="Arial" w:hAnsi="Arial" w:cs="Arial"/>
          <w:b/>
          <w:bCs/>
          <w:color w:val="000000"/>
        </w:rPr>
        <w:t xml:space="preserve"> </w:t>
      </w:r>
    </w:p>
    <w:p w14:paraId="02E8AE23" w14:textId="77777777" w:rsidR="00B91684" w:rsidRPr="00304EDE" w:rsidRDefault="00B91684" w:rsidP="00304EDE">
      <w:pPr>
        <w:rPr>
          <w:b/>
          <w:sz w:val="28"/>
          <w:szCs w:val="28"/>
        </w:rPr>
      </w:pPr>
      <w:bookmarkStart w:id="132" w:name="_Toc1227802"/>
      <w:r w:rsidRPr="00304EDE">
        <w:rPr>
          <w:b/>
          <w:sz w:val="28"/>
          <w:szCs w:val="28"/>
        </w:rPr>
        <w:t>Formål med indførelse af Dansk Vandløbsfaunaindeks (DVFI)</w:t>
      </w:r>
      <w:bookmarkEnd w:id="132"/>
    </w:p>
    <w:p w14:paraId="336D3501" w14:textId="77777777" w:rsidR="00B91684" w:rsidRDefault="00B91684" w:rsidP="00B91684">
      <w:pPr>
        <w:pStyle w:val="Brdtekst"/>
        <w:spacing w:after="283"/>
        <w:rPr>
          <w:rFonts w:ascii="Arial" w:hAnsi="Arial" w:cs="Arial"/>
          <w:color w:val="000000"/>
        </w:rPr>
      </w:pPr>
      <w:r>
        <w:rPr>
          <w:rFonts w:ascii="Arial" w:hAnsi="Arial" w:cs="Arial"/>
          <w:color w:val="000000"/>
        </w:rPr>
        <w:t xml:space="preserve">Et meget væsentligt formål ved indførelse af DVFI er, at der nu foreligger en standardiseret, reproducerbar metode til bedømmelse af vandløbs økologiske tilstand ud fra smådyrsfaunaen. </w:t>
      </w:r>
    </w:p>
    <w:p w14:paraId="7F973B5B" w14:textId="77777777" w:rsidR="00B91684" w:rsidRPr="00304EDE" w:rsidRDefault="00B91684" w:rsidP="00304EDE">
      <w:pPr>
        <w:rPr>
          <w:b/>
        </w:rPr>
      </w:pPr>
      <w:bookmarkStart w:id="133" w:name="_Toc1227803"/>
      <w:r w:rsidRPr="00304EDE">
        <w:rPr>
          <w:b/>
        </w:rPr>
        <w:t>Kort beskrivelse af Dansk Vandløbsfaunaindeks (DVFI)</w:t>
      </w:r>
      <w:bookmarkEnd w:id="133"/>
    </w:p>
    <w:p w14:paraId="67CD1AA7" w14:textId="77777777" w:rsidR="00B91684" w:rsidRDefault="00B91684" w:rsidP="00304EDE">
      <w:r>
        <w:t>Faunaklasse og forureningsgrad</w:t>
      </w:r>
    </w:p>
    <w:p w14:paraId="4284579A" w14:textId="77777777" w:rsidR="00B91684" w:rsidRDefault="00B91684" w:rsidP="00B91684">
      <w:pPr>
        <w:pStyle w:val="Brdtekst"/>
        <w:spacing w:after="283"/>
        <w:rPr>
          <w:rFonts w:ascii="Arial" w:hAnsi="Arial" w:cs="Arial"/>
          <w:color w:val="000000"/>
        </w:rPr>
      </w:pPr>
      <w:r>
        <w:rPr>
          <w:rFonts w:ascii="Arial" w:hAnsi="Arial" w:cs="Arial"/>
          <w:color w:val="000000"/>
        </w:rPr>
        <w:t>Dansk Vandløbsfaunaindeks omfatter en standardiseret prøvetagning, sortering og bearbejdning af indsamlede prøver samt fastsættelse af “faunaklasse” ud fra faunasammensætningen. Faunaklassen er en indeksværdi for vandløbets biologiske tilstand (vandløbskvaliteten). Indeksværdien angives med et heltal fra 1 til 7</w:t>
      </w:r>
      <w:r>
        <w:rPr>
          <w:rFonts w:ascii="Arial" w:hAnsi="Arial" w:cs="Arial"/>
          <w:i/>
          <w:iCs/>
          <w:color w:val="000000"/>
        </w:rPr>
        <w:t xml:space="preserve">, </w:t>
      </w:r>
      <w:r>
        <w:rPr>
          <w:rFonts w:ascii="Arial" w:hAnsi="Arial" w:cs="Arial"/>
          <w:color w:val="000000"/>
        </w:rPr>
        <w:t>og aflæses i et skema ud fra de smådyr, som er fundet i prøven.  Resultatet af bedømmelsen er ikke kun et udtryk for effekten af forurening med organisk stof, men et integreret billede af tilstanden i vandløbet, hvori de fysiske forhold og en eventuel okkerbelastning også indgår.</w:t>
      </w:r>
    </w:p>
    <w:p w14:paraId="6A218E1A" w14:textId="77777777" w:rsidR="00B91684" w:rsidRDefault="00B91684" w:rsidP="00B91684">
      <w:pPr>
        <w:pStyle w:val="Brdtekst"/>
        <w:numPr>
          <w:ilvl w:val="12"/>
          <w:numId w:val="0"/>
        </w:numPr>
        <w:spacing w:after="283"/>
        <w:rPr>
          <w:rFonts w:ascii="Arial" w:hAnsi="Arial" w:cs="Arial"/>
          <w:color w:val="000000"/>
        </w:rPr>
      </w:pPr>
      <w:r>
        <w:rPr>
          <w:rFonts w:ascii="Arial" w:hAnsi="Arial" w:cs="Arial"/>
          <w:color w:val="000000"/>
        </w:rPr>
        <w:t xml:space="preserve">Ved indførelse af DVFI bedømmes vandløbets biologiske tilstand på en skala fra 1 til 7 hvor faunaklasse 1 angiver et ensidigt eller manglende dyreliv, mens faunaklasse 7 angiver et meget varieret dyreliv. </w:t>
      </w:r>
    </w:p>
    <w:p w14:paraId="24556F83" w14:textId="77777777" w:rsidR="00B91684" w:rsidRDefault="00B91684" w:rsidP="00304EDE">
      <w:r>
        <w:t>Optimal faunaklasse og målsætningsklasse</w:t>
      </w:r>
    </w:p>
    <w:p w14:paraId="7CA3B5ED" w14:textId="77777777" w:rsidR="00B91684" w:rsidRDefault="00B91684" w:rsidP="00B91684">
      <w:pPr>
        <w:pStyle w:val="Brdtekst"/>
        <w:spacing w:after="283"/>
        <w:rPr>
          <w:rFonts w:ascii="Arial" w:hAnsi="Arial" w:cs="Arial"/>
          <w:color w:val="000000"/>
        </w:rPr>
      </w:pPr>
      <w:r>
        <w:rPr>
          <w:rFonts w:ascii="Arial" w:hAnsi="Arial" w:cs="Arial"/>
          <w:color w:val="000000"/>
        </w:rPr>
        <w:t xml:space="preserve">For at skabe sammenhæng mellem faunaklasse og vandløbsmålsætning er indført begreberne “optimal faunaklasse” og “målsætningsklasse”. For hver prøvetagningslokalitet fastlægges den faunaklasse, der er optimal for vandløbsstationen vurderet ud fra vandløbets fysiske forhold, vandkvalitet, opland og målestationens placering i vandløbssystemet. Den optimale tilstand er den, som ville kunne opnås ud fra de naturgivne forhold og uden påvirkning fra menneskelige aktiviteter. </w:t>
      </w:r>
    </w:p>
    <w:p w14:paraId="2F872DEC" w14:textId="77777777" w:rsidR="00B91684" w:rsidRDefault="00B91684" w:rsidP="00B91684">
      <w:pPr>
        <w:pStyle w:val="Brdtekst"/>
        <w:numPr>
          <w:ilvl w:val="12"/>
          <w:numId w:val="0"/>
        </w:numPr>
        <w:spacing w:after="283"/>
        <w:rPr>
          <w:rFonts w:ascii="Arial" w:hAnsi="Arial" w:cs="Arial"/>
          <w:color w:val="000000"/>
        </w:rPr>
      </w:pPr>
      <w:r>
        <w:rPr>
          <w:rFonts w:ascii="Arial" w:hAnsi="Arial" w:cs="Arial"/>
          <w:color w:val="000000"/>
        </w:rPr>
        <w:t>Desuden fastsættes målsætningsklassen, som er den tilstand, der som minimum skal være opfyldt før målsætningen kan anses for opfyldt. Den optimale faunaklasse og den ønskede målsætningsklasse vil ikke altid være ens, når et vandløb er påvirket af menneskelige aktiviteter.</w:t>
      </w:r>
    </w:p>
    <w:p w14:paraId="6FF99511" w14:textId="77777777" w:rsidR="00B91684" w:rsidRDefault="00B91684" w:rsidP="00304EDE">
      <w:r>
        <w:t>Afvigelser fra Danskvandløbsfaunaindeks (DVFI)</w:t>
      </w:r>
    </w:p>
    <w:p w14:paraId="54D8A150" w14:textId="77777777" w:rsidR="00B91684" w:rsidRDefault="00B91684" w:rsidP="00B91684">
      <w:pPr>
        <w:pStyle w:val="Brdtekst"/>
        <w:spacing w:after="283"/>
        <w:rPr>
          <w:rFonts w:ascii="Arial" w:hAnsi="Arial" w:cs="Arial"/>
          <w:color w:val="000000"/>
        </w:rPr>
      </w:pPr>
      <w:r>
        <w:rPr>
          <w:rFonts w:ascii="Arial" w:hAnsi="Arial" w:cs="Arial"/>
          <w:color w:val="000000"/>
        </w:rPr>
        <w:t>I forbindelse med udviklingen af Dansk Vandløbsfaunaindeks er det vist, at indeksværdien ikke altid er i overensstemmelse med en faglig subjektiv vurdering. Analysearbejdet tydede på, at ca. 25 -30 % af indeksværdierne vil være en faunaklasse forskellig fra den faglige vurdering. Faunaklassen (indeksværdien) kan ikke ændres og skal generelt lægges til grund i administrative afgørelser, og altid ved generelle opgørelser over vandløbenes biologiske tilstand.</w:t>
      </w:r>
    </w:p>
    <w:p w14:paraId="15B168E2" w14:textId="77777777" w:rsidR="00B91684" w:rsidRDefault="00B91684" w:rsidP="00B91684">
      <w:pPr>
        <w:pStyle w:val="Brdtekst"/>
        <w:numPr>
          <w:ilvl w:val="12"/>
          <w:numId w:val="0"/>
        </w:numPr>
        <w:spacing w:after="283"/>
        <w:rPr>
          <w:rFonts w:ascii="Arial" w:hAnsi="Arial" w:cs="Arial"/>
          <w:color w:val="000000"/>
        </w:rPr>
      </w:pPr>
      <w:r>
        <w:rPr>
          <w:rFonts w:ascii="Arial" w:hAnsi="Arial" w:cs="Arial"/>
          <w:color w:val="000000"/>
        </w:rPr>
        <w:lastRenderedPageBreak/>
        <w:t xml:space="preserve">I vejledningen er anført, at hvis der er væsentlige faglige grunde, der taler imod at anvende den beregnede faunaklasse i forbindelse med en administrativ afgørelse, skal dette særskilt begrundes for hver enkelt faunaliste. Dette kan f.eks. være tilfældet ved punktkilder i større gode vandløb, hvor der findes rentvandsarter, som bevirker, at faunaklasen bliver f.eks. 5 eller 6 samtidig med at der er en stor forekomst af forureningstålende organismer, som viser der en betydelig organisk belastning, hvorfor målsætningen ikke kan siges at være opfyldt. I disse tilfælde er det vigtigt at have så fuldstændig og detaljeret artsliste som muligt, både opstrøms og nedstrøms punktkilden og kendskab til de faktiske substratforhold.  </w:t>
      </w:r>
    </w:p>
    <w:p w14:paraId="52117261" w14:textId="77777777" w:rsidR="00B91684" w:rsidRDefault="00B91684" w:rsidP="00304EDE">
      <w:bookmarkStart w:id="134" w:name="_Toc1227804"/>
      <w:r>
        <w:t>Atypiske vandløbsstræk</w:t>
      </w:r>
      <w:bookmarkEnd w:id="134"/>
    </w:p>
    <w:p w14:paraId="025DC9A2" w14:textId="2AA9066F" w:rsidR="00B91684" w:rsidRDefault="00B91684" w:rsidP="00B91684">
      <w:pPr>
        <w:pStyle w:val="Brdtekst"/>
        <w:spacing w:after="283"/>
        <w:rPr>
          <w:rFonts w:ascii="Arial" w:hAnsi="Arial" w:cs="Arial"/>
          <w:color w:val="000000"/>
        </w:rPr>
      </w:pPr>
      <w:r>
        <w:rPr>
          <w:rFonts w:ascii="Arial" w:hAnsi="Arial" w:cs="Arial"/>
          <w:color w:val="000000"/>
        </w:rPr>
        <w:t>Når forureningen med organisk stof skal fastsættes i vandløb, hvor faunaen er forarmet af andre forhold end organisk forurening, vil informationerne i de indsamlede prøver være mere begrænsede. Sådanne forhold er mere reglen end undtagelsen i administrationens rutinemæssige tilsynsarbejde. Som eksempler kan nævnes okkerbelastede og regulerede vandløb. Normalt vil det alligevel være muligt at fastsætte en sikker forureningsvurdering i sådanne vandløb, når blot situationen ikke er ekstrem. Forureningsvurdering i atypiske vandløb er således ikke principielt forskellig fra bedømmelser i typiske vandløb. Bedømmelserne bygger på forekomsten af saprofiler og på graden af deres eventuelle dominans. Til karakterisering af forureningsbelastningen med organisk stof vil smådyrsfaunaen af praktiske årsager blive delt op i 4 grupper - efter dyrenes reaktion på forureningsniveauet. De vigtigste dyregrupper, der anvendes</w:t>
      </w:r>
      <w:r w:rsidR="00415327">
        <w:rPr>
          <w:rFonts w:ascii="Arial" w:hAnsi="Arial" w:cs="Arial"/>
          <w:color w:val="000000"/>
        </w:rPr>
        <w:t>,</w:t>
      </w:r>
      <w:r>
        <w:rPr>
          <w:rFonts w:ascii="Arial" w:hAnsi="Arial" w:cs="Arial"/>
          <w:color w:val="000000"/>
        </w:rPr>
        <w:t xml:space="preserve"> fremgår af tabel 14. </w:t>
      </w:r>
    </w:p>
    <w:p w14:paraId="630D0FE2" w14:textId="77777777" w:rsidR="00B91684" w:rsidRDefault="00B91684" w:rsidP="00B91684">
      <w:pPr>
        <w:pStyle w:val="Brdtekst"/>
        <w:numPr>
          <w:ilvl w:val="12"/>
          <w:numId w:val="0"/>
        </w:numPr>
        <w:spacing w:after="283"/>
        <w:rPr>
          <w:rFonts w:ascii="Arial" w:hAnsi="Arial" w:cs="Arial"/>
          <w:color w:val="000000"/>
          <w:u w:val="single"/>
        </w:rPr>
      </w:pPr>
      <w:r>
        <w:rPr>
          <w:rFonts w:ascii="Arial" w:hAnsi="Arial" w:cs="Arial"/>
          <w:color w:val="000000"/>
          <w:u w:val="single"/>
        </w:rPr>
        <w:t xml:space="preserve"> Gruppernes betegnelser og - egenskaber er som følger:</w:t>
      </w:r>
    </w:p>
    <w:p w14:paraId="07274E9D" w14:textId="77777777" w:rsidR="00B91684" w:rsidRDefault="00B91684" w:rsidP="00B91684">
      <w:pPr>
        <w:pStyle w:val="Brdtekst"/>
        <w:numPr>
          <w:ilvl w:val="12"/>
          <w:numId w:val="0"/>
        </w:numPr>
        <w:spacing w:after="283"/>
        <w:rPr>
          <w:rFonts w:ascii="Arial" w:hAnsi="Arial" w:cs="Arial"/>
          <w:color w:val="000000"/>
        </w:rPr>
      </w:pPr>
      <w:r>
        <w:rPr>
          <w:rFonts w:ascii="Arial" w:hAnsi="Arial" w:cs="Arial"/>
          <w:color w:val="000000"/>
        </w:rPr>
        <w:t xml:space="preserve"> </w:t>
      </w:r>
      <w:r>
        <w:rPr>
          <w:rFonts w:ascii="Arial" w:hAnsi="Arial" w:cs="Arial"/>
          <w:b/>
          <w:bCs/>
          <w:color w:val="000000"/>
        </w:rPr>
        <w:t>- Rentvandsindikatorer:</w:t>
      </w:r>
      <w:r>
        <w:rPr>
          <w:rFonts w:ascii="Arial" w:hAnsi="Arial" w:cs="Arial"/>
          <w:color w:val="000000"/>
        </w:rPr>
        <w:t xml:space="preserve"> </w:t>
      </w:r>
    </w:p>
    <w:p w14:paraId="09FF8AAC" w14:textId="77777777" w:rsidR="00B91684" w:rsidRDefault="00B91684" w:rsidP="00B91684">
      <w:pPr>
        <w:pStyle w:val="Brdtekst"/>
        <w:numPr>
          <w:ilvl w:val="12"/>
          <w:numId w:val="0"/>
        </w:numPr>
        <w:spacing w:after="283"/>
        <w:rPr>
          <w:rFonts w:ascii="Arial" w:hAnsi="Arial" w:cs="Arial"/>
          <w:color w:val="000000"/>
        </w:rPr>
      </w:pPr>
      <w:r>
        <w:rPr>
          <w:rFonts w:ascii="Arial" w:hAnsi="Arial" w:cs="Arial"/>
          <w:color w:val="000000"/>
        </w:rPr>
        <w:t>Følsomme dyr, som ikke kan trives på steder belastet med organisk stof.</w:t>
      </w:r>
    </w:p>
    <w:p w14:paraId="2B778D5A" w14:textId="77777777" w:rsidR="00B91684" w:rsidRDefault="00B91684" w:rsidP="00B91684">
      <w:pPr>
        <w:pStyle w:val="Brdtekst"/>
        <w:numPr>
          <w:ilvl w:val="12"/>
          <w:numId w:val="0"/>
        </w:numPr>
        <w:spacing w:after="283"/>
        <w:rPr>
          <w:rFonts w:ascii="Arial" w:hAnsi="Arial" w:cs="Arial"/>
          <w:color w:val="000000"/>
        </w:rPr>
      </w:pPr>
      <w:r>
        <w:rPr>
          <w:rFonts w:ascii="Arial" w:hAnsi="Arial" w:cs="Arial"/>
          <w:color w:val="000000"/>
        </w:rPr>
        <w:t xml:space="preserve"> </w:t>
      </w:r>
      <w:r>
        <w:rPr>
          <w:rFonts w:ascii="Arial" w:hAnsi="Arial" w:cs="Arial"/>
          <w:b/>
          <w:bCs/>
          <w:color w:val="000000"/>
        </w:rPr>
        <w:t>- Tolerante rentvandsdyr:</w:t>
      </w:r>
      <w:r>
        <w:rPr>
          <w:rFonts w:ascii="Arial" w:hAnsi="Arial" w:cs="Arial"/>
          <w:color w:val="000000"/>
        </w:rPr>
        <w:t xml:space="preserve"> </w:t>
      </w:r>
    </w:p>
    <w:p w14:paraId="24767742" w14:textId="77777777" w:rsidR="00B91684" w:rsidRDefault="00B91684" w:rsidP="00B91684">
      <w:pPr>
        <w:pStyle w:val="Brdtekst"/>
        <w:numPr>
          <w:ilvl w:val="12"/>
          <w:numId w:val="0"/>
        </w:numPr>
        <w:spacing w:after="283"/>
        <w:rPr>
          <w:rFonts w:ascii="Arial" w:hAnsi="Arial" w:cs="Arial"/>
          <w:color w:val="000000"/>
        </w:rPr>
      </w:pPr>
      <w:r>
        <w:rPr>
          <w:rFonts w:ascii="Arial" w:hAnsi="Arial" w:cs="Arial"/>
          <w:color w:val="000000"/>
        </w:rPr>
        <w:t>Dyr med en mindre grad af tolerance overfor organisk forurening. Stærk belastning og længere perioder med kraftigt ildtsvind vil eliminere de fleste dyr fra denne gruppe.</w:t>
      </w:r>
    </w:p>
    <w:p w14:paraId="6FC9F657" w14:textId="77777777" w:rsidR="00B91684" w:rsidRDefault="00B91684" w:rsidP="00B91684">
      <w:pPr>
        <w:pStyle w:val="Brdtekst"/>
        <w:numPr>
          <w:ilvl w:val="12"/>
          <w:numId w:val="0"/>
        </w:numPr>
        <w:spacing w:after="283"/>
        <w:rPr>
          <w:rFonts w:ascii="Arial" w:hAnsi="Arial" w:cs="Arial"/>
          <w:b/>
          <w:bCs/>
          <w:color w:val="000000"/>
        </w:rPr>
      </w:pPr>
      <w:r>
        <w:rPr>
          <w:rFonts w:ascii="Arial" w:hAnsi="Arial" w:cs="Arial"/>
          <w:b/>
          <w:bCs/>
          <w:color w:val="000000"/>
        </w:rPr>
        <w:t>- Tolerante dyr:</w:t>
      </w:r>
    </w:p>
    <w:p w14:paraId="31FC5FDE" w14:textId="77777777" w:rsidR="00B91684" w:rsidRDefault="00B91684" w:rsidP="00B91684">
      <w:pPr>
        <w:pStyle w:val="Brdtekst"/>
        <w:numPr>
          <w:ilvl w:val="12"/>
          <w:numId w:val="0"/>
        </w:numPr>
        <w:spacing w:after="283"/>
        <w:rPr>
          <w:rFonts w:ascii="Arial" w:hAnsi="Arial" w:cs="Arial"/>
          <w:color w:val="000000"/>
        </w:rPr>
      </w:pPr>
      <w:r>
        <w:rPr>
          <w:rFonts w:ascii="Arial" w:hAnsi="Arial" w:cs="Arial"/>
          <w:color w:val="000000"/>
        </w:rPr>
        <w:t xml:space="preserve">Dyr hvis forekomst ikke er specielt reguleret af organisk forurening. Gruppens økologiske bredde er større end for tolerante rentvandsdyr. Dyrene blive favoriseret af svag organisk forurening, men elimineres ved de kraftigste belastninger. </w:t>
      </w:r>
    </w:p>
    <w:p w14:paraId="39F68FA8" w14:textId="77777777" w:rsidR="00B91684" w:rsidRDefault="00B91684" w:rsidP="00B91684">
      <w:pPr>
        <w:pStyle w:val="Brdtekst"/>
        <w:numPr>
          <w:ilvl w:val="12"/>
          <w:numId w:val="0"/>
        </w:numPr>
        <w:spacing w:after="283"/>
        <w:rPr>
          <w:rFonts w:ascii="Arial" w:hAnsi="Arial" w:cs="Arial"/>
          <w:color w:val="000000"/>
        </w:rPr>
      </w:pPr>
      <w:r>
        <w:rPr>
          <w:rFonts w:ascii="Arial" w:hAnsi="Arial" w:cs="Arial"/>
          <w:color w:val="000000"/>
        </w:rPr>
        <w:t xml:space="preserve"> </w:t>
      </w:r>
      <w:r>
        <w:rPr>
          <w:rFonts w:ascii="Arial" w:hAnsi="Arial" w:cs="Arial"/>
          <w:b/>
          <w:bCs/>
          <w:color w:val="000000"/>
        </w:rPr>
        <w:t>- Saprofile dyr:</w:t>
      </w:r>
    </w:p>
    <w:p w14:paraId="42F1E8DD" w14:textId="77777777" w:rsidR="00B91684" w:rsidRDefault="00B91684" w:rsidP="00B91684">
      <w:pPr>
        <w:pStyle w:val="Brdtekst"/>
        <w:numPr>
          <w:ilvl w:val="12"/>
          <w:numId w:val="0"/>
        </w:numPr>
        <w:spacing w:after="283"/>
        <w:rPr>
          <w:rFonts w:ascii="Arial" w:hAnsi="Arial" w:cs="Arial"/>
          <w:color w:val="000000"/>
        </w:rPr>
      </w:pPr>
      <w:r>
        <w:rPr>
          <w:rFonts w:ascii="Arial" w:hAnsi="Arial" w:cs="Arial"/>
          <w:color w:val="000000"/>
        </w:rPr>
        <w:t>Dyr der favoriseres af organiske udledninger. Nogle af dyrene vil dog ikke trives ved de største belastninger. Dyr med hæmoglobin vil kunne have masseforekomst ved kraftig forurening, selv hvor forholdene periodevis er iltfrie.</w:t>
      </w:r>
    </w:p>
    <w:p w14:paraId="557F2F0A" w14:textId="77777777" w:rsidR="00B91684" w:rsidRDefault="00B91684" w:rsidP="00B91684">
      <w:pPr>
        <w:pStyle w:val="Tabeltekst1"/>
        <w:rPr>
          <w:color w:val="000000"/>
        </w:rPr>
      </w:pPr>
      <w:r>
        <w:rPr>
          <w:noProof/>
        </w:rPr>
        <w:lastRenderedPageBreak/>
        <mc:AlternateContent>
          <mc:Choice Requires="wps">
            <w:drawing>
              <wp:anchor distT="0" distB="0" distL="114300" distR="114300" simplePos="0" relativeHeight="251689472" behindDoc="0" locked="0" layoutInCell="0" allowOverlap="1" wp14:anchorId="2A3F36EE" wp14:editId="12FB4F5B">
                <wp:simplePos x="0" y="0"/>
                <wp:positionH relativeFrom="margin">
                  <wp:posOffset>0</wp:posOffset>
                </wp:positionH>
                <wp:positionV relativeFrom="margin">
                  <wp:posOffset>0</wp:posOffset>
                </wp:positionV>
                <wp:extent cx="0" cy="0"/>
                <wp:effectExtent l="9525" t="9525" r="9525" b="9525"/>
                <wp:wrapNone/>
                <wp:docPr id="8" name="Rektange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74BAF08F" w14:textId="77777777" w:rsidR="00B41141" w:rsidRDefault="00B41141" w:rsidP="00B91684"/>
                          <w:p w14:paraId="42AB90D1" w14:textId="77777777" w:rsidR="00B41141" w:rsidRDefault="00B41141" w:rsidP="00B916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F36EE" id="Rektangel 8" o:spid="_x0000_s1027" style="position:absolute;margin-left:0;margin-top:0;width:0;height:0;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" o:allowincell="f">
                <v:textbox>
                  <w:txbxContent>
                    <w:p w14:paraId="74BAF08F" w14:textId="77777777" w:rsidR="00B41141" w:rsidRDefault="00B41141" w:rsidP="00B91684"/>
                    <w:p w14:paraId="42AB90D1" w14:textId="77777777" w:rsidR="00B41141" w:rsidRDefault="00B41141" w:rsidP="00B91684"/>
                  </w:txbxContent>
                </v:textbox>
                <w10:wrap anchorx="margin" anchory="margin"/>
              </v:rect>
            </w:pict>
          </mc:Fallback>
        </mc:AlternateContent>
      </w:r>
      <w:r>
        <w:rPr>
          <w:noProof/>
          <w:color w:val="000000"/>
        </w:rPr>
        <w:drawing>
          <wp:inline distT="0" distB="0" distL="0" distR="0" wp14:anchorId="4CC4B8B1" wp14:editId="4E201200">
            <wp:extent cx="5495925" cy="3390900"/>
            <wp:effectExtent l="19050" t="19050" r="28575" b="1905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email">
                      <a:extLst>
                        <a:ext uri="{28A0092B-C50C-407E-A947-70E740481C1C}">
                          <a14:useLocalDpi xmlns:a14="http://schemas.microsoft.com/office/drawing/2010/main"/>
                        </a:ext>
                      </a:extLst>
                    </a:blip>
                    <a:srcRect l="-848" t="-1396" r="-1321" b="-2171"/>
                    <a:stretch>
                      <a:fillRect/>
                    </a:stretch>
                  </pic:blipFill>
                  <pic:spPr bwMode="auto">
                    <a:xfrm>
                      <a:off x="0" y="0"/>
                      <a:ext cx="5495925" cy="3390900"/>
                    </a:xfrm>
                    <a:prstGeom prst="rect">
                      <a:avLst/>
                    </a:prstGeom>
                    <a:noFill/>
                    <a:ln w="9525" cmpd="sng">
                      <a:solidFill>
                        <a:srgbClr val="000000"/>
                      </a:solidFill>
                      <a:miter lim="800000"/>
                      <a:headEnd/>
                      <a:tailEnd/>
                    </a:ln>
                    <a:effectLst/>
                  </pic:spPr>
                </pic:pic>
              </a:graphicData>
            </a:graphic>
          </wp:inline>
        </w:drawing>
      </w:r>
    </w:p>
    <w:p w14:paraId="0B3C7AC9" w14:textId="77777777" w:rsidR="00B91684" w:rsidRDefault="00B91684" w:rsidP="00B91684">
      <w:pPr>
        <w:pStyle w:val="Tabeltekst1"/>
        <w:rPr>
          <w:i/>
          <w:iCs/>
          <w:color w:val="000000"/>
        </w:rPr>
      </w:pPr>
      <w:r>
        <w:rPr>
          <w:b/>
          <w:bCs/>
          <w:i/>
          <w:iCs/>
          <w:color w:val="000000"/>
        </w:rPr>
        <w:t>Tabel 14.</w:t>
      </w:r>
      <w:r>
        <w:rPr>
          <w:i/>
          <w:iCs/>
          <w:color w:val="000000"/>
        </w:rPr>
        <w:t xml:space="preserve"> Vandløbsdyr der anvendes til forureningsgradsbedømmelse. Dyrene er fordelt i grupper i relation til deres følsomhed overfor udledning af let nedbrydeligt organisk stof.</w:t>
      </w:r>
    </w:p>
    <w:p w14:paraId="792ABB25" w14:textId="77777777" w:rsidR="00EB7E8A" w:rsidRDefault="00EB7E8A" w:rsidP="00B25029">
      <w:pPr>
        <w:spacing w:after="0" w:line="300" w:lineRule="exact"/>
        <w:rPr>
          <w:rFonts w:eastAsia="Times New Roman" w:cs="Arial"/>
          <w:lang w:eastAsia="da-DK"/>
        </w:rPr>
      </w:pPr>
    </w:p>
    <w:p w14:paraId="04856588" w14:textId="3A72210B" w:rsidR="00B91684" w:rsidRDefault="00B91684">
      <w:pPr>
        <w:rPr>
          <w:rFonts w:eastAsia="Times New Roman" w:cs="Arial"/>
          <w:lang w:eastAsia="da-DK"/>
        </w:rPr>
      </w:pPr>
      <w:r>
        <w:rPr>
          <w:rFonts w:eastAsia="Times New Roman" w:cs="Arial"/>
          <w:lang w:eastAsia="da-DK"/>
        </w:rPr>
        <w:br w:type="page"/>
      </w:r>
    </w:p>
    <w:p w14:paraId="24A2937D" w14:textId="43A5B206" w:rsidR="00AE3860" w:rsidRDefault="009224DD" w:rsidP="009224DD">
      <w:pPr>
        <w:pStyle w:val="Overskrift1"/>
      </w:pPr>
      <w:bookmarkStart w:id="135" w:name="_Toc11745800"/>
      <w:r>
        <w:lastRenderedPageBreak/>
        <w:t xml:space="preserve">Bilag </w:t>
      </w:r>
      <w:r w:rsidR="0029012A">
        <w:t>6</w:t>
      </w:r>
      <w:r w:rsidR="00AE3860">
        <w:t xml:space="preserve"> – luftfotos gennem tiden</w:t>
      </w:r>
      <w:bookmarkEnd w:id="135"/>
    </w:p>
    <w:tbl>
      <w:tblPr>
        <w:tblStyle w:val="Tabel-Gitter"/>
        <w:tblW w:w="0" w:type="auto"/>
        <w:tblLook w:val="04A0" w:firstRow="1" w:lastRow="0" w:firstColumn="1" w:lastColumn="0" w:noHBand="0" w:noVBand="1"/>
      </w:tblPr>
      <w:tblGrid>
        <w:gridCol w:w="4707"/>
        <w:gridCol w:w="4921"/>
      </w:tblGrid>
      <w:tr w:rsidR="00656D8C" w14:paraId="2BD4FA70" w14:textId="77777777" w:rsidTr="00AE3860">
        <w:tc>
          <w:tcPr>
            <w:tcW w:w="4889" w:type="dxa"/>
          </w:tcPr>
          <w:p w14:paraId="067C1CCC" w14:textId="77777777" w:rsidR="00AE3860" w:rsidRDefault="00AE3860" w:rsidP="00AE3860">
            <w:r>
              <w:rPr>
                <w:noProof/>
              </w:rPr>
              <w:drawing>
                <wp:inline distT="0" distB="0" distL="0" distR="0" wp14:anchorId="39F46413" wp14:editId="1336049E">
                  <wp:extent cx="2239902" cy="2966888"/>
                  <wp:effectExtent l="0" t="1587" r="6667" b="6668"/>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4262B.tmp"/>
                          <pic:cNvPicPr/>
                        </pic:nvPicPr>
                        <pic:blipFill>
                          <a:blip r:embed="rId66" cstate="email">
                            <a:extLst>
                              <a:ext uri="{28A0092B-C50C-407E-A947-70E740481C1C}">
                                <a14:useLocalDpi xmlns:a14="http://schemas.microsoft.com/office/drawing/2010/main"/>
                              </a:ext>
                            </a:extLst>
                          </a:blip>
                          <a:stretch>
                            <a:fillRect/>
                          </a:stretch>
                        </pic:blipFill>
                        <pic:spPr>
                          <a:xfrm rot="16200000">
                            <a:off x="0" y="0"/>
                            <a:ext cx="2267896" cy="3003968"/>
                          </a:xfrm>
                          <a:prstGeom prst="rect">
                            <a:avLst/>
                          </a:prstGeom>
                        </pic:spPr>
                      </pic:pic>
                    </a:graphicData>
                  </a:graphic>
                </wp:inline>
              </w:drawing>
            </w:r>
          </w:p>
          <w:p w14:paraId="261C5CC1" w14:textId="50111531" w:rsidR="00AE3860" w:rsidRDefault="00AE3860" w:rsidP="00AE3860">
            <w:r>
              <w:t>1979</w:t>
            </w:r>
            <w:r w:rsidR="00575B46">
              <w:t xml:space="preserve">    (etablering i 1964)</w:t>
            </w:r>
          </w:p>
        </w:tc>
        <w:tc>
          <w:tcPr>
            <w:tcW w:w="4889" w:type="dxa"/>
          </w:tcPr>
          <w:p w14:paraId="649901ED" w14:textId="77777777" w:rsidR="000236A9" w:rsidRDefault="000236A9" w:rsidP="00AE3860">
            <w:r>
              <w:rPr>
                <w:noProof/>
              </w:rPr>
              <w:drawing>
                <wp:inline distT="0" distB="0" distL="0" distR="0" wp14:anchorId="30D5DCF7" wp14:editId="0D4BA1D1">
                  <wp:extent cx="2253019" cy="3151585"/>
                  <wp:effectExtent l="7937" t="0" r="2858" b="2857"/>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4D83C.tmp"/>
                          <pic:cNvPicPr/>
                        </pic:nvPicPr>
                        <pic:blipFill>
                          <a:blip r:embed="rId67" cstate="email">
                            <a:extLst>
                              <a:ext uri="{28A0092B-C50C-407E-A947-70E740481C1C}">
                                <a14:useLocalDpi xmlns:a14="http://schemas.microsoft.com/office/drawing/2010/main"/>
                              </a:ext>
                            </a:extLst>
                          </a:blip>
                          <a:stretch>
                            <a:fillRect/>
                          </a:stretch>
                        </pic:blipFill>
                        <pic:spPr>
                          <a:xfrm rot="16200000">
                            <a:off x="0" y="0"/>
                            <a:ext cx="2280018" cy="3189352"/>
                          </a:xfrm>
                          <a:prstGeom prst="rect">
                            <a:avLst/>
                          </a:prstGeom>
                        </pic:spPr>
                      </pic:pic>
                    </a:graphicData>
                  </a:graphic>
                </wp:inline>
              </w:drawing>
            </w:r>
          </w:p>
          <w:p w14:paraId="291F2B83" w14:textId="780135D8" w:rsidR="000236A9" w:rsidRDefault="000236A9" w:rsidP="00AE3860">
            <w:r>
              <w:t>1985</w:t>
            </w:r>
          </w:p>
        </w:tc>
      </w:tr>
      <w:tr w:rsidR="00656D8C" w14:paraId="1E5CE92B" w14:textId="77777777" w:rsidTr="00AE3860">
        <w:tc>
          <w:tcPr>
            <w:tcW w:w="4889" w:type="dxa"/>
          </w:tcPr>
          <w:p w14:paraId="0D29DEB6" w14:textId="77777777" w:rsidR="00AE3860" w:rsidRDefault="000236A9" w:rsidP="00AE3860">
            <w:r>
              <w:rPr>
                <w:noProof/>
              </w:rPr>
              <w:drawing>
                <wp:inline distT="0" distB="0" distL="0" distR="0" wp14:anchorId="1173C841" wp14:editId="62A368CB">
                  <wp:extent cx="2316013" cy="2972322"/>
                  <wp:effectExtent l="0" t="4127" r="4127" b="4128"/>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4C5B3.tmp"/>
                          <pic:cNvPicPr/>
                        </pic:nvPicPr>
                        <pic:blipFill>
                          <a:blip r:embed="rId68" cstate="email">
                            <a:extLst>
                              <a:ext uri="{28A0092B-C50C-407E-A947-70E740481C1C}">
                                <a14:useLocalDpi xmlns:a14="http://schemas.microsoft.com/office/drawing/2010/main"/>
                              </a:ext>
                            </a:extLst>
                          </a:blip>
                          <a:stretch>
                            <a:fillRect/>
                          </a:stretch>
                        </pic:blipFill>
                        <pic:spPr>
                          <a:xfrm rot="16200000">
                            <a:off x="0" y="0"/>
                            <a:ext cx="2365394" cy="3035696"/>
                          </a:xfrm>
                          <a:prstGeom prst="rect">
                            <a:avLst/>
                          </a:prstGeom>
                        </pic:spPr>
                      </pic:pic>
                    </a:graphicData>
                  </a:graphic>
                </wp:inline>
              </w:drawing>
            </w:r>
          </w:p>
          <w:p w14:paraId="249856DB" w14:textId="554D2279" w:rsidR="000236A9" w:rsidRDefault="000236A9" w:rsidP="00AE3860">
            <w:r>
              <w:t>1999</w:t>
            </w:r>
          </w:p>
        </w:tc>
        <w:tc>
          <w:tcPr>
            <w:tcW w:w="4889" w:type="dxa"/>
          </w:tcPr>
          <w:p w14:paraId="36A3766E" w14:textId="2395248E" w:rsidR="00656D8C" w:rsidRDefault="00656D8C" w:rsidP="00AE3860">
            <w:r>
              <w:rPr>
                <w:noProof/>
              </w:rPr>
              <w:drawing>
                <wp:inline distT="0" distB="0" distL="0" distR="0" wp14:anchorId="2BA80ED7" wp14:editId="509A10D7">
                  <wp:extent cx="2398486" cy="3043285"/>
                  <wp:effectExtent l="1588" t="0" r="3492" b="3493"/>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49A17.tmp"/>
                          <pic:cNvPicPr/>
                        </pic:nvPicPr>
                        <pic:blipFill>
                          <a:blip r:embed="rId69" cstate="email">
                            <a:extLst>
                              <a:ext uri="{28A0092B-C50C-407E-A947-70E740481C1C}">
                                <a14:useLocalDpi xmlns:a14="http://schemas.microsoft.com/office/drawing/2010/main"/>
                              </a:ext>
                            </a:extLst>
                          </a:blip>
                          <a:stretch>
                            <a:fillRect/>
                          </a:stretch>
                        </pic:blipFill>
                        <pic:spPr>
                          <a:xfrm rot="16200000">
                            <a:off x="0" y="0"/>
                            <a:ext cx="2425522" cy="3077589"/>
                          </a:xfrm>
                          <a:prstGeom prst="rect">
                            <a:avLst/>
                          </a:prstGeom>
                        </pic:spPr>
                      </pic:pic>
                    </a:graphicData>
                  </a:graphic>
                </wp:inline>
              </w:drawing>
            </w:r>
          </w:p>
          <w:p w14:paraId="0348E3EF" w14:textId="057CA328" w:rsidR="00AE3860" w:rsidRDefault="00656D8C" w:rsidP="00AE3860">
            <w:r>
              <w:t>2004</w:t>
            </w:r>
          </w:p>
        </w:tc>
      </w:tr>
      <w:tr w:rsidR="00656D8C" w14:paraId="3417F37C" w14:textId="77777777" w:rsidTr="00AE3860">
        <w:tc>
          <w:tcPr>
            <w:tcW w:w="4889" w:type="dxa"/>
          </w:tcPr>
          <w:p w14:paraId="50236436" w14:textId="77777777" w:rsidR="00AE3860" w:rsidRDefault="00656D8C" w:rsidP="00AE3860">
            <w:r>
              <w:rPr>
                <w:noProof/>
              </w:rPr>
              <w:drawing>
                <wp:inline distT="0" distB="0" distL="0" distR="0" wp14:anchorId="2BD67F67" wp14:editId="1501E964">
                  <wp:extent cx="2329883" cy="3018258"/>
                  <wp:effectExtent l="0" t="127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4A862.tmp"/>
                          <pic:cNvPicPr/>
                        </pic:nvPicPr>
                        <pic:blipFill>
                          <a:blip r:embed="rId70" cstate="email">
                            <a:extLst>
                              <a:ext uri="{28A0092B-C50C-407E-A947-70E740481C1C}">
                                <a14:useLocalDpi xmlns:a14="http://schemas.microsoft.com/office/drawing/2010/main"/>
                              </a:ext>
                            </a:extLst>
                          </a:blip>
                          <a:stretch>
                            <a:fillRect/>
                          </a:stretch>
                        </pic:blipFill>
                        <pic:spPr>
                          <a:xfrm rot="16200000">
                            <a:off x="0" y="0"/>
                            <a:ext cx="2343530" cy="3035938"/>
                          </a:xfrm>
                          <a:prstGeom prst="rect">
                            <a:avLst/>
                          </a:prstGeom>
                        </pic:spPr>
                      </pic:pic>
                    </a:graphicData>
                  </a:graphic>
                </wp:inline>
              </w:drawing>
            </w:r>
          </w:p>
          <w:p w14:paraId="6D69E9F1" w14:textId="60F76DAB" w:rsidR="00656D8C" w:rsidRDefault="00656D8C" w:rsidP="00AE3860">
            <w:r>
              <w:t>2008</w:t>
            </w:r>
          </w:p>
        </w:tc>
        <w:tc>
          <w:tcPr>
            <w:tcW w:w="4889" w:type="dxa"/>
          </w:tcPr>
          <w:p w14:paraId="05D80F8E" w14:textId="77777777" w:rsidR="00AE3860" w:rsidRDefault="00656D8C" w:rsidP="00AE3860">
            <w:r>
              <w:rPr>
                <w:noProof/>
              </w:rPr>
              <w:drawing>
                <wp:inline distT="0" distB="0" distL="0" distR="0" wp14:anchorId="19A9B33F" wp14:editId="06787207">
                  <wp:extent cx="2313306" cy="2970407"/>
                  <wp:effectExtent l="0" t="4445" r="6350" b="635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4EFF1.tmp"/>
                          <pic:cNvPicPr/>
                        </pic:nvPicPr>
                        <pic:blipFill>
                          <a:blip r:embed="rId71" cstate="email">
                            <a:extLst>
                              <a:ext uri="{28A0092B-C50C-407E-A947-70E740481C1C}">
                                <a14:useLocalDpi xmlns:a14="http://schemas.microsoft.com/office/drawing/2010/main"/>
                              </a:ext>
                            </a:extLst>
                          </a:blip>
                          <a:stretch>
                            <a:fillRect/>
                          </a:stretch>
                        </pic:blipFill>
                        <pic:spPr>
                          <a:xfrm rot="16200000">
                            <a:off x="0" y="0"/>
                            <a:ext cx="2334367" cy="2997451"/>
                          </a:xfrm>
                          <a:prstGeom prst="rect">
                            <a:avLst/>
                          </a:prstGeom>
                        </pic:spPr>
                      </pic:pic>
                    </a:graphicData>
                  </a:graphic>
                </wp:inline>
              </w:drawing>
            </w:r>
          </w:p>
          <w:p w14:paraId="1340B2CC" w14:textId="2434D0F0" w:rsidR="00656D8C" w:rsidRDefault="00656D8C" w:rsidP="00AE3860">
            <w:r>
              <w:t>2018</w:t>
            </w:r>
          </w:p>
        </w:tc>
      </w:tr>
    </w:tbl>
    <w:p w14:paraId="58573AC9" w14:textId="0D66CF1A" w:rsidR="009224DD" w:rsidRPr="00BB1EFD" w:rsidRDefault="00656D8C" w:rsidP="00BB1EFD">
      <w:pPr>
        <w:rPr>
          <w:lang w:val="nb-NO" w:eastAsia="da-DK"/>
        </w:rPr>
      </w:pPr>
      <w:r w:rsidRPr="00656D8C">
        <w:rPr>
          <w:lang w:val="nb-NO" w:eastAsia="da-DK"/>
        </w:rPr>
        <w:t>Luftfoto Copyright GeoDanmark, via Hjørring Kommunes digita</w:t>
      </w:r>
      <w:r>
        <w:rPr>
          <w:lang w:val="nb-NO" w:eastAsia="da-DK"/>
        </w:rPr>
        <w:t xml:space="preserve">le </w:t>
      </w:r>
      <w:r w:rsidRPr="00656D8C">
        <w:rPr>
          <w:lang w:val="nb-NO" w:eastAsia="da-DK"/>
        </w:rPr>
        <w:t>kortløsning.</w:t>
      </w:r>
      <w:r>
        <w:rPr>
          <w:lang w:val="nb-NO" w:eastAsia="da-DK"/>
        </w:rPr>
        <w:t xml:space="preserve"> Nord er mod venstre på fotoene. </w:t>
      </w:r>
    </w:p>
    <w:bookmarkEnd w:id="1"/>
    <w:p w14:paraId="257703D1" w14:textId="77777777" w:rsidR="009224DD" w:rsidRDefault="009224DD" w:rsidP="009224DD">
      <w:pPr>
        <w:spacing w:after="0" w:line="300" w:lineRule="exact"/>
        <w:rPr>
          <w:rFonts w:eastAsia="Times New Roman" w:cs="Arial"/>
          <w:lang w:eastAsia="da-DK"/>
        </w:rPr>
      </w:pPr>
    </w:p>
    <w:sectPr w:rsidR="009224DD" w:rsidSect="00B120BB">
      <w:headerReference w:type="even" r:id="rId72"/>
      <w:headerReference w:type="default" r:id="rId73"/>
      <w:footerReference w:type="even" r:id="rId74"/>
      <w:footerReference w:type="default" r:id="rId75"/>
      <w:headerReference w:type="first" r:id="rId76"/>
      <w:footerReference w:type="first" r:id="rId77"/>
      <w:pgSz w:w="11906" w:h="16838"/>
      <w:pgMar w:top="1701" w:right="1134" w:bottom="1276"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139AE" w14:textId="77777777" w:rsidR="00B41141" w:rsidRDefault="00B41141" w:rsidP="00CA0FDC">
      <w:pPr>
        <w:spacing w:after="0" w:line="240" w:lineRule="auto"/>
      </w:pPr>
      <w:r>
        <w:separator/>
      </w:r>
    </w:p>
    <w:p w14:paraId="11AE820F" w14:textId="77777777" w:rsidR="00B41141" w:rsidRDefault="00B41141"/>
    <w:p w14:paraId="6EC0359D" w14:textId="77777777" w:rsidR="00B41141" w:rsidRDefault="00B41141" w:rsidP="00B02117"/>
  </w:endnote>
  <w:endnote w:type="continuationSeparator" w:id="0">
    <w:p w14:paraId="499DC76C" w14:textId="77777777" w:rsidR="00B41141" w:rsidRDefault="00B41141" w:rsidP="00CA0FDC">
      <w:pPr>
        <w:spacing w:after="0" w:line="240" w:lineRule="auto"/>
      </w:pPr>
      <w:r>
        <w:continuationSeparator/>
      </w:r>
    </w:p>
    <w:p w14:paraId="44F85B7E" w14:textId="77777777" w:rsidR="00B41141" w:rsidRDefault="00B41141"/>
    <w:p w14:paraId="06DAC1C6" w14:textId="77777777" w:rsidR="00B41141" w:rsidRDefault="00B41141" w:rsidP="00B021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1)">
    <w:altName w:val="Arial"/>
    <w:charset w:val="00"/>
    <w:family w:val="swiss"/>
    <w:pitch w:val="variable"/>
    <w:sig w:usb0="20007A87" w:usb1="80000000" w:usb2="00000008"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avid">
    <w:altName w:val="Arial"/>
    <w:charset w:val="B1"/>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uperclarendo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ldhabi">
    <w:charset w:val="B2"/>
    <w:family w:val="auto"/>
    <w:pitch w:val="variable"/>
    <w:sig w:usb0="80002007" w:usb1="80000000" w:usb2="00000008" w:usb3="00000000" w:csb0="00000041" w:csb1="00000000"/>
  </w:font>
  <w:font w:name="Helvetica">
    <w:panose1 w:val="020B0604020202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B20DD" w14:textId="77777777" w:rsidR="00B41141" w:rsidRDefault="00B4114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B7CE8" w14:textId="6F8A21D9" w:rsidR="00B41141" w:rsidRPr="00BF1112" w:rsidRDefault="00B41141" w:rsidP="00BF1112">
    <w:pPr>
      <w:pStyle w:val="Sidefod"/>
      <w:rPr>
        <w:rFonts w:ascii="Georgia" w:hAnsi="Georgia"/>
      </w:rPr>
    </w:pPr>
    <w:r>
      <w:rPr>
        <w:rFonts w:ascii="Rockwell" w:hAnsi="Rockwell"/>
      </w:rPr>
      <w:tab/>
    </w:r>
    <w:sdt>
      <w:sdtPr>
        <w:id w:val="-829834049"/>
        <w:docPartObj>
          <w:docPartGallery w:val="Page Numbers (Bottom of Page)"/>
          <w:docPartUnique/>
        </w:docPartObj>
      </w:sdtPr>
      <w:sdtEndPr>
        <w:rPr>
          <w:rFonts w:ascii="Georgia" w:hAnsi="Georgia"/>
        </w:rPr>
      </w:sdtEndPr>
      <w:sdtContent>
        <w:r w:rsidRPr="00D06C8C">
          <w:fldChar w:fldCharType="begin"/>
        </w:r>
        <w:r w:rsidRPr="00D06C8C">
          <w:instrText>PAGE   \* MERGEFORMAT</w:instrText>
        </w:r>
        <w:r w:rsidRPr="00D06C8C">
          <w:fldChar w:fldCharType="separate"/>
        </w:r>
        <w:r>
          <w:rPr>
            <w:noProof/>
          </w:rPr>
          <w:t>55</w:t>
        </w:r>
        <w:r w:rsidRPr="00D06C8C">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B69BA" w14:textId="77777777" w:rsidR="00B41141" w:rsidRDefault="00B41141" w:rsidP="00140FFF">
    <w:pPr>
      <w:pStyle w:val="Sidefod"/>
      <w:tabs>
        <w:tab w:val="clear" w:pos="4819"/>
        <w:tab w:val="clear" w:pos="9638"/>
        <w:tab w:val="left" w:pos="828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A738D" w14:textId="77777777" w:rsidR="00B41141" w:rsidRDefault="00B41141" w:rsidP="00612AAE">
      <w:pPr>
        <w:spacing w:after="0" w:line="240" w:lineRule="auto"/>
      </w:pPr>
      <w:r>
        <w:separator/>
      </w:r>
    </w:p>
  </w:footnote>
  <w:footnote w:type="continuationSeparator" w:id="0">
    <w:p w14:paraId="7CB4F1CC" w14:textId="77777777" w:rsidR="00B41141" w:rsidRDefault="00B41141" w:rsidP="00D93F67">
      <w:pPr>
        <w:spacing w:after="0" w:line="240" w:lineRule="auto"/>
      </w:pPr>
      <w:r>
        <w:continuationSeparator/>
      </w:r>
    </w:p>
  </w:footnote>
  <w:footnote w:type="continuationNotice" w:id="1">
    <w:p w14:paraId="3EB147BE" w14:textId="77777777" w:rsidR="00B41141" w:rsidRDefault="00B41141">
      <w:pPr>
        <w:spacing w:after="0" w:line="240" w:lineRule="auto"/>
      </w:pPr>
    </w:p>
  </w:footnote>
  <w:footnote w:id="2">
    <w:p w14:paraId="20F4D326" w14:textId="11D084D1" w:rsidR="00B41141" w:rsidRPr="00BB1EFD" w:rsidRDefault="00B41141">
      <w:pPr>
        <w:pStyle w:val="Fodnotetekst"/>
      </w:pPr>
      <w:r w:rsidRPr="00BB1EFD">
        <w:rPr>
          <w:rStyle w:val="Fodnotehenvisning"/>
        </w:rPr>
        <w:footnoteRef/>
      </w:r>
      <w:r w:rsidRPr="00BB1EFD">
        <w:t xml:space="preserve"> </w:t>
      </w:r>
      <w:r w:rsidRPr="00BB1EFD">
        <w:rPr>
          <w:rFonts w:ascii="Palatino Linotype" w:hAnsi="Palatino Linotype" w:cs="Arial"/>
          <w:sz w:val="16"/>
          <w:szCs w:val="16"/>
        </w:rPr>
        <w:t>Bek. nr. 1567 af 07.12.2016 om miljøgodkendelse og samtidig sagsbehandling af ferskvandsdambrug.</w:t>
      </w:r>
    </w:p>
  </w:footnote>
  <w:footnote w:id="3">
    <w:p w14:paraId="53CF8FE1" w14:textId="147AFEFC" w:rsidR="00B41141" w:rsidRPr="00E36776" w:rsidRDefault="00B41141" w:rsidP="009224DD">
      <w:pPr>
        <w:pStyle w:val="Fodnotetekst"/>
        <w:rPr>
          <w:rFonts w:ascii="Palatino Linotype" w:hAnsi="Palatino Linotype" w:cs="Arial"/>
          <w:sz w:val="16"/>
          <w:szCs w:val="16"/>
          <w:highlight w:val="yellow"/>
        </w:rPr>
      </w:pPr>
      <w:r w:rsidRPr="00BB1EFD">
        <w:rPr>
          <w:rStyle w:val="Fodnotehenvisning"/>
          <w:rFonts w:ascii="Palatino Linotype" w:hAnsi="Palatino Linotype" w:cs="Arial"/>
          <w:sz w:val="16"/>
          <w:szCs w:val="16"/>
        </w:rPr>
        <w:footnoteRef/>
      </w:r>
      <w:r w:rsidRPr="00BB1EFD">
        <w:rPr>
          <w:rFonts w:ascii="Palatino Linotype" w:hAnsi="Palatino Linotype" w:cs="Arial"/>
          <w:sz w:val="16"/>
          <w:szCs w:val="16"/>
        </w:rPr>
        <w:t xml:space="preserve"> Lov nr. 358 om miljøbeskyttelse af 6. juni 1991 jf. lovbek. nr. 241 af 13. marts 2019</w:t>
      </w:r>
    </w:p>
  </w:footnote>
  <w:footnote w:id="4">
    <w:p w14:paraId="5CCF9B5B" w14:textId="5A191ABB" w:rsidR="00B41141" w:rsidRPr="00E36776" w:rsidRDefault="00B41141" w:rsidP="009224DD">
      <w:pPr>
        <w:pStyle w:val="Fodnotetekst"/>
        <w:rPr>
          <w:rFonts w:ascii="Palatino Linotype" w:hAnsi="Palatino Linotype"/>
          <w:sz w:val="16"/>
          <w:szCs w:val="16"/>
        </w:rPr>
      </w:pPr>
      <w:r w:rsidRPr="00BB1EFD">
        <w:rPr>
          <w:rStyle w:val="Fodnotehenvisning"/>
          <w:rFonts w:ascii="Palatino Linotype" w:hAnsi="Palatino Linotype" w:cs="Arial"/>
          <w:sz w:val="16"/>
          <w:szCs w:val="16"/>
        </w:rPr>
        <w:footnoteRef/>
      </w:r>
      <w:r w:rsidRPr="00BB1EFD">
        <w:rPr>
          <w:rFonts w:ascii="Palatino Linotype" w:hAnsi="Palatino Linotype" w:cs="Arial"/>
          <w:sz w:val="16"/>
          <w:szCs w:val="16"/>
        </w:rPr>
        <w:t xml:space="preserve"> Bekendtgørelse nr. 1317 af 20</w:t>
      </w:r>
      <w:r>
        <w:rPr>
          <w:rFonts w:ascii="Palatino Linotype" w:hAnsi="Palatino Linotype" w:cs="Arial"/>
          <w:sz w:val="16"/>
          <w:szCs w:val="16"/>
        </w:rPr>
        <w:t>.</w:t>
      </w:r>
      <w:r w:rsidRPr="00BB1EFD">
        <w:rPr>
          <w:rFonts w:ascii="Palatino Linotype" w:hAnsi="Palatino Linotype" w:cs="Arial"/>
          <w:sz w:val="16"/>
          <w:szCs w:val="16"/>
        </w:rPr>
        <w:t>11</w:t>
      </w:r>
      <w:r>
        <w:rPr>
          <w:rFonts w:ascii="Palatino Linotype" w:hAnsi="Palatino Linotype" w:cs="Arial"/>
          <w:sz w:val="16"/>
          <w:szCs w:val="16"/>
        </w:rPr>
        <w:t>.</w:t>
      </w:r>
      <w:r w:rsidRPr="00BB1EFD">
        <w:rPr>
          <w:rFonts w:ascii="Palatino Linotype" w:hAnsi="Palatino Linotype" w:cs="Arial"/>
          <w:sz w:val="16"/>
          <w:szCs w:val="16"/>
        </w:rPr>
        <w:t>2018 om godkendelse af listevirksomhed, med senere ændringer</w:t>
      </w:r>
    </w:p>
  </w:footnote>
  <w:footnote w:id="5">
    <w:p w14:paraId="515769CE" w14:textId="672161DF" w:rsidR="00B41141" w:rsidRDefault="00B41141" w:rsidP="009224DD">
      <w:pPr>
        <w:pStyle w:val="Fodnotetekst"/>
        <w:jc w:val="left"/>
      </w:pPr>
      <w:r>
        <w:rPr>
          <w:rStyle w:val="Fodnotehenvisning"/>
        </w:rPr>
        <w:footnoteRef/>
      </w:r>
      <w:r>
        <w:t xml:space="preserve"> </w:t>
      </w:r>
      <w:r w:rsidRPr="009224DD">
        <w:rPr>
          <w:rFonts w:ascii="Palatino Linotype" w:hAnsi="Palatino Linotype" w:cs="Arial"/>
          <w:sz w:val="16"/>
          <w:szCs w:val="16"/>
        </w:rPr>
        <w:t>Bekendtgørelse nr. 1567 af 7. december 2016 om bekendtgørelse om miljøgodkendelse og samtidig sagsbehandling af ferskvandsdambrug</w:t>
      </w:r>
    </w:p>
  </w:footnote>
  <w:footnote w:id="6">
    <w:p w14:paraId="73C1DF42" w14:textId="46AEB32C" w:rsidR="00B41141" w:rsidRPr="00E5289B" w:rsidRDefault="00B41141">
      <w:pPr>
        <w:pStyle w:val="Fodnotetekst"/>
      </w:pPr>
      <w:r>
        <w:rPr>
          <w:rStyle w:val="Fodnotehenvisning"/>
        </w:rPr>
        <w:footnoteRef/>
      </w:r>
      <w:r>
        <w:t xml:space="preserve"> </w:t>
      </w:r>
      <w:r w:rsidRPr="009224DD">
        <w:rPr>
          <w:rFonts w:ascii="Palatino Linotype" w:hAnsi="Palatino Linotype" w:cs="Arial"/>
          <w:sz w:val="16"/>
          <w:szCs w:val="16"/>
        </w:rPr>
        <w:t xml:space="preserve">bekendtgørelse nr. 1469 af 12. december </w:t>
      </w:r>
      <w:r w:rsidRPr="00E5289B">
        <w:rPr>
          <w:rFonts w:ascii="Palatino Linotype" w:hAnsi="Palatino Linotype" w:cs="Arial"/>
          <w:sz w:val="16"/>
          <w:szCs w:val="16"/>
        </w:rPr>
        <w:t>2017 om spildevandstilladelser mv. efter miljøbeskyttelseslovens kapitel 3 og 4</w:t>
      </w:r>
    </w:p>
  </w:footnote>
  <w:footnote w:id="7">
    <w:p w14:paraId="232AEB50" w14:textId="0B171C61" w:rsidR="00B41141" w:rsidRPr="00E36776" w:rsidRDefault="00B41141" w:rsidP="00E43A1A">
      <w:pPr>
        <w:pStyle w:val="Fodnotetekst"/>
        <w:rPr>
          <w:rFonts w:ascii="Palatino Linotype" w:hAnsi="Palatino Linotype"/>
          <w:sz w:val="16"/>
          <w:szCs w:val="16"/>
          <w:highlight w:val="yellow"/>
        </w:rPr>
      </w:pPr>
      <w:r w:rsidRPr="00E5289B">
        <w:rPr>
          <w:rStyle w:val="Fodnotehenvisning"/>
          <w:rFonts w:ascii="Palatino Linotype" w:hAnsi="Palatino Linotype"/>
          <w:sz w:val="16"/>
          <w:szCs w:val="16"/>
        </w:rPr>
        <w:footnoteRef/>
      </w:r>
      <w:r w:rsidRPr="00E5289B">
        <w:rPr>
          <w:rFonts w:ascii="Palatino Linotype" w:hAnsi="Palatino Linotype"/>
          <w:sz w:val="16"/>
          <w:szCs w:val="16"/>
        </w:rPr>
        <w:t xml:space="preserve"> </w:t>
      </w:r>
      <w:r w:rsidRPr="00E5289B">
        <w:rPr>
          <w:rFonts w:ascii="Palatino Linotype" w:hAnsi="Palatino Linotype" w:cs="Arial"/>
          <w:sz w:val="16"/>
          <w:szCs w:val="16"/>
        </w:rPr>
        <w:t>Bekendtgørelse nr. 1317 af 20.11.2018 om godkendelse af listevirksomhed, med senere ændringer</w:t>
      </w:r>
    </w:p>
  </w:footnote>
  <w:footnote w:id="8">
    <w:p w14:paraId="427F2C27" w14:textId="075F7884" w:rsidR="00B41141" w:rsidRDefault="00B41141">
      <w:pPr>
        <w:pStyle w:val="Fodnotetekst"/>
      </w:pPr>
      <w:r>
        <w:rPr>
          <w:rStyle w:val="Fodnotehenvisning"/>
        </w:rPr>
        <w:footnoteRef/>
      </w:r>
      <w:r>
        <w:t xml:space="preserve"> </w:t>
      </w:r>
      <w:r w:rsidRPr="00E5289B">
        <w:rPr>
          <w:rFonts w:ascii="Palatino Linotype" w:hAnsi="Palatino Linotype" w:cs="Arial"/>
          <w:sz w:val="16"/>
          <w:szCs w:val="16"/>
        </w:rPr>
        <w:t>Lovbekendtgørelse nr. 1225 af 25.10.2018 om miljøvurdering af planer og programmer og af konkrete</w:t>
      </w:r>
      <w:r>
        <w:rPr>
          <w:rFonts w:ascii="Palatino Linotype" w:hAnsi="Palatino Linotype" w:cs="Arial"/>
          <w:sz w:val="16"/>
          <w:szCs w:val="16"/>
        </w:rPr>
        <w:t xml:space="preserve"> </w:t>
      </w:r>
      <w:r w:rsidRPr="00E5289B">
        <w:rPr>
          <w:rFonts w:ascii="Palatino Linotype" w:hAnsi="Palatino Linotype" w:cs="Arial"/>
          <w:sz w:val="16"/>
          <w:szCs w:val="16"/>
        </w:rPr>
        <w:t>projekter (VVM)</w:t>
      </w:r>
    </w:p>
  </w:footnote>
  <w:footnote w:id="9">
    <w:p w14:paraId="64431B03" w14:textId="34B14705" w:rsidR="00B41141" w:rsidRDefault="00B41141">
      <w:pPr>
        <w:pStyle w:val="Fodnotetekst"/>
      </w:pPr>
      <w:r>
        <w:rPr>
          <w:rStyle w:val="Fodnotehenvisning"/>
        </w:rPr>
        <w:footnoteRef/>
      </w:r>
      <w:r>
        <w:t xml:space="preserve"> </w:t>
      </w:r>
      <w:r w:rsidRPr="0018302D">
        <w:rPr>
          <w:rFonts w:ascii="Palatino Linotype" w:hAnsi="Palatino Linotype"/>
          <w:sz w:val="16"/>
        </w:rPr>
        <w:t>Bek. nr 1595 af 06/12/2018 om udpegning og administration af internationale naturbeskyttelsesområder samt af visse arter.</w:t>
      </w:r>
    </w:p>
  </w:footnote>
  <w:footnote w:id="10">
    <w:p w14:paraId="3503A5A0" w14:textId="77777777" w:rsidR="00B41141" w:rsidRPr="004246A0" w:rsidRDefault="00B41141">
      <w:pPr>
        <w:pStyle w:val="Fodnotetekst"/>
        <w:rPr>
          <w:rFonts w:ascii="Palatino Linotype" w:hAnsi="Palatino Linotype"/>
          <w:sz w:val="16"/>
        </w:rPr>
      </w:pPr>
      <w:r w:rsidRPr="004246A0">
        <w:rPr>
          <w:rStyle w:val="Fodnotehenvisning"/>
          <w:rFonts w:ascii="Palatino Linotype" w:hAnsi="Palatino Linotype"/>
          <w:sz w:val="16"/>
        </w:rPr>
        <w:footnoteRef/>
      </w:r>
      <w:r w:rsidRPr="004246A0">
        <w:rPr>
          <w:rFonts w:ascii="Palatino Linotype" w:hAnsi="Palatino Linotype"/>
          <w:sz w:val="16"/>
        </w:rPr>
        <w:t xml:space="preserve"> </w:t>
      </w:r>
      <w:r w:rsidRPr="004976C9">
        <w:rPr>
          <w:rFonts w:ascii="Palatino Linotype" w:hAnsi="Palatino Linotype"/>
          <w:sz w:val="16"/>
        </w:rPr>
        <w:t>Jf. Godkendebekendtgørelsens §22 stk 1 nr 12</w:t>
      </w:r>
    </w:p>
  </w:footnote>
  <w:footnote w:id="11">
    <w:p w14:paraId="67F5C5DC" w14:textId="77777777" w:rsidR="00B41141" w:rsidRDefault="00B41141">
      <w:pPr>
        <w:pStyle w:val="Fodnotetekst"/>
      </w:pPr>
      <w:r w:rsidRPr="004976C9">
        <w:rPr>
          <w:rStyle w:val="Fodnotehenvisning"/>
          <w:rFonts w:ascii="Palatino Linotype" w:hAnsi="Palatino Linotype"/>
          <w:sz w:val="16"/>
        </w:rPr>
        <w:footnoteRef/>
      </w:r>
      <w:r w:rsidRPr="004976C9">
        <w:rPr>
          <w:rFonts w:ascii="Palatino Linotype" w:hAnsi="Palatino Linotype"/>
          <w:sz w:val="16"/>
        </w:rPr>
        <w:t xml:space="preserve"> Jf. Jordforureningslovens kapitel 4b og Godkendebekendtgørelsens kapitel 15.</w:t>
      </w:r>
    </w:p>
  </w:footnote>
  <w:footnote w:id="12">
    <w:p w14:paraId="7926E5A7" w14:textId="77777777" w:rsidR="00B41141" w:rsidRDefault="00B41141" w:rsidP="00CC1103">
      <w:pPr>
        <w:pStyle w:val="Fodnotetekst"/>
      </w:pPr>
      <w:r>
        <w:rPr>
          <w:rStyle w:val="Fodnotehenvisning"/>
        </w:rPr>
        <w:footnoteRef/>
      </w:r>
      <w:r>
        <w:t xml:space="preserve"> </w:t>
      </w:r>
      <w:r w:rsidRPr="00F608E6">
        <w:rPr>
          <w:rFonts w:ascii="Palatino Linotype" w:hAnsi="Palatino Linotype"/>
          <w:sz w:val="18"/>
          <w:szCs w:val="18"/>
        </w:rPr>
        <w:t>Dambrugsbekendtgørelsen § 12. fx biogasanlæg m.fl.</w:t>
      </w:r>
    </w:p>
  </w:footnote>
  <w:footnote w:id="13">
    <w:p w14:paraId="5AB487D9" w14:textId="77777777" w:rsidR="00B41141" w:rsidRPr="005473A9" w:rsidRDefault="00B41141" w:rsidP="007F688A">
      <w:pPr>
        <w:pStyle w:val="Fodnotetekst"/>
        <w:rPr>
          <w:rFonts w:ascii="Palatino Linotype" w:hAnsi="Palatino Linotype" w:cs="Arial"/>
          <w:sz w:val="16"/>
          <w:szCs w:val="18"/>
        </w:rPr>
      </w:pPr>
      <w:r w:rsidRPr="005473A9">
        <w:rPr>
          <w:rStyle w:val="Fodnotehenvisning"/>
          <w:rFonts w:ascii="Palatino Linotype" w:hAnsi="Palatino Linotype"/>
          <w:sz w:val="18"/>
        </w:rPr>
        <w:footnoteRef/>
      </w:r>
      <w:r w:rsidRPr="005473A9">
        <w:rPr>
          <w:rFonts w:ascii="Palatino Linotype" w:hAnsi="Palatino Linotype"/>
          <w:sz w:val="18"/>
        </w:rPr>
        <w:t xml:space="preserve"> </w:t>
      </w:r>
      <w:r w:rsidRPr="005473A9">
        <w:rPr>
          <w:rFonts w:ascii="Palatino Linotype" w:hAnsi="Palatino Linotype" w:cs="Arial"/>
          <w:sz w:val="16"/>
          <w:szCs w:val="18"/>
        </w:rPr>
        <w:t>Miljøstyrelsens Vejledning nr. 5 fra 1984 om ekstern støj fra virksomheder,</w:t>
      </w:r>
      <w:r>
        <w:rPr>
          <w:rFonts w:ascii="Palatino Linotype" w:hAnsi="Palatino Linotype" w:cs="Arial"/>
          <w:sz w:val="16"/>
          <w:szCs w:val="18"/>
        </w:rPr>
        <w:t xml:space="preserve"> </w:t>
      </w:r>
      <w:r w:rsidRPr="005473A9">
        <w:rPr>
          <w:rFonts w:ascii="Palatino Linotype" w:hAnsi="Palatino Linotype" w:cs="Arial"/>
          <w:sz w:val="16"/>
          <w:szCs w:val="18"/>
        </w:rPr>
        <w:t>Miljøstyrelsens vejledning nr. 6 fra 1986 om måling af ekster</w:t>
      </w:r>
      <w:r>
        <w:rPr>
          <w:rFonts w:ascii="Palatino Linotype" w:hAnsi="Palatino Linotype" w:cs="Arial"/>
          <w:sz w:val="16"/>
          <w:szCs w:val="18"/>
        </w:rPr>
        <w:t xml:space="preserve">n støj fra virksomheder, </w:t>
      </w:r>
      <w:r w:rsidRPr="005473A9">
        <w:rPr>
          <w:rFonts w:ascii="Palatino Linotype" w:hAnsi="Palatino Linotype" w:cs="Arial"/>
          <w:sz w:val="16"/>
          <w:szCs w:val="18"/>
        </w:rPr>
        <w:t>Miljøstyrelsens Vejledning nr 3 fra 1996 supplement til vejledning om ekstern støj fra virksomheder.</w:t>
      </w:r>
    </w:p>
  </w:footnote>
  <w:footnote w:id="14">
    <w:p w14:paraId="5ACC847E" w14:textId="77777777" w:rsidR="00B41141" w:rsidRPr="00DC37B8" w:rsidRDefault="00B41141" w:rsidP="007F688A">
      <w:pPr>
        <w:pStyle w:val="Fodnotetekst"/>
        <w:rPr>
          <w:rFonts w:ascii="Palatino Linotype" w:hAnsi="Palatino Linotype" w:cs="Arial"/>
          <w:sz w:val="16"/>
          <w:szCs w:val="18"/>
        </w:rPr>
      </w:pPr>
      <w:r w:rsidRPr="005473A9">
        <w:rPr>
          <w:rStyle w:val="Fodnotehenvisning"/>
          <w:rFonts w:ascii="Palatino Linotype" w:hAnsi="Palatino Linotype"/>
          <w:sz w:val="18"/>
        </w:rPr>
        <w:footnoteRef/>
      </w:r>
      <w:r w:rsidRPr="005473A9">
        <w:rPr>
          <w:rFonts w:ascii="Palatino Linotype" w:hAnsi="Palatino Linotype"/>
          <w:sz w:val="18"/>
        </w:rPr>
        <w:t xml:space="preserve"> </w:t>
      </w:r>
      <w:r w:rsidRPr="005473A9">
        <w:rPr>
          <w:rFonts w:ascii="Palatino Linotype" w:hAnsi="Palatino Linotype" w:cs="Arial"/>
          <w:sz w:val="16"/>
          <w:szCs w:val="18"/>
        </w:rPr>
        <w:t>Referencetidsrum er fastsat efter "Orientering fra Miljøstyrelsens Referencelaboratorium for støjmålinger",</w:t>
      </w:r>
      <w:r>
        <w:rPr>
          <w:rFonts w:ascii="Palatino Linotype" w:hAnsi="Palatino Linotype" w:cs="Arial"/>
          <w:sz w:val="16"/>
          <w:szCs w:val="18"/>
        </w:rPr>
        <w:t xml:space="preserve"> </w:t>
      </w:r>
      <w:r w:rsidRPr="005473A9">
        <w:rPr>
          <w:rFonts w:ascii="Palatino Linotype" w:hAnsi="Palatino Linotype" w:cs="Arial"/>
          <w:sz w:val="16"/>
          <w:szCs w:val="18"/>
        </w:rPr>
        <w:t>nr. 10, november 1989</w:t>
      </w:r>
      <w:r>
        <w:rPr>
          <w:rFonts w:ascii="Palatino Linotype" w:hAnsi="Palatino Linotype" w:cs="Arial"/>
          <w:sz w:val="16"/>
          <w:szCs w:val="18"/>
        </w:rPr>
        <w:t>.</w:t>
      </w:r>
    </w:p>
  </w:footnote>
  <w:footnote w:id="15">
    <w:p w14:paraId="7303CEDB" w14:textId="77777777" w:rsidR="00B41141" w:rsidRPr="00DC37B8" w:rsidRDefault="00B41141" w:rsidP="007F688A">
      <w:pPr>
        <w:pStyle w:val="Fodnotetekst"/>
        <w:rPr>
          <w:rFonts w:ascii="Palatino Linotype" w:hAnsi="Palatino Linotype" w:cs="Arial"/>
          <w:sz w:val="16"/>
          <w:szCs w:val="18"/>
        </w:rPr>
      </w:pPr>
      <w:r w:rsidRPr="005473A9">
        <w:rPr>
          <w:rStyle w:val="Fodnotehenvisning"/>
          <w:rFonts w:ascii="Palatino Linotype" w:hAnsi="Palatino Linotype"/>
          <w:sz w:val="18"/>
        </w:rPr>
        <w:footnoteRef/>
      </w:r>
      <w:r w:rsidRPr="005473A9">
        <w:rPr>
          <w:rFonts w:ascii="Palatino Linotype" w:hAnsi="Palatino Linotype"/>
          <w:sz w:val="18"/>
        </w:rPr>
        <w:t xml:space="preserve"> </w:t>
      </w:r>
      <w:r w:rsidRPr="005473A9">
        <w:rPr>
          <w:rFonts w:ascii="Palatino Linotype" w:hAnsi="Palatino Linotype" w:cs="Arial"/>
          <w:sz w:val="16"/>
          <w:szCs w:val="18"/>
        </w:rPr>
        <w:t>Det vil sige, at man om natten måler støjen over den mest støjende halve time (referensetidsrum). Gennemsnittet af denne periodes målinger, må ikke overskride de anførte værdier i tabellen. I den halve time, hvor der måles, vil støjen muligvis variere (derfor tager man netop et gennemsnit, for at få ét tal) og</w:t>
      </w:r>
      <w:r>
        <w:rPr>
          <w:rFonts w:ascii="Palatino Linotype" w:hAnsi="Palatino Linotype" w:cs="Arial"/>
          <w:sz w:val="16"/>
          <w:szCs w:val="18"/>
        </w:rPr>
        <w:t xml:space="preserve"> </w:t>
      </w:r>
      <w:r w:rsidRPr="005473A9">
        <w:rPr>
          <w:rFonts w:ascii="Palatino Linotype" w:hAnsi="Palatino Linotype" w:cs="Arial"/>
          <w:sz w:val="16"/>
          <w:szCs w:val="18"/>
        </w:rPr>
        <w:t>det er i orden. Men på intet tidspunkt må peaks i støjen komme op over 15 dB mere end det tilladte gennemsnit.</w:t>
      </w:r>
      <w:r w:rsidRPr="005473A9">
        <w:rPr>
          <w:sz w:val="18"/>
        </w:rPr>
        <w:t xml:space="preserve"> </w:t>
      </w:r>
    </w:p>
  </w:footnote>
  <w:footnote w:id="16">
    <w:p w14:paraId="0CEFF74B" w14:textId="77777777" w:rsidR="00B41141" w:rsidRPr="00F741DB" w:rsidRDefault="00B41141" w:rsidP="00A70E0B">
      <w:pPr>
        <w:pStyle w:val="Fodnotetekst"/>
        <w:rPr>
          <w:rFonts w:ascii="Palatino Linotype" w:hAnsi="Palatino Linotype" w:cs="Arial"/>
          <w:sz w:val="16"/>
          <w:szCs w:val="16"/>
          <w:highlight w:val="yellow"/>
        </w:rPr>
      </w:pPr>
      <w:r w:rsidRPr="00477D1E">
        <w:rPr>
          <w:rStyle w:val="Fodnotehenvisning"/>
          <w:rFonts w:ascii="Palatino Linotype" w:hAnsi="Palatino Linotype" w:cs="Arial"/>
          <w:sz w:val="16"/>
          <w:szCs w:val="16"/>
        </w:rPr>
        <w:footnoteRef/>
      </w:r>
      <w:r w:rsidRPr="00477D1E">
        <w:rPr>
          <w:rFonts w:ascii="Palatino Linotype" w:hAnsi="Palatino Linotype" w:cs="Arial"/>
          <w:sz w:val="16"/>
          <w:szCs w:val="16"/>
        </w:rPr>
        <w:t xml:space="preserve"> Lov nr 358 ag 6.6.1991, jf. Lovbek. nr 1121 af 3.9.2018 om miljøbeskyttelse, kap. 11, §§ 91 og 93</w:t>
      </w:r>
    </w:p>
  </w:footnote>
  <w:footnote w:id="17">
    <w:p w14:paraId="6CEEAE1E" w14:textId="77777777" w:rsidR="00B41141" w:rsidRPr="00477D1E" w:rsidRDefault="00B41141" w:rsidP="00A70E0B">
      <w:pPr>
        <w:pStyle w:val="Fodnotetekst"/>
        <w:rPr>
          <w:rFonts w:ascii="Palatino Linotype" w:hAnsi="Palatino Linotype" w:cs="Arial"/>
          <w:sz w:val="16"/>
          <w:szCs w:val="16"/>
        </w:rPr>
      </w:pPr>
      <w:r w:rsidRPr="00477D1E">
        <w:rPr>
          <w:rStyle w:val="Fodnotehenvisning"/>
          <w:rFonts w:ascii="Palatino Linotype" w:hAnsi="Palatino Linotype" w:cs="Arial"/>
          <w:sz w:val="16"/>
          <w:szCs w:val="16"/>
        </w:rPr>
        <w:footnoteRef/>
      </w:r>
      <w:r w:rsidRPr="00477D1E">
        <w:rPr>
          <w:rFonts w:ascii="Palatino Linotype" w:hAnsi="Palatino Linotype" w:cs="Arial"/>
          <w:sz w:val="16"/>
          <w:szCs w:val="16"/>
        </w:rPr>
        <w:t xml:space="preserve"> Miljøbeskyttelseslovens § 98</w:t>
      </w:r>
    </w:p>
  </w:footnote>
  <w:footnote w:id="18">
    <w:p w14:paraId="1B9AA5BE" w14:textId="77777777" w:rsidR="00B41141" w:rsidRPr="00ED51F9" w:rsidRDefault="00B41141" w:rsidP="00A70E0B">
      <w:pPr>
        <w:pStyle w:val="Fodnotetekst"/>
        <w:rPr>
          <w:rFonts w:ascii="Palatino Linotype" w:hAnsi="Palatino Linotype"/>
          <w:sz w:val="16"/>
          <w:szCs w:val="16"/>
        </w:rPr>
      </w:pPr>
      <w:r w:rsidRPr="00477D1E">
        <w:rPr>
          <w:rStyle w:val="Fodnotehenvisning"/>
          <w:rFonts w:ascii="Palatino Linotype" w:hAnsi="Palatino Linotype"/>
          <w:sz w:val="16"/>
          <w:szCs w:val="16"/>
        </w:rPr>
        <w:footnoteRef/>
      </w:r>
      <w:r w:rsidRPr="00477D1E">
        <w:rPr>
          <w:rFonts w:ascii="Palatino Linotype" w:hAnsi="Palatino Linotype"/>
          <w:sz w:val="16"/>
          <w:szCs w:val="16"/>
        </w:rPr>
        <w:t xml:space="preserve"> </w:t>
      </w:r>
      <w:r w:rsidRPr="00ED51F9">
        <w:rPr>
          <w:rFonts w:ascii="Palatino Linotype" w:hAnsi="Palatino Linotype"/>
          <w:sz w:val="16"/>
          <w:szCs w:val="16"/>
        </w:rPr>
        <w:t>Organisationer som er nævnt i Miljøbeskyttelseslovens §§ 99 og 100</w:t>
      </w:r>
    </w:p>
  </w:footnote>
  <w:footnote w:id="19">
    <w:p w14:paraId="5C419BDA" w14:textId="77777777" w:rsidR="00B41141" w:rsidRPr="00ED51F9" w:rsidRDefault="00B41141" w:rsidP="008C2298">
      <w:pPr>
        <w:pStyle w:val="Fodnotetekst"/>
        <w:rPr>
          <w:rFonts w:ascii="Palatino Linotype" w:hAnsi="Palatino Linotype" w:cs="Arial"/>
          <w:sz w:val="16"/>
          <w:szCs w:val="16"/>
        </w:rPr>
      </w:pPr>
      <w:r w:rsidRPr="00ED51F9">
        <w:rPr>
          <w:rStyle w:val="Fodnotehenvisning"/>
          <w:rFonts w:ascii="Palatino Linotype" w:hAnsi="Palatino Linotype" w:cs="Arial"/>
          <w:sz w:val="16"/>
          <w:szCs w:val="16"/>
        </w:rPr>
        <w:footnoteRef/>
      </w:r>
      <w:r w:rsidRPr="00ED51F9">
        <w:rPr>
          <w:rFonts w:ascii="Palatino Linotype" w:hAnsi="Palatino Linotype" w:cs="Arial"/>
          <w:sz w:val="16"/>
          <w:szCs w:val="16"/>
        </w:rPr>
        <w:t xml:space="preserve"> Forvaltningslov nr. 571 af 19. december 1985, jf. Lovbek. nr. 433 af 22.4.2014, med efterfølgende ændringer</w:t>
      </w:r>
    </w:p>
  </w:footnote>
  <w:footnote w:id="20">
    <w:p w14:paraId="5C04EE08" w14:textId="77777777" w:rsidR="00B41141" w:rsidRPr="00ED51F9" w:rsidRDefault="00B41141" w:rsidP="008C2298">
      <w:pPr>
        <w:pStyle w:val="Fodnotetekst"/>
        <w:rPr>
          <w:rFonts w:ascii="Palatino Linotype" w:hAnsi="Palatino Linotype" w:cs="Arial"/>
          <w:sz w:val="16"/>
          <w:szCs w:val="16"/>
        </w:rPr>
      </w:pPr>
      <w:r w:rsidRPr="00ED51F9">
        <w:rPr>
          <w:rStyle w:val="Fodnotehenvisning"/>
          <w:rFonts w:ascii="Palatino Linotype" w:hAnsi="Palatino Linotype" w:cs="Arial"/>
          <w:sz w:val="16"/>
          <w:szCs w:val="16"/>
        </w:rPr>
        <w:footnoteRef/>
      </w:r>
      <w:r w:rsidRPr="00ED51F9">
        <w:rPr>
          <w:rFonts w:ascii="Palatino Linotype" w:hAnsi="Palatino Linotype" w:cs="Arial"/>
          <w:sz w:val="16"/>
          <w:szCs w:val="16"/>
        </w:rPr>
        <w:t xml:space="preserve"> Forvaltningsloven</w:t>
      </w:r>
    </w:p>
  </w:footnote>
  <w:footnote w:id="21">
    <w:p w14:paraId="442CA211" w14:textId="77777777" w:rsidR="00B41141" w:rsidRPr="008148A3" w:rsidRDefault="00B41141" w:rsidP="008C2298">
      <w:pPr>
        <w:pStyle w:val="Fodnotetekst"/>
        <w:rPr>
          <w:rFonts w:cs="Arial"/>
          <w:sz w:val="18"/>
          <w:szCs w:val="18"/>
        </w:rPr>
      </w:pPr>
      <w:r w:rsidRPr="00ED51F9">
        <w:rPr>
          <w:rStyle w:val="Fodnotehenvisning"/>
          <w:rFonts w:ascii="Palatino Linotype" w:hAnsi="Palatino Linotype" w:cs="Arial"/>
          <w:sz w:val="16"/>
          <w:szCs w:val="16"/>
        </w:rPr>
        <w:footnoteRef/>
      </w:r>
      <w:r w:rsidRPr="00ED51F9">
        <w:rPr>
          <w:rFonts w:ascii="Palatino Linotype" w:hAnsi="Palatino Linotype" w:cs="Arial"/>
          <w:sz w:val="16"/>
          <w:szCs w:val="16"/>
        </w:rPr>
        <w:t xml:space="preserve"> Lov nr. 292 af 27.4.1994, jf. Lovbek. Nr. 980 af 16.8.2017 om aktindsigt i miljøoplysninger</w:t>
      </w:r>
    </w:p>
  </w:footnote>
  <w:footnote w:id="22">
    <w:p w14:paraId="70323FC1" w14:textId="77777777" w:rsidR="00B41141" w:rsidRPr="00ED51F9" w:rsidRDefault="00B41141" w:rsidP="00A70E0B">
      <w:pPr>
        <w:pStyle w:val="Fodnotetekst"/>
        <w:rPr>
          <w:rFonts w:ascii="Palatino Linotype" w:hAnsi="Palatino Linotype"/>
          <w:sz w:val="16"/>
          <w:szCs w:val="16"/>
        </w:rPr>
      </w:pPr>
      <w:r w:rsidRPr="00ED51F9">
        <w:rPr>
          <w:rStyle w:val="Fodnotehenvisning"/>
          <w:rFonts w:ascii="Palatino Linotype" w:hAnsi="Palatino Linotype"/>
          <w:sz w:val="16"/>
          <w:szCs w:val="16"/>
        </w:rPr>
        <w:footnoteRef/>
      </w:r>
      <w:r w:rsidRPr="00ED51F9">
        <w:rPr>
          <w:rFonts w:ascii="Palatino Linotype" w:hAnsi="Palatino Linotype"/>
          <w:sz w:val="16"/>
          <w:szCs w:val="16"/>
        </w:rPr>
        <w:t xml:space="preserve"> I henhold til § 101 i Miljøbeskyttelsesloven</w:t>
      </w:r>
    </w:p>
  </w:footnote>
  <w:footnote w:id="23">
    <w:p w14:paraId="1435D4A1" w14:textId="77777777" w:rsidR="00B41141" w:rsidRPr="009670A9" w:rsidRDefault="00B41141" w:rsidP="0047775F">
      <w:pPr>
        <w:autoSpaceDE w:val="0"/>
        <w:autoSpaceDN w:val="0"/>
        <w:adjustRightInd w:val="0"/>
        <w:spacing w:line="240" w:lineRule="auto"/>
        <w:rPr>
          <w:sz w:val="16"/>
          <w:szCs w:val="16"/>
        </w:rPr>
      </w:pPr>
      <w:r w:rsidRPr="009670A9">
        <w:rPr>
          <w:rStyle w:val="Fodnotehenvisning"/>
          <w:sz w:val="16"/>
          <w:szCs w:val="16"/>
        </w:rPr>
        <w:footnoteRef/>
      </w:r>
      <w:r w:rsidRPr="009670A9">
        <w:rPr>
          <w:sz w:val="16"/>
          <w:szCs w:val="16"/>
        </w:rPr>
        <w:t xml:space="preserve"> BEK nr 463 af 21.05.2007 om brugerbetaling for godkendelser og tilsyn efter lov om miljøbeskyttelse og lov om miljøgodkendelse m.v. af husdyrbrug. Med senere ændringer.</w:t>
      </w:r>
    </w:p>
  </w:footnote>
  <w:footnote w:id="24">
    <w:p w14:paraId="4FDA9786" w14:textId="334E51A6" w:rsidR="00B41141" w:rsidRDefault="00B41141" w:rsidP="00284ADF">
      <w:pPr>
        <w:pStyle w:val="Fodnotetekst"/>
      </w:pPr>
      <w:r>
        <w:rPr>
          <w:rStyle w:val="Fodnotehenvisning"/>
        </w:rPr>
        <w:footnoteRef/>
      </w:r>
      <w:r>
        <w:t xml:space="preserve"> </w:t>
      </w:r>
      <w:r w:rsidRPr="00BB1EFD">
        <w:rPr>
          <w:rFonts w:ascii="Palatino Linotype" w:hAnsi="Palatino Linotype" w:cs="Arial"/>
          <w:sz w:val="16"/>
          <w:szCs w:val="16"/>
        </w:rPr>
        <w:t>Bek. nr. 1567 af 07.12.2016 om miljøgodkendelse og samtidig sagsbehandling af ferskvandsdambrug.</w:t>
      </w:r>
    </w:p>
  </w:footnote>
  <w:footnote w:id="25">
    <w:p w14:paraId="3D9F5F22" w14:textId="77777777" w:rsidR="00B41141" w:rsidRPr="00E952A8" w:rsidRDefault="00B41141" w:rsidP="00836A41">
      <w:pPr>
        <w:pStyle w:val="Fodnotetekst"/>
        <w:rPr>
          <w:rFonts w:ascii="Palatino Linotype" w:hAnsi="Palatino Linotype"/>
          <w:sz w:val="16"/>
        </w:rPr>
      </w:pPr>
      <w:r w:rsidRPr="00E952A8">
        <w:rPr>
          <w:rStyle w:val="Fodnotehenvisning"/>
          <w:rFonts w:ascii="Palatino Linotype" w:hAnsi="Palatino Linotype"/>
          <w:sz w:val="16"/>
        </w:rPr>
        <w:footnoteRef/>
      </w:r>
      <w:r w:rsidRPr="00E952A8">
        <w:rPr>
          <w:rFonts w:ascii="Palatino Linotype" w:hAnsi="Palatino Linotype"/>
          <w:sz w:val="16"/>
        </w:rPr>
        <w:t xml:space="preserve"> Godkendebekendtgørelsens § 22 stk 1 nr 3).</w:t>
      </w:r>
    </w:p>
  </w:footnote>
  <w:footnote w:id="26">
    <w:p w14:paraId="70093C87" w14:textId="77777777" w:rsidR="00B41141" w:rsidRPr="00D93F67" w:rsidRDefault="00B41141" w:rsidP="00B13ADD">
      <w:pPr>
        <w:pStyle w:val="Fodnotetekst"/>
        <w:rPr>
          <w:rFonts w:ascii="Palatino Linotype" w:hAnsi="Palatino Linotype" w:cs="Arial"/>
          <w:sz w:val="16"/>
          <w:szCs w:val="16"/>
        </w:rPr>
      </w:pPr>
      <w:r w:rsidRPr="00E952A8">
        <w:rPr>
          <w:rStyle w:val="Fodnotehenvisning"/>
          <w:rFonts w:ascii="Palatino Linotype" w:hAnsi="Palatino Linotype"/>
          <w:sz w:val="16"/>
        </w:rPr>
        <w:footnoteRef/>
      </w:r>
      <w:r w:rsidRPr="00E952A8">
        <w:rPr>
          <w:rFonts w:ascii="Palatino Linotype" w:hAnsi="Palatino Linotype"/>
          <w:sz w:val="16"/>
        </w:rPr>
        <w:t xml:space="preserve"> </w:t>
      </w:r>
      <w:r w:rsidRPr="001465E1">
        <w:rPr>
          <w:rFonts w:ascii="Palatino Linotype" w:hAnsi="Palatino Linotype" w:cs="Arial"/>
          <w:sz w:val="16"/>
          <w:szCs w:val="16"/>
        </w:rPr>
        <w:t>Miljøstyrelsens Vejledning nr. 5 fra 1984 om</w:t>
      </w:r>
      <w:r>
        <w:rPr>
          <w:rFonts w:ascii="Palatino Linotype" w:hAnsi="Palatino Linotype" w:cs="Arial"/>
          <w:sz w:val="16"/>
          <w:szCs w:val="16"/>
        </w:rPr>
        <w:t xml:space="preserve"> ekstern støj fra virksomheder,</w:t>
      </w:r>
      <w:r w:rsidRPr="001465E1">
        <w:rPr>
          <w:rFonts w:ascii="Palatino Linotype" w:hAnsi="Palatino Linotype" w:cs="Arial"/>
          <w:sz w:val="16"/>
          <w:szCs w:val="16"/>
        </w:rPr>
        <w:t xml:space="preserve"> Miljøstyrelsens vejledning nr. 6 fra 1986 om måling af</w:t>
      </w:r>
      <w:r>
        <w:rPr>
          <w:rFonts w:ascii="Palatino Linotype" w:hAnsi="Palatino Linotype" w:cs="Arial"/>
          <w:sz w:val="16"/>
          <w:szCs w:val="16"/>
        </w:rPr>
        <w:t xml:space="preserve"> ekstern støj fra virksomheder,</w:t>
      </w:r>
      <w:r w:rsidRPr="001465E1">
        <w:rPr>
          <w:rFonts w:ascii="Palatino Linotype" w:hAnsi="Palatino Linotype" w:cs="Arial"/>
          <w:sz w:val="16"/>
          <w:szCs w:val="16"/>
        </w:rPr>
        <w:t xml:space="preserve"> Miljøstyrelsens Vejledning nr. 3 fra 1996 supplement til vejledning om</w:t>
      </w:r>
      <w:r>
        <w:rPr>
          <w:rFonts w:ascii="Palatino Linotype" w:hAnsi="Palatino Linotype" w:cs="Arial"/>
          <w:sz w:val="16"/>
          <w:szCs w:val="16"/>
        </w:rPr>
        <w:t xml:space="preserve"> ekstern støj fra virksomheder.</w:t>
      </w:r>
    </w:p>
    <w:p w14:paraId="2D63E77A" w14:textId="77777777" w:rsidR="00B41141" w:rsidRPr="00821B3B" w:rsidRDefault="00B41141" w:rsidP="00B13ADD">
      <w:pPr>
        <w:pStyle w:val="Fodnotetekst"/>
        <w:rPr>
          <w:rFonts w:cs="Arial"/>
        </w:rPr>
      </w:pPr>
      <w:r w:rsidRPr="001465E1">
        <w:rPr>
          <w:rFonts w:ascii="Palatino Linotype" w:hAnsi="Palatino Linotype" w:cs="Arial"/>
          <w:sz w:val="16"/>
          <w:szCs w:val="16"/>
        </w:rPr>
        <w:t>Referencetidsrum er fastsat efter "Orientering fra Miljøstyrelsens Referencelaboratorium for støjmålinger"  nr. 10, november 1989</w:t>
      </w:r>
    </w:p>
    <w:p w14:paraId="26115E7D" w14:textId="12B2CA58" w:rsidR="00B41141" w:rsidRDefault="00B41141" w:rsidP="00836A41">
      <w:pPr>
        <w:pStyle w:val="Fodnotetekst"/>
      </w:pPr>
    </w:p>
  </w:footnote>
  <w:footnote w:id="27">
    <w:p w14:paraId="2628AA10" w14:textId="77777777" w:rsidR="00B41141" w:rsidRDefault="00B41141" w:rsidP="00EB7E8A">
      <w:pPr>
        <w:pStyle w:val="Fodnotetekst"/>
      </w:pPr>
      <w:r>
        <w:rPr>
          <w:rStyle w:val="Fodnotehenvisning"/>
        </w:rPr>
        <w:footnoteRef/>
      </w:r>
      <w:r>
        <w:t xml:space="preserve"> </w:t>
      </w:r>
      <w:r w:rsidRPr="00227343">
        <w:rPr>
          <w:rFonts w:ascii="Palatino Linotype" w:hAnsi="Palatino Linotype"/>
          <w:sz w:val="16"/>
        </w:rPr>
        <w:t>Pumpeløsning under forudsætning af statslig finansiering af vandløbsprojekt, etablering af afværgetiltag og finansiering af erstatning til dambruget.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ABA40" w14:textId="18F87E69" w:rsidR="00B41141" w:rsidRDefault="00B41141">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62BF3" w14:textId="101638B2" w:rsidR="00B41141" w:rsidRDefault="00B41141" w:rsidP="00504301">
    <w:pPr>
      <w:pStyle w:val="Sidehoved"/>
      <w:jc w:val="center"/>
    </w:pPr>
    <w:r w:rsidRPr="00774776">
      <w:rPr>
        <w:sz w:val="20"/>
      </w:rPr>
      <w:t>Jerupvej 462, Mosbjerg, 9870 Sindal</w:t>
    </w:r>
    <w:r w:rsidRPr="00774776">
      <w:rPr>
        <w:sz w:val="20"/>
      </w:rPr>
      <w:br/>
    </w:r>
    <w:r w:rsidRPr="00774776">
      <w:rPr>
        <w:noProof/>
        <w:lang w:eastAsia="da-DK"/>
      </w:rPr>
      <w:drawing>
        <wp:anchor distT="0" distB="0" distL="114300" distR="114300" simplePos="0" relativeHeight="251658752" behindDoc="0" locked="0" layoutInCell="1" allowOverlap="1" wp14:anchorId="1B1D7C82" wp14:editId="553E5035">
          <wp:simplePos x="0" y="0"/>
          <wp:positionH relativeFrom="margin">
            <wp:posOffset>5323205</wp:posOffset>
          </wp:positionH>
          <wp:positionV relativeFrom="margin">
            <wp:posOffset>-702310</wp:posOffset>
          </wp:positionV>
          <wp:extent cx="506730" cy="436245"/>
          <wp:effectExtent l="0" t="0" r="7620" b="190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F-fil_logo_uden_tekst.tif"/>
                  <pic:cNvPicPr/>
                </pic:nvPicPr>
                <pic:blipFill rotWithShape="1">
                  <a:blip r:embed="rId1" cstate="print">
                    <a:extLst>
                      <a:ext uri="{28A0092B-C50C-407E-A947-70E740481C1C}">
                        <a14:useLocalDpi xmlns:a14="http://schemas.microsoft.com/office/drawing/2010/main" val="0"/>
                      </a:ext>
                    </a:extLst>
                  </a:blip>
                  <a:srcRect l="22131" r="45492" b="55530"/>
                  <a:stretch/>
                </pic:blipFill>
                <pic:spPr bwMode="auto">
                  <a:xfrm>
                    <a:off x="0" y="0"/>
                    <a:ext cx="506730" cy="43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4776">
      <w:rPr>
        <w:sz w:val="20"/>
      </w:rPr>
      <w:t>Miljøgodkendelse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B158E" w14:textId="3099D7CC" w:rsidR="00B41141" w:rsidRDefault="00B4114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20AA5"/>
    <w:multiLevelType w:val="multilevel"/>
    <w:tmpl w:val="38581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545C42"/>
    <w:multiLevelType w:val="multilevel"/>
    <w:tmpl w:val="C2001700"/>
    <w:lvl w:ilvl="0">
      <w:start w:val="1"/>
      <w:numFmt w:val="decimal"/>
      <w:pStyle w:val="Rapport1"/>
      <w:lvlText w:val="%1"/>
      <w:lvlJc w:val="left"/>
      <w:pPr>
        <w:tabs>
          <w:tab w:val="num" w:pos="567"/>
        </w:tabs>
        <w:ind w:left="567" w:hanging="567"/>
      </w:pPr>
      <w:rPr>
        <w:rFonts w:ascii="Arial (W1)" w:hAnsi="Arial (W1)" w:hint="default"/>
        <w:b/>
        <w:i w:val="0"/>
        <w:sz w:val="32"/>
      </w:rPr>
    </w:lvl>
    <w:lvl w:ilvl="1">
      <w:start w:val="1"/>
      <w:numFmt w:val="decimal"/>
      <w:pStyle w:val="Rapport2"/>
      <w:lvlText w:val="%1.%2"/>
      <w:lvlJc w:val="left"/>
      <w:pPr>
        <w:tabs>
          <w:tab w:val="num" w:pos="737"/>
        </w:tabs>
        <w:ind w:left="737" w:hanging="737"/>
      </w:pPr>
      <w:rPr>
        <w:rFonts w:ascii="Arial (W1)" w:hAnsi="Arial (W1)" w:hint="default"/>
        <w:b/>
        <w:i w:val="0"/>
        <w:sz w:val="28"/>
      </w:rPr>
    </w:lvl>
    <w:lvl w:ilvl="2">
      <w:start w:val="1"/>
      <w:numFmt w:val="decimal"/>
      <w:pStyle w:val="Rapport3"/>
      <w:lvlText w:val="%1.%2.%3"/>
      <w:lvlJc w:val="left"/>
      <w:pPr>
        <w:tabs>
          <w:tab w:val="num" w:pos="907"/>
        </w:tabs>
        <w:ind w:left="907" w:hanging="907"/>
      </w:pPr>
      <w:rPr>
        <w:rFonts w:ascii="Arial (W1)" w:hAnsi="Arial (W1)" w:hint="default"/>
        <w:b w:val="0"/>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A5C09A6"/>
    <w:multiLevelType w:val="hybridMultilevel"/>
    <w:tmpl w:val="B04251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1C53751"/>
    <w:multiLevelType w:val="hybridMultilevel"/>
    <w:tmpl w:val="8AF8BBF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0C5B01"/>
    <w:multiLevelType w:val="hybridMultilevel"/>
    <w:tmpl w:val="198C5B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CF56D45"/>
    <w:multiLevelType w:val="multilevel"/>
    <w:tmpl w:val="4438755A"/>
    <w:lvl w:ilvl="0">
      <w:start w:val="1"/>
      <w:numFmt w:val="decimal"/>
      <w:pStyle w:val="MiljgodkendelseOverskrift1"/>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3."/>
      <w:lvlJc w:val="left"/>
      <w:pPr>
        <w:tabs>
          <w:tab w:val="num" w:pos="1004"/>
        </w:tabs>
        <w:ind w:left="788"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 w15:restartNumberingAfterBreak="0">
    <w:nsid w:val="32826D23"/>
    <w:multiLevelType w:val="multilevel"/>
    <w:tmpl w:val="1C28B276"/>
    <w:lvl w:ilvl="0">
      <w:start w:val="1"/>
      <w:numFmt w:val="decimal"/>
      <w:lvlText w:val="%1"/>
      <w:lvlJc w:val="left"/>
      <w:pPr>
        <w:ind w:left="716" w:hanging="432"/>
      </w:pPr>
      <w:rPr>
        <w:b/>
        <w:bCs w:val="0"/>
        <w:i w:val="0"/>
        <w:iCs w:val="0"/>
        <w:caps w:val="0"/>
        <w:smallCaps w:val="0"/>
        <w:strike w:val="0"/>
        <w:dstrike w:val="0"/>
        <w:noProof w:val="0"/>
        <w:vanish w:val="0"/>
        <w:color w:val="000000"/>
        <w:spacing w:val="0"/>
        <w:kern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7" w15:restartNumberingAfterBreak="0">
    <w:nsid w:val="32B465DE"/>
    <w:multiLevelType w:val="multilevel"/>
    <w:tmpl w:val="CB865CD0"/>
    <w:lvl w:ilvl="0">
      <w:start w:val="1"/>
      <w:numFmt w:val="decimal"/>
      <w:pStyle w:val="MiljgodkendelseBilag"/>
      <w:lvlText w:val="Bilag %1."/>
      <w:lvlJc w:val="left"/>
      <w:pPr>
        <w:tabs>
          <w:tab w:val="num" w:pos="360"/>
        </w:tabs>
        <w:ind w:left="360" w:hanging="360"/>
      </w:pPr>
      <w:rPr>
        <w:rFonts w:cs="Times New Roman" w:hint="default"/>
      </w:rPr>
    </w:lvl>
    <w:lvl w:ilvl="1">
      <w:start w:val="1"/>
      <w:numFmt w:val="decimal"/>
      <w:lvlRestart w:val="0"/>
      <w:lvlText w:val="Bilag %2."/>
      <w:lvlJc w:val="left"/>
      <w:pPr>
        <w:tabs>
          <w:tab w:val="num" w:pos="792"/>
        </w:tabs>
        <w:ind w:left="792" w:hanging="792"/>
      </w:pPr>
      <w:rPr>
        <w:rFonts w:cs="Times New Roman" w:hint="default"/>
      </w:rPr>
    </w:lvl>
    <w:lvl w:ilvl="2">
      <w:start w:val="1"/>
      <w:numFmt w:val="decimal"/>
      <w:lvlText w:val="%1.%2.%3."/>
      <w:lvlJc w:val="left"/>
      <w:pPr>
        <w:tabs>
          <w:tab w:val="num" w:pos="1004"/>
        </w:tabs>
        <w:ind w:left="788"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15:restartNumberingAfterBreak="0">
    <w:nsid w:val="37545188"/>
    <w:multiLevelType w:val="hybridMultilevel"/>
    <w:tmpl w:val="C6A65E78"/>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A4E103F"/>
    <w:multiLevelType w:val="hybridMultilevel"/>
    <w:tmpl w:val="2452E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B0E5240"/>
    <w:multiLevelType w:val="hybridMultilevel"/>
    <w:tmpl w:val="011041E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B461DF3"/>
    <w:multiLevelType w:val="hybridMultilevel"/>
    <w:tmpl w:val="3D322D2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6266D3"/>
    <w:multiLevelType w:val="hybridMultilevel"/>
    <w:tmpl w:val="E30621C4"/>
    <w:lvl w:ilvl="0" w:tplc="0406000F">
      <w:start w:val="1"/>
      <w:numFmt w:val="decimal"/>
      <w:lvlText w:val="%1."/>
      <w:lvlJc w:val="left"/>
      <w:pPr>
        <w:ind w:left="2026" w:hanging="360"/>
      </w:pPr>
    </w:lvl>
    <w:lvl w:ilvl="1" w:tplc="04060019" w:tentative="1">
      <w:start w:val="1"/>
      <w:numFmt w:val="lowerLetter"/>
      <w:lvlText w:val="%2."/>
      <w:lvlJc w:val="left"/>
      <w:pPr>
        <w:ind w:left="2746" w:hanging="360"/>
      </w:pPr>
    </w:lvl>
    <w:lvl w:ilvl="2" w:tplc="0406001B" w:tentative="1">
      <w:start w:val="1"/>
      <w:numFmt w:val="lowerRoman"/>
      <w:lvlText w:val="%3."/>
      <w:lvlJc w:val="right"/>
      <w:pPr>
        <w:ind w:left="3466" w:hanging="180"/>
      </w:pPr>
    </w:lvl>
    <w:lvl w:ilvl="3" w:tplc="0406000F" w:tentative="1">
      <w:start w:val="1"/>
      <w:numFmt w:val="decimal"/>
      <w:lvlText w:val="%4."/>
      <w:lvlJc w:val="left"/>
      <w:pPr>
        <w:ind w:left="4186" w:hanging="360"/>
      </w:pPr>
    </w:lvl>
    <w:lvl w:ilvl="4" w:tplc="04060019" w:tentative="1">
      <w:start w:val="1"/>
      <w:numFmt w:val="lowerLetter"/>
      <w:lvlText w:val="%5."/>
      <w:lvlJc w:val="left"/>
      <w:pPr>
        <w:ind w:left="4906" w:hanging="360"/>
      </w:pPr>
    </w:lvl>
    <w:lvl w:ilvl="5" w:tplc="0406001B" w:tentative="1">
      <w:start w:val="1"/>
      <w:numFmt w:val="lowerRoman"/>
      <w:lvlText w:val="%6."/>
      <w:lvlJc w:val="right"/>
      <w:pPr>
        <w:ind w:left="5626" w:hanging="180"/>
      </w:pPr>
    </w:lvl>
    <w:lvl w:ilvl="6" w:tplc="0406000F" w:tentative="1">
      <w:start w:val="1"/>
      <w:numFmt w:val="decimal"/>
      <w:lvlText w:val="%7."/>
      <w:lvlJc w:val="left"/>
      <w:pPr>
        <w:ind w:left="6346" w:hanging="360"/>
      </w:pPr>
    </w:lvl>
    <w:lvl w:ilvl="7" w:tplc="04060019" w:tentative="1">
      <w:start w:val="1"/>
      <w:numFmt w:val="lowerLetter"/>
      <w:lvlText w:val="%8."/>
      <w:lvlJc w:val="left"/>
      <w:pPr>
        <w:ind w:left="7066" w:hanging="360"/>
      </w:pPr>
    </w:lvl>
    <w:lvl w:ilvl="8" w:tplc="0406001B" w:tentative="1">
      <w:start w:val="1"/>
      <w:numFmt w:val="lowerRoman"/>
      <w:lvlText w:val="%9."/>
      <w:lvlJc w:val="right"/>
      <w:pPr>
        <w:ind w:left="7786" w:hanging="180"/>
      </w:pPr>
    </w:lvl>
  </w:abstractNum>
  <w:abstractNum w:abstractNumId="13" w15:restartNumberingAfterBreak="0">
    <w:nsid w:val="403D2AFA"/>
    <w:multiLevelType w:val="hybridMultilevel"/>
    <w:tmpl w:val="DA1C116E"/>
    <w:lvl w:ilvl="0" w:tplc="E16445AE">
      <w:start w:val="1"/>
      <w:numFmt w:val="decimal"/>
      <w:pStyle w:val="Nummeropstilling"/>
      <w:lvlText w:val="%1."/>
      <w:lvlJc w:val="left"/>
      <w:pPr>
        <w:tabs>
          <w:tab w:val="num" w:pos="471"/>
        </w:tabs>
        <w:ind w:left="471" w:hanging="471"/>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14" w15:restartNumberingAfterBreak="0">
    <w:nsid w:val="423C4276"/>
    <w:multiLevelType w:val="hybridMultilevel"/>
    <w:tmpl w:val="C22806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4761B29"/>
    <w:multiLevelType w:val="hybridMultilevel"/>
    <w:tmpl w:val="484AD0F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6" w15:restartNumberingAfterBreak="0">
    <w:nsid w:val="4981260D"/>
    <w:multiLevelType w:val="hybridMultilevel"/>
    <w:tmpl w:val="92C62D4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7" w15:restartNumberingAfterBreak="0">
    <w:nsid w:val="4A7B16D1"/>
    <w:multiLevelType w:val="hybridMultilevel"/>
    <w:tmpl w:val="891A2B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CF10CB2"/>
    <w:multiLevelType w:val="multilevel"/>
    <w:tmpl w:val="62027224"/>
    <w:lvl w:ilvl="0">
      <w:start w:val="1"/>
      <w:numFmt w:val="decimal"/>
      <w:pStyle w:val="TypografiOverskrift2Rd"/>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E415264"/>
    <w:multiLevelType w:val="hybridMultilevel"/>
    <w:tmpl w:val="1A384B2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6D276D"/>
    <w:multiLevelType w:val="hybridMultilevel"/>
    <w:tmpl w:val="7E0287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6AC4BC5"/>
    <w:multiLevelType w:val="hybridMultilevel"/>
    <w:tmpl w:val="6B82BB0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2" w15:restartNumberingAfterBreak="0">
    <w:nsid w:val="72557312"/>
    <w:multiLevelType w:val="hybridMultilevel"/>
    <w:tmpl w:val="957C61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18"/>
  </w:num>
  <w:num w:numId="5">
    <w:abstractNumId w:val="8"/>
  </w:num>
  <w:num w:numId="6">
    <w:abstractNumId w:val="17"/>
  </w:num>
  <w:num w:numId="7">
    <w:abstractNumId w:val="9"/>
  </w:num>
  <w:num w:numId="8">
    <w:abstractNumId w:val="1"/>
  </w:num>
  <w:num w:numId="9">
    <w:abstractNumId w:val="15"/>
  </w:num>
  <w:num w:numId="10">
    <w:abstractNumId w:val="10"/>
  </w:num>
  <w:num w:numId="11">
    <w:abstractNumId w:val="16"/>
  </w:num>
  <w:num w:numId="12">
    <w:abstractNumId w:val="11"/>
  </w:num>
  <w:num w:numId="13">
    <w:abstractNumId w:val="22"/>
  </w:num>
  <w:num w:numId="14">
    <w:abstractNumId w:val="20"/>
  </w:num>
  <w:num w:numId="15">
    <w:abstractNumId w:val="21"/>
  </w:num>
  <w:num w:numId="16">
    <w:abstractNumId w:val="1"/>
    <w:lvlOverride w:ilvl="0">
      <w:lvl w:ilvl="0">
        <w:start w:val="1"/>
        <w:numFmt w:val="decimal"/>
        <w:pStyle w:val="Rapport1"/>
        <w:lvlText w:val="%1"/>
        <w:lvlJc w:val="left"/>
        <w:pPr>
          <w:tabs>
            <w:tab w:val="num" w:pos="567"/>
          </w:tabs>
          <w:ind w:left="567" w:hanging="567"/>
        </w:pPr>
        <w:rPr>
          <w:rFonts w:ascii="Arial (W1)" w:hAnsi="Arial (W1)" w:hint="default"/>
          <w:b/>
          <w:i w:val="0"/>
          <w:sz w:val="32"/>
        </w:rPr>
      </w:lvl>
    </w:lvlOverride>
    <w:lvlOverride w:ilvl="1">
      <w:lvl w:ilvl="1">
        <w:start w:val="1"/>
        <w:numFmt w:val="decimal"/>
        <w:pStyle w:val="Rapport2"/>
        <w:lvlText w:val="%1.%2"/>
        <w:lvlJc w:val="left"/>
        <w:pPr>
          <w:tabs>
            <w:tab w:val="num" w:pos="737"/>
          </w:tabs>
          <w:ind w:left="737" w:hanging="737"/>
        </w:pPr>
        <w:rPr>
          <w:rFonts w:ascii="Arial (W1)" w:hAnsi="Arial (W1)" w:hint="default"/>
          <w:b/>
          <w:i w:val="0"/>
          <w:sz w:val="28"/>
        </w:rPr>
      </w:lvl>
    </w:lvlOverride>
    <w:lvlOverride w:ilvl="2">
      <w:lvl w:ilvl="2">
        <w:start w:val="1"/>
        <w:numFmt w:val="decimal"/>
        <w:pStyle w:val="Rapport3"/>
        <w:lvlText w:val="%1.%2.%3"/>
        <w:lvlJc w:val="left"/>
        <w:pPr>
          <w:tabs>
            <w:tab w:val="num" w:pos="907"/>
          </w:tabs>
          <w:ind w:left="907" w:hanging="907"/>
        </w:pPr>
        <w:rPr>
          <w:rFonts w:ascii="Arial (W1)" w:hAnsi="Arial (W1)" w:hint="default"/>
          <w:b/>
          <w:i w:val="0"/>
          <w:sz w:val="24"/>
        </w:r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17">
    <w:abstractNumId w:val="3"/>
  </w:num>
  <w:num w:numId="18">
    <w:abstractNumId w:val="14"/>
  </w:num>
  <w:num w:numId="19">
    <w:abstractNumId w:val="13"/>
  </w:num>
  <w:num w:numId="20">
    <w:abstractNumId w:val="19"/>
  </w:num>
  <w:num w:numId="21">
    <w:abstractNumId w:val="4"/>
  </w:num>
  <w:num w:numId="22">
    <w:abstractNumId w:val="2"/>
  </w:num>
  <w:num w:numId="23">
    <w:abstractNumId w:val="0"/>
  </w:num>
  <w:num w:numId="24">
    <w:abstractNumId w:val="18"/>
  </w:num>
  <w:num w:numId="25">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cumentProtection w:edit="readOnly" w:enforcement="0"/>
  <w:defaultTabStop w:val="1304"/>
  <w:hyphenationZone w:val="425"/>
  <w:characterSpacingControl w:val="doNotCompress"/>
  <w:hdrShapeDefaults>
    <o:shapedefaults v:ext="edit" spidmax="1638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43F"/>
    <w:rsid w:val="00000E82"/>
    <w:rsid w:val="0000129C"/>
    <w:rsid w:val="00001D25"/>
    <w:rsid w:val="00004BAD"/>
    <w:rsid w:val="00005716"/>
    <w:rsid w:val="00013795"/>
    <w:rsid w:val="00020031"/>
    <w:rsid w:val="000213CA"/>
    <w:rsid w:val="000236A9"/>
    <w:rsid w:val="00042299"/>
    <w:rsid w:val="000446BB"/>
    <w:rsid w:val="00067D89"/>
    <w:rsid w:val="00070302"/>
    <w:rsid w:val="000761AE"/>
    <w:rsid w:val="000762F2"/>
    <w:rsid w:val="00084ECF"/>
    <w:rsid w:val="00085E66"/>
    <w:rsid w:val="00093D13"/>
    <w:rsid w:val="000A3A6F"/>
    <w:rsid w:val="000A573A"/>
    <w:rsid w:val="000B3F6D"/>
    <w:rsid w:val="000C6D6D"/>
    <w:rsid w:val="000D1294"/>
    <w:rsid w:val="000D15D2"/>
    <w:rsid w:val="000E0F3A"/>
    <w:rsid w:val="000E3254"/>
    <w:rsid w:val="000E68D2"/>
    <w:rsid w:val="000F3AB5"/>
    <w:rsid w:val="000F688F"/>
    <w:rsid w:val="000F7AE3"/>
    <w:rsid w:val="00104B7D"/>
    <w:rsid w:val="00104BDC"/>
    <w:rsid w:val="00105835"/>
    <w:rsid w:val="001069F6"/>
    <w:rsid w:val="001100F1"/>
    <w:rsid w:val="00111A29"/>
    <w:rsid w:val="001133DF"/>
    <w:rsid w:val="00121E3D"/>
    <w:rsid w:val="00124284"/>
    <w:rsid w:val="00124380"/>
    <w:rsid w:val="00136E46"/>
    <w:rsid w:val="00140FFF"/>
    <w:rsid w:val="00142EBF"/>
    <w:rsid w:val="00144D04"/>
    <w:rsid w:val="001465E1"/>
    <w:rsid w:val="0016430E"/>
    <w:rsid w:val="00164470"/>
    <w:rsid w:val="0016697E"/>
    <w:rsid w:val="00171235"/>
    <w:rsid w:val="0017242F"/>
    <w:rsid w:val="0017796A"/>
    <w:rsid w:val="00182225"/>
    <w:rsid w:val="00182C45"/>
    <w:rsid w:val="0018302D"/>
    <w:rsid w:val="001A0D34"/>
    <w:rsid w:val="001A7AF2"/>
    <w:rsid w:val="001B3900"/>
    <w:rsid w:val="001B46E5"/>
    <w:rsid w:val="001B5169"/>
    <w:rsid w:val="001B6F32"/>
    <w:rsid w:val="001C51DB"/>
    <w:rsid w:val="001D4760"/>
    <w:rsid w:val="001E754D"/>
    <w:rsid w:val="001E7B6F"/>
    <w:rsid w:val="001F5660"/>
    <w:rsid w:val="001F599D"/>
    <w:rsid w:val="0020143B"/>
    <w:rsid w:val="00203CE1"/>
    <w:rsid w:val="002044CC"/>
    <w:rsid w:val="00204DF2"/>
    <w:rsid w:val="0021521C"/>
    <w:rsid w:val="002172E9"/>
    <w:rsid w:val="00222118"/>
    <w:rsid w:val="00227343"/>
    <w:rsid w:val="002316C9"/>
    <w:rsid w:val="00231D92"/>
    <w:rsid w:val="00234E7E"/>
    <w:rsid w:val="00241CB6"/>
    <w:rsid w:val="00244E2A"/>
    <w:rsid w:val="00245D60"/>
    <w:rsid w:val="00251C42"/>
    <w:rsid w:val="0026053B"/>
    <w:rsid w:val="00262B03"/>
    <w:rsid w:val="0026601F"/>
    <w:rsid w:val="00273DA7"/>
    <w:rsid w:val="002800F2"/>
    <w:rsid w:val="00284ADF"/>
    <w:rsid w:val="002861D4"/>
    <w:rsid w:val="002873A5"/>
    <w:rsid w:val="0029012A"/>
    <w:rsid w:val="002A43D7"/>
    <w:rsid w:val="002A5125"/>
    <w:rsid w:val="002A793D"/>
    <w:rsid w:val="002B6462"/>
    <w:rsid w:val="002B66C7"/>
    <w:rsid w:val="002B6DC9"/>
    <w:rsid w:val="002C110F"/>
    <w:rsid w:val="002C2784"/>
    <w:rsid w:val="002C3DB2"/>
    <w:rsid w:val="002C78BB"/>
    <w:rsid w:val="002D033C"/>
    <w:rsid w:val="002D1B24"/>
    <w:rsid w:val="002E07F5"/>
    <w:rsid w:val="002E4B23"/>
    <w:rsid w:val="002F0625"/>
    <w:rsid w:val="002F1B3D"/>
    <w:rsid w:val="00303E4B"/>
    <w:rsid w:val="0030436D"/>
    <w:rsid w:val="00304EDE"/>
    <w:rsid w:val="003159EE"/>
    <w:rsid w:val="00334A78"/>
    <w:rsid w:val="00343AFF"/>
    <w:rsid w:val="00346D7E"/>
    <w:rsid w:val="00357464"/>
    <w:rsid w:val="00360350"/>
    <w:rsid w:val="003740BC"/>
    <w:rsid w:val="00374858"/>
    <w:rsid w:val="00375274"/>
    <w:rsid w:val="003754AE"/>
    <w:rsid w:val="00376B74"/>
    <w:rsid w:val="00377EAF"/>
    <w:rsid w:val="00384DCA"/>
    <w:rsid w:val="0039020C"/>
    <w:rsid w:val="003936B8"/>
    <w:rsid w:val="0039468A"/>
    <w:rsid w:val="003957EF"/>
    <w:rsid w:val="00396B13"/>
    <w:rsid w:val="003A2584"/>
    <w:rsid w:val="003B0BD3"/>
    <w:rsid w:val="003B4D9B"/>
    <w:rsid w:val="003B4F0D"/>
    <w:rsid w:val="003D0994"/>
    <w:rsid w:val="003D1EC1"/>
    <w:rsid w:val="003E0BDE"/>
    <w:rsid w:val="003F3285"/>
    <w:rsid w:val="003F63E7"/>
    <w:rsid w:val="00410799"/>
    <w:rsid w:val="004152ED"/>
    <w:rsid w:val="00415327"/>
    <w:rsid w:val="0042275E"/>
    <w:rsid w:val="004239E9"/>
    <w:rsid w:val="00423B4C"/>
    <w:rsid w:val="004246A0"/>
    <w:rsid w:val="00426E5F"/>
    <w:rsid w:val="00431FD1"/>
    <w:rsid w:val="00433631"/>
    <w:rsid w:val="0043472A"/>
    <w:rsid w:val="0043787B"/>
    <w:rsid w:val="00443863"/>
    <w:rsid w:val="004447C6"/>
    <w:rsid w:val="004520A8"/>
    <w:rsid w:val="00452B4E"/>
    <w:rsid w:val="00454DF1"/>
    <w:rsid w:val="00455058"/>
    <w:rsid w:val="00463FC1"/>
    <w:rsid w:val="00465EC7"/>
    <w:rsid w:val="0046703A"/>
    <w:rsid w:val="00472881"/>
    <w:rsid w:val="00476E63"/>
    <w:rsid w:val="0047775F"/>
    <w:rsid w:val="00481738"/>
    <w:rsid w:val="00490950"/>
    <w:rsid w:val="00490FEE"/>
    <w:rsid w:val="00495AA2"/>
    <w:rsid w:val="004976C9"/>
    <w:rsid w:val="004A3C49"/>
    <w:rsid w:val="004C0710"/>
    <w:rsid w:val="004C1712"/>
    <w:rsid w:val="004C4A40"/>
    <w:rsid w:val="004C5726"/>
    <w:rsid w:val="004D0F95"/>
    <w:rsid w:val="004D2B44"/>
    <w:rsid w:val="004E254C"/>
    <w:rsid w:val="004F3EC6"/>
    <w:rsid w:val="00500518"/>
    <w:rsid w:val="00501DE0"/>
    <w:rsid w:val="00502536"/>
    <w:rsid w:val="00502B61"/>
    <w:rsid w:val="00504301"/>
    <w:rsid w:val="00506351"/>
    <w:rsid w:val="00510866"/>
    <w:rsid w:val="00510D66"/>
    <w:rsid w:val="00521ED6"/>
    <w:rsid w:val="005246BA"/>
    <w:rsid w:val="005473A9"/>
    <w:rsid w:val="00551737"/>
    <w:rsid w:val="0055445C"/>
    <w:rsid w:val="005658DD"/>
    <w:rsid w:val="00575B46"/>
    <w:rsid w:val="0057711B"/>
    <w:rsid w:val="00582203"/>
    <w:rsid w:val="005854F2"/>
    <w:rsid w:val="005904D7"/>
    <w:rsid w:val="005934A1"/>
    <w:rsid w:val="005A223A"/>
    <w:rsid w:val="005A3873"/>
    <w:rsid w:val="005B01BA"/>
    <w:rsid w:val="005B1ED4"/>
    <w:rsid w:val="005B4E4E"/>
    <w:rsid w:val="005B6346"/>
    <w:rsid w:val="005B7030"/>
    <w:rsid w:val="005C3AF8"/>
    <w:rsid w:val="005C639D"/>
    <w:rsid w:val="005D2FDC"/>
    <w:rsid w:val="005D69F1"/>
    <w:rsid w:val="005E0810"/>
    <w:rsid w:val="005E3AD0"/>
    <w:rsid w:val="005E3EA0"/>
    <w:rsid w:val="005E6CD3"/>
    <w:rsid w:val="005F02A9"/>
    <w:rsid w:val="0060581B"/>
    <w:rsid w:val="00612078"/>
    <w:rsid w:val="00612AAE"/>
    <w:rsid w:val="00620669"/>
    <w:rsid w:val="00624E80"/>
    <w:rsid w:val="00626F6A"/>
    <w:rsid w:val="00647444"/>
    <w:rsid w:val="00656D8C"/>
    <w:rsid w:val="00657595"/>
    <w:rsid w:val="00662325"/>
    <w:rsid w:val="00681525"/>
    <w:rsid w:val="00681671"/>
    <w:rsid w:val="006835C6"/>
    <w:rsid w:val="00696F48"/>
    <w:rsid w:val="00697B7F"/>
    <w:rsid w:val="00697DAA"/>
    <w:rsid w:val="006A024E"/>
    <w:rsid w:val="006A02FB"/>
    <w:rsid w:val="006A1D37"/>
    <w:rsid w:val="006A6CEB"/>
    <w:rsid w:val="006B17CC"/>
    <w:rsid w:val="006B2B64"/>
    <w:rsid w:val="006C1502"/>
    <w:rsid w:val="006C3AC6"/>
    <w:rsid w:val="006D5311"/>
    <w:rsid w:val="006E7F51"/>
    <w:rsid w:val="006F2BEE"/>
    <w:rsid w:val="006F413D"/>
    <w:rsid w:val="006F4F1C"/>
    <w:rsid w:val="006F59F2"/>
    <w:rsid w:val="006F69CC"/>
    <w:rsid w:val="007031CB"/>
    <w:rsid w:val="007048E6"/>
    <w:rsid w:val="00705877"/>
    <w:rsid w:val="00710E08"/>
    <w:rsid w:val="007157C0"/>
    <w:rsid w:val="00717C2C"/>
    <w:rsid w:val="00724C7F"/>
    <w:rsid w:val="007267BB"/>
    <w:rsid w:val="00726803"/>
    <w:rsid w:val="00726BBA"/>
    <w:rsid w:val="0074297D"/>
    <w:rsid w:val="00743406"/>
    <w:rsid w:val="007450CF"/>
    <w:rsid w:val="007552F2"/>
    <w:rsid w:val="00755435"/>
    <w:rsid w:val="00762713"/>
    <w:rsid w:val="00772737"/>
    <w:rsid w:val="00774776"/>
    <w:rsid w:val="00782B4A"/>
    <w:rsid w:val="00786D17"/>
    <w:rsid w:val="007A0F51"/>
    <w:rsid w:val="007B2DFC"/>
    <w:rsid w:val="007B3F60"/>
    <w:rsid w:val="007B5FAA"/>
    <w:rsid w:val="007C1BB0"/>
    <w:rsid w:val="007C237C"/>
    <w:rsid w:val="007C412F"/>
    <w:rsid w:val="007C69B2"/>
    <w:rsid w:val="007D7BD9"/>
    <w:rsid w:val="007D7CA7"/>
    <w:rsid w:val="007F04E8"/>
    <w:rsid w:val="007F1071"/>
    <w:rsid w:val="007F3817"/>
    <w:rsid w:val="007F482A"/>
    <w:rsid w:val="007F688A"/>
    <w:rsid w:val="00805A37"/>
    <w:rsid w:val="00806198"/>
    <w:rsid w:val="00807E78"/>
    <w:rsid w:val="0081143F"/>
    <w:rsid w:val="00812E61"/>
    <w:rsid w:val="00814856"/>
    <w:rsid w:val="00821B3B"/>
    <w:rsid w:val="00825DA4"/>
    <w:rsid w:val="00826BD2"/>
    <w:rsid w:val="00830642"/>
    <w:rsid w:val="008312E0"/>
    <w:rsid w:val="00835BD5"/>
    <w:rsid w:val="00836A41"/>
    <w:rsid w:val="00846BC3"/>
    <w:rsid w:val="00847AEA"/>
    <w:rsid w:val="00853F4E"/>
    <w:rsid w:val="008561B5"/>
    <w:rsid w:val="00856E3F"/>
    <w:rsid w:val="00861F3C"/>
    <w:rsid w:val="0087173C"/>
    <w:rsid w:val="00872FF5"/>
    <w:rsid w:val="00873888"/>
    <w:rsid w:val="0087553B"/>
    <w:rsid w:val="0088243D"/>
    <w:rsid w:val="008A01CA"/>
    <w:rsid w:val="008A4FDF"/>
    <w:rsid w:val="008B19B9"/>
    <w:rsid w:val="008C2298"/>
    <w:rsid w:val="008C6963"/>
    <w:rsid w:val="008D42CF"/>
    <w:rsid w:val="008D7F3B"/>
    <w:rsid w:val="008E632E"/>
    <w:rsid w:val="008E79B1"/>
    <w:rsid w:val="008E7AED"/>
    <w:rsid w:val="008F0582"/>
    <w:rsid w:val="008F2A0B"/>
    <w:rsid w:val="008F69AE"/>
    <w:rsid w:val="008F7263"/>
    <w:rsid w:val="00906E74"/>
    <w:rsid w:val="00911C40"/>
    <w:rsid w:val="00914C51"/>
    <w:rsid w:val="009224DD"/>
    <w:rsid w:val="00926D97"/>
    <w:rsid w:val="00941D32"/>
    <w:rsid w:val="00945BBD"/>
    <w:rsid w:val="00956289"/>
    <w:rsid w:val="00956368"/>
    <w:rsid w:val="00957808"/>
    <w:rsid w:val="00964B4D"/>
    <w:rsid w:val="0096504F"/>
    <w:rsid w:val="009670A9"/>
    <w:rsid w:val="00977A13"/>
    <w:rsid w:val="00981FC9"/>
    <w:rsid w:val="009A0C97"/>
    <w:rsid w:val="009A0CC9"/>
    <w:rsid w:val="009A3433"/>
    <w:rsid w:val="009A7FB4"/>
    <w:rsid w:val="009B49C3"/>
    <w:rsid w:val="009B4ACE"/>
    <w:rsid w:val="009B6993"/>
    <w:rsid w:val="009E7A83"/>
    <w:rsid w:val="00A0000E"/>
    <w:rsid w:val="00A04E45"/>
    <w:rsid w:val="00A0544C"/>
    <w:rsid w:val="00A05BC1"/>
    <w:rsid w:val="00A11470"/>
    <w:rsid w:val="00A13D74"/>
    <w:rsid w:val="00A13D7B"/>
    <w:rsid w:val="00A14471"/>
    <w:rsid w:val="00A214FB"/>
    <w:rsid w:val="00A21691"/>
    <w:rsid w:val="00A2275E"/>
    <w:rsid w:val="00A23A92"/>
    <w:rsid w:val="00A30332"/>
    <w:rsid w:val="00A30A6B"/>
    <w:rsid w:val="00A31B82"/>
    <w:rsid w:val="00A40F4A"/>
    <w:rsid w:val="00A45B00"/>
    <w:rsid w:val="00A45C6B"/>
    <w:rsid w:val="00A45CD7"/>
    <w:rsid w:val="00A54C4B"/>
    <w:rsid w:val="00A64058"/>
    <w:rsid w:val="00A70E0B"/>
    <w:rsid w:val="00A87039"/>
    <w:rsid w:val="00A92371"/>
    <w:rsid w:val="00A93E54"/>
    <w:rsid w:val="00AA3E79"/>
    <w:rsid w:val="00AA4710"/>
    <w:rsid w:val="00AB69FC"/>
    <w:rsid w:val="00AC3F69"/>
    <w:rsid w:val="00AC63ED"/>
    <w:rsid w:val="00AC6459"/>
    <w:rsid w:val="00AE0B0E"/>
    <w:rsid w:val="00AE3860"/>
    <w:rsid w:val="00AF1894"/>
    <w:rsid w:val="00AF20F3"/>
    <w:rsid w:val="00AF5C86"/>
    <w:rsid w:val="00AF6B10"/>
    <w:rsid w:val="00AF7099"/>
    <w:rsid w:val="00B02117"/>
    <w:rsid w:val="00B056C5"/>
    <w:rsid w:val="00B11C6E"/>
    <w:rsid w:val="00B120BB"/>
    <w:rsid w:val="00B12BAD"/>
    <w:rsid w:val="00B13ADD"/>
    <w:rsid w:val="00B21752"/>
    <w:rsid w:val="00B25029"/>
    <w:rsid w:val="00B33FB3"/>
    <w:rsid w:val="00B41141"/>
    <w:rsid w:val="00B43AF2"/>
    <w:rsid w:val="00B526C6"/>
    <w:rsid w:val="00B56401"/>
    <w:rsid w:val="00B56861"/>
    <w:rsid w:val="00B63FA9"/>
    <w:rsid w:val="00B70141"/>
    <w:rsid w:val="00B715EA"/>
    <w:rsid w:val="00B73B25"/>
    <w:rsid w:val="00B827D2"/>
    <w:rsid w:val="00B84978"/>
    <w:rsid w:val="00B849AF"/>
    <w:rsid w:val="00B84C13"/>
    <w:rsid w:val="00B8568C"/>
    <w:rsid w:val="00B91684"/>
    <w:rsid w:val="00B92DE2"/>
    <w:rsid w:val="00B93310"/>
    <w:rsid w:val="00BA341A"/>
    <w:rsid w:val="00BB1EFD"/>
    <w:rsid w:val="00BB41C8"/>
    <w:rsid w:val="00BB505A"/>
    <w:rsid w:val="00BB62DF"/>
    <w:rsid w:val="00BC74F3"/>
    <w:rsid w:val="00BD7D0F"/>
    <w:rsid w:val="00BE1036"/>
    <w:rsid w:val="00BF1112"/>
    <w:rsid w:val="00BF2714"/>
    <w:rsid w:val="00C026C8"/>
    <w:rsid w:val="00C22793"/>
    <w:rsid w:val="00C2339F"/>
    <w:rsid w:val="00C363AD"/>
    <w:rsid w:val="00C374E2"/>
    <w:rsid w:val="00C525CB"/>
    <w:rsid w:val="00C62DC2"/>
    <w:rsid w:val="00C65299"/>
    <w:rsid w:val="00C66DCA"/>
    <w:rsid w:val="00C708D9"/>
    <w:rsid w:val="00C82116"/>
    <w:rsid w:val="00C82738"/>
    <w:rsid w:val="00C86167"/>
    <w:rsid w:val="00C8768C"/>
    <w:rsid w:val="00C92294"/>
    <w:rsid w:val="00C97548"/>
    <w:rsid w:val="00CA0FDC"/>
    <w:rsid w:val="00CA3269"/>
    <w:rsid w:val="00CA4D76"/>
    <w:rsid w:val="00CB225B"/>
    <w:rsid w:val="00CB32EA"/>
    <w:rsid w:val="00CB7F20"/>
    <w:rsid w:val="00CB7F79"/>
    <w:rsid w:val="00CC1103"/>
    <w:rsid w:val="00CC41FD"/>
    <w:rsid w:val="00CC5FE8"/>
    <w:rsid w:val="00CD790F"/>
    <w:rsid w:val="00CE117A"/>
    <w:rsid w:val="00CF0E26"/>
    <w:rsid w:val="00CF366A"/>
    <w:rsid w:val="00CF7F67"/>
    <w:rsid w:val="00D0210B"/>
    <w:rsid w:val="00D032C2"/>
    <w:rsid w:val="00D03502"/>
    <w:rsid w:val="00D06C8C"/>
    <w:rsid w:val="00D12D36"/>
    <w:rsid w:val="00D172A3"/>
    <w:rsid w:val="00D203DF"/>
    <w:rsid w:val="00D26E81"/>
    <w:rsid w:val="00D34B89"/>
    <w:rsid w:val="00D50D24"/>
    <w:rsid w:val="00D5184E"/>
    <w:rsid w:val="00D5395F"/>
    <w:rsid w:val="00D53BF5"/>
    <w:rsid w:val="00D56848"/>
    <w:rsid w:val="00D57360"/>
    <w:rsid w:val="00D57755"/>
    <w:rsid w:val="00D603E9"/>
    <w:rsid w:val="00D61F5E"/>
    <w:rsid w:val="00D65B71"/>
    <w:rsid w:val="00D81C05"/>
    <w:rsid w:val="00D852C3"/>
    <w:rsid w:val="00D87F9D"/>
    <w:rsid w:val="00D93F67"/>
    <w:rsid w:val="00DA2510"/>
    <w:rsid w:val="00DC37B8"/>
    <w:rsid w:val="00DC7BED"/>
    <w:rsid w:val="00DE5600"/>
    <w:rsid w:val="00DE63FA"/>
    <w:rsid w:val="00DF0891"/>
    <w:rsid w:val="00DF0AF5"/>
    <w:rsid w:val="00DF49C5"/>
    <w:rsid w:val="00E03D5A"/>
    <w:rsid w:val="00E207C9"/>
    <w:rsid w:val="00E267C7"/>
    <w:rsid w:val="00E32100"/>
    <w:rsid w:val="00E35F33"/>
    <w:rsid w:val="00E36776"/>
    <w:rsid w:val="00E43A1A"/>
    <w:rsid w:val="00E43F4B"/>
    <w:rsid w:val="00E4670F"/>
    <w:rsid w:val="00E5122F"/>
    <w:rsid w:val="00E5289B"/>
    <w:rsid w:val="00E5442F"/>
    <w:rsid w:val="00E57621"/>
    <w:rsid w:val="00E7090A"/>
    <w:rsid w:val="00E76DE3"/>
    <w:rsid w:val="00E8297C"/>
    <w:rsid w:val="00E82FC3"/>
    <w:rsid w:val="00E86B77"/>
    <w:rsid w:val="00E87B5A"/>
    <w:rsid w:val="00E952A8"/>
    <w:rsid w:val="00E96871"/>
    <w:rsid w:val="00EA174E"/>
    <w:rsid w:val="00EA2672"/>
    <w:rsid w:val="00EA2A2C"/>
    <w:rsid w:val="00EA588E"/>
    <w:rsid w:val="00EA6808"/>
    <w:rsid w:val="00EB5AE6"/>
    <w:rsid w:val="00EB7E8A"/>
    <w:rsid w:val="00ED0AC0"/>
    <w:rsid w:val="00ED2F44"/>
    <w:rsid w:val="00ED49D4"/>
    <w:rsid w:val="00ED6993"/>
    <w:rsid w:val="00EE150A"/>
    <w:rsid w:val="00F01378"/>
    <w:rsid w:val="00F025DC"/>
    <w:rsid w:val="00F074D6"/>
    <w:rsid w:val="00F12047"/>
    <w:rsid w:val="00F233D8"/>
    <w:rsid w:val="00F235DC"/>
    <w:rsid w:val="00F26E0B"/>
    <w:rsid w:val="00F2776E"/>
    <w:rsid w:val="00F36E66"/>
    <w:rsid w:val="00F36F60"/>
    <w:rsid w:val="00F370D2"/>
    <w:rsid w:val="00F40A0D"/>
    <w:rsid w:val="00F46908"/>
    <w:rsid w:val="00F4749A"/>
    <w:rsid w:val="00F50F26"/>
    <w:rsid w:val="00F51272"/>
    <w:rsid w:val="00F522CC"/>
    <w:rsid w:val="00F5278E"/>
    <w:rsid w:val="00F578E3"/>
    <w:rsid w:val="00F608E6"/>
    <w:rsid w:val="00F619DE"/>
    <w:rsid w:val="00F6725D"/>
    <w:rsid w:val="00F672F0"/>
    <w:rsid w:val="00F70BA8"/>
    <w:rsid w:val="00F83E7C"/>
    <w:rsid w:val="00F84073"/>
    <w:rsid w:val="00F8444A"/>
    <w:rsid w:val="00F86F84"/>
    <w:rsid w:val="00F9059B"/>
    <w:rsid w:val="00F92761"/>
    <w:rsid w:val="00F95E77"/>
    <w:rsid w:val="00FA1842"/>
    <w:rsid w:val="00FA417C"/>
    <w:rsid w:val="00FA6B72"/>
    <w:rsid w:val="00FB29F4"/>
    <w:rsid w:val="00FB433E"/>
    <w:rsid w:val="00FB472A"/>
    <w:rsid w:val="00FB63F7"/>
    <w:rsid w:val="00FC3478"/>
    <w:rsid w:val="00FE2E15"/>
    <w:rsid w:val="00FF4258"/>
    <w:rsid w:val="00FF59EC"/>
    <w:rsid w:val="00FF7B9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5539B60"/>
  <w15:docId w15:val="{22DC1B3A-9163-4E54-9251-813CBB7B6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125"/>
    <w:rPr>
      <w:rFonts w:ascii="Palatino Linotype" w:hAnsi="Palatino Linotype"/>
    </w:rPr>
  </w:style>
  <w:style w:type="paragraph" w:styleId="Overskrift1">
    <w:name w:val="heading 1"/>
    <w:basedOn w:val="Normal"/>
    <w:next w:val="Normal"/>
    <w:link w:val="Overskrift1Tegn"/>
    <w:uiPriority w:val="9"/>
    <w:qFormat/>
    <w:rsid w:val="00D34B89"/>
    <w:pPr>
      <w:keepNext/>
      <w:keepLines/>
      <w:spacing w:before="360" w:after="0"/>
      <w:ind w:left="432" w:hanging="432"/>
      <w:outlineLvl w:val="0"/>
    </w:pPr>
    <w:rPr>
      <w:rFonts w:ascii="Segoe UI Semibold" w:eastAsia="Batang" w:hAnsi="Segoe UI Semibold" w:cs="David"/>
      <w:b/>
      <w:bCs/>
      <w:noProof/>
      <w:color w:val="4F6228" w:themeColor="accent3" w:themeShade="80"/>
      <w:spacing w:val="-10"/>
      <w:sz w:val="40"/>
      <w:szCs w:val="28"/>
      <w:u w:color="99CC00"/>
      <w:lang w:eastAsia="da-DK"/>
    </w:rPr>
  </w:style>
  <w:style w:type="paragraph" w:styleId="Overskrift2">
    <w:name w:val="heading 2"/>
    <w:basedOn w:val="Normal"/>
    <w:next w:val="Normal"/>
    <w:link w:val="Overskrift2Tegn"/>
    <w:uiPriority w:val="9"/>
    <w:unhideWhenUsed/>
    <w:qFormat/>
    <w:rsid w:val="004447C6"/>
    <w:pPr>
      <w:keepNext/>
      <w:keepLines/>
      <w:spacing w:before="200" w:after="0"/>
      <w:ind w:left="576" w:hanging="576"/>
      <w:outlineLvl w:val="1"/>
    </w:pPr>
    <w:rPr>
      <w:rFonts w:ascii="Segoe UI Semibold" w:eastAsia="Times New Roman" w:hAnsi="Segoe UI Semibold" w:cs="Segoe UI"/>
      <w:b/>
      <w:bCs/>
      <w:color w:val="4F6228" w:themeColor="accent3" w:themeShade="80"/>
      <w:sz w:val="28"/>
      <w:szCs w:val="26"/>
      <w:lang w:eastAsia="da-DK"/>
    </w:rPr>
  </w:style>
  <w:style w:type="paragraph" w:styleId="Overskrift3">
    <w:name w:val="heading 3"/>
    <w:basedOn w:val="Normal"/>
    <w:next w:val="Normal"/>
    <w:link w:val="Overskrift3Tegn"/>
    <w:uiPriority w:val="9"/>
    <w:unhideWhenUsed/>
    <w:qFormat/>
    <w:rsid w:val="00D61F5E"/>
    <w:pPr>
      <w:keepNext/>
      <w:keepLines/>
      <w:numPr>
        <w:ilvl w:val="2"/>
        <w:numId w:val="1"/>
      </w:numPr>
      <w:spacing w:before="200" w:after="0"/>
      <w:outlineLvl w:val="2"/>
    </w:pPr>
    <w:rPr>
      <w:rFonts w:ascii="Georgia" w:eastAsiaTheme="majorEastAsia" w:hAnsi="Georgia" w:cstheme="majorBidi"/>
      <w:bCs/>
    </w:rPr>
  </w:style>
  <w:style w:type="paragraph" w:styleId="Overskrift4">
    <w:name w:val="heading 4"/>
    <w:basedOn w:val="Normal"/>
    <w:next w:val="Normal"/>
    <w:link w:val="Overskrift4Tegn"/>
    <w:uiPriority w:val="9"/>
    <w:semiHidden/>
    <w:unhideWhenUsed/>
    <w:qFormat/>
    <w:rsid w:val="00AC645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AC645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AC645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AC645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C645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C645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81143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1143F"/>
    <w:rPr>
      <w:rFonts w:ascii="Tahoma" w:hAnsi="Tahoma" w:cs="Tahoma"/>
      <w:sz w:val="16"/>
      <w:szCs w:val="16"/>
    </w:rPr>
  </w:style>
  <w:style w:type="character" w:styleId="Hyperlink">
    <w:name w:val="Hyperlink"/>
    <w:basedOn w:val="Standardskrifttypeiafsnit"/>
    <w:uiPriority w:val="99"/>
    <w:unhideWhenUsed/>
    <w:rsid w:val="0081143F"/>
    <w:rPr>
      <w:color w:val="0000FF" w:themeColor="hyperlink"/>
      <w:u w:val="single"/>
    </w:rPr>
  </w:style>
  <w:style w:type="paragraph" w:styleId="Titel">
    <w:name w:val="Title"/>
    <w:next w:val="Brdtekst2"/>
    <w:link w:val="TitelTegn"/>
    <w:rsid w:val="0042275E"/>
    <w:pPr>
      <w:pBdr>
        <w:top w:val="nil"/>
        <w:left w:val="nil"/>
        <w:bottom w:val="nil"/>
        <w:right w:val="nil"/>
        <w:between w:val="nil"/>
        <w:bar w:val="nil"/>
      </w:pBdr>
      <w:spacing w:after="0" w:line="216" w:lineRule="auto"/>
    </w:pPr>
    <w:rPr>
      <w:rFonts w:ascii="Superclarendon" w:eastAsia="Arial Unicode MS" w:hAnsi="Arial Unicode MS" w:cs="Arial Unicode MS"/>
      <w:b/>
      <w:bCs/>
      <w:color w:val="375719"/>
      <w:spacing w:val="-21"/>
      <w:sz w:val="108"/>
      <w:szCs w:val="108"/>
      <w:bdr w:val="nil"/>
      <w:lang w:eastAsia="da-DK"/>
    </w:rPr>
  </w:style>
  <w:style w:type="character" w:customStyle="1" w:styleId="TitelTegn">
    <w:name w:val="Titel Tegn"/>
    <w:basedOn w:val="Standardskrifttypeiafsnit"/>
    <w:link w:val="Titel"/>
    <w:rsid w:val="0042275E"/>
    <w:rPr>
      <w:rFonts w:ascii="Superclarendon" w:eastAsia="Arial Unicode MS" w:hAnsi="Arial Unicode MS" w:cs="Arial Unicode MS"/>
      <w:b/>
      <w:bCs/>
      <w:color w:val="375719"/>
      <w:spacing w:val="-21"/>
      <w:sz w:val="108"/>
      <w:szCs w:val="108"/>
      <w:bdr w:val="nil"/>
      <w:lang w:eastAsia="da-DK"/>
    </w:rPr>
  </w:style>
  <w:style w:type="character" w:customStyle="1" w:styleId="LightGreen">
    <w:name w:val="Light Green"/>
    <w:rsid w:val="0042275E"/>
    <w:rPr>
      <w:color w:val="7FB04D"/>
      <w:lang w:val="da-DK"/>
    </w:rPr>
  </w:style>
  <w:style w:type="paragraph" w:styleId="Brdtekst2">
    <w:name w:val="Body Text 2"/>
    <w:basedOn w:val="Normal"/>
    <w:link w:val="Brdtekst2Tegn"/>
    <w:uiPriority w:val="99"/>
    <w:unhideWhenUsed/>
    <w:rsid w:val="0042275E"/>
    <w:pPr>
      <w:spacing w:after="120" w:line="480" w:lineRule="auto"/>
    </w:pPr>
  </w:style>
  <w:style w:type="character" w:customStyle="1" w:styleId="Brdtekst2Tegn">
    <w:name w:val="Brødtekst 2 Tegn"/>
    <w:basedOn w:val="Standardskrifttypeiafsnit"/>
    <w:link w:val="Brdtekst2"/>
    <w:uiPriority w:val="99"/>
    <w:rsid w:val="0042275E"/>
  </w:style>
  <w:style w:type="character" w:styleId="Kommentarhenvisning">
    <w:name w:val="annotation reference"/>
    <w:basedOn w:val="Standardskrifttypeiafsnit"/>
    <w:semiHidden/>
    <w:unhideWhenUsed/>
    <w:rsid w:val="00956289"/>
    <w:rPr>
      <w:sz w:val="16"/>
      <w:szCs w:val="16"/>
    </w:rPr>
  </w:style>
  <w:style w:type="paragraph" w:styleId="Kommentartekst">
    <w:name w:val="annotation text"/>
    <w:basedOn w:val="Normal"/>
    <w:link w:val="KommentartekstTegn"/>
    <w:semiHidden/>
    <w:unhideWhenUsed/>
    <w:rsid w:val="00956289"/>
    <w:pPr>
      <w:spacing w:line="240" w:lineRule="auto"/>
    </w:pPr>
    <w:rPr>
      <w:sz w:val="20"/>
      <w:szCs w:val="20"/>
    </w:rPr>
  </w:style>
  <w:style w:type="character" w:customStyle="1" w:styleId="KommentartekstTegn">
    <w:name w:val="Kommentartekst Tegn"/>
    <w:basedOn w:val="Standardskrifttypeiafsnit"/>
    <w:link w:val="Kommentartekst"/>
    <w:semiHidden/>
    <w:rsid w:val="00956289"/>
    <w:rPr>
      <w:sz w:val="20"/>
      <w:szCs w:val="20"/>
    </w:rPr>
  </w:style>
  <w:style w:type="paragraph" w:styleId="Kommentaremne">
    <w:name w:val="annotation subject"/>
    <w:basedOn w:val="Kommentartekst"/>
    <w:next w:val="Kommentartekst"/>
    <w:link w:val="KommentaremneTegn"/>
    <w:uiPriority w:val="99"/>
    <w:semiHidden/>
    <w:unhideWhenUsed/>
    <w:rsid w:val="00956289"/>
    <w:rPr>
      <w:b/>
      <w:bCs/>
    </w:rPr>
  </w:style>
  <w:style w:type="character" w:customStyle="1" w:styleId="KommentaremneTegn">
    <w:name w:val="Kommentaremne Tegn"/>
    <w:basedOn w:val="KommentartekstTegn"/>
    <w:link w:val="Kommentaremne"/>
    <w:uiPriority w:val="99"/>
    <w:semiHidden/>
    <w:rsid w:val="00956289"/>
    <w:rPr>
      <w:b/>
      <w:bCs/>
      <w:sz w:val="20"/>
      <w:szCs w:val="20"/>
    </w:rPr>
  </w:style>
  <w:style w:type="character" w:customStyle="1" w:styleId="Overskrift1Tegn">
    <w:name w:val="Overskrift 1 Tegn"/>
    <w:basedOn w:val="Standardskrifttypeiafsnit"/>
    <w:link w:val="Overskrift1"/>
    <w:uiPriority w:val="9"/>
    <w:rsid w:val="00D34B89"/>
    <w:rPr>
      <w:rFonts w:ascii="Segoe UI Semibold" w:eastAsia="Batang" w:hAnsi="Segoe UI Semibold" w:cs="David"/>
      <w:b/>
      <w:bCs/>
      <w:noProof/>
      <w:color w:val="4F6228" w:themeColor="accent3" w:themeShade="80"/>
      <w:spacing w:val="-10"/>
      <w:sz w:val="40"/>
      <w:szCs w:val="28"/>
      <w:u w:color="99CC00"/>
      <w:lang w:eastAsia="da-DK"/>
    </w:rPr>
  </w:style>
  <w:style w:type="character" w:customStyle="1" w:styleId="Overskrift2Tegn">
    <w:name w:val="Overskrift 2 Tegn"/>
    <w:basedOn w:val="Standardskrifttypeiafsnit"/>
    <w:link w:val="Overskrift2"/>
    <w:uiPriority w:val="9"/>
    <w:rsid w:val="004447C6"/>
    <w:rPr>
      <w:rFonts w:ascii="Segoe UI Semibold" w:eastAsia="Times New Roman" w:hAnsi="Segoe UI Semibold" w:cs="Segoe UI"/>
      <w:b/>
      <w:bCs/>
      <w:color w:val="4F6228" w:themeColor="accent3" w:themeShade="80"/>
      <w:sz w:val="28"/>
      <w:szCs w:val="26"/>
      <w:lang w:eastAsia="da-DK"/>
    </w:rPr>
  </w:style>
  <w:style w:type="character" w:customStyle="1" w:styleId="Overskrift3Tegn">
    <w:name w:val="Overskrift 3 Tegn"/>
    <w:basedOn w:val="Standardskrifttypeiafsnit"/>
    <w:link w:val="Overskrift3"/>
    <w:uiPriority w:val="9"/>
    <w:rsid w:val="00D61F5E"/>
    <w:rPr>
      <w:rFonts w:ascii="Georgia" w:eastAsiaTheme="majorEastAsia" w:hAnsi="Georgia" w:cstheme="majorBidi"/>
      <w:bCs/>
    </w:rPr>
  </w:style>
  <w:style w:type="character" w:customStyle="1" w:styleId="Overskrift4Tegn">
    <w:name w:val="Overskrift 4 Tegn"/>
    <w:basedOn w:val="Standardskrifttypeiafsnit"/>
    <w:link w:val="Overskrift4"/>
    <w:uiPriority w:val="9"/>
    <w:semiHidden/>
    <w:rsid w:val="00AC6459"/>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AC6459"/>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AC6459"/>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AC6459"/>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AC6459"/>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AC6459"/>
    <w:rPr>
      <w:rFonts w:asciiTheme="majorHAnsi" w:eastAsiaTheme="majorEastAsia" w:hAnsiTheme="majorHAnsi" w:cstheme="majorBidi"/>
      <w:i/>
      <w:iCs/>
      <w:color w:val="404040" w:themeColor="text1" w:themeTint="BF"/>
      <w:sz w:val="20"/>
      <w:szCs w:val="20"/>
    </w:rPr>
  </w:style>
  <w:style w:type="paragraph" w:styleId="Brdtekst">
    <w:name w:val="Body Text"/>
    <w:basedOn w:val="Normal"/>
    <w:link w:val="BrdtekstTegn"/>
    <w:uiPriority w:val="99"/>
    <w:unhideWhenUsed/>
    <w:rsid w:val="00CA0FDC"/>
    <w:pPr>
      <w:spacing w:after="120"/>
    </w:pPr>
  </w:style>
  <w:style w:type="character" w:customStyle="1" w:styleId="BrdtekstTegn">
    <w:name w:val="Brødtekst Tegn"/>
    <w:basedOn w:val="Standardskrifttypeiafsnit"/>
    <w:link w:val="Brdtekst"/>
    <w:uiPriority w:val="99"/>
    <w:rsid w:val="00CA0FDC"/>
  </w:style>
  <w:style w:type="paragraph" w:styleId="Fodnotetekst">
    <w:name w:val="footnote text"/>
    <w:basedOn w:val="Normal"/>
    <w:link w:val="FodnotetekstTegn"/>
    <w:semiHidden/>
    <w:rsid w:val="00CA0FDC"/>
    <w:pPr>
      <w:spacing w:after="0" w:line="240" w:lineRule="auto"/>
      <w:jc w:val="both"/>
    </w:pPr>
    <w:rPr>
      <w:rFonts w:ascii="Arial" w:eastAsia="Times New Roman" w:hAnsi="Arial" w:cs="Times New Roman"/>
      <w:sz w:val="20"/>
      <w:szCs w:val="20"/>
      <w:lang w:eastAsia="da-DK"/>
    </w:rPr>
  </w:style>
  <w:style w:type="character" w:customStyle="1" w:styleId="FodnotetekstTegn">
    <w:name w:val="Fodnotetekst Tegn"/>
    <w:basedOn w:val="Standardskrifttypeiafsnit"/>
    <w:link w:val="Fodnotetekst"/>
    <w:semiHidden/>
    <w:rsid w:val="00CA0FDC"/>
    <w:rPr>
      <w:rFonts w:ascii="Arial" w:eastAsia="Times New Roman" w:hAnsi="Arial" w:cs="Times New Roman"/>
      <w:sz w:val="20"/>
      <w:szCs w:val="20"/>
      <w:lang w:eastAsia="da-DK"/>
    </w:rPr>
  </w:style>
  <w:style w:type="character" w:styleId="Fodnotehenvisning">
    <w:name w:val="footnote reference"/>
    <w:semiHidden/>
    <w:rsid w:val="00CA0FDC"/>
    <w:rPr>
      <w:rFonts w:cs="Times New Roman"/>
      <w:vertAlign w:val="superscript"/>
    </w:rPr>
  </w:style>
  <w:style w:type="paragraph" w:styleId="Sidehoved">
    <w:name w:val="header"/>
    <w:basedOn w:val="Normal"/>
    <w:link w:val="SidehovedTegn"/>
    <w:uiPriority w:val="99"/>
    <w:unhideWhenUsed/>
    <w:rsid w:val="000E325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E3254"/>
  </w:style>
  <w:style w:type="paragraph" w:styleId="Sidefod">
    <w:name w:val="footer"/>
    <w:basedOn w:val="Normal"/>
    <w:link w:val="SidefodTegn"/>
    <w:uiPriority w:val="99"/>
    <w:unhideWhenUsed/>
    <w:rsid w:val="000E325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E3254"/>
  </w:style>
  <w:style w:type="paragraph" w:customStyle="1" w:styleId="MiljgodkendelseOverskrift1">
    <w:name w:val="Miljøgodkendelse Overskrift 1"/>
    <w:basedOn w:val="Normal"/>
    <w:next w:val="Brdtekst"/>
    <w:rsid w:val="00E82FC3"/>
    <w:pPr>
      <w:keepNext/>
      <w:numPr>
        <w:numId w:val="2"/>
      </w:numPr>
      <w:shd w:val="clear" w:color="auto" w:fill="99CC00"/>
      <w:tabs>
        <w:tab w:val="left" w:pos="227"/>
      </w:tabs>
      <w:spacing w:before="240" w:after="240" w:line="288" w:lineRule="auto"/>
      <w:outlineLvl w:val="0"/>
    </w:pPr>
    <w:rPr>
      <w:rFonts w:ascii="Arial" w:eastAsia="Times New Roman" w:hAnsi="Arial" w:cs="Times New Roman"/>
      <w:b/>
      <w:bCs/>
      <w:smallCaps/>
      <w:color w:val="000000"/>
      <w:kern w:val="32"/>
      <w:sz w:val="28"/>
      <w:szCs w:val="20"/>
      <w:u w:color="99CC00"/>
      <w:lang w:eastAsia="da-DK"/>
    </w:rPr>
  </w:style>
  <w:style w:type="paragraph" w:customStyle="1" w:styleId="MiljgodkendelseOverskrift2">
    <w:name w:val="Miljøgodkendelse Overskrift 2"/>
    <w:basedOn w:val="Overskrift2"/>
    <w:next w:val="Normal"/>
    <w:autoRedefine/>
    <w:rsid w:val="00E82FC3"/>
    <w:pPr>
      <w:keepLines w:val="0"/>
      <w:tabs>
        <w:tab w:val="left" w:pos="170"/>
        <w:tab w:val="num" w:pos="360"/>
      </w:tabs>
      <w:spacing w:before="240" w:after="120" w:line="288" w:lineRule="auto"/>
      <w:ind w:left="360" w:hanging="360"/>
    </w:pPr>
    <w:rPr>
      <w:rFonts w:ascii="Arial" w:hAnsi="Arial" w:cs="Times New Roman"/>
      <w:b w:val="0"/>
      <w:color w:val="000000"/>
      <w:sz w:val="22"/>
      <w:szCs w:val="20"/>
      <w14:textFill>
        <w14:solidFill>
          <w14:srgbClr w14:val="000000">
            <w14:lumMod w14:val="75000"/>
          </w14:srgbClr>
        </w14:solidFill>
      </w14:textFill>
    </w:rPr>
  </w:style>
  <w:style w:type="paragraph" w:customStyle="1" w:styleId="MiljgodkendelseVilkr">
    <w:name w:val="Miljøgodkendelse Vilkår"/>
    <w:basedOn w:val="Overskrift3"/>
    <w:next w:val="Brdtekst"/>
    <w:autoRedefine/>
    <w:rsid w:val="00FF7B9D"/>
    <w:pPr>
      <w:keepLines w:val="0"/>
      <w:numPr>
        <w:numId w:val="2"/>
      </w:numPr>
      <w:shd w:val="clear" w:color="auto" w:fill="9BBB59" w:themeFill="accent3"/>
      <w:overflowPunct w:val="0"/>
      <w:autoSpaceDE w:val="0"/>
      <w:autoSpaceDN w:val="0"/>
      <w:adjustRightInd w:val="0"/>
      <w:spacing w:before="120" w:after="120" w:line="240" w:lineRule="auto"/>
      <w:jc w:val="both"/>
      <w:textAlignment w:val="baseline"/>
    </w:pPr>
    <w:rPr>
      <w:rFonts w:ascii="Arial" w:eastAsia="Times New Roman" w:hAnsi="Arial" w:cs="SymbolMT"/>
      <w:color w:val="000000"/>
      <w:lang w:eastAsia="da-DK"/>
    </w:rPr>
  </w:style>
  <w:style w:type="character" w:customStyle="1" w:styleId="Svaghenvisning1">
    <w:name w:val="Svag henvisning1"/>
    <w:rsid w:val="00093D13"/>
    <w:rPr>
      <w:rFonts w:ascii="Calibri" w:hAnsi="Calibri" w:cs="Times New Roman"/>
      <w:i/>
      <w:iCs/>
      <w:color w:val="004D6C"/>
    </w:rPr>
  </w:style>
  <w:style w:type="table" w:styleId="Mediumskygge1-fremhvningsfarve3">
    <w:name w:val="Medium Shading 1 Accent 3"/>
    <w:basedOn w:val="Tabel-Normal"/>
    <w:uiPriority w:val="63"/>
    <w:rsid w:val="003159E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ystgitter-fremhvningsfarve3">
    <w:name w:val="Light Grid Accent 3"/>
    <w:basedOn w:val="Tabel-Normal"/>
    <w:uiPriority w:val="62"/>
    <w:rsid w:val="003159E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itter1-fremhvningsfarve3">
    <w:name w:val="Medium Grid 1 Accent 3"/>
    <w:basedOn w:val="Tabel-Normal"/>
    <w:uiPriority w:val="67"/>
    <w:rsid w:val="003159E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vetgitter-fremhvningsfarve3">
    <w:name w:val="Colorful Grid Accent 3"/>
    <w:basedOn w:val="Tabel-Normal"/>
    <w:uiPriority w:val="73"/>
    <w:rsid w:val="003159E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vetskygge-fremhvningsfarve6">
    <w:name w:val="Colorful Shading Accent 6"/>
    <w:basedOn w:val="Tabel-Normal"/>
    <w:uiPriority w:val="71"/>
    <w:rsid w:val="00C8273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ysskygge-fremhvningsfarve3">
    <w:name w:val="Light Shading Accent 3"/>
    <w:basedOn w:val="Tabel-Normal"/>
    <w:uiPriority w:val="60"/>
    <w:rsid w:val="008561B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st4">
    <w:name w:val="st4"/>
    <w:basedOn w:val="Standardskrifttypeiafsnit"/>
    <w:rsid w:val="00CB225B"/>
  </w:style>
  <w:style w:type="paragraph" w:customStyle="1" w:styleId="MiljgodkendelseBilag">
    <w:name w:val="Miljøgodkendelse Bilag"/>
    <w:basedOn w:val="Brdtekst"/>
    <w:next w:val="Normal"/>
    <w:rsid w:val="008D42CF"/>
    <w:pPr>
      <w:keepNext/>
      <w:numPr>
        <w:numId w:val="3"/>
      </w:numPr>
      <w:spacing w:line="240" w:lineRule="auto"/>
    </w:pPr>
    <w:rPr>
      <w:rFonts w:ascii="Arial" w:eastAsia="Times New Roman" w:hAnsi="Arial" w:cs="Times New Roman"/>
      <w:b/>
      <w:color w:val="000000"/>
      <w:szCs w:val="20"/>
      <w:lang w:eastAsia="da-DK"/>
    </w:rPr>
  </w:style>
  <w:style w:type="paragraph" w:styleId="Overskrift">
    <w:name w:val="TOC Heading"/>
    <w:basedOn w:val="Overskrift1"/>
    <w:next w:val="Normal"/>
    <w:uiPriority w:val="39"/>
    <w:semiHidden/>
    <w:unhideWhenUsed/>
    <w:qFormat/>
    <w:rsid w:val="00C708D9"/>
    <w:pPr>
      <w:ind w:left="0" w:firstLine="0"/>
      <w:outlineLvl w:val="9"/>
    </w:pPr>
    <w:rPr>
      <w:rFonts w:asciiTheme="majorHAnsi" w:hAnsiTheme="majorHAnsi"/>
      <w:color w:val="244061" w:themeColor="accent1" w:themeShade="80"/>
      <w:sz w:val="28"/>
    </w:rPr>
  </w:style>
  <w:style w:type="paragraph" w:styleId="Indholdsfortegnelse1">
    <w:name w:val="toc 1"/>
    <w:basedOn w:val="Normal"/>
    <w:next w:val="Normal"/>
    <w:autoRedefine/>
    <w:uiPriority w:val="39"/>
    <w:unhideWhenUsed/>
    <w:rsid w:val="00104BDC"/>
    <w:pPr>
      <w:tabs>
        <w:tab w:val="right" w:leader="dot" w:pos="9628"/>
      </w:tabs>
      <w:spacing w:after="0" w:line="240" w:lineRule="auto"/>
    </w:pPr>
    <w:rPr>
      <w:b/>
      <w:bCs/>
      <w:iCs/>
      <w:noProof/>
      <w:sz w:val="28"/>
      <w:szCs w:val="28"/>
    </w:rPr>
  </w:style>
  <w:style w:type="paragraph" w:styleId="Indholdsfortegnelse2">
    <w:name w:val="toc 2"/>
    <w:basedOn w:val="Normal"/>
    <w:next w:val="Normal"/>
    <w:autoRedefine/>
    <w:uiPriority w:val="39"/>
    <w:unhideWhenUsed/>
    <w:rsid w:val="00104BDC"/>
    <w:pPr>
      <w:tabs>
        <w:tab w:val="right" w:leader="dot" w:pos="9628"/>
      </w:tabs>
      <w:spacing w:after="0"/>
      <w:ind w:left="220"/>
    </w:pPr>
    <w:rPr>
      <w:bCs/>
      <w:noProof/>
    </w:rPr>
  </w:style>
  <w:style w:type="paragraph" w:styleId="Indholdsfortegnelse3">
    <w:name w:val="toc 3"/>
    <w:basedOn w:val="Normal"/>
    <w:next w:val="Normal"/>
    <w:autoRedefine/>
    <w:uiPriority w:val="39"/>
    <w:unhideWhenUsed/>
    <w:rsid w:val="00C708D9"/>
    <w:pPr>
      <w:spacing w:after="0"/>
      <w:ind w:left="440"/>
    </w:pPr>
    <w:rPr>
      <w:rFonts w:asciiTheme="minorHAnsi" w:hAnsiTheme="minorHAnsi"/>
      <w:sz w:val="20"/>
      <w:szCs w:val="20"/>
    </w:rPr>
  </w:style>
  <w:style w:type="paragraph" w:styleId="Indholdsfortegnelse4">
    <w:name w:val="toc 4"/>
    <w:basedOn w:val="Normal"/>
    <w:next w:val="Normal"/>
    <w:autoRedefine/>
    <w:uiPriority w:val="39"/>
    <w:unhideWhenUsed/>
    <w:rsid w:val="00C708D9"/>
    <w:pPr>
      <w:spacing w:after="0"/>
      <w:ind w:left="660"/>
    </w:pPr>
    <w:rPr>
      <w:rFonts w:asciiTheme="minorHAnsi" w:hAnsiTheme="minorHAnsi"/>
      <w:sz w:val="20"/>
      <w:szCs w:val="20"/>
    </w:rPr>
  </w:style>
  <w:style w:type="paragraph" w:styleId="Indholdsfortegnelse5">
    <w:name w:val="toc 5"/>
    <w:basedOn w:val="Normal"/>
    <w:next w:val="Normal"/>
    <w:autoRedefine/>
    <w:uiPriority w:val="39"/>
    <w:unhideWhenUsed/>
    <w:rsid w:val="00C708D9"/>
    <w:pPr>
      <w:spacing w:after="0"/>
      <w:ind w:left="880"/>
    </w:pPr>
    <w:rPr>
      <w:rFonts w:asciiTheme="minorHAnsi" w:hAnsiTheme="minorHAnsi"/>
      <w:sz w:val="20"/>
      <w:szCs w:val="20"/>
    </w:rPr>
  </w:style>
  <w:style w:type="paragraph" w:styleId="Indholdsfortegnelse6">
    <w:name w:val="toc 6"/>
    <w:basedOn w:val="Normal"/>
    <w:next w:val="Normal"/>
    <w:autoRedefine/>
    <w:uiPriority w:val="39"/>
    <w:unhideWhenUsed/>
    <w:rsid w:val="00C708D9"/>
    <w:pPr>
      <w:spacing w:after="0"/>
      <w:ind w:left="1100"/>
    </w:pPr>
    <w:rPr>
      <w:rFonts w:asciiTheme="minorHAnsi" w:hAnsiTheme="minorHAnsi"/>
      <w:sz w:val="20"/>
      <w:szCs w:val="20"/>
    </w:rPr>
  </w:style>
  <w:style w:type="paragraph" w:styleId="Indholdsfortegnelse7">
    <w:name w:val="toc 7"/>
    <w:basedOn w:val="Normal"/>
    <w:next w:val="Normal"/>
    <w:autoRedefine/>
    <w:uiPriority w:val="39"/>
    <w:unhideWhenUsed/>
    <w:rsid w:val="00C708D9"/>
    <w:pPr>
      <w:spacing w:after="0"/>
      <w:ind w:left="1320"/>
    </w:pPr>
    <w:rPr>
      <w:rFonts w:asciiTheme="minorHAnsi" w:hAnsiTheme="minorHAnsi"/>
      <w:sz w:val="20"/>
      <w:szCs w:val="20"/>
    </w:rPr>
  </w:style>
  <w:style w:type="paragraph" w:styleId="Indholdsfortegnelse8">
    <w:name w:val="toc 8"/>
    <w:basedOn w:val="Normal"/>
    <w:next w:val="Normal"/>
    <w:autoRedefine/>
    <w:uiPriority w:val="39"/>
    <w:unhideWhenUsed/>
    <w:rsid w:val="00C708D9"/>
    <w:pPr>
      <w:spacing w:after="0"/>
      <w:ind w:left="1540"/>
    </w:pPr>
    <w:rPr>
      <w:rFonts w:asciiTheme="minorHAnsi" w:hAnsiTheme="minorHAnsi"/>
      <w:sz w:val="20"/>
      <w:szCs w:val="20"/>
    </w:rPr>
  </w:style>
  <w:style w:type="paragraph" w:styleId="Indholdsfortegnelse9">
    <w:name w:val="toc 9"/>
    <w:basedOn w:val="Normal"/>
    <w:next w:val="Normal"/>
    <w:autoRedefine/>
    <w:uiPriority w:val="39"/>
    <w:unhideWhenUsed/>
    <w:rsid w:val="00C708D9"/>
    <w:pPr>
      <w:spacing w:after="0"/>
      <w:ind w:left="1760"/>
    </w:pPr>
    <w:rPr>
      <w:rFonts w:asciiTheme="minorHAnsi" w:hAnsiTheme="minorHAnsi"/>
      <w:sz w:val="20"/>
      <w:szCs w:val="20"/>
    </w:rPr>
  </w:style>
  <w:style w:type="paragraph" w:customStyle="1" w:styleId="Standardtekst">
    <w:name w:val="Standardtekst"/>
    <w:basedOn w:val="Normal"/>
    <w:rsid w:val="00ED0AC0"/>
    <w:pPr>
      <w:spacing w:after="0" w:line="240" w:lineRule="auto"/>
      <w:jc w:val="both"/>
    </w:pPr>
    <w:rPr>
      <w:rFonts w:ascii="Times New Roman" w:eastAsia="Times New Roman" w:hAnsi="Times New Roman" w:cs="Times New Roman"/>
      <w:szCs w:val="20"/>
      <w:lang w:eastAsia="da-DK"/>
    </w:rPr>
  </w:style>
  <w:style w:type="paragraph" w:styleId="Ingenafstand">
    <w:name w:val="No Spacing"/>
    <w:uiPriority w:val="1"/>
    <w:qFormat/>
    <w:rsid w:val="002A5125"/>
    <w:pPr>
      <w:spacing w:after="0" w:line="240" w:lineRule="auto"/>
    </w:pPr>
    <w:rPr>
      <w:rFonts w:ascii="Palatino Linotype" w:hAnsi="Palatino Linotype"/>
    </w:rPr>
  </w:style>
  <w:style w:type="character" w:customStyle="1" w:styleId="keyword">
    <w:name w:val="keyword"/>
    <w:rsid w:val="009B4ACE"/>
  </w:style>
  <w:style w:type="paragraph" w:customStyle="1" w:styleId="TypografiOverskrift2Rd">
    <w:name w:val="Typografi Overskrift 2 + Rød"/>
    <w:basedOn w:val="Normal"/>
    <w:rsid w:val="00273DA7"/>
    <w:pPr>
      <w:numPr>
        <w:numId w:val="4"/>
      </w:numPr>
      <w:spacing w:after="0" w:line="360" w:lineRule="auto"/>
    </w:pPr>
    <w:rPr>
      <w:rFonts w:ascii="Arial" w:eastAsia="Times New Roman" w:hAnsi="Arial" w:cs="Arial"/>
      <w:szCs w:val="24"/>
      <w:lang w:eastAsia="da-DK"/>
    </w:rPr>
  </w:style>
  <w:style w:type="paragraph" w:customStyle="1" w:styleId="Listeafsnit1">
    <w:name w:val="Listeafsnit1"/>
    <w:basedOn w:val="Normal"/>
    <w:rsid w:val="00273DA7"/>
    <w:pPr>
      <w:ind w:left="720"/>
      <w:contextualSpacing/>
    </w:pPr>
    <w:rPr>
      <w:rFonts w:ascii="Verdana" w:eastAsia="Calibri" w:hAnsi="Verdana" w:cs="Times New Roman"/>
      <w:lang w:eastAsia="da-DK"/>
    </w:rPr>
  </w:style>
  <w:style w:type="paragraph" w:styleId="Listeafsnit">
    <w:name w:val="List Paragraph"/>
    <w:basedOn w:val="Normal"/>
    <w:uiPriority w:val="34"/>
    <w:qFormat/>
    <w:rsid w:val="00273DA7"/>
    <w:pPr>
      <w:ind w:left="720"/>
      <w:contextualSpacing/>
    </w:pPr>
  </w:style>
  <w:style w:type="character" w:customStyle="1" w:styleId="kortnavn2">
    <w:name w:val="kortnavn2"/>
    <w:rsid w:val="002D033C"/>
    <w:rPr>
      <w:rFonts w:ascii="Tahoma" w:hAnsi="Tahoma" w:cs="Tahoma" w:hint="default"/>
      <w:color w:val="000000"/>
      <w:sz w:val="24"/>
      <w:szCs w:val="24"/>
      <w:shd w:val="clear" w:color="auto" w:fill="auto"/>
    </w:rPr>
  </w:style>
  <w:style w:type="paragraph" w:styleId="NormalWeb">
    <w:name w:val="Normal (Web)"/>
    <w:basedOn w:val="Normal"/>
    <w:uiPriority w:val="99"/>
    <w:semiHidden/>
    <w:unhideWhenUsed/>
    <w:rsid w:val="009E7A83"/>
    <w:pPr>
      <w:spacing w:after="225" w:line="240" w:lineRule="auto"/>
    </w:pPr>
    <w:rPr>
      <w:rFonts w:ascii="Times New Roman" w:eastAsia="Times New Roman" w:hAnsi="Times New Roman" w:cs="Times New Roman"/>
      <w:sz w:val="24"/>
      <w:szCs w:val="24"/>
      <w:lang w:eastAsia="da-DK"/>
    </w:rPr>
  </w:style>
  <w:style w:type="paragraph" w:customStyle="1" w:styleId="tekst">
    <w:name w:val="tekst"/>
    <w:basedOn w:val="Normal"/>
    <w:rsid w:val="009E7A83"/>
    <w:pPr>
      <w:spacing w:after="225" w:line="240" w:lineRule="auto"/>
    </w:pPr>
    <w:rPr>
      <w:rFonts w:ascii="Times New Roman" w:eastAsia="Times New Roman" w:hAnsi="Times New Roman" w:cs="Times New Roman"/>
      <w:sz w:val="24"/>
      <w:szCs w:val="24"/>
      <w:lang w:eastAsia="da-DK"/>
    </w:rPr>
  </w:style>
  <w:style w:type="table" w:styleId="Tabel-Gitter">
    <w:name w:val="Table Grid"/>
    <w:basedOn w:val="Tabel-Normal"/>
    <w:rsid w:val="00774776"/>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
    <w:name w:val="TabelTekst"/>
    <w:basedOn w:val="Normal"/>
    <w:rsid w:val="00774776"/>
    <w:pPr>
      <w:tabs>
        <w:tab w:val="left" w:pos="1425"/>
      </w:tabs>
      <w:autoSpaceDE w:val="0"/>
      <w:autoSpaceDN w:val="0"/>
      <w:adjustRightInd w:val="0"/>
      <w:spacing w:after="0" w:line="240" w:lineRule="auto"/>
      <w:jc w:val="both"/>
    </w:pPr>
    <w:rPr>
      <w:rFonts w:ascii="Arial" w:eastAsia="Times New Roman" w:hAnsi="Arial" w:cs="Arial"/>
      <w:lang w:val="en-US" w:eastAsia="da-DK"/>
    </w:rPr>
  </w:style>
  <w:style w:type="character" w:customStyle="1" w:styleId="Ulstomtale1">
    <w:name w:val="Uløst omtale1"/>
    <w:basedOn w:val="Standardskrifttypeiafsnit"/>
    <w:uiPriority w:val="99"/>
    <w:semiHidden/>
    <w:unhideWhenUsed/>
    <w:rsid w:val="005F02A9"/>
    <w:rPr>
      <w:color w:val="605E5C"/>
      <w:shd w:val="clear" w:color="auto" w:fill="E1DFDD"/>
    </w:rPr>
  </w:style>
  <w:style w:type="paragraph" w:customStyle="1" w:styleId="Rapport1">
    <w:name w:val="*Rapport 1"/>
    <w:next w:val="Normal"/>
    <w:rsid w:val="001C51DB"/>
    <w:pPr>
      <w:keepNext/>
      <w:numPr>
        <w:numId w:val="8"/>
      </w:numPr>
      <w:spacing w:before="240" w:after="283" w:line="240" w:lineRule="auto"/>
      <w:outlineLvl w:val="0"/>
    </w:pPr>
    <w:rPr>
      <w:rFonts w:ascii="Arial" w:eastAsia="Times New Roman" w:hAnsi="Arial" w:cs="Times New Roman"/>
      <w:b/>
      <w:sz w:val="32"/>
      <w:szCs w:val="20"/>
      <w:lang w:eastAsia="da-DK"/>
    </w:rPr>
  </w:style>
  <w:style w:type="paragraph" w:customStyle="1" w:styleId="Rapport2">
    <w:name w:val="*Rapport 2"/>
    <w:basedOn w:val="Rapport1"/>
    <w:next w:val="Normal"/>
    <w:rsid w:val="001C51DB"/>
    <w:pPr>
      <w:numPr>
        <w:ilvl w:val="1"/>
      </w:numPr>
      <w:tabs>
        <w:tab w:val="left" w:pos="539"/>
      </w:tabs>
      <w:outlineLvl w:val="1"/>
    </w:pPr>
    <w:rPr>
      <w:sz w:val="24"/>
    </w:rPr>
  </w:style>
  <w:style w:type="paragraph" w:customStyle="1" w:styleId="Rapport3">
    <w:name w:val="*Rapport 3"/>
    <w:basedOn w:val="Rapport1"/>
    <w:next w:val="Normal"/>
    <w:rsid w:val="001C51DB"/>
    <w:pPr>
      <w:numPr>
        <w:ilvl w:val="2"/>
      </w:numPr>
      <w:outlineLvl w:val="2"/>
    </w:pPr>
    <w:rPr>
      <w:sz w:val="24"/>
    </w:rPr>
  </w:style>
  <w:style w:type="paragraph" w:customStyle="1" w:styleId="Brdtekst0">
    <w:name w:val="*Brødtekst"/>
    <w:rsid w:val="002044CC"/>
    <w:pPr>
      <w:spacing w:after="283" w:line="240" w:lineRule="auto"/>
    </w:pPr>
    <w:rPr>
      <w:rFonts w:ascii="Arial" w:eastAsia="Times New Roman" w:hAnsi="Arial" w:cs="Times New Roman"/>
      <w:sz w:val="24"/>
      <w:szCs w:val="20"/>
      <w:lang w:eastAsia="da-DK"/>
    </w:rPr>
  </w:style>
  <w:style w:type="paragraph" w:customStyle="1" w:styleId="Tabeltekst0">
    <w:name w:val="Tabel tekst"/>
    <w:basedOn w:val="Normal"/>
    <w:rsid w:val="003754AE"/>
    <w:pPr>
      <w:autoSpaceDE w:val="0"/>
      <w:autoSpaceDN w:val="0"/>
      <w:adjustRightInd w:val="0"/>
      <w:spacing w:after="0" w:line="240" w:lineRule="auto"/>
    </w:pPr>
    <w:rPr>
      <w:rFonts w:ascii="Arial" w:eastAsia="Times New Roman" w:hAnsi="Arial" w:cs="Arial"/>
      <w:lang w:eastAsia="da-DK"/>
    </w:rPr>
  </w:style>
  <w:style w:type="paragraph" w:customStyle="1" w:styleId="Nummeropstilling">
    <w:name w:val="*Nummeropstilling"/>
    <w:basedOn w:val="Normal"/>
    <w:rsid w:val="003754AE"/>
    <w:pPr>
      <w:numPr>
        <w:numId w:val="19"/>
      </w:numPr>
      <w:spacing w:after="283" w:line="240" w:lineRule="auto"/>
    </w:pPr>
    <w:rPr>
      <w:rFonts w:ascii="Arial" w:eastAsia="Times New Roman" w:hAnsi="Arial" w:cs="Times New Roman"/>
      <w:sz w:val="24"/>
      <w:szCs w:val="20"/>
      <w:lang w:eastAsia="da-DK"/>
    </w:rPr>
  </w:style>
  <w:style w:type="paragraph" w:customStyle="1" w:styleId="Tabeltekst1">
    <w:name w:val="*Tabeltekst"/>
    <w:basedOn w:val="Normal"/>
    <w:rsid w:val="00B91684"/>
    <w:pPr>
      <w:spacing w:after="0" w:line="240" w:lineRule="auto"/>
    </w:pPr>
    <w:rPr>
      <w:rFonts w:ascii="Arial" w:eastAsia="Times New Roman" w:hAnsi="Arial" w:cs="Times New Roman"/>
      <w:sz w:val="20"/>
      <w:szCs w:val="20"/>
      <w:lang w:eastAsia="da-DK"/>
    </w:rPr>
  </w:style>
  <w:style w:type="character" w:styleId="Ulstomtale">
    <w:name w:val="Unresolved Mention"/>
    <w:basedOn w:val="Standardskrifttypeiafsnit"/>
    <w:uiPriority w:val="99"/>
    <w:semiHidden/>
    <w:unhideWhenUsed/>
    <w:rsid w:val="004A3C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23545">
      <w:bodyDiv w:val="1"/>
      <w:marLeft w:val="0"/>
      <w:marRight w:val="0"/>
      <w:marTop w:val="0"/>
      <w:marBottom w:val="0"/>
      <w:divBdr>
        <w:top w:val="none" w:sz="0" w:space="0" w:color="auto"/>
        <w:left w:val="none" w:sz="0" w:space="0" w:color="auto"/>
        <w:bottom w:val="none" w:sz="0" w:space="0" w:color="auto"/>
        <w:right w:val="none" w:sz="0" w:space="0" w:color="auto"/>
      </w:divBdr>
      <w:divsChild>
        <w:div w:id="1700544129">
          <w:marLeft w:val="0"/>
          <w:marRight w:val="0"/>
          <w:marTop w:val="0"/>
          <w:marBottom w:val="0"/>
          <w:divBdr>
            <w:top w:val="none" w:sz="0" w:space="0" w:color="auto"/>
            <w:left w:val="none" w:sz="0" w:space="0" w:color="auto"/>
            <w:bottom w:val="none" w:sz="0" w:space="0" w:color="auto"/>
            <w:right w:val="none" w:sz="0" w:space="0" w:color="auto"/>
          </w:divBdr>
          <w:divsChild>
            <w:div w:id="1286236056">
              <w:marLeft w:val="0"/>
              <w:marRight w:val="0"/>
              <w:marTop w:val="0"/>
              <w:marBottom w:val="0"/>
              <w:divBdr>
                <w:top w:val="none" w:sz="0" w:space="0" w:color="auto"/>
                <w:left w:val="none" w:sz="0" w:space="0" w:color="auto"/>
                <w:bottom w:val="none" w:sz="0" w:space="0" w:color="auto"/>
                <w:right w:val="none" w:sz="0" w:space="0" w:color="auto"/>
              </w:divBdr>
              <w:divsChild>
                <w:div w:id="2127961195">
                  <w:marLeft w:val="0"/>
                  <w:marRight w:val="0"/>
                  <w:marTop w:val="0"/>
                  <w:marBottom w:val="0"/>
                  <w:divBdr>
                    <w:top w:val="none" w:sz="0" w:space="0" w:color="auto"/>
                    <w:left w:val="none" w:sz="0" w:space="0" w:color="auto"/>
                    <w:bottom w:val="none" w:sz="0" w:space="0" w:color="auto"/>
                    <w:right w:val="none" w:sz="0" w:space="0" w:color="auto"/>
                  </w:divBdr>
                  <w:divsChild>
                    <w:div w:id="1278566397">
                      <w:marLeft w:val="0"/>
                      <w:marRight w:val="0"/>
                      <w:marTop w:val="0"/>
                      <w:marBottom w:val="0"/>
                      <w:divBdr>
                        <w:top w:val="none" w:sz="0" w:space="0" w:color="auto"/>
                        <w:left w:val="none" w:sz="0" w:space="0" w:color="auto"/>
                        <w:bottom w:val="none" w:sz="0" w:space="0" w:color="auto"/>
                        <w:right w:val="none" w:sz="0" w:space="0" w:color="auto"/>
                      </w:divBdr>
                      <w:divsChild>
                        <w:div w:id="2041467248">
                          <w:marLeft w:val="0"/>
                          <w:marRight w:val="0"/>
                          <w:marTop w:val="0"/>
                          <w:marBottom w:val="0"/>
                          <w:divBdr>
                            <w:top w:val="none" w:sz="0" w:space="0" w:color="auto"/>
                            <w:left w:val="none" w:sz="0" w:space="0" w:color="auto"/>
                            <w:bottom w:val="none" w:sz="0" w:space="0" w:color="auto"/>
                            <w:right w:val="none" w:sz="0" w:space="0" w:color="auto"/>
                          </w:divBdr>
                          <w:divsChild>
                            <w:div w:id="1472866687">
                              <w:marLeft w:val="0"/>
                              <w:marRight w:val="0"/>
                              <w:marTop w:val="0"/>
                              <w:marBottom w:val="0"/>
                              <w:divBdr>
                                <w:top w:val="none" w:sz="0" w:space="0" w:color="auto"/>
                                <w:left w:val="none" w:sz="0" w:space="0" w:color="auto"/>
                                <w:bottom w:val="none" w:sz="0" w:space="0" w:color="auto"/>
                                <w:right w:val="none" w:sz="0" w:space="0" w:color="auto"/>
                              </w:divBdr>
                              <w:divsChild>
                                <w:div w:id="1942758898">
                                  <w:marLeft w:val="0"/>
                                  <w:marRight w:val="0"/>
                                  <w:marTop w:val="0"/>
                                  <w:marBottom w:val="0"/>
                                  <w:divBdr>
                                    <w:top w:val="none" w:sz="0" w:space="0" w:color="auto"/>
                                    <w:left w:val="none" w:sz="0" w:space="0" w:color="auto"/>
                                    <w:bottom w:val="none" w:sz="0" w:space="0" w:color="auto"/>
                                    <w:right w:val="none" w:sz="0" w:space="0" w:color="auto"/>
                                  </w:divBdr>
                                  <w:divsChild>
                                    <w:div w:id="4296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528897">
      <w:bodyDiv w:val="1"/>
      <w:marLeft w:val="0"/>
      <w:marRight w:val="0"/>
      <w:marTop w:val="0"/>
      <w:marBottom w:val="0"/>
      <w:divBdr>
        <w:top w:val="none" w:sz="0" w:space="0" w:color="auto"/>
        <w:left w:val="none" w:sz="0" w:space="0" w:color="auto"/>
        <w:bottom w:val="none" w:sz="0" w:space="0" w:color="auto"/>
        <w:right w:val="none" w:sz="0" w:space="0" w:color="auto"/>
      </w:divBdr>
      <w:divsChild>
        <w:div w:id="551117540">
          <w:marLeft w:val="0"/>
          <w:marRight w:val="0"/>
          <w:marTop w:val="0"/>
          <w:marBottom w:val="0"/>
          <w:divBdr>
            <w:top w:val="none" w:sz="0" w:space="0" w:color="auto"/>
            <w:left w:val="none" w:sz="0" w:space="0" w:color="auto"/>
            <w:bottom w:val="none" w:sz="0" w:space="0" w:color="auto"/>
            <w:right w:val="none" w:sz="0" w:space="0" w:color="auto"/>
          </w:divBdr>
          <w:divsChild>
            <w:div w:id="892036067">
              <w:marLeft w:val="0"/>
              <w:marRight w:val="0"/>
              <w:marTop w:val="0"/>
              <w:marBottom w:val="0"/>
              <w:divBdr>
                <w:top w:val="none" w:sz="0" w:space="0" w:color="auto"/>
                <w:left w:val="none" w:sz="0" w:space="0" w:color="auto"/>
                <w:bottom w:val="none" w:sz="0" w:space="0" w:color="auto"/>
                <w:right w:val="none" w:sz="0" w:space="0" w:color="auto"/>
              </w:divBdr>
              <w:divsChild>
                <w:div w:id="560365365">
                  <w:marLeft w:val="0"/>
                  <w:marRight w:val="0"/>
                  <w:marTop w:val="0"/>
                  <w:marBottom w:val="0"/>
                  <w:divBdr>
                    <w:top w:val="none" w:sz="0" w:space="0" w:color="auto"/>
                    <w:left w:val="none" w:sz="0" w:space="0" w:color="auto"/>
                    <w:bottom w:val="none" w:sz="0" w:space="0" w:color="auto"/>
                    <w:right w:val="none" w:sz="0" w:space="0" w:color="auto"/>
                  </w:divBdr>
                  <w:divsChild>
                    <w:div w:id="992295877">
                      <w:marLeft w:val="0"/>
                      <w:marRight w:val="0"/>
                      <w:marTop w:val="0"/>
                      <w:marBottom w:val="0"/>
                      <w:divBdr>
                        <w:top w:val="none" w:sz="0" w:space="0" w:color="auto"/>
                        <w:left w:val="none" w:sz="0" w:space="0" w:color="auto"/>
                        <w:bottom w:val="none" w:sz="0" w:space="0" w:color="auto"/>
                        <w:right w:val="none" w:sz="0" w:space="0" w:color="auto"/>
                      </w:divBdr>
                      <w:divsChild>
                        <w:div w:id="1327245396">
                          <w:marLeft w:val="0"/>
                          <w:marRight w:val="0"/>
                          <w:marTop w:val="0"/>
                          <w:marBottom w:val="0"/>
                          <w:divBdr>
                            <w:top w:val="none" w:sz="0" w:space="0" w:color="auto"/>
                            <w:left w:val="none" w:sz="0" w:space="0" w:color="auto"/>
                            <w:bottom w:val="none" w:sz="0" w:space="0" w:color="auto"/>
                            <w:right w:val="none" w:sz="0" w:space="0" w:color="auto"/>
                          </w:divBdr>
                          <w:divsChild>
                            <w:div w:id="604732517">
                              <w:marLeft w:val="0"/>
                              <w:marRight w:val="0"/>
                              <w:marTop w:val="0"/>
                              <w:marBottom w:val="0"/>
                              <w:divBdr>
                                <w:top w:val="none" w:sz="0" w:space="0" w:color="auto"/>
                                <w:left w:val="none" w:sz="0" w:space="0" w:color="auto"/>
                                <w:bottom w:val="none" w:sz="0" w:space="0" w:color="auto"/>
                                <w:right w:val="none" w:sz="0" w:space="0" w:color="auto"/>
                              </w:divBdr>
                              <w:divsChild>
                                <w:div w:id="1906600441">
                                  <w:marLeft w:val="0"/>
                                  <w:marRight w:val="0"/>
                                  <w:marTop w:val="0"/>
                                  <w:marBottom w:val="0"/>
                                  <w:divBdr>
                                    <w:top w:val="none" w:sz="0" w:space="0" w:color="auto"/>
                                    <w:left w:val="none" w:sz="0" w:space="0" w:color="auto"/>
                                    <w:bottom w:val="none" w:sz="0" w:space="0" w:color="auto"/>
                                    <w:right w:val="none" w:sz="0" w:space="0" w:color="auto"/>
                                  </w:divBdr>
                                  <w:divsChild>
                                    <w:div w:id="1066301992">
                                      <w:marLeft w:val="0"/>
                                      <w:marRight w:val="0"/>
                                      <w:marTop w:val="0"/>
                                      <w:marBottom w:val="0"/>
                                      <w:divBdr>
                                        <w:top w:val="none" w:sz="0" w:space="0" w:color="auto"/>
                                        <w:left w:val="none" w:sz="0" w:space="0" w:color="auto"/>
                                        <w:bottom w:val="none" w:sz="0" w:space="0" w:color="auto"/>
                                        <w:right w:val="none" w:sz="0" w:space="0" w:color="auto"/>
                                      </w:divBdr>
                                      <w:divsChild>
                                        <w:div w:id="70375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849285">
      <w:bodyDiv w:val="1"/>
      <w:marLeft w:val="0"/>
      <w:marRight w:val="0"/>
      <w:marTop w:val="0"/>
      <w:marBottom w:val="0"/>
      <w:divBdr>
        <w:top w:val="none" w:sz="0" w:space="0" w:color="auto"/>
        <w:left w:val="none" w:sz="0" w:space="0" w:color="auto"/>
        <w:bottom w:val="none" w:sz="0" w:space="0" w:color="auto"/>
        <w:right w:val="none" w:sz="0" w:space="0" w:color="auto"/>
      </w:divBdr>
      <w:divsChild>
        <w:div w:id="1591963031">
          <w:marLeft w:val="0"/>
          <w:marRight w:val="0"/>
          <w:marTop w:val="0"/>
          <w:marBottom w:val="0"/>
          <w:divBdr>
            <w:top w:val="none" w:sz="0" w:space="0" w:color="auto"/>
            <w:left w:val="none" w:sz="0" w:space="0" w:color="auto"/>
            <w:bottom w:val="none" w:sz="0" w:space="0" w:color="auto"/>
            <w:right w:val="none" w:sz="0" w:space="0" w:color="auto"/>
          </w:divBdr>
          <w:divsChild>
            <w:div w:id="261105766">
              <w:marLeft w:val="0"/>
              <w:marRight w:val="0"/>
              <w:marTop w:val="300"/>
              <w:marBottom w:val="0"/>
              <w:divBdr>
                <w:top w:val="none" w:sz="0" w:space="0" w:color="auto"/>
                <w:left w:val="none" w:sz="0" w:space="0" w:color="auto"/>
                <w:bottom w:val="none" w:sz="0" w:space="0" w:color="auto"/>
                <w:right w:val="none" w:sz="0" w:space="0" w:color="auto"/>
              </w:divBdr>
              <w:divsChild>
                <w:div w:id="2070378852">
                  <w:marLeft w:val="0"/>
                  <w:marRight w:val="0"/>
                  <w:marTop w:val="0"/>
                  <w:marBottom w:val="0"/>
                  <w:divBdr>
                    <w:top w:val="none" w:sz="0" w:space="0" w:color="auto"/>
                    <w:left w:val="none" w:sz="0" w:space="0" w:color="auto"/>
                    <w:bottom w:val="none" w:sz="0" w:space="0" w:color="auto"/>
                    <w:right w:val="none" w:sz="0" w:space="0" w:color="auto"/>
                  </w:divBdr>
                  <w:divsChild>
                    <w:div w:id="854266291">
                      <w:marLeft w:val="-150"/>
                      <w:marRight w:val="-150"/>
                      <w:marTop w:val="0"/>
                      <w:marBottom w:val="0"/>
                      <w:divBdr>
                        <w:top w:val="none" w:sz="0" w:space="0" w:color="auto"/>
                        <w:left w:val="none" w:sz="0" w:space="0" w:color="auto"/>
                        <w:bottom w:val="none" w:sz="0" w:space="0" w:color="auto"/>
                        <w:right w:val="none" w:sz="0" w:space="0" w:color="auto"/>
                      </w:divBdr>
                      <w:divsChild>
                        <w:div w:id="1846167538">
                          <w:marLeft w:val="0"/>
                          <w:marRight w:val="0"/>
                          <w:marTop w:val="0"/>
                          <w:marBottom w:val="0"/>
                          <w:divBdr>
                            <w:top w:val="none" w:sz="0" w:space="0" w:color="auto"/>
                            <w:left w:val="none" w:sz="0" w:space="0" w:color="auto"/>
                            <w:bottom w:val="none" w:sz="0" w:space="0" w:color="auto"/>
                            <w:right w:val="none" w:sz="0" w:space="0" w:color="auto"/>
                          </w:divBdr>
                          <w:divsChild>
                            <w:div w:id="1590120697">
                              <w:marLeft w:val="-150"/>
                              <w:marRight w:val="-150"/>
                              <w:marTop w:val="0"/>
                              <w:marBottom w:val="0"/>
                              <w:divBdr>
                                <w:top w:val="none" w:sz="0" w:space="0" w:color="auto"/>
                                <w:left w:val="none" w:sz="0" w:space="0" w:color="auto"/>
                                <w:bottom w:val="none" w:sz="0" w:space="0" w:color="auto"/>
                                <w:right w:val="none" w:sz="0" w:space="0" w:color="auto"/>
                              </w:divBdr>
                              <w:divsChild>
                                <w:div w:id="471098140">
                                  <w:marLeft w:val="0"/>
                                  <w:marRight w:val="0"/>
                                  <w:marTop w:val="0"/>
                                  <w:marBottom w:val="0"/>
                                  <w:divBdr>
                                    <w:top w:val="none" w:sz="0" w:space="0" w:color="auto"/>
                                    <w:left w:val="none" w:sz="0" w:space="0" w:color="auto"/>
                                    <w:bottom w:val="none" w:sz="0" w:space="0" w:color="auto"/>
                                    <w:right w:val="none" w:sz="0" w:space="0" w:color="auto"/>
                                  </w:divBdr>
                                  <w:divsChild>
                                    <w:div w:id="1575775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st@hjvand.dk" TargetMode="External"/><Relationship Id="rId18" Type="http://schemas.openxmlformats.org/officeDocument/2006/relationships/hyperlink" Target="http://www.borger.dk" TargetMode="External"/><Relationship Id="rId26" Type="http://schemas.openxmlformats.org/officeDocument/2006/relationships/hyperlink" Target="mailto:jakoblarsen1@gmail.com" TargetMode="External"/><Relationship Id="rId39" Type="http://schemas.openxmlformats.org/officeDocument/2006/relationships/hyperlink" Target="mailto:nb@ferskvandsfiskeriforeningen.dk" TargetMode="External"/><Relationship Id="rId21" Type="http://schemas.openxmlformats.org/officeDocument/2006/relationships/hyperlink" Target="mailto:teamerhverv@hjoerring.dk" TargetMode="External"/><Relationship Id="rId34" Type="http://schemas.openxmlformats.org/officeDocument/2006/relationships/hyperlink" Target="mailto:info.nordic@greenpeace.org" TargetMode="External"/><Relationship Id="rId42" Type="http://schemas.openxmlformats.org/officeDocument/2006/relationships/hyperlink" Target="mailto:Carsten.bregnhoej@sportsfiskeren.dk"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image" Target="media/image23.png"/><Relationship Id="rId68" Type="http://schemas.openxmlformats.org/officeDocument/2006/relationships/image" Target="media/image28.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mailto:dn%5bkommunenavn%5d-sager@dn.dk" TargetMode="External"/><Relationship Id="rId11" Type="http://schemas.openxmlformats.org/officeDocument/2006/relationships/hyperlink" Target="mailto:hjoerring@hjoerring.dk" TargetMode="External"/><Relationship Id="rId24" Type="http://schemas.openxmlformats.org/officeDocument/2006/relationships/hyperlink" Target="mailto:julia.overton@aquapri.dk" TargetMode="External"/><Relationship Id="rId32" Type="http://schemas.openxmlformats.org/officeDocument/2006/relationships/hyperlink" Target="mailto:vendsyssel@friluftsraadet.dk" TargetMode="External"/><Relationship Id="rId37" Type="http://schemas.openxmlformats.org/officeDocument/2006/relationships/hyperlink" Target="mailto:peterlundkristensen@gmail.com" TargetMode="External"/><Relationship Id="rId40" Type="http://schemas.openxmlformats.org/officeDocument/2006/relationships/hyperlink" Target="mailto:sovejen6@anarki.dk"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6.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1.png"/><Relationship Id="rId10" Type="http://schemas.openxmlformats.org/officeDocument/2006/relationships/hyperlink" Target="http://www.aquapri.dk/planet/farms-on-land" TargetMode="External"/><Relationship Id="rId19" Type="http://schemas.openxmlformats.org/officeDocument/2006/relationships/hyperlink" Target="http://www.virk.dk" TargetMode="External"/><Relationship Id="rId31" Type="http://schemas.openxmlformats.org/officeDocument/2006/relationships/hyperlink" Target="mailto:thorkild.kjeldsen@mail.tele.dk"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wmf"/><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eamerhverv@hjoerring.dk" TargetMode="External"/><Relationship Id="rId22" Type="http://schemas.openxmlformats.org/officeDocument/2006/relationships/hyperlink" Target="mailto:mosbjerg@aquapri.dk" TargetMode="External"/><Relationship Id="rId27" Type="http://schemas.openxmlformats.org/officeDocument/2006/relationships/hyperlink" Target="mailto:senord@sst.dk" TargetMode="External"/><Relationship Id="rId30" Type="http://schemas.openxmlformats.org/officeDocument/2006/relationships/hyperlink" Target="mailto:dn@dn.dk" TargetMode="External"/><Relationship Id="rId35" Type="http://schemas.openxmlformats.org/officeDocument/2006/relationships/hyperlink" Target="mailto:natur@dof.dk" TargetMode="External"/><Relationship Id="rId43" Type="http://schemas.openxmlformats.org/officeDocument/2006/relationships/hyperlink" Target="mailto:teamstr@gmail.dk" TargetMode="External"/><Relationship Id="rId48" Type="http://schemas.openxmlformats.org/officeDocument/2006/relationships/image" Target="media/image8.png"/><Relationship Id="rId56" Type="http://schemas.openxmlformats.org/officeDocument/2006/relationships/image" Target="media/image16.jpe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11.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teamerhverv@hjoerring.dk" TargetMode="External"/><Relationship Id="rId17" Type="http://schemas.openxmlformats.org/officeDocument/2006/relationships/hyperlink" Target="http://www.kpo.naevneneshus.dk/" TargetMode="External"/><Relationship Id="rId25" Type="http://schemas.openxmlformats.org/officeDocument/2006/relationships/hyperlink" Target="mailto:kaare@danskakvakultur.dk" TargetMode="External"/><Relationship Id="rId33" Type="http://schemas.openxmlformats.org/officeDocument/2006/relationships/hyperlink" Target="mailto:skagerak@3f.dk" TargetMode="External"/><Relationship Id="rId38" Type="http://schemas.openxmlformats.org/officeDocument/2006/relationships/hyperlink" Target="mailto:mail@dkfisk.dk" TargetMode="External"/><Relationship Id="rId46" Type="http://schemas.openxmlformats.org/officeDocument/2006/relationships/image" Target="media/image6.png"/><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hyperlink" Target="http://www.naevneneshus.dk/start-din-klage/miljoe-og-foedevareklagenaevnet/vejledning/" TargetMode="External"/><Relationship Id="rId41" Type="http://schemas.openxmlformats.org/officeDocument/2006/relationships/hyperlink" Target="mailto:post@sportsfiskerforbundet.dk" TargetMode="External"/><Relationship Id="rId54" Type="http://schemas.openxmlformats.org/officeDocument/2006/relationships/image" Target="media/image14.png"/><Relationship Id="rId62" Type="http://schemas.openxmlformats.org/officeDocument/2006/relationships/image" Target="media/image22.jpeg"/><Relationship Id="rId70" Type="http://schemas.openxmlformats.org/officeDocument/2006/relationships/image" Target="media/image30.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eamerhverv@hjoerring.dk" TargetMode="External"/><Relationship Id="rId23" Type="http://schemas.openxmlformats.org/officeDocument/2006/relationships/hyperlink" Target="mailto:gitte@aquapri.dk" TargetMode="External"/><Relationship Id="rId28" Type="http://schemas.openxmlformats.org/officeDocument/2006/relationships/hyperlink" Target="mailto:thobj@mfvm.dk" TargetMode="External"/><Relationship Id="rId36" Type="http://schemas.openxmlformats.org/officeDocument/2006/relationships/hyperlink" Target="mailto:hjoerring@dof.dk" TargetMode="External"/><Relationship Id="rId49" Type="http://schemas.openxmlformats.org/officeDocument/2006/relationships/image" Target="media/image9.png"/><Relationship Id="rId57"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32.ti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5FFA5-BDEE-4520-8A23-E28303FAE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13970</Words>
  <Characters>85217</Characters>
  <Application>Microsoft Office Word</Application>
  <DocSecurity>0</DocSecurity>
  <Lines>710</Lines>
  <Paragraphs>197</Paragraphs>
  <ScaleCrop>false</ScaleCrop>
  <HeadingPairs>
    <vt:vector size="2" baseType="variant">
      <vt:variant>
        <vt:lpstr>Titel</vt:lpstr>
      </vt:variant>
      <vt:variant>
        <vt:i4>1</vt:i4>
      </vt:variant>
    </vt:vector>
  </HeadingPairs>
  <TitlesOfParts>
    <vt:vector size="1" baseType="lpstr">
      <vt:lpstr/>
    </vt:vector>
  </TitlesOfParts>
  <Company>HJK</Company>
  <LinksUpToDate>false</LinksUpToDate>
  <CharactersWithSpaces>98990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Rikke Toft</dc:creator>
  <cp:lastModifiedBy>Nethe Riis Ottesen</cp:lastModifiedBy>
  <cp:revision>2</cp:revision>
  <cp:lastPrinted>2019-03-29T11:54:00Z</cp:lastPrinted>
  <dcterms:created xsi:type="dcterms:W3CDTF">2019-06-18T09:33:00Z</dcterms:created>
  <dcterms:modified xsi:type="dcterms:W3CDTF">2019-06-18T09:33:00Z</dcterms:modified>
</cp:coreProperties>
</file>