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1BE39" w14:textId="6584C557" w:rsidR="005E7B52" w:rsidRPr="00281D82" w:rsidRDefault="00B37B0B" w:rsidP="00B37B0B">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sidRPr="00281D82">
        <w:rPr>
          <w:rFonts w:asciiTheme="majorHAnsi" w:eastAsiaTheme="majorEastAsia" w:hAnsiTheme="majorHAnsi" w:cstheme="majorBidi"/>
          <w:spacing w:val="5"/>
          <w:kern w:val="28"/>
          <w:sz w:val="52"/>
          <w:szCs w:val="52"/>
          <w:lang w:eastAsia="en-US"/>
        </w:rPr>
        <w:t>M</w:t>
      </w:r>
      <w:r w:rsidR="00D274DB" w:rsidRPr="00281D82">
        <w:rPr>
          <w:rFonts w:asciiTheme="majorHAnsi" w:eastAsiaTheme="majorEastAsia" w:hAnsiTheme="majorHAnsi" w:cstheme="majorBidi"/>
          <w:spacing w:val="5"/>
          <w:kern w:val="28"/>
          <w:sz w:val="52"/>
          <w:szCs w:val="52"/>
          <w:lang w:eastAsia="en-US"/>
        </w:rPr>
        <w:t>iljøtilladelse</w:t>
      </w:r>
      <w:r w:rsidRPr="00281D82">
        <w:rPr>
          <w:rFonts w:asciiTheme="majorHAnsi" w:eastAsiaTheme="majorEastAsia" w:hAnsiTheme="majorHAnsi" w:cstheme="majorBidi"/>
          <w:spacing w:val="5"/>
          <w:kern w:val="28"/>
          <w:sz w:val="52"/>
          <w:szCs w:val="52"/>
          <w:lang w:eastAsia="en-US"/>
        </w:rPr>
        <w:t xml:space="preserve"> til</w:t>
      </w:r>
    </w:p>
    <w:p w14:paraId="443EB5BD" w14:textId="77777777" w:rsidR="008A380E" w:rsidRPr="00281D82" w:rsidRDefault="008A380E" w:rsidP="005E7B52">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sidRPr="00281D82">
        <w:rPr>
          <w:rFonts w:asciiTheme="majorHAnsi" w:eastAsiaTheme="majorEastAsia" w:hAnsiTheme="majorHAnsi" w:cstheme="majorBidi"/>
          <w:spacing w:val="5"/>
          <w:kern w:val="28"/>
          <w:sz w:val="52"/>
          <w:szCs w:val="52"/>
          <w:lang w:eastAsia="en-US"/>
        </w:rPr>
        <w:t>Koldingvej 116</w:t>
      </w:r>
    </w:p>
    <w:p w14:paraId="6FFB447B" w14:textId="34CEF0F2" w:rsidR="005E7B52" w:rsidRPr="00281D82" w:rsidRDefault="004D3656" w:rsidP="005E7B52">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sidRPr="00281D82">
        <w:rPr>
          <w:rFonts w:asciiTheme="majorHAnsi" w:eastAsiaTheme="majorEastAsia" w:hAnsiTheme="majorHAnsi" w:cstheme="majorBidi"/>
          <w:spacing w:val="5"/>
          <w:kern w:val="28"/>
          <w:sz w:val="52"/>
          <w:szCs w:val="52"/>
          <w:lang w:eastAsia="en-US"/>
        </w:rPr>
        <w:t>65</w:t>
      </w:r>
      <w:r w:rsidR="002155C9" w:rsidRPr="00281D82">
        <w:rPr>
          <w:rFonts w:asciiTheme="majorHAnsi" w:eastAsiaTheme="majorEastAsia" w:hAnsiTheme="majorHAnsi" w:cstheme="majorBidi"/>
          <w:spacing w:val="5"/>
          <w:kern w:val="28"/>
          <w:sz w:val="52"/>
          <w:szCs w:val="52"/>
          <w:lang w:eastAsia="en-US"/>
        </w:rPr>
        <w:t xml:space="preserve">00 </w:t>
      </w:r>
      <w:r w:rsidRPr="00281D82">
        <w:rPr>
          <w:rFonts w:asciiTheme="majorHAnsi" w:eastAsiaTheme="majorEastAsia" w:hAnsiTheme="majorHAnsi" w:cstheme="majorBidi"/>
          <w:spacing w:val="5"/>
          <w:kern w:val="28"/>
          <w:sz w:val="52"/>
          <w:szCs w:val="52"/>
          <w:lang w:eastAsia="en-US"/>
        </w:rPr>
        <w:t>VOJENS</w:t>
      </w:r>
    </w:p>
    <w:p w14:paraId="157F273C" w14:textId="6A33D6C6" w:rsidR="005E7B52" w:rsidRPr="00281D82" w:rsidRDefault="005E7B52" w:rsidP="005E7B52">
      <w:pPr>
        <w:spacing w:before="0" w:after="200" w:line="276" w:lineRule="auto"/>
        <w:ind w:left="0"/>
        <w:jc w:val="center"/>
        <w:rPr>
          <w:rFonts w:ascii="Verdana" w:eastAsiaTheme="minorHAnsi" w:hAnsi="Verdana" w:cstheme="minorBidi"/>
          <w:sz w:val="20"/>
          <w:szCs w:val="22"/>
          <w:lang w:eastAsia="en-US"/>
        </w:rPr>
      </w:pPr>
      <w:r w:rsidRPr="00281D82">
        <w:rPr>
          <w:rFonts w:ascii="Verdana" w:eastAsiaTheme="minorHAnsi" w:hAnsi="Verdana" w:cstheme="minorBidi"/>
          <w:sz w:val="20"/>
          <w:szCs w:val="22"/>
          <w:lang w:eastAsia="en-US"/>
        </w:rPr>
        <w:t xml:space="preserve">Jf. </w:t>
      </w:r>
      <w:r w:rsidRPr="00281D82">
        <w:rPr>
          <w:rFonts w:ascii="Verdana" w:eastAsiaTheme="minorHAnsi" w:hAnsi="Verdana" w:cstheme="minorBidi"/>
          <w:color w:val="000000" w:themeColor="text1"/>
          <w:sz w:val="20"/>
          <w:szCs w:val="22"/>
          <w:lang w:eastAsia="en-US"/>
        </w:rPr>
        <w:t xml:space="preserve">§ </w:t>
      </w:r>
      <w:r w:rsidR="00037F6E" w:rsidRPr="00281D82">
        <w:rPr>
          <w:rFonts w:ascii="Verdana" w:eastAsiaTheme="minorHAnsi" w:hAnsi="Verdana" w:cstheme="minorBidi"/>
          <w:color w:val="000000" w:themeColor="text1"/>
          <w:sz w:val="20"/>
          <w:szCs w:val="22"/>
          <w:lang w:eastAsia="en-US"/>
        </w:rPr>
        <w:t xml:space="preserve">16 </w:t>
      </w:r>
      <w:r w:rsidR="000735C1" w:rsidRPr="00281D82">
        <w:rPr>
          <w:rFonts w:ascii="Verdana" w:eastAsiaTheme="minorHAnsi" w:hAnsi="Verdana" w:cstheme="minorBidi"/>
          <w:color w:val="000000" w:themeColor="text1"/>
          <w:sz w:val="20"/>
          <w:szCs w:val="22"/>
          <w:lang w:eastAsia="en-US"/>
        </w:rPr>
        <w:t>b</w:t>
      </w:r>
      <w:r w:rsidRPr="00281D82">
        <w:rPr>
          <w:rFonts w:ascii="Verdana" w:eastAsiaTheme="minorHAnsi" w:hAnsi="Verdana" w:cstheme="minorBidi"/>
          <w:color w:val="000000" w:themeColor="text1"/>
          <w:sz w:val="20"/>
          <w:szCs w:val="22"/>
          <w:lang w:eastAsia="en-US"/>
        </w:rPr>
        <w:t xml:space="preserve"> stk</w:t>
      </w:r>
      <w:r w:rsidR="00840A30" w:rsidRPr="00281D82">
        <w:rPr>
          <w:rFonts w:ascii="Verdana" w:eastAsiaTheme="minorHAnsi" w:hAnsi="Verdana" w:cstheme="minorBidi"/>
          <w:color w:val="000000" w:themeColor="text1"/>
          <w:sz w:val="20"/>
          <w:szCs w:val="22"/>
          <w:lang w:eastAsia="en-US"/>
        </w:rPr>
        <w:t>. 1</w:t>
      </w:r>
      <w:r w:rsidRPr="00281D82">
        <w:rPr>
          <w:rFonts w:ascii="Verdana" w:eastAsiaTheme="minorHAnsi" w:hAnsi="Verdana" w:cstheme="minorBidi"/>
          <w:color w:val="000000" w:themeColor="text1"/>
          <w:sz w:val="20"/>
          <w:szCs w:val="22"/>
          <w:lang w:eastAsia="en-US"/>
        </w:rPr>
        <w:t xml:space="preserve"> i Bekendtgørelse </w:t>
      </w:r>
      <w:r w:rsidRPr="00281D82">
        <w:rPr>
          <w:rFonts w:ascii="Verdana" w:eastAsiaTheme="minorHAnsi" w:hAnsi="Verdana" w:cstheme="minorBidi"/>
          <w:sz w:val="20"/>
          <w:szCs w:val="22"/>
          <w:lang w:eastAsia="en-US"/>
        </w:rPr>
        <w:t xml:space="preserve">af lov om husdyrbrug </w:t>
      </w:r>
      <w:r w:rsidR="00CA7863" w:rsidRPr="00281D82">
        <w:rPr>
          <w:rFonts w:ascii="Verdana" w:eastAsiaTheme="minorHAnsi" w:hAnsi="Verdana" w:cstheme="minorBidi"/>
          <w:sz w:val="20"/>
          <w:szCs w:val="22"/>
          <w:lang w:eastAsia="en-US"/>
        </w:rPr>
        <w:t>og anvendelse af gødning mv.</w:t>
      </w:r>
    </w:p>
    <w:p w14:paraId="05BC65A3" w14:textId="421DB3E4" w:rsidR="005E7B52" w:rsidRPr="00281D82" w:rsidRDefault="005E7B52" w:rsidP="005E7B52">
      <w:pPr>
        <w:spacing w:before="0" w:after="200" w:line="276" w:lineRule="auto"/>
        <w:ind w:left="0"/>
        <w:jc w:val="center"/>
        <w:rPr>
          <w:rFonts w:ascii="Verdana" w:eastAsiaTheme="minorHAnsi" w:hAnsi="Verdana" w:cstheme="minorBidi"/>
          <w:sz w:val="20"/>
          <w:szCs w:val="22"/>
          <w:lang w:eastAsia="en-US"/>
        </w:rPr>
      </w:pPr>
      <w:r w:rsidRPr="00281D82">
        <w:rPr>
          <w:rFonts w:ascii="Verdana" w:eastAsiaTheme="minorHAnsi" w:hAnsi="Verdana" w:cstheme="minorBidi"/>
          <w:sz w:val="20"/>
          <w:szCs w:val="22"/>
          <w:lang w:eastAsia="en-US"/>
        </w:rPr>
        <w:t xml:space="preserve">(LBK nr. </w:t>
      </w:r>
      <w:r w:rsidR="00E73CF4" w:rsidRPr="00281D82">
        <w:rPr>
          <w:rFonts w:ascii="Verdana" w:eastAsiaTheme="minorHAnsi" w:hAnsi="Verdana" w:cstheme="minorBidi"/>
          <w:sz w:val="20"/>
          <w:szCs w:val="22"/>
          <w:lang w:eastAsia="en-US"/>
        </w:rPr>
        <w:t>1020</w:t>
      </w:r>
      <w:r w:rsidRPr="00281D82">
        <w:rPr>
          <w:rFonts w:ascii="Verdana" w:eastAsiaTheme="minorHAnsi" w:hAnsi="Verdana" w:cstheme="minorBidi"/>
          <w:sz w:val="20"/>
          <w:szCs w:val="22"/>
          <w:lang w:eastAsia="en-US"/>
        </w:rPr>
        <w:t xml:space="preserve"> af </w:t>
      </w:r>
      <w:r w:rsidR="00E73CF4" w:rsidRPr="00281D82">
        <w:rPr>
          <w:rFonts w:ascii="Verdana" w:eastAsiaTheme="minorHAnsi" w:hAnsi="Verdana" w:cstheme="minorBidi"/>
          <w:sz w:val="20"/>
          <w:szCs w:val="22"/>
          <w:lang w:eastAsia="en-US"/>
        </w:rPr>
        <w:t>06/07/2018</w:t>
      </w:r>
      <w:r w:rsidRPr="00281D82">
        <w:rPr>
          <w:rFonts w:ascii="Verdana" w:eastAsiaTheme="minorHAnsi" w:hAnsi="Verdana" w:cstheme="minorBidi"/>
          <w:sz w:val="20"/>
          <w:szCs w:val="22"/>
          <w:lang w:eastAsia="en-US"/>
        </w:rPr>
        <w:t xml:space="preserve">) </w:t>
      </w:r>
    </w:p>
    <w:p w14:paraId="27553C2B" w14:textId="5BFD3AC7" w:rsidR="009D7247" w:rsidRDefault="009D7247" w:rsidP="009D7247">
      <w:pPr>
        <w:spacing w:before="0" w:after="200" w:line="276" w:lineRule="auto"/>
        <w:ind w:left="0"/>
        <w:jc w:val="center"/>
        <w:rPr>
          <w:rFonts w:ascii="Verdana" w:eastAsiaTheme="minorHAnsi" w:hAnsi="Verdana" w:cstheme="minorBidi"/>
          <w:sz w:val="20"/>
          <w:szCs w:val="22"/>
          <w:highlight w:val="yellow"/>
          <w:lang w:eastAsia="en-US"/>
        </w:rPr>
      </w:pPr>
      <w:r>
        <w:rPr>
          <w:noProof/>
        </w:rPr>
        <w:drawing>
          <wp:inline distT="0" distB="0" distL="0" distR="0" wp14:anchorId="5347C69B" wp14:editId="4705535B">
            <wp:extent cx="2393712" cy="3207362"/>
            <wp:effectExtent l="0" t="0" r="698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396314" cy="3210848"/>
                    </a:xfrm>
                    <a:prstGeom prst="rect">
                      <a:avLst/>
                    </a:prstGeom>
                  </pic:spPr>
                </pic:pic>
              </a:graphicData>
            </a:graphic>
          </wp:inline>
        </w:drawing>
      </w:r>
    </w:p>
    <w:p w14:paraId="49B3AAC3" w14:textId="0CFCBEC3" w:rsidR="00AC6150" w:rsidRDefault="00AC6150" w:rsidP="009D7247">
      <w:pPr>
        <w:spacing w:before="0" w:after="200" w:line="276" w:lineRule="auto"/>
        <w:ind w:left="0"/>
        <w:jc w:val="center"/>
        <w:rPr>
          <w:rFonts w:ascii="Verdana" w:eastAsiaTheme="minorHAnsi" w:hAnsi="Verdana" w:cstheme="minorBidi"/>
          <w:sz w:val="20"/>
          <w:szCs w:val="22"/>
          <w:highlight w:val="yellow"/>
          <w:lang w:eastAsia="en-US"/>
        </w:rPr>
      </w:pPr>
      <w:r>
        <w:rPr>
          <w:rFonts w:ascii="Verdana" w:eastAsiaTheme="minorHAnsi" w:hAnsi="Verdana" w:cstheme="minorBidi"/>
          <w:noProof/>
          <w:sz w:val="20"/>
          <w:szCs w:val="22"/>
        </w:rPr>
        <w:drawing>
          <wp:inline distT="0" distB="0" distL="0" distR="0" wp14:anchorId="7EBFED08" wp14:editId="325BAE9D">
            <wp:extent cx="3014133" cy="275076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17699" cy="2754017"/>
                    </a:xfrm>
                    <a:prstGeom prst="rect">
                      <a:avLst/>
                    </a:prstGeom>
                    <a:noFill/>
                  </pic:spPr>
                </pic:pic>
              </a:graphicData>
            </a:graphic>
          </wp:inline>
        </w:drawing>
      </w:r>
    </w:p>
    <w:p w14:paraId="68C3F519" w14:textId="764227D8" w:rsidR="005E7B52" w:rsidRPr="00275B90" w:rsidRDefault="00C77B18" w:rsidP="005E7B52">
      <w:pPr>
        <w:spacing w:before="0" w:after="200" w:line="276" w:lineRule="auto"/>
        <w:ind w:left="0"/>
        <w:jc w:val="right"/>
        <w:rPr>
          <w:rFonts w:ascii="Verdana" w:eastAsiaTheme="minorHAnsi" w:hAnsi="Verdana" w:cstheme="minorBidi"/>
          <w:sz w:val="20"/>
          <w:szCs w:val="22"/>
          <w:lang w:eastAsia="en-US"/>
        </w:rPr>
      </w:pPr>
      <w:r>
        <w:rPr>
          <w:rFonts w:ascii="Verdana" w:eastAsiaTheme="minorHAnsi" w:hAnsi="Verdana" w:cstheme="minorBidi"/>
          <w:sz w:val="20"/>
          <w:szCs w:val="22"/>
          <w:highlight w:val="yellow"/>
          <w:lang w:eastAsia="en-US"/>
        </w:rPr>
        <w:br/>
      </w:r>
      <w:r w:rsidRPr="00C77B18">
        <w:rPr>
          <w:rFonts w:ascii="Verdana" w:eastAsiaTheme="minorHAnsi" w:hAnsi="Verdana" w:cstheme="minorBidi"/>
          <w:sz w:val="20"/>
          <w:szCs w:val="22"/>
          <w:lang w:eastAsia="en-US"/>
        </w:rPr>
        <w:t>30</w:t>
      </w:r>
      <w:r w:rsidR="00394CDF" w:rsidRPr="00C77B18">
        <w:rPr>
          <w:rFonts w:ascii="Verdana" w:eastAsiaTheme="minorHAnsi" w:hAnsi="Verdana" w:cstheme="minorBidi"/>
          <w:sz w:val="20"/>
          <w:szCs w:val="22"/>
          <w:lang w:eastAsia="en-US"/>
        </w:rPr>
        <w:t>. januar 2019</w:t>
      </w:r>
      <w:r w:rsidR="00394CDF">
        <w:rPr>
          <w:rFonts w:ascii="Verdana" w:eastAsiaTheme="minorHAnsi" w:hAnsi="Verdana" w:cstheme="minorBidi"/>
          <w:sz w:val="20"/>
          <w:szCs w:val="22"/>
          <w:highlight w:val="yellow"/>
          <w:lang w:eastAsia="en-US"/>
        </w:rPr>
        <w:br/>
      </w:r>
      <w:r w:rsidR="005E7B52" w:rsidRPr="00275B90">
        <w:rPr>
          <w:rFonts w:ascii="Verdana" w:eastAsiaTheme="minorHAnsi" w:hAnsi="Verdana" w:cstheme="minorBidi"/>
          <w:sz w:val="20"/>
          <w:szCs w:val="22"/>
          <w:lang w:eastAsia="en-US"/>
        </w:rPr>
        <w:t>Haderslev Kommune</w:t>
      </w:r>
    </w:p>
    <w:p w14:paraId="3FFAF93E" w14:textId="77777777" w:rsidR="005E7B52" w:rsidRPr="00136B3D" w:rsidRDefault="005E7B52" w:rsidP="00A25436">
      <w:pPr>
        <w:rPr>
          <w:rFonts w:eastAsia="Calibri"/>
          <w:highlight w:val="yellow"/>
        </w:rPr>
      </w:pPr>
    </w:p>
    <w:p w14:paraId="1C76755D" w14:textId="77777777" w:rsidR="008646B7" w:rsidRDefault="008646B7">
      <w:pPr>
        <w:spacing w:before="0" w:line="240" w:lineRule="auto"/>
        <w:ind w:left="0"/>
        <w:rPr>
          <w:rStyle w:val="TypografiFed"/>
          <w:bCs w:val="0"/>
        </w:rPr>
      </w:pPr>
      <w:r>
        <w:rPr>
          <w:rStyle w:val="TypografiFed"/>
          <w:bCs w:val="0"/>
        </w:rPr>
        <w:br w:type="page"/>
      </w:r>
    </w:p>
    <w:p w14:paraId="1C12538F" w14:textId="67A76910" w:rsidR="00A25436" w:rsidRPr="002D7A70" w:rsidRDefault="00A25436" w:rsidP="00A25436">
      <w:pPr>
        <w:rPr>
          <w:rStyle w:val="TypografiFed"/>
          <w:bCs w:val="0"/>
          <w:szCs w:val="22"/>
        </w:rPr>
      </w:pPr>
      <w:r w:rsidRPr="002D7A70">
        <w:rPr>
          <w:rStyle w:val="TypografiFed"/>
          <w:bCs w:val="0"/>
        </w:rPr>
        <w:lastRenderedPageBreak/>
        <w:t>Datablad</w:t>
      </w: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rsidRPr="002D7A70" w14:paraId="75894F59" w14:textId="77777777" w:rsidTr="003D15CA">
        <w:tc>
          <w:tcPr>
            <w:tcW w:w="8471" w:type="dxa"/>
            <w:gridSpan w:val="2"/>
            <w:shd w:val="clear" w:color="auto" w:fill="C6D9F1"/>
          </w:tcPr>
          <w:p w14:paraId="20083295" w14:textId="77777777" w:rsidR="00A25436" w:rsidRPr="002D7A70" w:rsidRDefault="00A25436" w:rsidP="0047514F">
            <w:pPr>
              <w:ind w:left="0"/>
              <w:rPr>
                <w:b/>
              </w:rPr>
            </w:pPr>
            <w:r w:rsidRPr="002D7A70">
              <w:rPr>
                <w:b/>
              </w:rPr>
              <w:t>Kontaktoplysninger</w:t>
            </w:r>
          </w:p>
        </w:tc>
      </w:tr>
      <w:tr w:rsidR="00A25436" w:rsidRPr="00136B3D" w14:paraId="5830E0D5" w14:textId="77777777" w:rsidTr="003D15CA">
        <w:tc>
          <w:tcPr>
            <w:tcW w:w="2338" w:type="dxa"/>
            <w:shd w:val="clear" w:color="auto" w:fill="auto"/>
          </w:tcPr>
          <w:p w14:paraId="2FB605A4" w14:textId="77777777" w:rsidR="00A25436" w:rsidRPr="002D7A70" w:rsidRDefault="00A25436" w:rsidP="0047514F">
            <w:pPr>
              <w:ind w:left="0"/>
              <w:rPr>
                <w:szCs w:val="22"/>
              </w:rPr>
            </w:pPr>
            <w:r w:rsidRPr="002D7A70">
              <w:rPr>
                <w:szCs w:val="22"/>
              </w:rPr>
              <w:t>Ansøgers navn og adresse</w:t>
            </w:r>
          </w:p>
        </w:tc>
        <w:tc>
          <w:tcPr>
            <w:tcW w:w="6133" w:type="dxa"/>
            <w:shd w:val="clear" w:color="auto" w:fill="auto"/>
          </w:tcPr>
          <w:p w14:paraId="5673A38E" w14:textId="77777777" w:rsidR="00E34533" w:rsidRPr="002D7A70" w:rsidRDefault="00E34533" w:rsidP="0028142B">
            <w:pPr>
              <w:spacing w:before="0"/>
              <w:ind w:left="0"/>
              <w:rPr>
                <w:rStyle w:val="kontaktinformationtext"/>
                <w:szCs w:val="22"/>
              </w:rPr>
            </w:pPr>
          </w:p>
          <w:p w14:paraId="5F8CB8E6" w14:textId="328FDA66" w:rsidR="002D7A70" w:rsidRPr="002D7A70" w:rsidRDefault="002D7A70" w:rsidP="0028142B">
            <w:pPr>
              <w:spacing w:before="0"/>
              <w:ind w:left="0"/>
              <w:rPr>
                <w:rStyle w:val="kontaktinformationtext"/>
                <w:szCs w:val="22"/>
              </w:rPr>
            </w:pPr>
            <w:r w:rsidRPr="002D7A70">
              <w:rPr>
                <w:rStyle w:val="kontaktinformationtext"/>
                <w:szCs w:val="22"/>
              </w:rPr>
              <w:t>Anker Andresen</w:t>
            </w:r>
          </w:p>
          <w:p w14:paraId="53BA4F0C" w14:textId="77777777" w:rsidR="002D7A70" w:rsidRPr="002D7A70" w:rsidRDefault="002D7A70" w:rsidP="0028142B">
            <w:pPr>
              <w:spacing w:before="0"/>
              <w:ind w:left="0"/>
              <w:rPr>
                <w:rStyle w:val="kontaktinformationtext"/>
                <w:szCs w:val="22"/>
              </w:rPr>
            </w:pPr>
            <w:r w:rsidRPr="002D7A70">
              <w:rPr>
                <w:rStyle w:val="kontaktinformationtext"/>
                <w:szCs w:val="22"/>
              </w:rPr>
              <w:t>Koldingvej 116</w:t>
            </w:r>
          </w:p>
          <w:p w14:paraId="5A350234" w14:textId="77777777" w:rsidR="002D7A70" w:rsidRPr="002D7A70" w:rsidRDefault="002D7A70" w:rsidP="0028142B">
            <w:pPr>
              <w:spacing w:before="0"/>
              <w:ind w:left="0"/>
              <w:rPr>
                <w:rStyle w:val="kontaktinformationtext"/>
                <w:szCs w:val="22"/>
              </w:rPr>
            </w:pPr>
            <w:r w:rsidRPr="002D7A70">
              <w:rPr>
                <w:rStyle w:val="kontaktinformationtext"/>
                <w:szCs w:val="22"/>
              </w:rPr>
              <w:t>6500 Vojens</w:t>
            </w:r>
          </w:p>
          <w:p w14:paraId="75BA21DF" w14:textId="43B9F9C1" w:rsidR="002D7A70" w:rsidRPr="002D7A70" w:rsidRDefault="002D7A70" w:rsidP="0028142B">
            <w:pPr>
              <w:spacing w:before="0"/>
              <w:ind w:left="0"/>
              <w:rPr>
                <w:rStyle w:val="kontaktinformationtext"/>
                <w:szCs w:val="22"/>
              </w:rPr>
            </w:pPr>
            <w:proofErr w:type="gramStart"/>
            <w:r w:rsidRPr="002D7A70">
              <w:rPr>
                <w:rStyle w:val="kontaktinformationtext"/>
                <w:szCs w:val="22"/>
              </w:rPr>
              <w:t>Tlf. 74871780</w:t>
            </w:r>
            <w:proofErr w:type="gramEnd"/>
          </w:p>
          <w:p w14:paraId="79251F30" w14:textId="0468ABA7" w:rsidR="002D7A70" w:rsidRPr="002D7A70" w:rsidRDefault="00F80620" w:rsidP="0028142B">
            <w:pPr>
              <w:spacing w:before="0"/>
              <w:ind w:left="0"/>
              <w:rPr>
                <w:rStyle w:val="kontaktinformationtext"/>
                <w:szCs w:val="22"/>
              </w:rPr>
            </w:pPr>
            <w:r>
              <w:rPr>
                <w:rStyle w:val="kontaktinformationtext"/>
                <w:szCs w:val="22"/>
              </w:rPr>
              <w:t>E-mail: aa.maskiner@mail.d</w:t>
            </w:r>
            <w:r w:rsidR="002D7A70" w:rsidRPr="002D7A70">
              <w:rPr>
                <w:rStyle w:val="kontaktinformationtext"/>
                <w:szCs w:val="22"/>
              </w:rPr>
              <w:t>k</w:t>
            </w:r>
          </w:p>
          <w:p w14:paraId="6F778B88" w14:textId="6AEBD18A" w:rsidR="00266A15" w:rsidRPr="002D7A70" w:rsidRDefault="00266A15" w:rsidP="00E75C1F">
            <w:pPr>
              <w:spacing w:before="0"/>
              <w:ind w:left="0"/>
              <w:rPr>
                <w:szCs w:val="22"/>
                <w:lang w:val="nb-NO"/>
              </w:rPr>
            </w:pPr>
          </w:p>
        </w:tc>
      </w:tr>
      <w:tr w:rsidR="00A25436" w:rsidRPr="00136B3D" w14:paraId="15A1430A" w14:textId="77777777" w:rsidTr="003D15CA">
        <w:tc>
          <w:tcPr>
            <w:tcW w:w="2338" w:type="dxa"/>
            <w:shd w:val="clear" w:color="auto" w:fill="auto"/>
          </w:tcPr>
          <w:p w14:paraId="662E321B" w14:textId="202A67AE" w:rsidR="00A25436" w:rsidRPr="00136B3D" w:rsidRDefault="00A25436" w:rsidP="0047514F">
            <w:pPr>
              <w:ind w:left="0"/>
              <w:rPr>
                <w:szCs w:val="22"/>
                <w:highlight w:val="yellow"/>
              </w:rPr>
            </w:pPr>
            <w:r w:rsidRPr="00A234B0">
              <w:rPr>
                <w:szCs w:val="22"/>
              </w:rPr>
              <w:t>Ansøgers CVR</w:t>
            </w:r>
          </w:p>
        </w:tc>
        <w:tc>
          <w:tcPr>
            <w:tcW w:w="6133" w:type="dxa"/>
            <w:shd w:val="clear" w:color="auto" w:fill="auto"/>
          </w:tcPr>
          <w:p w14:paraId="154510C6" w14:textId="1730DA0F" w:rsidR="00A25436" w:rsidRPr="00136B3D" w:rsidRDefault="00D917A9" w:rsidP="00FC7319">
            <w:pPr>
              <w:spacing w:line="280" w:lineRule="atLeast"/>
              <w:ind w:left="0"/>
              <w:rPr>
                <w:szCs w:val="22"/>
                <w:highlight w:val="yellow"/>
              </w:rPr>
            </w:pPr>
            <w:r w:rsidRPr="00A234B0">
              <w:rPr>
                <w:szCs w:val="22"/>
              </w:rPr>
              <w:t>Cvr-nr</w:t>
            </w:r>
            <w:r w:rsidRPr="008B012B">
              <w:rPr>
                <w:szCs w:val="22"/>
              </w:rPr>
              <w:t xml:space="preserve">. </w:t>
            </w:r>
            <w:r w:rsidR="002155C9" w:rsidRPr="008B012B">
              <w:rPr>
                <w:szCs w:val="22"/>
              </w:rPr>
              <w:t xml:space="preserve"> </w:t>
            </w:r>
            <w:proofErr w:type="gramStart"/>
            <w:r w:rsidR="008B012B">
              <w:rPr>
                <w:szCs w:val="22"/>
              </w:rPr>
              <w:t>14906584</w:t>
            </w:r>
            <w:proofErr w:type="gramEnd"/>
            <w:r w:rsidR="002155C9" w:rsidRPr="008B012B">
              <w:rPr>
                <w:szCs w:val="22"/>
              </w:rPr>
              <w:t xml:space="preserve">   </w:t>
            </w:r>
          </w:p>
        </w:tc>
      </w:tr>
      <w:tr w:rsidR="00A25436" w:rsidRPr="00136B3D" w14:paraId="022E7DC3" w14:textId="77777777" w:rsidTr="003D15CA">
        <w:tc>
          <w:tcPr>
            <w:tcW w:w="2338" w:type="dxa"/>
            <w:shd w:val="clear" w:color="auto" w:fill="auto"/>
          </w:tcPr>
          <w:p w14:paraId="66959891" w14:textId="77777777" w:rsidR="00A25436" w:rsidRPr="008B012B" w:rsidRDefault="00A25436" w:rsidP="0047514F">
            <w:pPr>
              <w:ind w:left="0"/>
              <w:rPr>
                <w:szCs w:val="22"/>
              </w:rPr>
            </w:pPr>
            <w:r w:rsidRPr="008B012B">
              <w:rPr>
                <w:szCs w:val="22"/>
              </w:rPr>
              <w:t>Ansøgers CHR</w:t>
            </w:r>
          </w:p>
        </w:tc>
        <w:tc>
          <w:tcPr>
            <w:tcW w:w="6133" w:type="dxa"/>
            <w:shd w:val="clear" w:color="auto" w:fill="auto"/>
          </w:tcPr>
          <w:p w14:paraId="140AECE3" w14:textId="5CBE32F8" w:rsidR="00A25436" w:rsidRPr="008B012B" w:rsidRDefault="008B012B" w:rsidP="00BA7412">
            <w:pPr>
              <w:ind w:left="0"/>
              <w:rPr>
                <w:szCs w:val="22"/>
              </w:rPr>
            </w:pPr>
            <w:proofErr w:type="gramStart"/>
            <w:r w:rsidRPr="008B012B">
              <w:rPr>
                <w:szCs w:val="22"/>
              </w:rPr>
              <w:t>52232</w:t>
            </w:r>
            <w:proofErr w:type="gramEnd"/>
          </w:p>
        </w:tc>
      </w:tr>
      <w:tr w:rsidR="009C4D51" w:rsidRPr="00136B3D" w14:paraId="73DE3CAB" w14:textId="77777777" w:rsidTr="003D15CA">
        <w:tc>
          <w:tcPr>
            <w:tcW w:w="2338" w:type="dxa"/>
            <w:shd w:val="clear" w:color="auto" w:fill="auto"/>
          </w:tcPr>
          <w:p w14:paraId="02400DD9" w14:textId="4093A4FA" w:rsidR="009C4D51" w:rsidRPr="00A234B0" w:rsidRDefault="009C4D51" w:rsidP="0047514F">
            <w:pPr>
              <w:ind w:left="0"/>
              <w:rPr>
                <w:szCs w:val="22"/>
              </w:rPr>
            </w:pPr>
            <w:r w:rsidRPr="00A234B0">
              <w:rPr>
                <w:szCs w:val="22"/>
              </w:rPr>
              <w:t>Kontaktperson</w:t>
            </w:r>
          </w:p>
        </w:tc>
        <w:tc>
          <w:tcPr>
            <w:tcW w:w="6133" w:type="dxa"/>
            <w:shd w:val="clear" w:color="auto" w:fill="auto"/>
          </w:tcPr>
          <w:p w14:paraId="6E5FFF9E" w14:textId="0C6C0E0C" w:rsidR="009C4D51" w:rsidRPr="00A234B0" w:rsidRDefault="00A234B0" w:rsidP="00A6512E">
            <w:pPr>
              <w:ind w:left="0"/>
              <w:rPr>
                <w:rStyle w:val="kontaktinformationtext"/>
                <w:szCs w:val="22"/>
              </w:rPr>
            </w:pPr>
            <w:r w:rsidRPr="00A234B0">
              <w:rPr>
                <w:rStyle w:val="kontaktinformationtext"/>
                <w:szCs w:val="22"/>
              </w:rPr>
              <w:t>Anker Andresen</w:t>
            </w:r>
          </w:p>
        </w:tc>
      </w:tr>
      <w:tr w:rsidR="00A25436" w:rsidRPr="000002AE" w14:paraId="491B4009" w14:textId="77777777" w:rsidTr="003D15CA">
        <w:tc>
          <w:tcPr>
            <w:tcW w:w="2338" w:type="dxa"/>
            <w:shd w:val="clear" w:color="auto" w:fill="auto"/>
          </w:tcPr>
          <w:p w14:paraId="4C9B4548" w14:textId="61133CC6" w:rsidR="00A25436" w:rsidRPr="00A234B0" w:rsidRDefault="00A25436" w:rsidP="0047514F">
            <w:pPr>
              <w:ind w:left="0"/>
              <w:rPr>
                <w:szCs w:val="22"/>
              </w:rPr>
            </w:pPr>
            <w:r w:rsidRPr="00A234B0">
              <w:rPr>
                <w:szCs w:val="22"/>
              </w:rPr>
              <w:t>Ansøgers konsulent</w:t>
            </w:r>
          </w:p>
        </w:tc>
        <w:tc>
          <w:tcPr>
            <w:tcW w:w="6133" w:type="dxa"/>
            <w:shd w:val="clear" w:color="auto" w:fill="auto"/>
          </w:tcPr>
          <w:p w14:paraId="2863977C" w14:textId="77777777" w:rsidR="00A234B0" w:rsidRPr="00A234B0" w:rsidRDefault="00A234B0" w:rsidP="005C1809">
            <w:pPr>
              <w:spacing w:before="0" w:line="240" w:lineRule="auto"/>
              <w:ind w:left="0"/>
              <w:rPr>
                <w:szCs w:val="22"/>
              </w:rPr>
            </w:pPr>
            <w:r w:rsidRPr="00A234B0">
              <w:rPr>
                <w:szCs w:val="22"/>
              </w:rPr>
              <w:t>Landbrugsrådgivning Syd I/S</w:t>
            </w:r>
          </w:p>
          <w:p w14:paraId="045B497F" w14:textId="77777777" w:rsidR="00A234B0" w:rsidRPr="00A234B0" w:rsidRDefault="00A234B0" w:rsidP="005C1809">
            <w:pPr>
              <w:spacing w:before="0" w:line="240" w:lineRule="auto"/>
              <w:ind w:left="0"/>
              <w:rPr>
                <w:szCs w:val="22"/>
              </w:rPr>
            </w:pPr>
            <w:r w:rsidRPr="00A234B0">
              <w:rPr>
                <w:szCs w:val="22"/>
              </w:rPr>
              <w:t>Rikke Kyhn</w:t>
            </w:r>
          </w:p>
          <w:p w14:paraId="727D3E86" w14:textId="77777777" w:rsidR="00A234B0" w:rsidRPr="00F30CB8" w:rsidRDefault="00A234B0" w:rsidP="005C1809">
            <w:pPr>
              <w:spacing w:before="0" w:line="240" w:lineRule="auto"/>
              <w:ind w:left="0"/>
              <w:rPr>
                <w:szCs w:val="22"/>
                <w:lang w:val="en-US"/>
              </w:rPr>
            </w:pPr>
            <w:r w:rsidRPr="00F30CB8">
              <w:rPr>
                <w:szCs w:val="22"/>
                <w:lang w:val="en-US"/>
              </w:rPr>
              <w:t>Tlf.nr.: 73742041</w:t>
            </w:r>
          </w:p>
          <w:p w14:paraId="0F479B3E" w14:textId="3E1D032F" w:rsidR="007B6334" w:rsidRPr="00F30CB8" w:rsidRDefault="00A234B0" w:rsidP="00A234B0">
            <w:pPr>
              <w:spacing w:before="0" w:line="240" w:lineRule="auto"/>
              <w:ind w:left="0"/>
              <w:rPr>
                <w:szCs w:val="22"/>
                <w:lang w:val="en-US"/>
              </w:rPr>
            </w:pPr>
            <w:r w:rsidRPr="00F30CB8">
              <w:rPr>
                <w:szCs w:val="22"/>
                <w:lang w:val="en-US"/>
              </w:rPr>
              <w:t xml:space="preserve">E-mail: </w:t>
            </w:r>
            <w:hyperlink r:id="rId16" w:history="1">
              <w:r w:rsidRPr="00F30CB8">
                <w:rPr>
                  <w:rStyle w:val="Hyperlink"/>
                  <w:szCs w:val="22"/>
                  <w:lang w:val="en-US"/>
                </w:rPr>
                <w:t>rky@lrs.dk</w:t>
              </w:r>
            </w:hyperlink>
          </w:p>
        </w:tc>
      </w:tr>
      <w:tr w:rsidR="00A25436" w:rsidRPr="00136B3D" w14:paraId="544B8985" w14:textId="77777777" w:rsidTr="003D15CA">
        <w:tc>
          <w:tcPr>
            <w:tcW w:w="2338" w:type="dxa"/>
            <w:shd w:val="clear" w:color="auto" w:fill="auto"/>
          </w:tcPr>
          <w:p w14:paraId="3574810C" w14:textId="09B15E46" w:rsidR="00A25436" w:rsidRPr="00A234B0" w:rsidRDefault="00A25436" w:rsidP="0047514F">
            <w:pPr>
              <w:ind w:left="0"/>
              <w:rPr>
                <w:szCs w:val="22"/>
              </w:rPr>
            </w:pPr>
            <w:r w:rsidRPr="00A234B0">
              <w:rPr>
                <w:szCs w:val="22"/>
              </w:rPr>
              <w:t>Ejer</w:t>
            </w:r>
          </w:p>
        </w:tc>
        <w:tc>
          <w:tcPr>
            <w:tcW w:w="6133" w:type="dxa"/>
            <w:shd w:val="clear" w:color="auto" w:fill="auto"/>
          </w:tcPr>
          <w:p w14:paraId="518772CA" w14:textId="5145FCEE" w:rsidR="00A25436" w:rsidRPr="00A234B0" w:rsidRDefault="00A234B0" w:rsidP="009C4D51">
            <w:pPr>
              <w:ind w:left="0"/>
              <w:rPr>
                <w:szCs w:val="22"/>
              </w:rPr>
            </w:pPr>
            <w:r w:rsidRPr="00A234B0">
              <w:rPr>
                <w:szCs w:val="22"/>
              </w:rPr>
              <w:t>Anker Andresen</w:t>
            </w:r>
          </w:p>
        </w:tc>
      </w:tr>
      <w:tr w:rsidR="008B3BF2" w:rsidRPr="00136B3D" w14:paraId="5207B299" w14:textId="77777777" w:rsidTr="003D15CA">
        <w:tc>
          <w:tcPr>
            <w:tcW w:w="2338" w:type="dxa"/>
            <w:shd w:val="clear" w:color="auto" w:fill="auto"/>
          </w:tcPr>
          <w:p w14:paraId="70E7A0DC" w14:textId="77777777" w:rsidR="008B3BF2" w:rsidRPr="00136B3D" w:rsidRDefault="008B3BF2" w:rsidP="0047514F">
            <w:pPr>
              <w:ind w:left="0"/>
              <w:rPr>
                <w:szCs w:val="22"/>
                <w:highlight w:val="yellow"/>
              </w:rPr>
            </w:pPr>
            <w:r w:rsidRPr="00FC7319">
              <w:rPr>
                <w:szCs w:val="22"/>
              </w:rPr>
              <w:t>Ejendom</w:t>
            </w:r>
          </w:p>
        </w:tc>
        <w:tc>
          <w:tcPr>
            <w:tcW w:w="6133" w:type="dxa"/>
            <w:shd w:val="clear" w:color="auto" w:fill="auto"/>
          </w:tcPr>
          <w:p w14:paraId="01130732" w14:textId="3E2B2600" w:rsidR="008B3BF2" w:rsidRPr="00136B3D" w:rsidRDefault="008B3BF2" w:rsidP="00871C82">
            <w:pPr>
              <w:ind w:left="0"/>
              <w:rPr>
                <w:szCs w:val="22"/>
                <w:highlight w:val="yellow"/>
              </w:rPr>
            </w:pPr>
          </w:p>
        </w:tc>
      </w:tr>
      <w:tr w:rsidR="00A25436" w:rsidRPr="00136B3D" w14:paraId="6EA5DBD8" w14:textId="77777777" w:rsidTr="003D15CA">
        <w:tc>
          <w:tcPr>
            <w:tcW w:w="2338" w:type="dxa"/>
            <w:shd w:val="clear" w:color="auto" w:fill="auto"/>
          </w:tcPr>
          <w:p w14:paraId="0C5B8296" w14:textId="77777777" w:rsidR="00A25436" w:rsidRPr="00A234B0" w:rsidRDefault="00A25436" w:rsidP="0047514F">
            <w:pPr>
              <w:ind w:left="0"/>
              <w:rPr>
                <w:szCs w:val="22"/>
              </w:rPr>
            </w:pPr>
            <w:r w:rsidRPr="00A234B0">
              <w:rPr>
                <w:szCs w:val="22"/>
              </w:rPr>
              <w:t>Ejendommens adresse</w:t>
            </w:r>
          </w:p>
        </w:tc>
        <w:tc>
          <w:tcPr>
            <w:tcW w:w="6133" w:type="dxa"/>
            <w:shd w:val="clear" w:color="auto" w:fill="auto"/>
          </w:tcPr>
          <w:p w14:paraId="2DAD5BC2" w14:textId="1F364C08" w:rsidR="00941A68" w:rsidRPr="00A234B0" w:rsidRDefault="00A234B0" w:rsidP="00A6512E">
            <w:pPr>
              <w:ind w:left="0"/>
              <w:rPr>
                <w:szCs w:val="22"/>
              </w:rPr>
            </w:pPr>
            <w:r w:rsidRPr="00A234B0">
              <w:rPr>
                <w:szCs w:val="22"/>
              </w:rPr>
              <w:t>Koldingvej 116</w:t>
            </w:r>
            <w:r w:rsidRPr="00A234B0">
              <w:rPr>
                <w:szCs w:val="22"/>
              </w:rPr>
              <w:br/>
            </w:r>
            <w:r w:rsidR="00941A68" w:rsidRPr="00A234B0">
              <w:rPr>
                <w:szCs w:val="22"/>
              </w:rPr>
              <w:t>6500 Vojens</w:t>
            </w:r>
            <w:r w:rsidRPr="00A234B0">
              <w:rPr>
                <w:szCs w:val="22"/>
              </w:rPr>
              <w:br/>
            </w:r>
          </w:p>
        </w:tc>
      </w:tr>
      <w:tr w:rsidR="00266A15" w:rsidRPr="00136B3D" w14:paraId="325796D6" w14:textId="77777777" w:rsidTr="003D15CA">
        <w:tc>
          <w:tcPr>
            <w:tcW w:w="2338" w:type="dxa"/>
            <w:shd w:val="clear" w:color="auto" w:fill="auto"/>
          </w:tcPr>
          <w:p w14:paraId="6BEFDA6A" w14:textId="303D9567" w:rsidR="00266A15" w:rsidRPr="00A234B0" w:rsidRDefault="00266A15" w:rsidP="0047514F">
            <w:pPr>
              <w:ind w:left="0"/>
              <w:rPr>
                <w:szCs w:val="22"/>
              </w:rPr>
            </w:pPr>
            <w:r w:rsidRPr="00A234B0">
              <w:rPr>
                <w:szCs w:val="22"/>
              </w:rPr>
              <w:t>Ejendomsnummer</w:t>
            </w:r>
          </w:p>
        </w:tc>
        <w:tc>
          <w:tcPr>
            <w:tcW w:w="6133" w:type="dxa"/>
            <w:shd w:val="clear" w:color="auto" w:fill="auto"/>
          </w:tcPr>
          <w:p w14:paraId="6B9AF28A" w14:textId="4EB93042" w:rsidR="00266A15" w:rsidRPr="00A234B0" w:rsidRDefault="00BA7412" w:rsidP="00A234B0">
            <w:pPr>
              <w:spacing w:line="280" w:lineRule="atLeast"/>
              <w:ind w:left="0"/>
              <w:rPr>
                <w:szCs w:val="22"/>
              </w:rPr>
            </w:pPr>
            <w:r w:rsidRPr="00A234B0">
              <w:rPr>
                <w:szCs w:val="22"/>
              </w:rPr>
              <w:t>510001</w:t>
            </w:r>
            <w:r w:rsidR="00A234B0" w:rsidRPr="00A234B0">
              <w:rPr>
                <w:szCs w:val="22"/>
              </w:rPr>
              <w:t>6914</w:t>
            </w:r>
          </w:p>
        </w:tc>
      </w:tr>
      <w:tr w:rsidR="00A25436" w:rsidRPr="00136B3D" w14:paraId="3C9DC3BB" w14:textId="77777777" w:rsidTr="00701C87">
        <w:trPr>
          <w:trHeight w:val="368"/>
        </w:trPr>
        <w:tc>
          <w:tcPr>
            <w:tcW w:w="2338" w:type="dxa"/>
            <w:shd w:val="clear" w:color="auto" w:fill="auto"/>
          </w:tcPr>
          <w:p w14:paraId="65426F93" w14:textId="77777777" w:rsidR="00A25436" w:rsidRPr="00A234B0" w:rsidRDefault="00A25436" w:rsidP="0047514F">
            <w:pPr>
              <w:ind w:left="0"/>
              <w:rPr>
                <w:szCs w:val="22"/>
              </w:rPr>
            </w:pPr>
            <w:r w:rsidRPr="00A234B0">
              <w:rPr>
                <w:szCs w:val="22"/>
              </w:rPr>
              <w:t>Matr. Nr.</w:t>
            </w:r>
          </w:p>
        </w:tc>
        <w:tc>
          <w:tcPr>
            <w:tcW w:w="6133" w:type="dxa"/>
            <w:shd w:val="clear" w:color="auto" w:fill="auto"/>
          </w:tcPr>
          <w:p w14:paraId="04188B1F" w14:textId="215CAB2A" w:rsidR="00A234B0" w:rsidRPr="00A234B0" w:rsidRDefault="00A234B0" w:rsidP="00AC6150">
            <w:pPr>
              <w:spacing w:line="280" w:lineRule="atLeast"/>
              <w:ind w:left="0"/>
            </w:pPr>
            <w:r w:rsidRPr="00A234B0">
              <w:t>Matrikel: 192 – Gabøl, Nustrup</w:t>
            </w:r>
            <w:r w:rsidRPr="00A234B0">
              <w:br/>
            </w:r>
          </w:p>
        </w:tc>
      </w:tr>
      <w:tr w:rsidR="009C090C" w:rsidRPr="00136B3D" w14:paraId="11FD7428" w14:textId="77777777" w:rsidTr="003D15CA">
        <w:tc>
          <w:tcPr>
            <w:tcW w:w="2338" w:type="dxa"/>
            <w:shd w:val="clear" w:color="auto" w:fill="auto"/>
          </w:tcPr>
          <w:p w14:paraId="0B6AC1DE" w14:textId="377588AE" w:rsidR="009C090C" w:rsidRPr="00A234B0" w:rsidRDefault="009C090C" w:rsidP="0047514F">
            <w:pPr>
              <w:ind w:left="0"/>
              <w:rPr>
                <w:szCs w:val="22"/>
              </w:rPr>
            </w:pPr>
            <w:r w:rsidRPr="00A234B0">
              <w:rPr>
                <w:szCs w:val="22"/>
              </w:rPr>
              <w:t>Tilsynsmyndighed</w:t>
            </w:r>
          </w:p>
        </w:tc>
        <w:tc>
          <w:tcPr>
            <w:tcW w:w="6133" w:type="dxa"/>
            <w:shd w:val="clear" w:color="auto" w:fill="auto"/>
          </w:tcPr>
          <w:p w14:paraId="199C0877" w14:textId="178EF790" w:rsidR="009C090C" w:rsidRPr="00A234B0" w:rsidRDefault="009C4D51" w:rsidP="00EF21D2">
            <w:pPr>
              <w:ind w:left="0"/>
            </w:pPr>
            <w:r w:rsidRPr="00A234B0">
              <w:t>Haderslev</w:t>
            </w:r>
            <w:r w:rsidR="00EF21D2" w:rsidRPr="00A234B0">
              <w:t xml:space="preserve"> Kommune</w:t>
            </w:r>
          </w:p>
        </w:tc>
      </w:tr>
      <w:tr w:rsidR="00A25436" w:rsidRPr="00136B3D" w14:paraId="29134077" w14:textId="77777777" w:rsidTr="003D15CA">
        <w:tc>
          <w:tcPr>
            <w:tcW w:w="2338" w:type="dxa"/>
            <w:shd w:val="clear" w:color="auto" w:fill="auto"/>
          </w:tcPr>
          <w:p w14:paraId="435DDB7A" w14:textId="77777777" w:rsidR="00A25436" w:rsidRPr="00A234B0" w:rsidRDefault="00A25436" w:rsidP="0047514F">
            <w:pPr>
              <w:ind w:left="0"/>
              <w:rPr>
                <w:szCs w:val="22"/>
              </w:rPr>
            </w:pPr>
            <w:r w:rsidRPr="00A234B0">
              <w:rPr>
                <w:szCs w:val="22"/>
              </w:rPr>
              <w:t>Journal nr</w:t>
            </w:r>
            <w:r w:rsidR="004A6DCC" w:rsidRPr="00A234B0">
              <w:rPr>
                <w:szCs w:val="22"/>
              </w:rPr>
              <w:t>.</w:t>
            </w:r>
            <w:r w:rsidRPr="00A234B0">
              <w:rPr>
                <w:szCs w:val="22"/>
              </w:rPr>
              <w:t xml:space="preserve"> </w:t>
            </w:r>
          </w:p>
        </w:tc>
        <w:tc>
          <w:tcPr>
            <w:tcW w:w="6133" w:type="dxa"/>
            <w:shd w:val="clear" w:color="auto" w:fill="auto"/>
          </w:tcPr>
          <w:p w14:paraId="02B9B2F6" w14:textId="0D54EC92" w:rsidR="00A25436" w:rsidRPr="00A234B0" w:rsidRDefault="00B744FF" w:rsidP="004E5CC5">
            <w:pPr>
              <w:ind w:left="0"/>
              <w:rPr>
                <w:szCs w:val="22"/>
              </w:rPr>
            </w:pPr>
            <w:r w:rsidRPr="00A234B0">
              <w:t>18</w:t>
            </w:r>
            <w:r w:rsidR="004E5CC5" w:rsidRPr="00A234B0">
              <w:t>/</w:t>
            </w:r>
            <w:proofErr w:type="gramStart"/>
            <w:r w:rsidR="00A234B0" w:rsidRPr="00A234B0">
              <w:t>27539</w:t>
            </w:r>
            <w:proofErr w:type="gramEnd"/>
          </w:p>
        </w:tc>
      </w:tr>
      <w:tr w:rsidR="00F862B4" w:rsidRPr="00136B3D" w14:paraId="445C1953" w14:textId="77777777" w:rsidTr="003D15CA">
        <w:tc>
          <w:tcPr>
            <w:tcW w:w="2338" w:type="dxa"/>
            <w:shd w:val="clear" w:color="auto" w:fill="auto"/>
          </w:tcPr>
          <w:p w14:paraId="629CD871" w14:textId="77777777" w:rsidR="00F862B4" w:rsidRPr="00136B3D" w:rsidRDefault="00F862B4" w:rsidP="0047514F">
            <w:pPr>
              <w:ind w:left="0"/>
              <w:rPr>
                <w:szCs w:val="22"/>
                <w:highlight w:val="yellow"/>
              </w:rPr>
            </w:pPr>
            <w:r w:rsidRPr="00A234B0">
              <w:rPr>
                <w:szCs w:val="22"/>
              </w:rPr>
              <w:t>Ansøgnings-id</w:t>
            </w:r>
          </w:p>
        </w:tc>
        <w:tc>
          <w:tcPr>
            <w:tcW w:w="6133" w:type="dxa"/>
            <w:shd w:val="clear" w:color="auto" w:fill="auto"/>
          </w:tcPr>
          <w:p w14:paraId="36285545" w14:textId="6AB920B7" w:rsidR="00F862B4" w:rsidRPr="00136B3D" w:rsidRDefault="0040221E" w:rsidP="004E5CC5">
            <w:pPr>
              <w:ind w:left="0"/>
              <w:rPr>
                <w:highlight w:val="yellow"/>
              </w:rPr>
            </w:pPr>
            <w:r w:rsidRPr="00A234B0">
              <w:t>S</w:t>
            </w:r>
            <w:r w:rsidR="00F862B4" w:rsidRPr="00A234B0">
              <w:t xml:space="preserve">kema nr. </w:t>
            </w:r>
            <w:proofErr w:type="gramStart"/>
            <w:r w:rsidR="00A6512E" w:rsidRPr="00FC7319">
              <w:t>20</w:t>
            </w:r>
            <w:r w:rsidR="00A234B0" w:rsidRPr="00FC7319">
              <w:t>6591</w:t>
            </w:r>
            <w:proofErr w:type="gramEnd"/>
            <w:r w:rsidR="00F862B4" w:rsidRPr="00FC7319">
              <w:t xml:space="preserve"> v</w:t>
            </w:r>
            <w:r w:rsidR="004A616F" w:rsidRPr="00FC7319">
              <w:t>ersion</w:t>
            </w:r>
            <w:r w:rsidR="00F862B4" w:rsidRPr="00FC7319">
              <w:t xml:space="preserve"> </w:t>
            </w:r>
            <w:r w:rsidR="00A234B0" w:rsidRPr="00FC7319">
              <w:t>2</w:t>
            </w:r>
          </w:p>
        </w:tc>
      </w:tr>
    </w:tbl>
    <w:p w14:paraId="04A9D736" w14:textId="77777777" w:rsidR="00343CD5" w:rsidRPr="00136B3D" w:rsidRDefault="00343CD5" w:rsidP="007E6FE8">
      <w:pPr>
        <w:rPr>
          <w:highlight w:val="yellow"/>
        </w:rPr>
      </w:pPr>
    </w:p>
    <w:p w14:paraId="02B1D936" w14:textId="33DC906C" w:rsidR="00C7601F" w:rsidRPr="00EB402B" w:rsidRDefault="00A25436" w:rsidP="00B61BDD">
      <w:pPr>
        <w:tabs>
          <w:tab w:val="center" w:pos="4875"/>
        </w:tabs>
        <w:rPr>
          <w:b/>
          <w:sz w:val="32"/>
          <w:szCs w:val="32"/>
        </w:rPr>
      </w:pPr>
      <w:r w:rsidRPr="00136B3D">
        <w:rPr>
          <w:highlight w:val="yellow"/>
        </w:rPr>
        <w:br w:type="page"/>
      </w:r>
      <w:r w:rsidR="00C7601F" w:rsidRPr="00EB402B">
        <w:rPr>
          <w:b/>
          <w:sz w:val="32"/>
          <w:szCs w:val="32"/>
        </w:rPr>
        <w:lastRenderedPageBreak/>
        <w:t>Indholdsfortegnelse</w:t>
      </w:r>
      <w:r w:rsidR="00B61BDD" w:rsidRPr="00EB402B">
        <w:rPr>
          <w:b/>
          <w:sz w:val="32"/>
          <w:szCs w:val="32"/>
        </w:rPr>
        <w:tab/>
      </w:r>
    </w:p>
    <w:sdt>
      <w:sdtPr>
        <w:rPr>
          <w:rFonts w:ascii="Times New Roman" w:eastAsia="Times New Roman" w:hAnsi="Times New Roman" w:cs="Times New Roman"/>
          <w:b w:val="0"/>
          <w:bCs w:val="0"/>
          <w:color w:val="auto"/>
          <w:sz w:val="22"/>
          <w:szCs w:val="24"/>
          <w:lang w:val="da-DK" w:eastAsia="da-DK"/>
        </w:rPr>
        <w:id w:val="-1227915822"/>
        <w:docPartObj>
          <w:docPartGallery w:val="Table of Contents"/>
          <w:docPartUnique/>
        </w:docPartObj>
      </w:sdtPr>
      <w:sdtContent>
        <w:p w14:paraId="4B419A4F" w14:textId="662603AD" w:rsidR="003F087E" w:rsidRPr="00EB402B" w:rsidRDefault="003F087E">
          <w:pPr>
            <w:pStyle w:val="Overskrift"/>
          </w:pPr>
          <w:r w:rsidRPr="00EB402B">
            <w:rPr>
              <w:lang w:val="da-DK"/>
            </w:rPr>
            <w:t>Indholdsfortegnelse</w:t>
          </w:r>
        </w:p>
        <w:p w14:paraId="57F452A5" w14:textId="77777777" w:rsidR="00C310CA" w:rsidRDefault="003F087E">
          <w:pPr>
            <w:pStyle w:val="Indholdsfortegnelse1"/>
            <w:tabs>
              <w:tab w:val="left" w:pos="1134"/>
            </w:tabs>
            <w:rPr>
              <w:rFonts w:asciiTheme="minorHAnsi" w:eastAsiaTheme="minorEastAsia" w:hAnsiTheme="minorHAnsi" w:cstheme="minorBidi"/>
              <w:noProof/>
              <w:szCs w:val="22"/>
            </w:rPr>
          </w:pPr>
          <w:r w:rsidRPr="00EB402B">
            <w:fldChar w:fldCharType="begin"/>
          </w:r>
          <w:r w:rsidRPr="00EB402B">
            <w:instrText xml:space="preserve"> TOC \o "1-3" \h \z \u </w:instrText>
          </w:r>
          <w:r w:rsidRPr="00EB402B">
            <w:fldChar w:fldCharType="separate"/>
          </w:r>
          <w:hyperlink w:anchor="_Toc535232301" w:history="1">
            <w:r w:rsidR="00C310CA" w:rsidRPr="003E29C0">
              <w:rPr>
                <w:rStyle w:val="Hyperlink"/>
                <w:noProof/>
              </w:rPr>
              <w:t>1</w:t>
            </w:r>
            <w:r w:rsidR="00C310CA">
              <w:rPr>
                <w:rFonts w:asciiTheme="minorHAnsi" w:eastAsiaTheme="minorEastAsia" w:hAnsiTheme="minorHAnsi" w:cstheme="minorBidi"/>
                <w:noProof/>
                <w:szCs w:val="22"/>
              </w:rPr>
              <w:tab/>
            </w:r>
            <w:r w:rsidR="00C310CA" w:rsidRPr="003E29C0">
              <w:rPr>
                <w:rStyle w:val="Hyperlink"/>
                <w:noProof/>
              </w:rPr>
              <w:t>Baggrund</w:t>
            </w:r>
            <w:r w:rsidR="00C310CA">
              <w:rPr>
                <w:noProof/>
                <w:webHidden/>
              </w:rPr>
              <w:tab/>
            </w:r>
            <w:r w:rsidR="00C310CA">
              <w:rPr>
                <w:noProof/>
                <w:webHidden/>
              </w:rPr>
              <w:fldChar w:fldCharType="begin"/>
            </w:r>
            <w:r w:rsidR="00C310CA">
              <w:rPr>
                <w:noProof/>
                <w:webHidden/>
              </w:rPr>
              <w:instrText xml:space="preserve"> PAGEREF _Toc535232301 \h </w:instrText>
            </w:r>
            <w:r w:rsidR="00C310CA">
              <w:rPr>
                <w:noProof/>
                <w:webHidden/>
              </w:rPr>
            </w:r>
            <w:r w:rsidR="00C310CA">
              <w:rPr>
                <w:noProof/>
                <w:webHidden/>
              </w:rPr>
              <w:fldChar w:fldCharType="separate"/>
            </w:r>
            <w:r w:rsidR="00AD2657">
              <w:rPr>
                <w:noProof/>
                <w:webHidden/>
              </w:rPr>
              <w:t>5</w:t>
            </w:r>
            <w:r w:rsidR="00C310CA">
              <w:rPr>
                <w:noProof/>
                <w:webHidden/>
              </w:rPr>
              <w:fldChar w:fldCharType="end"/>
            </w:r>
          </w:hyperlink>
        </w:p>
        <w:p w14:paraId="53136B1E" w14:textId="77777777" w:rsidR="00C310CA" w:rsidRDefault="00AD2657">
          <w:pPr>
            <w:pStyle w:val="Indholdsfortegnelse1"/>
            <w:tabs>
              <w:tab w:val="left" w:pos="1134"/>
            </w:tabs>
            <w:rPr>
              <w:rFonts w:asciiTheme="minorHAnsi" w:eastAsiaTheme="minorEastAsia" w:hAnsiTheme="minorHAnsi" w:cstheme="minorBidi"/>
              <w:noProof/>
              <w:szCs w:val="22"/>
            </w:rPr>
          </w:pPr>
          <w:hyperlink w:anchor="_Toc535232302" w:history="1">
            <w:r w:rsidR="00C310CA" w:rsidRPr="003E29C0">
              <w:rPr>
                <w:rStyle w:val="Hyperlink"/>
                <w:noProof/>
              </w:rPr>
              <w:t>2</w:t>
            </w:r>
            <w:r w:rsidR="00C310CA">
              <w:rPr>
                <w:rFonts w:asciiTheme="minorHAnsi" w:eastAsiaTheme="minorEastAsia" w:hAnsiTheme="minorHAnsi" w:cstheme="minorBidi"/>
                <w:noProof/>
                <w:szCs w:val="22"/>
              </w:rPr>
              <w:tab/>
            </w:r>
            <w:r w:rsidR="00C310CA" w:rsidRPr="003E29C0">
              <w:rPr>
                <w:rStyle w:val="Hyperlink"/>
                <w:noProof/>
              </w:rPr>
              <w:t>Ikke-teknisk resume</w:t>
            </w:r>
            <w:r w:rsidR="00C310CA">
              <w:rPr>
                <w:noProof/>
                <w:webHidden/>
              </w:rPr>
              <w:tab/>
            </w:r>
            <w:r w:rsidR="00C310CA">
              <w:rPr>
                <w:noProof/>
                <w:webHidden/>
              </w:rPr>
              <w:fldChar w:fldCharType="begin"/>
            </w:r>
            <w:r w:rsidR="00C310CA">
              <w:rPr>
                <w:noProof/>
                <w:webHidden/>
              </w:rPr>
              <w:instrText xml:space="preserve"> PAGEREF _Toc535232302 \h </w:instrText>
            </w:r>
            <w:r w:rsidR="00C310CA">
              <w:rPr>
                <w:noProof/>
                <w:webHidden/>
              </w:rPr>
            </w:r>
            <w:r w:rsidR="00C310CA">
              <w:rPr>
                <w:noProof/>
                <w:webHidden/>
              </w:rPr>
              <w:fldChar w:fldCharType="separate"/>
            </w:r>
            <w:r>
              <w:rPr>
                <w:noProof/>
                <w:webHidden/>
              </w:rPr>
              <w:t>5</w:t>
            </w:r>
            <w:r w:rsidR="00C310CA">
              <w:rPr>
                <w:noProof/>
                <w:webHidden/>
              </w:rPr>
              <w:fldChar w:fldCharType="end"/>
            </w:r>
          </w:hyperlink>
        </w:p>
        <w:p w14:paraId="2B013C4F" w14:textId="77777777" w:rsidR="00C310CA" w:rsidRDefault="00AD2657">
          <w:pPr>
            <w:pStyle w:val="Indholdsfortegnelse1"/>
            <w:tabs>
              <w:tab w:val="left" w:pos="1134"/>
            </w:tabs>
            <w:rPr>
              <w:rFonts w:asciiTheme="minorHAnsi" w:eastAsiaTheme="minorEastAsia" w:hAnsiTheme="minorHAnsi" w:cstheme="minorBidi"/>
              <w:noProof/>
              <w:szCs w:val="22"/>
            </w:rPr>
          </w:pPr>
          <w:hyperlink w:anchor="_Toc535232303" w:history="1">
            <w:r w:rsidR="00C310CA" w:rsidRPr="003E29C0">
              <w:rPr>
                <w:rStyle w:val="Hyperlink"/>
                <w:noProof/>
              </w:rPr>
              <w:t>3</w:t>
            </w:r>
            <w:r w:rsidR="00C310CA">
              <w:rPr>
                <w:rFonts w:asciiTheme="minorHAnsi" w:eastAsiaTheme="minorEastAsia" w:hAnsiTheme="minorHAnsi" w:cstheme="minorBidi"/>
                <w:noProof/>
                <w:szCs w:val="22"/>
              </w:rPr>
              <w:tab/>
            </w:r>
            <w:r w:rsidR="00C310CA" w:rsidRPr="003E29C0">
              <w:rPr>
                <w:rStyle w:val="Hyperlink"/>
                <w:noProof/>
              </w:rPr>
              <w:t>Afgørelse</w:t>
            </w:r>
            <w:r w:rsidR="00C310CA">
              <w:rPr>
                <w:noProof/>
                <w:webHidden/>
              </w:rPr>
              <w:tab/>
            </w:r>
            <w:r w:rsidR="00C310CA">
              <w:rPr>
                <w:noProof/>
                <w:webHidden/>
              </w:rPr>
              <w:fldChar w:fldCharType="begin"/>
            </w:r>
            <w:r w:rsidR="00C310CA">
              <w:rPr>
                <w:noProof/>
                <w:webHidden/>
              </w:rPr>
              <w:instrText xml:space="preserve"> PAGEREF _Toc535232303 \h </w:instrText>
            </w:r>
            <w:r w:rsidR="00C310CA">
              <w:rPr>
                <w:noProof/>
                <w:webHidden/>
              </w:rPr>
            </w:r>
            <w:r w:rsidR="00C310CA">
              <w:rPr>
                <w:noProof/>
                <w:webHidden/>
              </w:rPr>
              <w:fldChar w:fldCharType="separate"/>
            </w:r>
            <w:r>
              <w:rPr>
                <w:noProof/>
                <w:webHidden/>
              </w:rPr>
              <w:t>7</w:t>
            </w:r>
            <w:r w:rsidR="00C310CA">
              <w:rPr>
                <w:noProof/>
                <w:webHidden/>
              </w:rPr>
              <w:fldChar w:fldCharType="end"/>
            </w:r>
          </w:hyperlink>
        </w:p>
        <w:p w14:paraId="69737771" w14:textId="688FF566" w:rsidR="00C310CA" w:rsidRDefault="00AD2657">
          <w:pPr>
            <w:pStyle w:val="Indholdsfortegnelse2"/>
            <w:tabs>
              <w:tab w:val="left" w:pos="1540"/>
            </w:tabs>
            <w:rPr>
              <w:rFonts w:asciiTheme="minorHAnsi" w:eastAsiaTheme="minorEastAsia" w:hAnsiTheme="minorHAnsi" w:cstheme="minorBidi"/>
              <w:noProof/>
              <w:szCs w:val="22"/>
            </w:rPr>
          </w:pPr>
          <w:hyperlink w:anchor="_Toc535232304" w:history="1">
            <w:r w:rsidR="00C310CA" w:rsidRPr="003E29C0">
              <w:rPr>
                <w:rStyle w:val="Hyperlink"/>
                <w:noProof/>
                <w14:scene3d>
                  <w14:camera w14:prst="orthographicFront"/>
                  <w14:lightRig w14:rig="threePt" w14:dir="t">
                    <w14:rot w14:lat="0" w14:lon="0" w14:rev="0"/>
                  </w14:lightRig>
                </w14:scene3d>
              </w:rPr>
              <w:t>3.1</w:t>
            </w:r>
            <w:r w:rsidR="00C310CA">
              <w:rPr>
                <w:rFonts w:asciiTheme="minorHAnsi" w:eastAsiaTheme="minorEastAsia" w:hAnsiTheme="minorHAnsi" w:cstheme="minorBidi"/>
                <w:noProof/>
                <w:szCs w:val="22"/>
              </w:rPr>
              <w:tab/>
              <w:t xml:space="preserve"> </w:t>
            </w:r>
            <w:r w:rsidR="00C310CA" w:rsidRPr="003E29C0">
              <w:rPr>
                <w:rStyle w:val="Hyperlink"/>
                <w:noProof/>
              </w:rPr>
              <w:t>§ 16 b miljøtilladelse</w:t>
            </w:r>
            <w:r w:rsidR="00C310CA">
              <w:rPr>
                <w:noProof/>
                <w:webHidden/>
              </w:rPr>
              <w:tab/>
            </w:r>
            <w:r w:rsidR="00C310CA">
              <w:rPr>
                <w:noProof/>
                <w:webHidden/>
              </w:rPr>
              <w:fldChar w:fldCharType="begin"/>
            </w:r>
            <w:r w:rsidR="00C310CA">
              <w:rPr>
                <w:noProof/>
                <w:webHidden/>
              </w:rPr>
              <w:instrText xml:space="preserve"> PAGEREF _Toc535232304 \h </w:instrText>
            </w:r>
            <w:r w:rsidR="00C310CA">
              <w:rPr>
                <w:noProof/>
                <w:webHidden/>
              </w:rPr>
            </w:r>
            <w:r w:rsidR="00C310CA">
              <w:rPr>
                <w:noProof/>
                <w:webHidden/>
              </w:rPr>
              <w:fldChar w:fldCharType="separate"/>
            </w:r>
            <w:r>
              <w:rPr>
                <w:noProof/>
                <w:webHidden/>
              </w:rPr>
              <w:t>7</w:t>
            </w:r>
            <w:r w:rsidR="00C310CA">
              <w:rPr>
                <w:noProof/>
                <w:webHidden/>
              </w:rPr>
              <w:fldChar w:fldCharType="end"/>
            </w:r>
          </w:hyperlink>
        </w:p>
        <w:p w14:paraId="0DBA149A" w14:textId="75C62E88" w:rsidR="00C310CA" w:rsidRDefault="00AD2657">
          <w:pPr>
            <w:pStyle w:val="Indholdsfortegnelse2"/>
            <w:tabs>
              <w:tab w:val="left" w:pos="1540"/>
            </w:tabs>
            <w:rPr>
              <w:rFonts w:asciiTheme="minorHAnsi" w:eastAsiaTheme="minorEastAsia" w:hAnsiTheme="minorHAnsi" w:cstheme="minorBidi"/>
              <w:noProof/>
              <w:szCs w:val="22"/>
            </w:rPr>
          </w:pPr>
          <w:hyperlink w:anchor="_Toc535232305" w:history="1">
            <w:r w:rsidR="00C310CA" w:rsidRPr="003E29C0">
              <w:rPr>
                <w:rStyle w:val="Hyperlink"/>
                <w:noProof/>
                <w14:scene3d>
                  <w14:camera w14:prst="orthographicFront"/>
                  <w14:lightRig w14:rig="threePt" w14:dir="t">
                    <w14:rot w14:lat="0" w14:lon="0" w14:rev="0"/>
                  </w14:lightRig>
                </w14:scene3d>
              </w:rPr>
              <w:t>3.2</w:t>
            </w:r>
            <w:r w:rsidR="00C310CA">
              <w:rPr>
                <w:rFonts w:asciiTheme="minorHAnsi" w:eastAsiaTheme="minorEastAsia" w:hAnsiTheme="minorHAnsi" w:cstheme="minorBidi"/>
                <w:noProof/>
                <w:szCs w:val="22"/>
              </w:rPr>
              <w:tab/>
              <w:t xml:space="preserve"> </w:t>
            </w:r>
            <w:r w:rsidR="00C310CA" w:rsidRPr="003E29C0">
              <w:rPr>
                <w:rStyle w:val="Hyperlink"/>
                <w:noProof/>
              </w:rPr>
              <w:t>Orientering og høring</w:t>
            </w:r>
            <w:r w:rsidR="00C310CA">
              <w:rPr>
                <w:noProof/>
                <w:webHidden/>
              </w:rPr>
              <w:tab/>
            </w:r>
            <w:r w:rsidR="00C310CA">
              <w:rPr>
                <w:noProof/>
                <w:webHidden/>
              </w:rPr>
              <w:fldChar w:fldCharType="begin"/>
            </w:r>
            <w:r w:rsidR="00C310CA">
              <w:rPr>
                <w:noProof/>
                <w:webHidden/>
              </w:rPr>
              <w:instrText xml:space="preserve"> PAGEREF _Toc535232305 \h </w:instrText>
            </w:r>
            <w:r w:rsidR="00C310CA">
              <w:rPr>
                <w:noProof/>
                <w:webHidden/>
              </w:rPr>
            </w:r>
            <w:r w:rsidR="00C310CA">
              <w:rPr>
                <w:noProof/>
                <w:webHidden/>
              </w:rPr>
              <w:fldChar w:fldCharType="separate"/>
            </w:r>
            <w:r>
              <w:rPr>
                <w:noProof/>
                <w:webHidden/>
              </w:rPr>
              <w:t>7</w:t>
            </w:r>
            <w:r w:rsidR="00C310CA">
              <w:rPr>
                <w:noProof/>
                <w:webHidden/>
              </w:rPr>
              <w:fldChar w:fldCharType="end"/>
            </w:r>
          </w:hyperlink>
        </w:p>
        <w:p w14:paraId="36B516A9" w14:textId="4EF40780" w:rsidR="00C310CA" w:rsidRDefault="00AD2657">
          <w:pPr>
            <w:pStyle w:val="Indholdsfortegnelse2"/>
            <w:tabs>
              <w:tab w:val="left" w:pos="1540"/>
            </w:tabs>
            <w:rPr>
              <w:rFonts w:asciiTheme="minorHAnsi" w:eastAsiaTheme="minorEastAsia" w:hAnsiTheme="minorHAnsi" w:cstheme="minorBidi"/>
              <w:noProof/>
              <w:szCs w:val="22"/>
            </w:rPr>
          </w:pPr>
          <w:hyperlink w:anchor="_Toc535232306" w:history="1">
            <w:r w:rsidR="00C310CA" w:rsidRPr="003E29C0">
              <w:rPr>
                <w:rStyle w:val="Hyperlink"/>
                <w:noProof/>
                <w14:scene3d>
                  <w14:camera w14:prst="orthographicFront"/>
                  <w14:lightRig w14:rig="threePt" w14:dir="t">
                    <w14:rot w14:lat="0" w14:lon="0" w14:rev="0"/>
                  </w14:lightRig>
                </w14:scene3d>
              </w:rPr>
              <w:t>3.3</w:t>
            </w:r>
            <w:r w:rsidR="00C310CA">
              <w:rPr>
                <w:rFonts w:asciiTheme="minorHAnsi" w:eastAsiaTheme="minorEastAsia" w:hAnsiTheme="minorHAnsi" w:cstheme="minorBidi"/>
                <w:noProof/>
                <w:szCs w:val="22"/>
              </w:rPr>
              <w:tab/>
              <w:t xml:space="preserve"> </w:t>
            </w:r>
            <w:r w:rsidR="00C310CA" w:rsidRPr="003E29C0">
              <w:rPr>
                <w:rStyle w:val="Hyperlink"/>
                <w:noProof/>
              </w:rPr>
              <w:t>Klagevejledning</w:t>
            </w:r>
            <w:r w:rsidR="00C310CA">
              <w:rPr>
                <w:noProof/>
                <w:webHidden/>
              </w:rPr>
              <w:tab/>
            </w:r>
            <w:r w:rsidR="00C310CA">
              <w:rPr>
                <w:noProof/>
                <w:webHidden/>
              </w:rPr>
              <w:fldChar w:fldCharType="begin"/>
            </w:r>
            <w:r w:rsidR="00C310CA">
              <w:rPr>
                <w:noProof/>
                <w:webHidden/>
              </w:rPr>
              <w:instrText xml:space="preserve"> PAGEREF _Toc535232306 \h </w:instrText>
            </w:r>
            <w:r w:rsidR="00C310CA">
              <w:rPr>
                <w:noProof/>
                <w:webHidden/>
              </w:rPr>
            </w:r>
            <w:r w:rsidR="00C310CA">
              <w:rPr>
                <w:noProof/>
                <w:webHidden/>
              </w:rPr>
              <w:fldChar w:fldCharType="separate"/>
            </w:r>
            <w:r>
              <w:rPr>
                <w:noProof/>
                <w:webHidden/>
              </w:rPr>
              <w:t>8</w:t>
            </w:r>
            <w:r w:rsidR="00C310CA">
              <w:rPr>
                <w:noProof/>
                <w:webHidden/>
              </w:rPr>
              <w:fldChar w:fldCharType="end"/>
            </w:r>
          </w:hyperlink>
        </w:p>
        <w:p w14:paraId="5C332C82" w14:textId="77777777" w:rsidR="00C310CA" w:rsidRDefault="00AD2657">
          <w:pPr>
            <w:pStyle w:val="Indholdsfortegnelse1"/>
            <w:tabs>
              <w:tab w:val="left" w:pos="1134"/>
            </w:tabs>
            <w:rPr>
              <w:rFonts w:asciiTheme="minorHAnsi" w:eastAsiaTheme="minorEastAsia" w:hAnsiTheme="minorHAnsi" w:cstheme="minorBidi"/>
              <w:noProof/>
              <w:szCs w:val="22"/>
            </w:rPr>
          </w:pPr>
          <w:hyperlink w:anchor="_Toc535232307" w:history="1">
            <w:r w:rsidR="00C310CA" w:rsidRPr="003E29C0">
              <w:rPr>
                <w:rStyle w:val="Hyperlink"/>
                <w:noProof/>
              </w:rPr>
              <w:t>4</w:t>
            </w:r>
            <w:r w:rsidR="00C310CA">
              <w:rPr>
                <w:rFonts w:asciiTheme="minorHAnsi" w:eastAsiaTheme="minorEastAsia" w:hAnsiTheme="minorHAnsi" w:cstheme="minorBidi"/>
                <w:noProof/>
                <w:szCs w:val="22"/>
              </w:rPr>
              <w:tab/>
            </w:r>
            <w:r w:rsidR="00C310CA" w:rsidRPr="003E29C0">
              <w:rPr>
                <w:rStyle w:val="Hyperlink"/>
                <w:noProof/>
              </w:rPr>
              <w:t>Vilkår</w:t>
            </w:r>
            <w:r w:rsidR="00C310CA">
              <w:rPr>
                <w:noProof/>
                <w:webHidden/>
              </w:rPr>
              <w:tab/>
            </w:r>
            <w:r w:rsidR="00C310CA">
              <w:rPr>
                <w:noProof/>
                <w:webHidden/>
              </w:rPr>
              <w:fldChar w:fldCharType="begin"/>
            </w:r>
            <w:r w:rsidR="00C310CA">
              <w:rPr>
                <w:noProof/>
                <w:webHidden/>
              </w:rPr>
              <w:instrText xml:space="preserve"> PAGEREF _Toc535232307 \h </w:instrText>
            </w:r>
            <w:r w:rsidR="00C310CA">
              <w:rPr>
                <w:noProof/>
                <w:webHidden/>
              </w:rPr>
            </w:r>
            <w:r w:rsidR="00C310CA">
              <w:rPr>
                <w:noProof/>
                <w:webHidden/>
              </w:rPr>
              <w:fldChar w:fldCharType="separate"/>
            </w:r>
            <w:r>
              <w:rPr>
                <w:noProof/>
                <w:webHidden/>
              </w:rPr>
              <w:t>11</w:t>
            </w:r>
            <w:r w:rsidR="00C310CA">
              <w:rPr>
                <w:noProof/>
                <w:webHidden/>
              </w:rPr>
              <w:fldChar w:fldCharType="end"/>
            </w:r>
          </w:hyperlink>
        </w:p>
        <w:p w14:paraId="323F4C45" w14:textId="02D08927" w:rsidR="00C310CA" w:rsidRDefault="00AD2657">
          <w:pPr>
            <w:pStyle w:val="Indholdsfortegnelse2"/>
            <w:tabs>
              <w:tab w:val="left" w:pos="1540"/>
            </w:tabs>
            <w:rPr>
              <w:rFonts w:asciiTheme="minorHAnsi" w:eastAsiaTheme="minorEastAsia" w:hAnsiTheme="minorHAnsi" w:cstheme="minorBidi"/>
              <w:noProof/>
              <w:szCs w:val="22"/>
            </w:rPr>
          </w:pPr>
          <w:hyperlink w:anchor="_Toc535232308" w:history="1">
            <w:r w:rsidR="00C310CA" w:rsidRPr="003E29C0">
              <w:rPr>
                <w:rStyle w:val="Hyperlink"/>
                <w:noProof/>
                <w14:scene3d>
                  <w14:camera w14:prst="orthographicFront"/>
                  <w14:lightRig w14:rig="threePt" w14:dir="t">
                    <w14:rot w14:lat="0" w14:lon="0" w14:rev="0"/>
                  </w14:lightRig>
                </w14:scene3d>
              </w:rPr>
              <w:t>4.1</w:t>
            </w:r>
            <w:r w:rsidR="00C310CA">
              <w:rPr>
                <w:rFonts w:asciiTheme="minorHAnsi" w:eastAsiaTheme="minorEastAsia" w:hAnsiTheme="minorHAnsi" w:cstheme="minorBidi"/>
                <w:noProof/>
                <w:szCs w:val="22"/>
              </w:rPr>
              <w:tab/>
              <w:t xml:space="preserve"> </w:t>
            </w:r>
            <w:r w:rsidR="00C310CA" w:rsidRPr="003E29C0">
              <w:rPr>
                <w:rStyle w:val="Hyperlink"/>
                <w:noProof/>
              </w:rPr>
              <w:t>Generelle vilkår</w:t>
            </w:r>
            <w:r w:rsidR="00C310CA">
              <w:rPr>
                <w:noProof/>
                <w:webHidden/>
              </w:rPr>
              <w:tab/>
            </w:r>
            <w:r w:rsidR="00C310CA">
              <w:rPr>
                <w:noProof/>
                <w:webHidden/>
              </w:rPr>
              <w:fldChar w:fldCharType="begin"/>
            </w:r>
            <w:r w:rsidR="00C310CA">
              <w:rPr>
                <w:noProof/>
                <w:webHidden/>
              </w:rPr>
              <w:instrText xml:space="preserve"> PAGEREF _Toc535232308 \h </w:instrText>
            </w:r>
            <w:r w:rsidR="00C310CA">
              <w:rPr>
                <w:noProof/>
                <w:webHidden/>
              </w:rPr>
            </w:r>
            <w:r w:rsidR="00C310CA">
              <w:rPr>
                <w:noProof/>
                <w:webHidden/>
              </w:rPr>
              <w:fldChar w:fldCharType="separate"/>
            </w:r>
            <w:r>
              <w:rPr>
                <w:noProof/>
                <w:webHidden/>
              </w:rPr>
              <w:t>11</w:t>
            </w:r>
            <w:r w:rsidR="00C310CA">
              <w:rPr>
                <w:noProof/>
                <w:webHidden/>
              </w:rPr>
              <w:fldChar w:fldCharType="end"/>
            </w:r>
          </w:hyperlink>
        </w:p>
        <w:p w14:paraId="415DD320" w14:textId="152A53DE" w:rsidR="00C310CA" w:rsidRDefault="00AD2657">
          <w:pPr>
            <w:pStyle w:val="Indholdsfortegnelse2"/>
            <w:tabs>
              <w:tab w:val="left" w:pos="1540"/>
            </w:tabs>
            <w:rPr>
              <w:rFonts w:asciiTheme="minorHAnsi" w:eastAsiaTheme="minorEastAsia" w:hAnsiTheme="minorHAnsi" w:cstheme="minorBidi"/>
              <w:noProof/>
              <w:szCs w:val="22"/>
            </w:rPr>
          </w:pPr>
          <w:hyperlink w:anchor="_Toc535232309" w:history="1">
            <w:r w:rsidR="00C310CA" w:rsidRPr="003E29C0">
              <w:rPr>
                <w:rStyle w:val="Hyperlink"/>
                <w:noProof/>
                <w14:scene3d>
                  <w14:camera w14:prst="orthographicFront"/>
                  <w14:lightRig w14:rig="threePt" w14:dir="t">
                    <w14:rot w14:lat="0" w14:lon="0" w14:rev="0"/>
                  </w14:lightRig>
                </w14:scene3d>
              </w:rPr>
              <w:t>4.2</w:t>
            </w:r>
            <w:r w:rsidR="00C310CA">
              <w:rPr>
                <w:rFonts w:asciiTheme="minorHAnsi" w:eastAsiaTheme="minorEastAsia" w:hAnsiTheme="minorHAnsi" w:cstheme="minorBidi"/>
                <w:noProof/>
                <w:szCs w:val="22"/>
              </w:rPr>
              <w:tab/>
              <w:t xml:space="preserve"> </w:t>
            </w:r>
            <w:r w:rsidR="00C310CA" w:rsidRPr="003E29C0">
              <w:rPr>
                <w:rStyle w:val="Hyperlink"/>
                <w:noProof/>
              </w:rPr>
              <w:t>Placering af nye stalde/staldanlæg</w:t>
            </w:r>
            <w:r w:rsidR="00C310CA">
              <w:rPr>
                <w:noProof/>
                <w:webHidden/>
              </w:rPr>
              <w:tab/>
            </w:r>
            <w:r w:rsidR="00C310CA">
              <w:rPr>
                <w:noProof/>
                <w:webHidden/>
              </w:rPr>
              <w:fldChar w:fldCharType="begin"/>
            </w:r>
            <w:r w:rsidR="00C310CA">
              <w:rPr>
                <w:noProof/>
                <w:webHidden/>
              </w:rPr>
              <w:instrText xml:space="preserve"> PAGEREF _Toc535232309 \h </w:instrText>
            </w:r>
            <w:r w:rsidR="00C310CA">
              <w:rPr>
                <w:noProof/>
                <w:webHidden/>
              </w:rPr>
            </w:r>
            <w:r w:rsidR="00C310CA">
              <w:rPr>
                <w:noProof/>
                <w:webHidden/>
              </w:rPr>
              <w:fldChar w:fldCharType="separate"/>
            </w:r>
            <w:r>
              <w:rPr>
                <w:noProof/>
                <w:webHidden/>
              </w:rPr>
              <w:t>11</w:t>
            </w:r>
            <w:r w:rsidR="00C310CA">
              <w:rPr>
                <w:noProof/>
                <w:webHidden/>
              </w:rPr>
              <w:fldChar w:fldCharType="end"/>
            </w:r>
          </w:hyperlink>
        </w:p>
        <w:p w14:paraId="47794738" w14:textId="13E0360F" w:rsidR="00C310CA" w:rsidRDefault="00AD2657">
          <w:pPr>
            <w:pStyle w:val="Indholdsfortegnelse2"/>
            <w:tabs>
              <w:tab w:val="left" w:pos="1540"/>
            </w:tabs>
            <w:rPr>
              <w:rFonts w:asciiTheme="minorHAnsi" w:eastAsiaTheme="minorEastAsia" w:hAnsiTheme="minorHAnsi" w:cstheme="minorBidi"/>
              <w:noProof/>
              <w:szCs w:val="22"/>
            </w:rPr>
          </w:pPr>
          <w:hyperlink w:anchor="_Toc535232310" w:history="1">
            <w:r w:rsidR="00C310CA" w:rsidRPr="003E29C0">
              <w:rPr>
                <w:rStyle w:val="Hyperlink"/>
                <w:noProof/>
                <w14:scene3d>
                  <w14:camera w14:prst="orthographicFront"/>
                  <w14:lightRig w14:rig="threePt" w14:dir="t">
                    <w14:rot w14:lat="0" w14:lon="0" w14:rev="0"/>
                  </w14:lightRig>
                </w14:scene3d>
              </w:rPr>
              <w:t>4.3</w:t>
            </w:r>
            <w:r w:rsidR="00C310CA">
              <w:rPr>
                <w:rFonts w:asciiTheme="minorHAnsi" w:eastAsiaTheme="minorEastAsia" w:hAnsiTheme="minorHAnsi" w:cstheme="minorBidi"/>
                <w:noProof/>
                <w:szCs w:val="22"/>
              </w:rPr>
              <w:tab/>
              <w:t xml:space="preserve"> </w:t>
            </w:r>
            <w:r w:rsidR="00C310CA" w:rsidRPr="003E29C0">
              <w:rPr>
                <w:rStyle w:val="Hyperlink"/>
                <w:noProof/>
              </w:rPr>
              <w:t>Produktionsareal</w:t>
            </w:r>
            <w:r w:rsidR="00C310CA">
              <w:rPr>
                <w:noProof/>
                <w:webHidden/>
              </w:rPr>
              <w:tab/>
            </w:r>
            <w:r w:rsidR="00C310CA">
              <w:rPr>
                <w:noProof/>
                <w:webHidden/>
              </w:rPr>
              <w:fldChar w:fldCharType="begin"/>
            </w:r>
            <w:r w:rsidR="00C310CA">
              <w:rPr>
                <w:noProof/>
                <w:webHidden/>
              </w:rPr>
              <w:instrText xml:space="preserve"> PAGEREF _Toc535232310 \h </w:instrText>
            </w:r>
            <w:r w:rsidR="00C310CA">
              <w:rPr>
                <w:noProof/>
                <w:webHidden/>
              </w:rPr>
            </w:r>
            <w:r w:rsidR="00C310CA">
              <w:rPr>
                <w:noProof/>
                <w:webHidden/>
              </w:rPr>
              <w:fldChar w:fldCharType="separate"/>
            </w:r>
            <w:r>
              <w:rPr>
                <w:noProof/>
                <w:webHidden/>
              </w:rPr>
              <w:t>11</w:t>
            </w:r>
            <w:r w:rsidR="00C310CA">
              <w:rPr>
                <w:noProof/>
                <w:webHidden/>
              </w:rPr>
              <w:fldChar w:fldCharType="end"/>
            </w:r>
          </w:hyperlink>
        </w:p>
        <w:p w14:paraId="12AE0BF5" w14:textId="1B868FBB" w:rsidR="00C310CA" w:rsidRDefault="00AD2657">
          <w:pPr>
            <w:pStyle w:val="Indholdsfortegnelse2"/>
            <w:tabs>
              <w:tab w:val="left" w:pos="1540"/>
            </w:tabs>
            <w:rPr>
              <w:rFonts w:asciiTheme="minorHAnsi" w:eastAsiaTheme="minorEastAsia" w:hAnsiTheme="minorHAnsi" w:cstheme="minorBidi"/>
              <w:noProof/>
              <w:szCs w:val="22"/>
            </w:rPr>
          </w:pPr>
          <w:hyperlink w:anchor="_Toc535232311" w:history="1">
            <w:r w:rsidR="00C310CA" w:rsidRPr="003E29C0">
              <w:rPr>
                <w:rStyle w:val="Hyperlink"/>
                <w:noProof/>
                <w14:scene3d>
                  <w14:camera w14:prst="orthographicFront"/>
                  <w14:lightRig w14:rig="threePt" w14:dir="t">
                    <w14:rot w14:lat="0" w14:lon="0" w14:rev="0"/>
                  </w14:lightRig>
                </w14:scene3d>
              </w:rPr>
              <w:t>4.4</w:t>
            </w:r>
            <w:r w:rsidR="00C310CA">
              <w:rPr>
                <w:rFonts w:asciiTheme="minorHAnsi" w:eastAsiaTheme="minorEastAsia" w:hAnsiTheme="minorHAnsi" w:cstheme="minorBidi"/>
                <w:noProof/>
                <w:szCs w:val="22"/>
              </w:rPr>
              <w:tab/>
              <w:t xml:space="preserve"> </w:t>
            </w:r>
            <w:r w:rsidR="00C310CA" w:rsidRPr="003E29C0">
              <w:rPr>
                <w:rStyle w:val="Hyperlink"/>
                <w:noProof/>
              </w:rPr>
              <w:t>Husdyrgødning</w:t>
            </w:r>
            <w:r w:rsidR="00C310CA">
              <w:rPr>
                <w:noProof/>
                <w:webHidden/>
              </w:rPr>
              <w:tab/>
            </w:r>
            <w:r w:rsidR="00C310CA">
              <w:rPr>
                <w:noProof/>
                <w:webHidden/>
              </w:rPr>
              <w:fldChar w:fldCharType="begin"/>
            </w:r>
            <w:r w:rsidR="00C310CA">
              <w:rPr>
                <w:noProof/>
                <w:webHidden/>
              </w:rPr>
              <w:instrText xml:space="preserve"> PAGEREF _Toc535232311 \h </w:instrText>
            </w:r>
            <w:r w:rsidR="00C310CA">
              <w:rPr>
                <w:noProof/>
                <w:webHidden/>
              </w:rPr>
            </w:r>
            <w:r w:rsidR="00C310CA">
              <w:rPr>
                <w:noProof/>
                <w:webHidden/>
              </w:rPr>
              <w:fldChar w:fldCharType="separate"/>
            </w:r>
            <w:r>
              <w:rPr>
                <w:noProof/>
                <w:webHidden/>
              </w:rPr>
              <w:t>12</w:t>
            </w:r>
            <w:r w:rsidR="00C310CA">
              <w:rPr>
                <w:noProof/>
                <w:webHidden/>
              </w:rPr>
              <w:fldChar w:fldCharType="end"/>
            </w:r>
          </w:hyperlink>
        </w:p>
        <w:p w14:paraId="3A0D7CF6" w14:textId="1444A7D7" w:rsidR="00C310CA" w:rsidRDefault="00AD2657">
          <w:pPr>
            <w:pStyle w:val="Indholdsfortegnelse2"/>
            <w:tabs>
              <w:tab w:val="left" w:pos="1540"/>
            </w:tabs>
            <w:rPr>
              <w:rFonts w:asciiTheme="minorHAnsi" w:eastAsiaTheme="minorEastAsia" w:hAnsiTheme="minorHAnsi" w:cstheme="minorBidi"/>
              <w:noProof/>
              <w:szCs w:val="22"/>
            </w:rPr>
          </w:pPr>
          <w:hyperlink w:anchor="_Toc535232312" w:history="1">
            <w:r w:rsidR="00C310CA" w:rsidRPr="003E29C0">
              <w:rPr>
                <w:rStyle w:val="Hyperlink"/>
                <w:noProof/>
                <w14:scene3d>
                  <w14:camera w14:prst="orthographicFront"/>
                  <w14:lightRig w14:rig="threePt" w14:dir="t">
                    <w14:rot w14:lat="0" w14:lon="0" w14:rev="0"/>
                  </w14:lightRig>
                </w14:scene3d>
              </w:rPr>
              <w:t>4.5</w:t>
            </w:r>
            <w:r w:rsidR="00C310CA">
              <w:rPr>
                <w:rStyle w:val="Hyperlink"/>
                <w:noProof/>
                <w14:scene3d>
                  <w14:camera w14:prst="orthographicFront"/>
                  <w14:lightRig w14:rig="threePt" w14:dir="t">
                    <w14:rot w14:lat="0" w14:lon="0" w14:rev="0"/>
                  </w14:lightRig>
                </w14:scene3d>
              </w:rPr>
              <w:t xml:space="preserve"> </w:t>
            </w:r>
            <w:r w:rsidR="00C310CA">
              <w:rPr>
                <w:rFonts w:asciiTheme="minorHAnsi" w:eastAsiaTheme="minorEastAsia" w:hAnsiTheme="minorHAnsi" w:cstheme="minorBidi"/>
                <w:noProof/>
                <w:szCs w:val="22"/>
              </w:rPr>
              <w:tab/>
            </w:r>
            <w:r w:rsidR="00C310CA" w:rsidRPr="003E29C0">
              <w:rPr>
                <w:rStyle w:val="Hyperlink"/>
                <w:noProof/>
              </w:rPr>
              <w:t>Jord, grundvand, overfladevand</w:t>
            </w:r>
            <w:r w:rsidR="00C310CA">
              <w:rPr>
                <w:noProof/>
                <w:webHidden/>
              </w:rPr>
              <w:tab/>
            </w:r>
            <w:r w:rsidR="00C310CA">
              <w:rPr>
                <w:noProof/>
                <w:webHidden/>
              </w:rPr>
              <w:fldChar w:fldCharType="begin"/>
            </w:r>
            <w:r w:rsidR="00C310CA">
              <w:rPr>
                <w:noProof/>
                <w:webHidden/>
              </w:rPr>
              <w:instrText xml:space="preserve"> PAGEREF _Toc535232312 \h </w:instrText>
            </w:r>
            <w:r w:rsidR="00C310CA">
              <w:rPr>
                <w:noProof/>
                <w:webHidden/>
              </w:rPr>
            </w:r>
            <w:r w:rsidR="00C310CA">
              <w:rPr>
                <w:noProof/>
                <w:webHidden/>
              </w:rPr>
              <w:fldChar w:fldCharType="separate"/>
            </w:r>
            <w:r>
              <w:rPr>
                <w:noProof/>
                <w:webHidden/>
              </w:rPr>
              <w:t>12</w:t>
            </w:r>
            <w:r w:rsidR="00C310CA">
              <w:rPr>
                <w:noProof/>
                <w:webHidden/>
              </w:rPr>
              <w:fldChar w:fldCharType="end"/>
            </w:r>
          </w:hyperlink>
        </w:p>
        <w:p w14:paraId="327FC3BB" w14:textId="28E7B1B5" w:rsidR="00C310CA" w:rsidRDefault="00AD2657">
          <w:pPr>
            <w:pStyle w:val="Indholdsfortegnelse2"/>
            <w:tabs>
              <w:tab w:val="left" w:pos="1540"/>
            </w:tabs>
            <w:rPr>
              <w:rFonts w:asciiTheme="minorHAnsi" w:eastAsiaTheme="minorEastAsia" w:hAnsiTheme="minorHAnsi" w:cstheme="minorBidi"/>
              <w:noProof/>
              <w:szCs w:val="22"/>
            </w:rPr>
          </w:pPr>
          <w:hyperlink w:anchor="_Toc535232313" w:history="1">
            <w:r w:rsidR="00C310CA" w:rsidRPr="003E29C0">
              <w:rPr>
                <w:rStyle w:val="Hyperlink"/>
                <w:noProof/>
                <w14:scene3d>
                  <w14:camera w14:prst="orthographicFront"/>
                  <w14:lightRig w14:rig="threePt" w14:dir="t">
                    <w14:rot w14:lat="0" w14:lon="0" w14:rev="0"/>
                  </w14:lightRig>
                </w14:scene3d>
              </w:rPr>
              <w:t>4.6</w:t>
            </w:r>
            <w:r w:rsidR="00C310CA">
              <w:rPr>
                <w:rFonts w:asciiTheme="minorHAnsi" w:eastAsiaTheme="minorEastAsia" w:hAnsiTheme="minorHAnsi" w:cstheme="minorBidi"/>
                <w:noProof/>
                <w:szCs w:val="22"/>
              </w:rPr>
              <w:tab/>
              <w:t xml:space="preserve"> </w:t>
            </w:r>
            <w:r w:rsidR="00C310CA" w:rsidRPr="003E29C0">
              <w:rPr>
                <w:rStyle w:val="Hyperlink"/>
                <w:noProof/>
              </w:rPr>
              <w:t>Støj</w:t>
            </w:r>
            <w:r w:rsidR="00C310CA">
              <w:rPr>
                <w:noProof/>
                <w:webHidden/>
              </w:rPr>
              <w:tab/>
            </w:r>
            <w:r w:rsidR="00C310CA">
              <w:rPr>
                <w:noProof/>
                <w:webHidden/>
              </w:rPr>
              <w:fldChar w:fldCharType="begin"/>
            </w:r>
            <w:r w:rsidR="00C310CA">
              <w:rPr>
                <w:noProof/>
                <w:webHidden/>
              </w:rPr>
              <w:instrText xml:space="preserve"> PAGEREF _Toc535232313 \h </w:instrText>
            </w:r>
            <w:r w:rsidR="00C310CA">
              <w:rPr>
                <w:noProof/>
                <w:webHidden/>
              </w:rPr>
            </w:r>
            <w:r w:rsidR="00C310CA">
              <w:rPr>
                <w:noProof/>
                <w:webHidden/>
              </w:rPr>
              <w:fldChar w:fldCharType="separate"/>
            </w:r>
            <w:r>
              <w:rPr>
                <w:noProof/>
                <w:webHidden/>
              </w:rPr>
              <w:t>12</w:t>
            </w:r>
            <w:r w:rsidR="00C310CA">
              <w:rPr>
                <w:noProof/>
                <w:webHidden/>
              </w:rPr>
              <w:fldChar w:fldCharType="end"/>
            </w:r>
          </w:hyperlink>
        </w:p>
        <w:p w14:paraId="6A84B905" w14:textId="5B9934FC" w:rsidR="00C310CA" w:rsidRDefault="00AD2657">
          <w:pPr>
            <w:pStyle w:val="Indholdsfortegnelse2"/>
            <w:tabs>
              <w:tab w:val="left" w:pos="1540"/>
            </w:tabs>
            <w:rPr>
              <w:rFonts w:asciiTheme="minorHAnsi" w:eastAsiaTheme="minorEastAsia" w:hAnsiTheme="minorHAnsi" w:cstheme="minorBidi"/>
              <w:noProof/>
              <w:szCs w:val="22"/>
            </w:rPr>
          </w:pPr>
          <w:hyperlink w:anchor="_Toc535232314" w:history="1">
            <w:r w:rsidR="00C310CA" w:rsidRPr="003E29C0">
              <w:rPr>
                <w:rStyle w:val="Hyperlink"/>
                <w:noProof/>
                <w14:scene3d>
                  <w14:camera w14:prst="orthographicFront"/>
                  <w14:lightRig w14:rig="threePt" w14:dir="t">
                    <w14:rot w14:lat="0" w14:lon="0" w14:rev="0"/>
                  </w14:lightRig>
                </w14:scene3d>
              </w:rPr>
              <w:t>4.7</w:t>
            </w:r>
            <w:r w:rsidR="00C310CA">
              <w:rPr>
                <w:rFonts w:asciiTheme="minorHAnsi" w:eastAsiaTheme="minorEastAsia" w:hAnsiTheme="minorHAnsi" w:cstheme="minorBidi"/>
                <w:noProof/>
                <w:szCs w:val="22"/>
              </w:rPr>
              <w:tab/>
              <w:t xml:space="preserve"> </w:t>
            </w:r>
            <w:r w:rsidR="00C310CA" w:rsidRPr="003E29C0">
              <w:rPr>
                <w:rStyle w:val="Hyperlink"/>
                <w:noProof/>
              </w:rPr>
              <w:t>Lugt</w:t>
            </w:r>
            <w:r w:rsidR="00C310CA">
              <w:rPr>
                <w:noProof/>
                <w:webHidden/>
              </w:rPr>
              <w:tab/>
            </w:r>
            <w:r w:rsidR="00C310CA">
              <w:rPr>
                <w:noProof/>
                <w:webHidden/>
              </w:rPr>
              <w:fldChar w:fldCharType="begin"/>
            </w:r>
            <w:r w:rsidR="00C310CA">
              <w:rPr>
                <w:noProof/>
                <w:webHidden/>
              </w:rPr>
              <w:instrText xml:space="preserve"> PAGEREF _Toc535232314 \h </w:instrText>
            </w:r>
            <w:r w:rsidR="00C310CA">
              <w:rPr>
                <w:noProof/>
                <w:webHidden/>
              </w:rPr>
            </w:r>
            <w:r w:rsidR="00C310CA">
              <w:rPr>
                <w:noProof/>
                <w:webHidden/>
              </w:rPr>
              <w:fldChar w:fldCharType="separate"/>
            </w:r>
            <w:r>
              <w:rPr>
                <w:noProof/>
                <w:webHidden/>
              </w:rPr>
              <w:t>13</w:t>
            </w:r>
            <w:r w:rsidR="00C310CA">
              <w:rPr>
                <w:noProof/>
                <w:webHidden/>
              </w:rPr>
              <w:fldChar w:fldCharType="end"/>
            </w:r>
          </w:hyperlink>
        </w:p>
        <w:p w14:paraId="00BAD7BA" w14:textId="1F928549" w:rsidR="00C310CA" w:rsidRDefault="00AD2657">
          <w:pPr>
            <w:pStyle w:val="Indholdsfortegnelse2"/>
            <w:tabs>
              <w:tab w:val="left" w:pos="1540"/>
            </w:tabs>
            <w:rPr>
              <w:rFonts w:asciiTheme="minorHAnsi" w:eastAsiaTheme="minorEastAsia" w:hAnsiTheme="minorHAnsi" w:cstheme="minorBidi"/>
              <w:noProof/>
              <w:szCs w:val="22"/>
            </w:rPr>
          </w:pPr>
          <w:hyperlink w:anchor="_Toc535232315" w:history="1">
            <w:r w:rsidR="00C310CA" w:rsidRPr="003E29C0">
              <w:rPr>
                <w:rStyle w:val="Hyperlink"/>
                <w:noProof/>
                <w14:scene3d>
                  <w14:camera w14:prst="orthographicFront"/>
                  <w14:lightRig w14:rig="threePt" w14:dir="t">
                    <w14:rot w14:lat="0" w14:lon="0" w14:rev="0"/>
                  </w14:lightRig>
                </w14:scene3d>
              </w:rPr>
              <w:t>4.8</w:t>
            </w:r>
            <w:r w:rsidR="00C310CA">
              <w:rPr>
                <w:rFonts w:asciiTheme="minorHAnsi" w:eastAsiaTheme="minorEastAsia" w:hAnsiTheme="minorHAnsi" w:cstheme="minorBidi"/>
                <w:noProof/>
                <w:szCs w:val="22"/>
              </w:rPr>
              <w:tab/>
              <w:t xml:space="preserve"> </w:t>
            </w:r>
            <w:r w:rsidR="00C310CA" w:rsidRPr="003E29C0">
              <w:rPr>
                <w:rStyle w:val="Hyperlink"/>
                <w:noProof/>
              </w:rPr>
              <w:t>Støv</w:t>
            </w:r>
            <w:r w:rsidR="00C310CA">
              <w:rPr>
                <w:noProof/>
                <w:webHidden/>
              </w:rPr>
              <w:tab/>
            </w:r>
            <w:r w:rsidR="00C310CA">
              <w:rPr>
                <w:noProof/>
                <w:webHidden/>
              </w:rPr>
              <w:fldChar w:fldCharType="begin"/>
            </w:r>
            <w:r w:rsidR="00C310CA">
              <w:rPr>
                <w:noProof/>
                <w:webHidden/>
              </w:rPr>
              <w:instrText xml:space="preserve"> PAGEREF _Toc535232315 \h </w:instrText>
            </w:r>
            <w:r w:rsidR="00C310CA">
              <w:rPr>
                <w:noProof/>
                <w:webHidden/>
              </w:rPr>
            </w:r>
            <w:r w:rsidR="00C310CA">
              <w:rPr>
                <w:noProof/>
                <w:webHidden/>
              </w:rPr>
              <w:fldChar w:fldCharType="separate"/>
            </w:r>
            <w:r>
              <w:rPr>
                <w:noProof/>
                <w:webHidden/>
              </w:rPr>
              <w:t>13</w:t>
            </w:r>
            <w:r w:rsidR="00C310CA">
              <w:rPr>
                <w:noProof/>
                <w:webHidden/>
              </w:rPr>
              <w:fldChar w:fldCharType="end"/>
            </w:r>
          </w:hyperlink>
        </w:p>
        <w:p w14:paraId="1AF2A50F" w14:textId="530FFDE9" w:rsidR="00C310CA" w:rsidRDefault="00AD2657">
          <w:pPr>
            <w:pStyle w:val="Indholdsfortegnelse2"/>
            <w:tabs>
              <w:tab w:val="left" w:pos="1540"/>
            </w:tabs>
            <w:rPr>
              <w:rFonts w:asciiTheme="minorHAnsi" w:eastAsiaTheme="minorEastAsia" w:hAnsiTheme="minorHAnsi" w:cstheme="minorBidi"/>
              <w:noProof/>
              <w:szCs w:val="22"/>
            </w:rPr>
          </w:pPr>
          <w:hyperlink w:anchor="_Toc535232316" w:history="1">
            <w:r w:rsidR="00C310CA" w:rsidRPr="003E29C0">
              <w:rPr>
                <w:rStyle w:val="Hyperlink"/>
                <w:noProof/>
                <w14:scene3d>
                  <w14:camera w14:prst="orthographicFront"/>
                  <w14:lightRig w14:rig="threePt" w14:dir="t">
                    <w14:rot w14:lat="0" w14:lon="0" w14:rev="0"/>
                  </w14:lightRig>
                </w14:scene3d>
              </w:rPr>
              <w:t>4.9</w:t>
            </w:r>
            <w:r w:rsidR="00C310CA">
              <w:rPr>
                <w:rFonts w:asciiTheme="minorHAnsi" w:eastAsiaTheme="minorEastAsia" w:hAnsiTheme="minorHAnsi" w:cstheme="minorBidi"/>
                <w:noProof/>
                <w:szCs w:val="22"/>
              </w:rPr>
              <w:tab/>
              <w:t xml:space="preserve"> </w:t>
            </w:r>
            <w:r w:rsidR="00C310CA" w:rsidRPr="003E29C0">
              <w:rPr>
                <w:rStyle w:val="Hyperlink"/>
                <w:noProof/>
              </w:rPr>
              <w:t>Skadedyr</w:t>
            </w:r>
            <w:r w:rsidR="00C310CA">
              <w:rPr>
                <w:noProof/>
                <w:webHidden/>
              </w:rPr>
              <w:tab/>
            </w:r>
            <w:r w:rsidR="00C310CA">
              <w:rPr>
                <w:noProof/>
                <w:webHidden/>
              </w:rPr>
              <w:fldChar w:fldCharType="begin"/>
            </w:r>
            <w:r w:rsidR="00C310CA">
              <w:rPr>
                <w:noProof/>
                <w:webHidden/>
              </w:rPr>
              <w:instrText xml:space="preserve"> PAGEREF _Toc535232316 \h </w:instrText>
            </w:r>
            <w:r w:rsidR="00C310CA">
              <w:rPr>
                <w:noProof/>
                <w:webHidden/>
              </w:rPr>
            </w:r>
            <w:r w:rsidR="00C310CA">
              <w:rPr>
                <w:noProof/>
                <w:webHidden/>
              </w:rPr>
              <w:fldChar w:fldCharType="separate"/>
            </w:r>
            <w:r>
              <w:rPr>
                <w:noProof/>
                <w:webHidden/>
              </w:rPr>
              <w:t>13</w:t>
            </w:r>
            <w:r w:rsidR="00C310CA">
              <w:rPr>
                <w:noProof/>
                <w:webHidden/>
              </w:rPr>
              <w:fldChar w:fldCharType="end"/>
            </w:r>
          </w:hyperlink>
        </w:p>
        <w:p w14:paraId="69B2E38D"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17" w:history="1">
            <w:r w:rsidR="00C310CA" w:rsidRPr="003E29C0">
              <w:rPr>
                <w:rStyle w:val="Hyperlink"/>
                <w:noProof/>
                <w14:scene3d>
                  <w14:camera w14:prst="orthographicFront"/>
                  <w14:lightRig w14:rig="threePt" w14:dir="t">
                    <w14:rot w14:lat="0" w14:lon="0" w14:rev="0"/>
                  </w14:lightRig>
                </w14:scene3d>
              </w:rPr>
              <w:t>4.10</w:t>
            </w:r>
            <w:r w:rsidR="00C310CA">
              <w:rPr>
                <w:rFonts w:asciiTheme="minorHAnsi" w:eastAsiaTheme="minorEastAsia" w:hAnsiTheme="minorHAnsi" w:cstheme="minorBidi"/>
                <w:noProof/>
                <w:szCs w:val="22"/>
              </w:rPr>
              <w:tab/>
            </w:r>
            <w:r w:rsidR="00C310CA" w:rsidRPr="003E29C0">
              <w:rPr>
                <w:rStyle w:val="Hyperlink"/>
                <w:noProof/>
              </w:rPr>
              <w:t>Lys</w:t>
            </w:r>
            <w:r w:rsidR="00C310CA">
              <w:rPr>
                <w:noProof/>
                <w:webHidden/>
              </w:rPr>
              <w:tab/>
            </w:r>
            <w:r w:rsidR="00C310CA">
              <w:rPr>
                <w:noProof/>
                <w:webHidden/>
              </w:rPr>
              <w:fldChar w:fldCharType="begin"/>
            </w:r>
            <w:r w:rsidR="00C310CA">
              <w:rPr>
                <w:noProof/>
                <w:webHidden/>
              </w:rPr>
              <w:instrText xml:space="preserve"> PAGEREF _Toc535232317 \h </w:instrText>
            </w:r>
            <w:r w:rsidR="00C310CA">
              <w:rPr>
                <w:noProof/>
                <w:webHidden/>
              </w:rPr>
            </w:r>
            <w:r w:rsidR="00C310CA">
              <w:rPr>
                <w:noProof/>
                <w:webHidden/>
              </w:rPr>
              <w:fldChar w:fldCharType="separate"/>
            </w:r>
            <w:r>
              <w:rPr>
                <w:noProof/>
                <w:webHidden/>
              </w:rPr>
              <w:t>14</w:t>
            </w:r>
            <w:r w:rsidR="00C310CA">
              <w:rPr>
                <w:noProof/>
                <w:webHidden/>
              </w:rPr>
              <w:fldChar w:fldCharType="end"/>
            </w:r>
          </w:hyperlink>
        </w:p>
        <w:p w14:paraId="0ED078EC"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18" w:history="1">
            <w:r w:rsidR="00C310CA" w:rsidRPr="003E29C0">
              <w:rPr>
                <w:rStyle w:val="Hyperlink"/>
                <w:noProof/>
                <w14:scene3d>
                  <w14:camera w14:prst="orthographicFront"/>
                  <w14:lightRig w14:rig="threePt" w14:dir="t">
                    <w14:rot w14:lat="0" w14:lon="0" w14:rev="0"/>
                  </w14:lightRig>
                </w14:scene3d>
              </w:rPr>
              <w:t>4.11</w:t>
            </w:r>
            <w:r w:rsidR="00C310CA">
              <w:rPr>
                <w:rFonts w:asciiTheme="minorHAnsi" w:eastAsiaTheme="minorEastAsia" w:hAnsiTheme="minorHAnsi" w:cstheme="minorBidi"/>
                <w:noProof/>
                <w:szCs w:val="22"/>
              </w:rPr>
              <w:tab/>
            </w:r>
            <w:r w:rsidR="00C310CA" w:rsidRPr="003E29C0">
              <w:rPr>
                <w:rStyle w:val="Hyperlink"/>
                <w:noProof/>
              </w:rPr>
              <w:t>Vilkår vedrørende egenkontrol</w:t>
            </w:r>
            <w:r w:rsidR="00C310CA">
              <w:rPr>
                <w:noProof/>
                <w:webHidden/>
              </w:rPr>
              <w:tab/>
            </w:r>
            <w:r w:rsidR="00C310CA">
              <w:rPr>
                <w:noProof/>
                <w:webHidden/>
              </w:rPr>
              <w:fldChar w:fldCharType="begin"/>
            </w:r>
            <w:r w:rsidR="00C310CA">
              <w:rPr>
                <w:noProof/>
                <w:webHidden/>
              </w:rPr>
              <w:instrText xml:space="preserve"> PAGEREF _Toc535232318 \h </w:instrText>
            </w:r>
            <w:r w:rsidR="00C310CA">
              <w:rPr>
                <w:noProof/>
                <w:webHidden/>
              </w:rPr>
            </w:r>
            <w:r w:rsidR="00C310CA">
              <w:rPr>
                <w:noProof/>
                <w:webHidden/>
              </w:rPr>
              <w:fldChar w:fldCharType="separate"/>
            </w:r>
            <w:r>
              <w:rPr>
                <w:noProof/>
                <w:webHidden/>
              </w:rPr>
              <w:t>14</w:t>
            </w:r>
            <w:r w:rsidR="00C310CA">
              <w:rPr>
                <w:noProof/>
                <w:webHidden/>
              </w:rPr>
              <w:fldChar w:fldCharType="end"/>
            </w:r>
          </w:hyperlink>
        </w:p>
        <w:p w14:paraId="6EBBA5B0" w14:textId="77777777" w:rsidR="00C310CA" w:rsidRDefault="00AD2657">
          <w:pPr>
            <w:pStyle w:val="Indholdsfortegnelse1"/>
            <w:tabs>
              <w:tab w:val="left" w:pos="1134"/>
            </w:tabs>
            <w:rPr>
              <w:rFonts w:asciiTheme="minorHAnsi" w:eastAsiaTheme="minorEastAsia" w:hAnsiTheme="minorHAnsi" w:cstheme="minorBidi"/>
              <w:noProof/>
              <w:szCs w:val="22"/>
            </w:rPr>
          </w:pPr>
          <w:hyperlink w:anchor="_Toc535232319" w:history="1">
            <w:r w:rsidR="00C310CA" w:rsidRPr="003E29C0">
              <w:rPr>
                <w:rStyle w:val="Hyperlink"/>
                <w:noProof/>
              </w:rPr>
              <w:t>5</w:t>
            </w:r>
            <w:r w:rsidR="00C310CA">
              <w:rPr>
                <w:rFonts w:asciiTheme="minorHAnsi" w:eastAsiaTheme="minorEastAsia" w:hAnsiTheme="minorHAnsi" w:cstheme="minorBidi"/>
                <w:noProof/>
                <w:szCs w:val="22"/>
              </w:rPr>
              <w:tab/>
            </w:r>
            <w:r w:rsidR="00C310CA" w:rsidRPr="003E29C0">
              <w:rPr>
                <w:rStyle w:val="Hyperlink"/>
                <w:noProof/>
              </w:rPr>
              <w:t>Miljøteknisk beskrivelse og kommunens vurderinger</w:t>
            </w:r>
            <w:r w:rsidR="00C310CA">
              <w:rPr>
                <w:noProof/>
                <w:webHidden/>
              </w:rPr>
              <w:tab/>
            </w:r>
            <w:r w:rsidR="00C310CA">
              <w:rPr>
                <w:noProof/>
                <w:webHidden/>
              </w:rPr>
              <w:fldChar w:fldCharType="begin"/>
            </w:r>
            <w:r w:rsidR="00C310CA">
              <w:rPr>
                <w:noProof/>
                <w:webHidden/>
              </w:rPr>
              <w:instrText xml:space="preserve"> PAGEREF _Toc535232319 \h </w:instrText>
            </w:r>
            <w:r w:rsidR="00C310CA">
              <w:rPr>
                <w:noProof/>
                <w:webHidden/>
              </w:rPr>
            </w:r>
            <w:r w:rsidR="00C310CA">
              <w:rPr>
                <w:noProof/>
                <w:webHidden/>
              </w:rPr>
              <w:fldChar w:fldCharType="separate"/>
            </w:r>
            <w:r>
              <w:rPr>
                <w:noProof/>
                <w:webHidden/>
              </w:rPr>
              <w:t>15</w:t>
            </w:r>
            <w:r w:rsidR="00C310CA">
              <w:rPr>
                <w:noProof/>
                <w:webHidden/>
              </w:rPr>
              <w:fldChar w:fldCharType="end"/>
            </w:r>
          </w:hyperlink>
        </w:p>
        <w:p w14:paraId="2FD0345E" w14:textId="278CBCEC" w:rsidR="00C310CA" w:rsidRDefault="00AD2657">
          <w:pPr>
            <w:pStyle w:val="Indholdsfortegnelse2"/>
            <w:tabs>
              <w:tab w:val="left" w:pos="1540"/>
            </w:tabs>
            <w:rPr>
              <w:rFonts w:asciiTheme="minorHAnsi" w:eastAsiaTheme="minorEastAsia" w:hAnsiTheme="minorHAnsi" w:cstheme="minorBidi"/>
              <w:noProof/>
              <w:szCs w:val="22"/>
            </w:rPr>
          </w:pPr>
          <w:hyperlink w:anchor="_Toc535232320" w:history="1">
            <w:r w:rsidR="00C310CA" w:rsidRPr="003E29C0">
              <w:rPr>
                <w:rStyle w:val="Hyperlink"/>
                <w:noProof/>
                <w14:scene3d>
                  <w14:camera w14:prst="orthographicFront"/>
                  <w14:lightRig w14:rig="threePt" w14:dir="t">
                    <w14:rot w14:lat="0" w14:lon="0" w14:rev="0"/>
                  </w14:lightRig>
                </w14:scene3d>
              </w:rPr>
              <w:t>5.1</w:t>
            </w:r>
            <w:r w:rsidR="00C310CA">
              <w:rPr>
                <w:rFonts w:asciiTheme="minorHAnsi" w:eastAsiaTheme="minorEastAsia" w:hAnsiTheme="minorHAnsi" w:cstheme="minorBidi"/>
                <w:noProof/>
                <w:szCs w:val="22"/>
              </w:rPr>
              <w:tab/>
              <w:t xml:space="preserve"> </w:t>
            </w:r>
            <w:r w:rsidR="00C310CA" w:rsidRPr="003E29C0">
              <w:rPr>
                <w:rStyle w:val="Hyperlink"/>
                <w:noProof/>
              </w:rPr>
              <w:t>Generelt</w:t>
            </w:r>
            <w:r w:rsidR="00C310CA">
              <w:rPr>
                <w:noProof/>
                <w:webHidden/>
              </w:rPr>
              <w:tab/>
            </w:r>
            <w:r w:rsidR="00C310CA">
              <w:rPr>
                <w:noProof/>
                <w:webHidden/>
              </w:rPr>
              <w:fldChar w:fldCharType="begin"/>
            </w:r>
            <w:r w:rsidR="00C310CA">
              <w:rPr>
                <w:noProof/>
                <w:webHidden/>
              </w:rPr>
              <w:instrText xml:space="preserve"> PAGEREF _Toc535232320 \h </w:instrText>
            </w:r>
            <w:r w:rsidR="00C310CA">
              <w:rPr>
                <w:noProof/>
                <w:webHidden/>
              </w:rPr>
            </w:r>
            <w:r w:rsidR="00C310CA">
              <w:rPr>
                <w:noProof/>
                <w:webHidden/>
              </w:rPr>
              <w:fldChar w:fldCharType="separate"/>
            </w:r>
            <w:r>
              <w:rPr>
                <w:noProof/>
                <w:webHidden/>
              </w:rPr>
              <w:t>15</w:t>
            </w:r>
            <w:r w:rsidR="00C310CA">
              <w:rPr>
                <w:noProof/>
                <w:webHidden/>
              </w:rPr>
              <w:fldChar w:fldCharType="end"/>
            </w:r>
          </w:hyperlink>
        </w:p>
        <w:p w14:paraId="6175D57C" w14:textId="5D386513" w:rsidR="00C310CA" w:rsidRDefault="00AD2657">
          <w:pPr>
            <w:pStyle w:val="Indholdsfortegnelse2"/>
            <w:tabs>
              <w:tab w:val="left" w:pos="1540"/>
            </w:tabs>
            <w:rPr>
              <w:rFonts w:asciiTheme="minorHAnsi" w:eastAsiaTheme="minorEastAsia" w:hAnsiTheme="minorHAnsi" w:cstheme="minorBidi"/>
              <w:noProof/>
              <w:szCs w:val="22"/>
            </w:rPr>
          </w:pPr>
          <w:hyperlink w:anchor="_Toc535232321" w:history="1">
            <w:r w:rsidR="00C310CA" w:rsidRPr="003E29C0">
              <w:rPr>
                <w:rStyle w:val="Hyperlink"/>
                <w:noProof/>
                <w14:scene3d>
                  <w14:camera w14:prst="orthographicFront"/>
                  <w14:lightRig w14:rig="threePt" w14:dir="t">
                    <w14:rot w14:lat="0" w14:lon="0" w14:rev="0"/>
                  </w14:lightRig>
                </w14:scene3d>
              </w:rPr>
              <w:t>5.2</w:t>
            </w:r>
            <w:r w:rsidR="00C310CA">
              <w:rPr>
                <w:rFonts w:asciiTheme="minorHAnsi" w:eastAsiaTheme="minorEastAsia" w:hAnsiTheme="minorHAnsi" w:cstheme="minorBidi"/>
                <w:noProof/>
                <w:szCs w:val="22"/>
              </w:rPr>
              <w:tab/>
              <w:t xml:space="preserve"> </w:t>
            </w:r>
            <w:r w:rsidR="00C310CA" w:rsidRPr="003E29C0">
              <w:rPr>
                <w:rStyle w:val="Hyperlink"/>
                <w:noProof/>
              </w:rPr>
              <w:t>Staldanlæg</w:t>
            </w:r>
            <w:r w:rsidR="00C310CA">
              <w:rPr>
                <w:noProof/>
                <w:webHidden/>
              </w:rPr>
              <w:tab/>
            </w:r>
            <w:r w:rsidR="00C310CA">
              <w:rPr>
                <w:noProof/>
                <w:webHidden/>
              </w:rPr>
              <w:fldChar w:fldCharType="begin"/>
            </w:r>
            <w:r w:rsidR="00C310CA">
              <w:rPr>
                <w:noProof/>
                <w:webHidden/>
              </w:rPr>
              <w:instrText xml:space="preserve"> PAGEREF _Toc535232321 \h </w:instrText>
            </w:r>
            <w:r w:rsidR="00C310CA">
              <w:rPr>
                <w:noProof/>
                <w:webHidden/>
              </w:rPr>
            </w:r>
            <w:r w:rsidR="00C310CA">
              <w:rPr>
                <w:noProof/>
                <w:webHidden/>
              </w:rPr>
              <w:fldChar w:fldCharType="separate"/>
            </w:r>
            <w:r>
              <w:rPr>
                <w:noProof/>
                <w:webHidden/>
              </w:rPr>
              <w:t>15</w:t>
            </w:r>
            <w:r w:rsidR="00C310CA">
              <w:rPr>
                <w:noProof/>
                <w:webHidden/>
              </w:rPr>
              <w:fldChar w:fldCharType="end"/>
            </w:r>
          </w:hyperlink>
        </w:p>
        <w:p w14:paraId="008BE000" w14:textId="578A84B5" w:rsidR="00C310CA" w:rsidRDefault="00AD2657">
          <w:pPr>
            <w:pStyle w:val="Indholdsfortegnelse2"/>
            <w:tabs>
              <w:tab w:val="left" w:pos="1540"/>
            </w:tabs>
            <w:rPr>
              <w:rFonts w:asciiTheme="minorHAnsi" w:eastAsiaTheme="minorEastAsia" w:hAnsiTheme="minorHAnsi" w:cstheme="minorBidi"/>
              <w:noProof/>
              <w:szCs w:val="22"/>
            </w:rPr>
          </w:pPr>
          <w:hyperlink w:anchor="_Toc535232322" w:history="1">
            <w:r w:rsidR="00C310CA" w:rsidRPr="003E29C0">
              <w:rPr>
                <w:rStyle w:val="Hyperlink"/>
                <w:noProof/>
                <w14:scene3d>
                  <w14:camera w14:prst="orthographicFront"/>
                  <w14:lightRig w14:rig="threePt" w14:dir="t">
                    <w14:rot w14:lat="0" w14:lon="0" w14:rev="0"/>
                  </w14:lightRig>
                </w14:scene3d>
              </w:rPr>
              <w:t>5.3</w:t>
            </w:r>
            <w:r w:rsidR="00C310CA">
              <w:rPr>
                <w:rFonts w:asciiTheme="minorHAnsi" w:eastAsiaTheme="minorEastAsia" w:hAnsiTheme="minorHAnsi" w:cstheme="minorBidi"/>
                <w:noProof/>
                <w:szCs w:val="22"/>
              </w:rPr>
              <w:tab/>
              <w:t xml:space="preserve"> </w:t>
            </w:r>
            <w:r w:rsidR="00C310CA" w:rsidRPr="003E29C0">
              <w:rPr>
                <w:rStyle w:val="Hyperlink"/>
                <w:noProof/>
              </w:rPr>
              <w:t>Husdyrbrugets lokalisering – afstandskrav</w:t>
            </w:r>
            <w:r w:rsidR="00C310CA">
              <w:rPr>
                <w:noProof/>
                <w:webHidden/>
              </w:rPr>
              <w:tab/>
            </w:r>
            <w:r w:rsidR="00C310CA">
              <w:rPr>
                <w:noProof/>
                <w:webHidden/>
              </w:rPr>
              <w:fldChar w:fldCharType="begin"/>
            </w:r>
            <w:r w:rsidR="00C310CA">
              <w:rPr>
                <w:noProof/>
                <w:webHidden/>
              </w:rPr>
              <w:instrText xml:space="preserve"> PAGEREF _Toc535232322 \h </w:instrText>
            </w:r>
            <w:r w:rsidR="00C310CA">
              <w:rPr>
                <w:noProof/>
                <w:webHidden/>
              </w:rPr>
            </w:r>
            <w:r w:rsidR="00C310CA">
              <w:rPr>
                <w:noProof/>
                <w:webHidden/>
              </w:rPr>
              <w:fldChar w:fldCharType="separate"/>
            </w:r>
            <w:r>
              <w:rPr>
                <w:noProof/>
                <w:webHidden/>
              </w:rPr>
              <w:t>18</w:t>
            </w:r>
            <w:r w:rsidR="00C310CA">
              <w:rPr>
                <w:noProof/>
                <w:webHidden/>
              </w:rPr>
              <w:fldChar w:fldCharType="end"/>
            </w:r>
          </w:hyperlink>
        </w:p>
        <w:p w14:paraId="111D0D56" w14:textId="781208CA" w:rsidR="00C310CA" w:rsidRDefault="00AD2657">
          <w:pPr>
            <w:pStyle w:val="Indholdsfortegnelse2"/>
            <w:tabs>
              <w:tab w:val="left" w:pos="1540"/>
            </w:tabs>
            <w:rPr>
              <w:rFonts w:asciiTheme="minorHAnsi" w:eastAsiaTheme="minorEastAsia" w:hAnsiTheme="minorHAnsi" w:cstheme="minorBidi"/>
              <w:noProof/>
              <w:szCs w:val="22"/>
            </w:rPr>
          </w:pPr>
          <w:hyperlink w:anchor="_Toc535232323" w:history="1">
            <w:r w:rsidR="00C310CA" w:rsidRPr="003E29C0">
              <w:rPr>
                <w:rStyle w:val="Hyperlink"/>
                <w:noProof/>
                <w14:scene3d>
                  <w14:camera w14:prst="orthographicFront"/>
                  <w14:lightRig w14:rig="threePt" w14:dir="t">
                    <w14:rot w14:lat="0" w14:lon="0" w14:rev="0"/>
                  </w14:lightRig>
                </w14:scene3d>
              </w:rPr>
              <w:t>5.4</w:t>
            </w:r>
            <w:r w:rsidR="00C310CA">
              <w:rPr>
                <w:rFonts w:asciiTheme="minorHAnsi" w:eastAsiaTheme="minorEastAsia" w:hAnsiTheme="minorHAnsi" w:cstheme="minorBidi"/>
                <w:noProof/>
                <w:szCs w:val="22"/>
              </w:rPr>
              <w:tab/>
              <w:t xml:space="preserve"> </w:t>
            </w:r>
            <w:r w:rsidR="00C310CA" w:rsidRPr="003E29C0">
              <w:rPr>
                <w:rStyle w:val="Hyperlink"/>
                <w:noProof/>
              </w:rPr>
              <w:t>Husdyrbrugets landskabelige placering og planmæssige forhold</w:t>
            </w:r>
            <w:r w:rsidR="00C310CA">
              <w:rPr>
                <w:noProof/>
                <w:webHidden/>
              </w:rPr>
              <w:tab/>
            </w:r>
            <w:r w:rsidR="00C310CA">
              <w:rPr>
                <w:noProof/>
                <w:webHidden/>
              </w:rPr>
              <w:fldChar w:fldCharType="begin"/>
            </w:r>
            <w:r w:rsidR="00C310CA">
              <w:rPr>
                <w:noProof/>
                <w:webHidden/>
              </w:rPr>
              <w:instrText xml:space="preserve"> PAGEREF _Toc535232323 \h </w:instrText>
            </w:r>
            <w:r w:rsidR="00C310CA">
              <w:rPr>
                <w:noProof/>
                <w:webHidden/>
              </w:rPr>
            </w:r>
            <w:r w:rsidR="00C310CA">
              <w:rPr>
                <w:noProof/>
                <w:webHidden/>
              </w:rPr>
              <w:fldChar w:fldCharType="separate"/>
            </w:r>
            <w:r>
              <w:rPr>
                <w:noProof/>
                <w:webHidden/>
              </w:rPr>
              <w:t>19</w:t>
            </w:r>
            <w:r w:rsidR="00C310CA">
              <w:rPr>
                <w:noProof/>
                <w:webHidden/>
              </w:rPr>
              <w:fldChar w:fldCharType="end"/>
            </w:r>
          </w:hyperlink>
        </w:p>
        <w:p w14:paraId="22954B9A" w14:textId="7291779A" w:rsidR="00C310CA" w:rsidRDefault="00AD2657">
          <w:pPr>
            <w:pStyle w:val="Indholdsfortegnelse2"/>
            <w:tabs>
              <w:tab w:val="left" w:pos="1540"/>
            </w:tabs>
            <w:rPr>
              <w:rFonts w:asciiTheme="minorHAnsi" w:eastAsiaTheme="minorEastAsia" w:hAnsiTheme="minorHAnsi" w:cstheme="minorBidi"/>
              <w:noProof/>
              <w:szCs w:val="22"/>
            </w:rPr>
          </w:pPr>
          <w:hyperlink w:anchor="_Toc535232324" w:history="1">
            <w:r w:rsidR="00C310CA" w:rsidRPr="003E29C0">
              <w:rPr>
                <w:rStyle w:val="Hyperlink"/>
                <w:noProof/>
                <w14:scene3d>
                  <w14:camera w14:prst="orthographicFront"/>
                  <w14:lightRig w14:rig="threePt" w14:dir="t">
                    <w14:rot w14:lat="0" w14:lon="0" w14:rev="0"/>
                  </w14:lightRig>
                </w14:scene3d>
              </w:rPr>
              <w:t>5.5</w:t>
            </w:r>
            <w:r w:rsidR="00C310CA">
              <w:rPr>
                <w:rStyle w:val="Hyperlink"/>
                <w:noProof/>
                <w14:scene3d>
                  <w14:camera w14:prst="orthographicFront"/>
                  <w14:lightRig w14:rig="threePt" w14:dir="t">
                    <w14:rot w14:lat="0" w14:lon="0" w14:rev="0"/>
                  </w14:lightRig>
                </w14:scene3d>
              </w:rPr>
              <w:t xml:space="preserve"> </w:t>
            </w:r>
            <w:r w:rsidR="00C310CA" w:rsidRPr="003E29C0">
              <w:rPr>
                <w:rStyle w:val="Hyperlink"/>
                <w:noProof/>
              </w:rPr>
              <w:t>Produktionsareal</w:t>
            </w:r>
            <w:r w:rsidR="00C310CA">
              <w:rPr>
                <w:noProof/>
                <w:webHidden/>
              </w:rPr>
              <w:tab/>
            </w:r>
            <w:r w:rsidR="00C310CA">
              <w:rPr>
                <w:noProof/>
                <w:webHidden/>
              </w:rPr>
              <w:fldChar w:fldCharType="begin"/>
            </w:r>
            <w:r w:rsidR="00C310CA">
              <w:rPr>
                <w:noProof/>
                <w:webHidden/>
              </w:rPr>
              <w:instrText xml:space="preserve"> PAGEREF _Toc535232324 \h </w:instrText>
            </w:r>
            <w:r w:rsidR="00C310CA">
              <w:rPr>
                <w:noProof/>
                <w:webHidden/>
              </w:rPr>
            </w:r>
            <w:r w:rsidR="00C310CA">
              <w:rPr>
                <w:noProof/>
                <w:webHidden/>
              </w:rPr>
              <w:fldChar w:fldCharType="separate"/>
            </w:r>
            <w:r>
              <w:rPr>
                <w:noProof/>
                <w:webHidden/>
              </w:rPr>
              <w:t>19</w:t>
            </w:r>
            <w:r w:rsidR="00C310CA">
              <w:rPr>
                <w:noProof/>
                <w:webHidden/>
              </w:rPr>
              <w:fldChar w:fldCharType="end"/>
            </w:r>
          </w:hyperlink>
        </w:p>
        <w:p w14:paraId="54820A21" w14:textId="51A6390B" w:rsidR="00C310CA" w:rsidRDefault="00AD2657">
          <w:pPr>
            <w:pStyle w:val="Indholdsfortegnelse2"/>
            <w:tabs>
              <w:tab w:val="left" w:pos="1540"/>
            </w:tabs>
            <w:rPr>
              <w:rFonts w:asciiTheme="minorHAnsi" w:eastAsiaTheme="minorEastAsia" w:hAnsiTheme="minorHAnsi" w:cstheme="minorBidi"/>
              <w:noProof/>
              <w:szCs w:val="22"/>
            </w:rPr>
          </w:pPr>
          <w:hyperlink w:anchor="_Toc535232325" w:history="1">
            <w:r w:rsidR="00C310CA" w:rsidRPr="003E29C0">
              <w:rPr>
                <w:rStyle w:val="Hyperlink"/>
                <w:noProof/>
                <w14:scene3d>
                  <w14:camera w14:prst="orthographicFront"/>
                  <w14:lightRig w14:rig="threePt" w14:dir="t">
                    <w14:rot w14:lat="0" w14:lon="0" w14:rev="0"/>
                  </w14:lightRig>
                </w14:scene3d>
              </w:rPr>
              <w:t>5.6</w:t>
            </w:r>
            <w:r w:rsidR="00C310CA">
              <w:rPr>
                <w:rFonts w:asciiTheme="minorHAnsi" w:eastAsiaTheme="minorEastAsia" w:hAnsiTheme="minorHAnsi" w:cstheme="minorBidi"/>
                <w:noProof/>
                <w:szCs w:val="22"/>
              </w:rPr>
              <w:tab/>
              <w:t xml:space="preserve"> </w:t>
            </w:r>
            <w:r w:rsidR="00C310CA" w:rsidRPr="003E29C0">
              <w:rPr>
                <w:rStyle w:val="Hyperlink"/>
                <w:noProof/>
              </w:rPr>
              <w:t>Husdyrgødning</w:t>
            </w:r>
            <w:r w:rsidR="00C310CA">
              <w:rPr>
                <w:noProof/>
                <w:webHidden/>
              </w:rPr>
              <w:tab/>
            </w:r>
            <w:r w:rsidR="00C310CA">
              <w:rPr>
                <w:noProof/>
                <w:webHidden/>
              </w:rPr>
              <w:fldChar w:fldCharType="begin"/>
            </w:r>
            <w:r w:rsidR="00C310CA">
              <w:rPr>
                <w:noProof/>
                <w:webHidden/>
              </w:rPr>
              <w:instrText xml:space="preserve"> PAGEREF _Toc535232325 \h </w:instrText>
            </w:r>
            <w:r w:rsidR="00C310CA">
              <w:rPr>
                <w:noProof/>
                <w:webHidden/>
              </w:rPr>
            </w:r>
            <w:r w:rsidR="00C310CA">
              <w:rPr>
                <w:noProof/>
                <w:webHidden/>
              </w:rPr>
              <w:fldChar w:fldCharType="separate"/>
            </w:r>
            <w:r>
              <w:rPr>
                <w:noProof/>
                <w:webHidden/>
              </w:rPr>
              <w:t>20</w:t>
            </w:r>
            <w:r w:rsidR="00C310CA">
              <w:rPr>
                <w:noProof/>
                <w:webHidden/>
              </w:rPr>
              <w:fldChar w:fldCharType="end"/>
            </w:r>
          </w:hyperlink>
        </w:p>
        <w:p w14:paraId="1BCB7882" w14:textId="70E73CA0" w:rsidR="00C310CA" w:rsidRDefault="00AD2657">
          <w:pPr>
            <w:pStyle w:val="Indholdsfortegnelse2"/>
            <w:tabs>
              <w:tab w:val="left" w:pos="1540"/>
            </w:tabs>
            <w:rPr>
              <w:rFonts w:asciiTheme="minorHAnsi" w:eastAsiaTheme="minorEastAsia" w:hAnsiTheme="minorHAnsi" w:cstheme="minorBidi"/>
              <w:noProof/>
              <w:szCs w:val="22"/>
            </w:rPr>
          </w:pPr>
          <w:hyperlink w:anchor="_Toc535232326" w:history="1">
            <w:r w:rsidR="00C310CA" w:rsidRPr="003E29C0">
              <w:rPr>
                <w:rStyle w:val="Hyperlink"/>
                <w:noProof/>
                <w14:scene3d>
                  <w14:camera w14:prst="orthographicFront"/>
                  <w14:lightRig w14:rig="threePt" w14:dir="t">
                    <w14:rot w14:lat="0" w14:lon="0" w14:rev="0"/>
                  </w14:lightRig>
                </w14:scene3d>
              </w:rPr>
              <w:t>5.7</w:t>
            </w:r>
            <w:r w:rsidR="00C310CA">
              <w:rPr>
                <w:rFonts w:asciiTheme="minorHAnsi" w:eastAsiaTheme="minorEastAsia" w:hAnsiTheme="minorHAnsi" w:cstheme="minorBidi"/>
                <w:noProof/>
                <w:szCs w:val="22"/>
              </w:rPr>
              <w:tab/>
              <w:t xml:space="preserve"> </w:t>
            </w:r>
            <w:r w:rsidR="00C310CA" w:rsidRPr="003E29C0">
              <w:rPr>
                <w:rStyle w:val="Hyperlink"/>
                <w:noProof/>
              </w:rPr>
              <w:t>Ammoniakemission, Naturvurdering og Bilag IV-arter</w:t>
            </w:r>
            <w:r w:rsidR="00C310CA">
              <w:rPr>
                <w:noProof/>
                <w:webHidden/>
              </w:rPr>
              <w:tab/>
            </w:r>
            <w:r w:rsidR="00C310CA">
              <w:rPr>
                <w:noProof/>
                <w:webHidden/>
              </w:rPr>
              <w:fldChar w:fldCharType="begin"/>
            </w:r>
            <w:r w:rsidR="00C310CA">
              <w:rPr>
                <w:noProof/>
                <w:webHidden/>
              </w:rPr>
              <w:instrText xml:space="preserve"> PAGEREF _Toc535232326 \h </w:instrText>
            </w:r>
            <w:r w:rsidR="00C310CA">
              <w:rPr>
                <w:noProof/>
                <w:webHidden/>
              </w:rPr>
            </w:r>
            <w:r w:rsidR="00C310CA">
              <w:rPr>
                <w:noProof/>
                <w:webHidden/>
              </w:rPr>
              <w:fldChar w:fldCharType="separate"/>
            </w:r>
            <w:r>
              <w:rPr>
                <w:noProof/>
                <w:webHidden/>
              </w:rPr>
              <w:t>21</w:t>
            </w:r>
            <w:r w:rsidR="00C310CA">
              <w:rPr>
                <w:noProof/>
                <w:webHidden/>
              </w:rPr>
              <w:fldChar w:fldCharType="end"/>
            </w:r>
          </w:hyperlink>
        </w:p>
        <w:p w14:paraId="67DACD4B" w14:textId="720DB9F6" w:rsidR="00C310CA" w:rsidRDefault="00AD2657">
          <w:pPr>
            <w:pStyle w:val="Indholdsfortegnelse2"/>
            <w:tabs>
              <w:tab w:val="left" w:pos="1540"/>
            </w:tabs>
            <w:rPr>
              <w:rFonts w:asciiTheme="minorHAnsi" w:eastAsiaTheme="minorEastAsia" w:hAnsiTheme="minorHAnsi" w:cstheme="minorBidi"/>
              <w:noProof/>
              <w:szCs w:val="22"/>
            </w:rPr>
          </w:pPr>
          <w:hyperlink w:anchor="_Toc535232327" w:history="1">
            <w:r w:rsidR="00C310CA" w:rsidRPr="003E29C0">
              <w:rPr>
                <w:rStyle w:val="Hyperlink"/>
                <w:noProof/>
                <w14:scene3d>
                  <w14:camera w14:prst="orthographicFront"/>
                  <w14:lightRig w14:rig="threePt" w14:dir="t">
                    <w14:rot w14:lat="0" w14:lon="0" w14:rev="0"/>
                  </w14:lightRig>
                </w14:scene3d>
              </w:rPr>
              <w:t>5.8</w:t>
            </w:r>
            <w:r w:rsidR="00C310CA">
              <w:rPr>
                <w:rFonts w:asciiTheme="minorHAnsi" w:eastAsiaTheme="minorEastAsia" w:hAnsiTheme="minorHAnsi" w:cstheme="minorBidi"/>
                <w:noProof/>
                <w:szCs w:val="22"/>
              </w:rPr>
              <w:tab/>
              <w:t xml:space="preserve"> </w:t>
            </w:r>
            <w:r w:rsidR="00C310CA" w:rsidRPr="003E29C0">
              <w:rPr>
                <w:rStyle w:val="Hyperlink"/>
                <w:noProof/>
              </w:rPr>
              <w:t>Jord, grundvand, overfladevand</w:t>
            </w:r>
            <w:r w:rsidR="00C310CA">
              <w:rPr>
                <w:noProof/>
                <w:webHidden/>
              </w:rPr>
              <w:tab/>
            </w:r>
            <w:r w:rsidR="00C310CA">
              <w:rPr>
                <w:noProof/>
                <w:webHidden/>
              </w:rPr>
              <w:fldChar w:fldCharType="begin"/>
            </w:r>
            <w:r w:rsidR="00C310CA">
              <w:rPr>
                <w:noProof/>
                <w:webHidden/>
              </w:rPr>
              <w:instrText xml:space="preserve"> PAGEREF _Toc535232327 \h </w:instrText>
            </w:r>
            <w:r w:rsidR="00C310CA">
              <w:rPr>
                <w:noProof/>
                <w:webHidden/>
              </w:rPr>
            </w:r>
            <w:r w:rsidR="00C310CA">
              <w:rPr>
                <w:noProof/>
                <w:webHidden/>
              </w:rPr>
              <w:fldChar w:fldCharType="separate"/>
            </w:r>
            <w:r>
              <w:rPr>
                <w:noProof/>
                <w:webHidden/>
              </w:rPr>
              <w:t>22</w:t>
            </w:r>
            <w:r w:rsidR="00C310CA">
              <w:rPr>
                <w:noProof/>
                <w:webHidden/>
              </w:rPr>
              <w:fldChar w:fldCharType="end"/>
            </w:r>
          </w:hyperlink>
        </w:p>
        <w:p w14:paraId="5002ADAE" w14:textId="13A40B87" w:rsidR="00C310CA" w:rsidRDefault="00AD2657">
          <w:pPr>
            <w:pStyle w:val="Indholdsfortegnelse2"/>
            <w:tabs>
              <w:tab w:val="left" w:pos="1540"/>
            </w:tabs>
            <w:rPr>
              <w:rFonts w:asciiTheme="minorHAnsi" w:eastAsiaTheme="minorEastAsia" w:hAnsiTheme="minorHAnsi" w:cstheme="minorBidi"/>
              <w:noProof/>
              <w:szCs w:val="22"/>
            </w:rPr>
          </w:pPr>
          <w:hyperlink w:anchor="_Toc535232328" w:history="1">
            <w:r w:rsidR="00C310CA" w:rsidRPr="003E29C0">
              <w:rPr>
                <w:rStyle w:val="Hyperlink"/>
                <w:noProof/>
                <w14:scene3d>
                  <w14:camera w14:prst="orthographicFront"/>
                  <w14:lightRig w14:rig="threePt" w14:dir="t">
                    <w14:rot w14:lat="0" w14:lon="0" w14:rev="0"/>
                  </w14:lightRig>
                </w14:scene3d>
              </w:rPr>
              <w:t>5.9</w:t>
            </w:r>
            <w:r w:rsidR="00C310CA">
              <w:rPr>
                <w:rStyle w:val="Hyperlink"/>
                <w:noProof/>
                <w14:scene3d>
                  <w14:camera w14:prst="orthographicFront"/>
                  <w14:lightRig w14:rig="threePt" w14:dir="t">
                    <w14:rot w14:lat="0" w14:lon="0" w14:rev="0"/>
                  </w14:lightRig>
                </w14:scene3d>
              </w:rPr>
              <w:t xml:space="preserve"> </w:t>
            </w:r>
            <w:r w:rsidR="00C310CA">
              <w:rPr>
                <w:rFonts w:asciiTheme="minorHAnsi" w:eastAsiaTheme="minorEastAsia" w:hAnsiTheme="minorHAnsi" w:cstheme="minorBidi"/>
                <w:noProof/>
                <w:szCs w:val="22"/>
              </w:rPr>
              <w:tab/>
            </w:r>
            <w:r w:rsidR="00C310CA" w:rsidRPr="003E29C0">
              <w:rPr>
                <w:rStyle w:val="Hyperlink"/>
                <w:noProof/>
              </w:rPr>
              <w:t>Lugt</w:t>
            </w:r>
            <w:r w:rsidR="00C310CA">
              <w:rPr>
                <w:noProof/>
                <w:webHidden/>
              </w:rPr>
              <w:tab/>
            </w:r>
            <w:r w:rsidR="00C310CA">
              <w:rPr>
                <w:noProof/>
                <w:webHidden/>
              </w:rPr>
              <w:fldChar w:fldCharType="begin"/>
            </w:r>
            <w:r w:rsidR="00C310CA">
              <w:rPr>
                <w:noProof/>
                <w:webHidden/>
              </w:rPr>
              <w:instrText xml:space="preserve"> PAGEREF _Toc535232328 \h </w:instrText>
            </w:r>
            <w:r w:rsidR="00C310CA">
              <w:rPr>
                <w:noProof/>
                <w:webHidden/>
              </w:rPr>
            </w:r>
            <w:r w:rsidR="00C310CA">
              <w:rPr>
                <w:noProof/>
                <w:webHidden/>
              </w:rPr>
              <w:fldChar w:fldCharType="separate"/>
            </w:r>
            <w:r>
              <w:rPr>
                <w:noProof/>
                <w:webHidden/>
              </w:rPr>
              <w:t>23</w:t>
            </w:r>
            <w:r w:rsidR="00C310CA">
              <w:rPr>
                <w:noProof/>
                <w:webHidden/>
              </w:rPr>
              <w:fldChar w:fldCharType="end"/>
            </w:r>
          </w:hyperlink>
        </w:p>
        <w:p w14:paraId="11CDDA95"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29" w:history="1">
            <w:r w:rsidR="00C310CA" w:rsidRPr="003E29C0">
              <w:rPr>
                <w:rStyle w:val="Hyperlink"/>
                <w:noProof/>
                <w14:scene3d>
                  <w14:camera w14:prst="orthographicFront"/>
                  <w14:lightRig w14:rig="threePt" w14:dir="t">
                    <w14:rot w14:lat="0" w14:lon="0" w14:rev="0"/>
                  </w14:lightRig>
                </w14:scene3d>
              </w:rPr>
              <w:t>5.10</w:t>
            </w:r>
            <w:r w:rsidR="00C310CA">
              <w:rPr>
                <w:rFonts w:asciiTheme="minorHAnsi" w:eastAsiaTheme="minorEastAsia" w:hAnsiTheme="minorHAnsi" w:cstheme="minorBidi"/>
                <w:noProof/>
                <w:szCs w:val="22"/>
              </w:rPr>
              <w:tab/>
            </w:r>
            <w:r w:rsidR="00C310CA" w:rsidRPr="003E29C0">
              <w:rPr>
                <w:rStyle w:val="Hyperlink"/>
                <w:noProof/>
              </w:rPr>
              <w:t>Støjkilder og rystelser</w:t>
            </w:r>
            <w:r w:rsidR="00C310CA">
              <w:rPr>
                <w:noProof/>
                <w:webHidden/>
              </w:rPr>
              <w:tab/>
            </w:r>
            <w:r w:rsidR="00C310CA">
              <w:rPr>
                <w:noProof/>
                <w:webHidden/>
              </w:rPr>
              <w:fldChar w:fldCharType="begin"/>
            </w:r>
            <w:r w:rsidR="00C310CA">
              <w:rPr>
                <w:noProof/>
                <w:webHidden/>
              </w:rPr>
              <w:instrText xml:space="preserve"> PAGEREF _Toc535232329 \h </w:instrText>
            </w:r>
            <w:r w:rsidR="00C310CA">
              <w:rPr>
                <w:noProof/>
                <w:webHidden/>
              </w:rPr>
            </w:r>
            <w:r w:rsidR="00C310CA">
              <w:rPr>
                <w:noProof/>
                <w:webHidden/>
              </w:rPr>
              <w:fldChar w:fldCharType="separate"/>
            </w:r>
            <w:r>
              <w:rPr>
                <w:noProof/>
                <w:webHidden/>
              </w:rPr>
              <w:t>26</w:t>
            </w:r>
            <w:r w:rsidR="00C310CA">
              <w:rPr>
                <w:noProof/>
                <w:webHidden/>
              </w:rPr>
              <w:fldChar w:fldCharType="end"/>
            </w:r>
          </w:hyperlink>
        </w:p>
        <w:p w14:paraId="21474EF6"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0" w:history="1">
            <w:r w:rsidR="00C310CA" w:rsidRPr="003E29C0">
              <w:rPr>
                <w:rStyle w:val="Hyperlink"/>
                <w:noProof/>
                <w14:scene3d>
                  <w14:camera w14:prst="orthographicFront"/>
                  <w14:lightRig w14:rig="threePt" w14:dir="t">
                    <w14:rot w14:lat="0" w14:lon="0" w14:rev="0"/>
                  </w14:lightRig>
                </w14:scene3d>
              </w:rPr>
              <w:t>5.11</w:t>
            </w:r>
            <w:r w:rsidR="00C310CA">
              <w:rPr>
                <w:rFonts w:asciiTheme="minorHAnsi" w:eastAsiaTheme="minorEastAsia" w:hAnsiTheme="minorHAnsi" w:cstheme="minorBidi"/>
                <w:noProof/>
                <w:szCs w:val="22"/>
              </w:rPr>
              <w:tab/>
            </w:r>
            <w:r w:rsidR="00C310CA" w:rsidRPr="003E29C0">
              <w:rPr>
                <w:rStyle w:val="Hyperlink"/>
                <w:noProof/>
              </w:rPr>
              <w:t>Støv</w:t>
            </w:r>
            <w:r w:rsidR="00C310CA">
              <w:rPr>
                <w:noProof/>
                <w:webHidden/>
              </w:rPr>
              <w:tab/>
            </w:r>
            <w:r w:rsidR="00C310CA">
              <w:rPr>
                <w:noProof/>
                <w:webHidden/>
              </w:rPr>
              <w:fldChar w:fldCharType="begin"/>
            </w:r>
            <w:r w:rsidR="00C310CA">
              <w:rPr>
                <w:noProof/>
                <w:webHidden/>
              </w:rPr>
              <w:instrText xml:space="preserve"> PAGEREF _Toc535232330 \h </w:instrText>
            </w:r>
            <w:r w:rsidR="00C310CA">
              <w:rPr>
                <w:noProof/>
                <w:webHidden/>
              </w:rPr>
            </w:r>
            <w:r w:rsidR="00C310CA">
              <w:rPr>
                <w:noProof/>
                <w:webHidden/>
              </w:rPr>
              <w:fldChar w:fldCharType="separate"/>
            </w:r>
            <w:r>
              <w:rPr>
                <w:noProof/>
                <w:webHidden/>
              </w:rPr>
              <w:t>26</w:t>
            </w:r>
            <w:r w:rsidR="00C310CA">
              <w:rPr>
                <w:noProof/>
                <w:webHidden/>
              </w:rPr>
              <w:fldChar w:fldCharType="end"/>
            </w:r>
          </w:hyperlink>
        </w:p>
        <w:p w14:paraId="47ACFC1F"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1" w:history="1">
            <w:r w:rsidR="00C310CA" w:rsidRPr="003E29C0">
              <w:rPr>
                <w:rStyle w:val="Hyperlink"/>
                <w:noProof/>
                <w14:scene3d>
                  <w14:camera w14:prst="orthographicFront"/>
                  <w14:lightRig w14:rig="threePt" w14:dir="t">
                    <w14:rot w14:lat="0" w14:lon="0" w14:rev="0"/>
                  </w14:lightRig>
                </w14:scene3d>
              </w:rPr>
              <w:t>5.12</w:t>
            </w:r>
            <w:r w:rsidR="00C310CA">
              <w:rPr>
                <w:rFonts w:asciiTheme="minorHAnsi" w:eastAsiaTheme="minorEastAsia" w:hAnsiTheme="minorHAnsi" w:cstheme="minorBidi"/>
                <w:noProof/>
                <w:szCs w:val="22"/>
              </w:rPr>
              <w:tab/>
            </w:r>
            <w:r w:rsidR="00C310CA" w:rsidRPr="003E29C0">
              <w:rPr>
                <w:rStyle w:val="Hyperlink"/>
                <w:noProof/>
              </w:rPr>
              <w:t>Fluer og skadedyr</w:t>
            </w:r>
            <w:r w:rsidR="00C310CA">
              <w:rPr>
                <w:noProof/>
                <w:webHidden/>
              </w:rPr>
              <w:tab/>
            </w:r>
            <w:r w:rsidR="00C310CA">
              <w:rPr>
                <w:noProof/>
                <w:webHidden/>
              </w:rPr>
              <w:fldChar w:fldCharType="begin"/>
            </w:r>
            <w:r w:rsidR="00C310CA">
              <w:rPr>
                <w:noProof/>
                <w:webHidden/>
              </w:rPr>
              <w:instrText xml:space="preserve"> PAGEREF _Toc535232331 \h </w:instrText>
            </w:r>
            <w:r w:rsidR="00C310CA">
              <w:rPr>
                <w:noProof/>
                <w:webHidden/>
              </w:rPr>
            </w:r>
            <w:r w:rsidR="00C310CA">
              <w:rPr>
                <w:noProof/>
                <w:webHidden/>
              </w:rPr>
              <w:fldChar w:fldCharType="separate"/>
            </w:r>
            <w:r>
              <w:rPr>
                <w:noProof/>
                <w:webHidden/>
              </w:rPr>
              <w:t>27</w:t>
            </w:r>
            <w:r w:rsidR="00C310CA">
              <w:rPr>
                <w:noProof/>
                <w:webHidden/>
              </w:rPr>
              <w:fldChar w:fldCharType="end"/>
            </w:r>
          </w:hyperlink>
        </w:p>
        <w:p w14:paraId="52511969"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2" w:history="1">
            <w:r w:rsidR="00C310CA" w:rsidRPr="003E29C0">
              <w:rPr>
                <w:rStyle w:val="Hyperlink"/>
                <w:noProof/>
                <w14:scene3d>
                  <w14:camera w14:prst="orthographicFront"/>
                  <w14:lightRig w14:rig="threePt" w14:dir="t">
                    <w14:rot w14:lat="0" w14:lon="0" w14:rev="0"/>
                  </w14:lightRig>
                </w14:scene3d>
              </w:rPr>
              <w:t>5.13</w:t>
            </w:r>
            <w:r w:rsidR="00C310CA">
              <w:rPr>
                <w:rFonts w:asciiTheme="minorHAnsi" w:eastAsiaTheme="minorEastAsia" w:hAnsiTheme="minorHAnsi" w:cstheme="minorBidi"/>
                <w:noProof/>
                <w:szCs w:val="22"/>
              </w:rPr>
              <w:tab/>
            </w:r>
            <w:r w:rsidR="00C310CA" w:rsidRPr="003E29C0">
              <w:rPr>
                <w:rStyle w:val="Hyperlink"/>
                <w:noProof/>
              </w:rPr>
              <w:t>Transport, til- og frakørsler</w:t>
            </w:r>
            <w:r w:rsidR="00C310CA">
              <w:rPr>
                <w:noProof/>
                <w:webHidden/>
              </w:rPr>
              <w:tab/>
            </w:r>
            <w:r w:rsidR="00C310CA">
              <w:rPr>
                <w:noProof/>
                <w:webHidden/>
              </w:rPr>
              <w:fldChar w:fldCharType="begin"/>
            </w:r>
            <w:r w:rsidR="00C310CA">
              <w:rPr>
                <w:noProof/>
                <w:webHidden/>
              </w:rPr>
              <w:instrText xml:space="preserve"> PAGEREF _Toc535232332 \h </w:instrText>
            </w:r>
            <w:r w:rsidR="00C310CA">
              <w:rPr>
                <w:noProof/>
                <w:webHidden/>
              </w:rPr>
            </w:r>
            <w:r w:rsidR="00C310CA">
              <w:rPr>
                <w:noProof/>
                <w:webHidden/>
              </w:rPr>
              <w:fldChar w:fldCharType="separate"/>
            </w:r>
            <w:r>
              <w:rPr>
                <w:noProof/>
                <w:webHidden/>
              </w:rPr>
              <w:t>27</w:t>
            </w:r>
            <w:r w:rsidR="00C310CA">
              <w:rPr>
                <w:noProof/>
                <w:webHidden/>
              </w:rPr>
              <w:fldChar w:fldCharType="end"/>
            </w:r>
          </w:hyperlink>
        </w:p>
        <w:p w14:paraId="0C48BD6B"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3" w:history="1">
            <w:r w:rsidR="00C310CA" w:rsidRPr="003E29C0">
              <w:rPr>
                <w:rStyle w:val="Hyperlink"/>
                <w:noProof/>
                <w14:scene3d>
                  <w14:camera w14:prst="orthographicFront"/>
                  <w14:lightRig w14:rig="threePt" w14:dir="t">
                    <w14:rot w14:lat="0" w14:lon="0" w14:rev="0"/>
                  </w14:lightRig>
                </w14:scene3d>
              </w:rPr>
              <w:t>5.14</w:t>
            </w:r>
            <w:r w:rsidR="00C310CA">
              <w:rPr>
                <w:rFonts w:asciiTheme="minorHAnsi" w:eastAsiaTheme="minorEastAsia" w:hAnsiTheme="minorHAnsi" w:cstheme="minorBidi"/>
                <w:noProof/>
                <w:szCs w:val="22"/>
              </w:rPr>
              <w:tab/>
            </w:r>
            <w:r w:rsidR="00C310CA" w:rsidRPr="003E29C0">
              <w:rPr>
                <w:rStyle w:val="Hyperlink"/>
                <w:noProof/>
              </w:rPr>
              <w:t>Lys</w:t>
            </w:r>
            <w:r w:rsidR="00C310CA">
              <w:rPr>
                <w:noProof/>
                <w:webHidden/>
              </w:rPr>
              <w:tab/>
            </w:r>
            <w:r w:rsidR="00C310CA">
              <w:rPr>
                <w:noProof/>
                <w:webHidden/>
              </w:rPr>
              <w:fldChar w:fldCharType="begin"/>
            </w:r>
            <w:r w:rsidR="00C310CA">
              <w:rPr>
                <w:noProof/>
                <w:webHidden/>
              </w:rPr>
              <w:instrText xml:space="preserve"> PAGEREF _Toc535232333 \h </w:instrText>
            </w:r>
            <w:r w:rsidR="00C310CA">
              <w:rPr>
                <w:noProof/>
                <w:webHidden/>
              </w:rPr>
            </w:r>
            <w:r w:rsidR="00C310CA">
              <w:rPr>
                <w:noProof/>
                <w:webHidden/>
              </w:rPr>
              <w:fldChar w:fldCharType="separate"/>
            </w:r>
            <w:r>
              <w:rPr>
                <w:noProof/>
                <w:webHidden/>
              </w:rPr>
              <w:t>27</w:t>
            </w:r>
            <w:r w:rsidR="00C310CA">
              <w:rPr>
                <w:noProof/>
                <w:webHidden/>
              </w:rPr>
              <w:fldChar w:fldCharType="end"/>
            </w:r>
          </w:hyperlink>
        </w:p>
        <w:p w14:paraId="5D977767"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4" w:history="1">
            <w:r w:rsidR="00C310CA" w:rsidRPr="003E29C0">
              <w:rPr>
                <w:rStyle w:val="Hyperlink"/>
                <w:noProof/>
                <w14:scene3d>
                  <w14:camera w14:prst="orthographicFront"/>
                  <w14:lightRig w14:rig="threePt" w14:dir="t">
                    <w14:rot w14:lat="0" w14:lon="0" w14:rev="0"/>
                  </w14:lightRig>
                </w14:scene3d>
              </w:rPr>
              <w:t>5.15</w:t>
            </w:r>
            <w:r w:rsidR="00C310CA">
              <w:rPr>
                <w:rFonts w:asciiTheme="minorHAnsi" w:eastAsiaTheme="minorEastAsia" w:hAnsiTheme="minorHAnsi" w:cstheme="minorBidi"/>
                <w:noProof/>
                <w:szCs w:val="22"/>
              </w:rPr>
              <w:tab/>
            </w:r>
            <w:r w:rsidR="00C310CA" w:rsidRPr="003E29C0">
              <w:rPr>
                <w:rStyle w:val="Hyperlink"/>
                <w:noProof/>
              </w:rPr>
              <w:t>Affald</w:t>
            </w:r>
            <w:r w:rsidR="00C310CA">
              <w:rPr>
                <w:noProof/>
                <w:webHidden/>
              </w:rPr>
              <w:tab/>
            </w:r>
            <w:r w:rsidR="00C310CA">
              <w:rPr>
                <w:noProof/>
                <w:webHidden/>
              </w:rPr>
              <w:fldChar w:fldCharType="begin"/>
            </w:r>
            <w:r w:rsidR="00C310CA">
              <w:rPr>
                <w:noProof/>
                <w:webHidden/>
              </w:rPr>
              <w:instrText xml:space="preserve"> PAGEREF _Toc535232334 \h </w:instrText>
            </w:r>
            <w:r w:rsidR="00C310CA">
              <w:rPr>
                <w:noProof/>
                <w:webHidden/>
              </w:rPr>
            </w:r>
            <w:r w:rsidR="00C310CA">
              <w:rPr>
                <w:noProof/>
                <w:webHidden/>
              </w:rPr>
              <w:fldChar w:fldCharType="separate"/>
            </w:r>
            <w:r>
              <w:rPr>
                <w:noProof/>
                <w:webHidden/>
              </w:rPr>
              <w:t>27</w:t>
            </w:r>
            <w:r w:rsidR="00C310CA">
              <w:rPr>
                <w:noProof/>
                <w:webHidden/>
              </w:rPr>
              <w:fldChar w:fldCharType="end"/>
            </w:r>
          </w:hyperlink>
        </w:p>
        <w:p w14:paraId="16CC99D7"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5" w:history="1">
            <w:r w:rsidR="00C310CA" w:rsidRPr="003E29C0">
              <w:rPr>
                <w:rStyle w:val="Hyperlink"/>
                <w:noProof/>
                <w14:scene3d>
                  <w14:camera w14:prst="orthographicFront"/>
                  <w14:lightRig w14:rig="threePt" w14:dir="t">
                    <w14:rot w14:lat="0" w14:lon="0" w14:rev="0"/>
                  </w14:lightRig>
                </w14:scene3d>
              </w:rPr>
              <w:t>5.16</w:t>
            </w:r>
            <w:r w:rsidR="00C310CA">
              <w:rPr>
                <w:rFonts w:asciiTheme="minorHAnsi" w:eastAsiaTheme="minorEastAsia" w:hAnsiTheme="minorHAnsi" w:cstheme="minorBidi"/>
                <w:noProof/>
                <w:szCs w:val="22"/>
              </w:rPr>
              <w:tab/>
            </w:r>
            <w:r w:rsidR="00C310CA" w:rsidRPr="003E29C0">
              <w:rPr>
                <w:rStyle w:val="Hyperlink"/>
                <w:noProof/>
              </w:rPr>
              <w:t>Uheld</w:t>
            </w:r>
            <w:r w:rsidR="00C310CA">
              <w:rPr>
                <w:noProof/>
                <w:webHidden/>
              </w:rPr>
              <w:tab/>
            </w:r>
            <w:r w:rsidR="00C310CA">
              <w:rPr>
                <w:noProof/>
                <w:webHidden/>
              </w:rPr>
              <w:fldChar w:fldCharType="begin"/>
            </w:r>
            <w:r w:rsidR="00C310CA">
              <w:rPr>
                <w:noProof/>
                <w:webHidden/>
              </w:rPr>
              <w:instrText xml:space="preserve"> PAGEREF _Toc535232335 \h </w:instrText>
            </w:r>
            <w:r w:rsidR="00C310CA">
              <w:rPr>
                <w:noProof/>
                <w:webHidden/>
              </w:rPr>
            </w:r>
            <w:r w:rsidR="00C310CA">
              <w:rPr>
                <w:noProof/>
                <w:webHidden/>
              </w:rPr>
              <w:fldChar w:fldCharType="separate"/>
            </w:r>
            <w:r>
              <w:rPr>
                <w:noProof/>
                <w:webHidden/>
              </w:rPr>
              <w:t>28</w:t>
            </w:r>
            <w:r w:rsidR="00C310CA">
              <w:rPr>
                <w:noProof/>
                <w:webHidden/>
              </w:rPr>
              <w:fldChar w:fldCharType="end"/>
            </w:r>
          </w:hyperlink>
        </w:p>
        <w:p w14:paraId="42368467"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6" w:history="1">
            <w:r w:rsidR="00C310CA" w:rsidRPr="003E29C0">
              <w:rPr>
                <w:rStyle w:val="Hyperlink"/>
                <w:noProof/>
                <w14:scene3d>
                  <w14:camera w14:prst="orthographicFront"/>
                  <w14:lightRig w14:rig="threePt" w14:dir="t">
                    <w14:rot w14:lat="0" w14:lon="0" w14:rev="0"/>
                  </w14:lightRig>
                </w14:scene3d>
              </w:rPr>
              <w:t>5.17</w:t>
            </w:r>
            <w:r w:rsidR="00C310CA">
              <w:rPr>
                <w:rFonts w:asciiTheme="minorHAnsi" w:eastAsiaTheme="minorEastAsia" w:hAnsiTheme="minorHAnsi" w:cstheme="minorBidi"/>
                <w:noProof/>
                <w:szCs w:val="22"/>
              </w:rPr>
              <w:tab/>
            </w:r>
            <w:r w:rsidR="00C310CA" w:rsidRPr="003E29C0">
              <w:rPr>
                <w:rStyle w:val="Hyperlink"/>
                <w:noProof/>
              </w:rPr>
              <w:t>Ophør</w:t>
            </w:r>
            <w:r w:rsidR="00C310CA">
              <w:rPr>
                <w:noProof/>
                <w:webHidden/>
              </w:rPr>
              <w:tab/>
            </w:r>
            <w:r w:rsidR="00C310CA">
              <w:rPr>
                <w:noProof/>
                <w:webHidden/>
              </w:rPr>
              <w:fldChar w:fldCharType="begin"/>
            </w:r>
            <w:r w:rsidR="00C310CA">
              <w:rPr>
                <w:noProof/>
                <w:webHidden/>
              </w:rPr>
              <w:instrText xml:space="preserve"> PAGEREF _Toc535232336 \h </w:instrText>
            </w:r>
            <w:r w:rsidR="00C310CA">
              <w:rPr>
                <w:noProof/>
                <w:webHidden/>
              </w:rPr>
            </w:r>
            <w:r w:rsidR="00C310CA">
              <w:rPr>
                <w:noProof/>
                <w:webHidden/>
              </w:rPr>
              <w:fldChar w:fldCharType="separate"/>
            </w:r>
            <w:r>
              <w:rPr>
                <w:noProof/>
                <w:webHidden/>
              </w:rPr>
              <w:t>28</w:t>
            </w:r>
            <w:r w:rsidR="00C310CA">
              <w:rPr>
                <w:noProof/>
                <w:webHidden/>
              </w:rPr>
              <w:fldChar w:fldCharType="end"/>
            </w:r>
          </w:hyperlink>
        </w:p>
        <w:p w14:paraId="40823F35"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7" w:history="1">
            <w:r w:rsidR="00C310CA" w:rsidRPr="003E29C0">
              <w:rPr>
                <w:rStyle w:val="Hyperlink"/>
                <w:noProof/>
                <w14:scene3d>
                  <w14:camera w14:prst="orthographicFront"/>
                  <w14:lightRig w14:rig="threePt" w14:dir="t">
                    <w14:rot w14:lat="0" w14:lon="0" w14:rev="0"/>
                  </w14:lightRig>
                </w14:scene3d>
              </w:rPr>
              <w:t>5.18</w:t>
            </w:r>
            <w:r w:rsidR="00C310CA">
              <w:rPr>
                <w:rFonts w:asciiTheme="minorHAnsi" w:eastAsiaTheme="minorEastAsia" w:hAnsiTheme="minorHAnsi" w:cstheme="minorBidi"/>
                <w:noProof/>
                <w:szCs w:val="22"/>
              </w:rPr>
              <w:tab/>
            </w:r>
            <w:r w:rsidR="00C310CA" w:rsidRPr="003E29C0">
              <w:rPr>
                <w:rStyle w:val="Hyperlink"/>
                <w:noProof/>
              </w:rPr>
              <w:t>Egenkontrol</w:t>
            </w:r>
            <w:r w:rsidR="00C310CA">
              <w:rPr>
                <w:noProof/>
                <w:webHidden/>
              </w:rPr>
              <w:tab/>
            </w:r>
            <w:r w:rsidR="00C310CA">
              <w:rPr>
                <w:noProof/>
                <w:webHidden/>
              </w:rPr>
              <w:fldChar w:fldCharType="begin"/>
            </w:r>
            <w:r w:rsidR="00C310CA">
              <w:rPr>
                <w:noProof/>
                <w:webHidden/>
              </w:rPr>
              <w:instrText xml:space="preserve"> PAGEREF _Toc535232337 \h </w:instrText>
            </w:r>
            <w:r w:rsidR="00C310CA">
              <w:rPr>
                <w:noProof/>
                <w:webHidden/>
              </w:rPr>
            </w:r>
            <w:r w:rsidR="00C310CA">
              <w:rPr>
                <w:noProof/>
                <w:webHidden/>
              </w:rPr>
              <w:fldChar w:fldCharType="separate"/>
            </w:r>
            <w:r>
              <w:rPr>
                <w:noProof/>
                <w:webHidden/>
              </w:rPr>
              <w:t>28</w:t>
            </w:r>
            <w:r w:rsidR="00C310CA">
              <w:rPr>
                <w:noProof/>
                <w:webHidden/>
              </w:rPr>
              <w:fldChar w:fldCharType="end"/>
            </w:r>
          </w:hyperlink>
        </w:p>
        <w:p w14:paraId="5FBF9B49"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8" w:history="1">
            <w:r w:rsidR="00C310CA" w:rsidRPr="003E29C0">
              <w:rPr>
                <w:rStyle w:val="Hyperlink"/>
                <w:noProof/>
                <w14:scene3d>
                  <w14:camera w14:prst="orthographicFront"/>
                  <w14:lightRig w14:rig="threePt" w14:dir="t">
                    <w14:rot w14:lat="0" w14:lon="0" w14:rev="0"/>
                  </w14:lightRig>
                </w14:scene3d>
              </w:rPr>
              <w:t>5.19</w:t>
            </w:r>
            <w:r w:rsidR="00C310CA">
              <w:rPr>
                <w:rFonts w:asciiTheme="minorHAnsi" w:eastAsiaTheme="minorEastAsia" w:hAnsiTheme="minorHAnsi" w:cstheme="minorBidi"/>
                <w:noProof/>
                <w:szCs w:val="22"/>
              </w:rPr>
              <w:tab/>
            </w:r>
            <w:r w:rsidR="00C310CA" w:rsidRPr="003E29C0">
              <w:rPr>
                <w:rStyle w:val="Hyperlink"/>
                <w:noProof/>
              </w:rPr>
              <w:t>Anvendelse af BAT – Bedste tilgængelige teknologi.</w:t>
            </w:r>
            <w:r w:rsidR="00C310CA">
              <w:rPr>
                <w:noProof/>
                <w:webHidden/>
              </w:rPr>
              <w:tab/>
            </w:r>
            <w:r w:rsidR="00C310CA">
              <w:rPr>
                <w:noProof/>
                <w:webHidden/>
              </w:rPr>
              <w:fldChar w:fldCharType="begin"/>
            </w:r>
            <w:r w:rsidR="00C310CA">
              <w:rPr>
                <w:noProof/>
                <w:webHidden/>
              </w:rPr>
              <w:instrText xml:space="preserve"> PAGEREF _Toc535232338 \h </w:instrText>
            </w:r>
            <w:r w:rsidR="00C310CA">
              <w:rPr>
                <w:noProof/>
                <w:webHidden/>
              </w:rPr>
            </w:r>
            <w:r w:rsidR="00C310CA">
              <w:rPr>
                <w:noProof/>
                <w:webHidden/>
              </w:rPr>
              <w:fldChar w:fldCharType="separate"/>
            </w:r>
            <w:r>
              <w:rPr>
                <w:noProof/>
                <w:webHidden/>
              </w:rPr>
              <w:t>29</w:t>
            </w:r>
            <w:r w:rsidR="00C310CA">
              <w:rPr>
                <w:noProof/>
                <w:webHidden/>
              </w:rPr>
              <w:fldChar w:fldCharType="end"/>
            </w:r>
          </w:hyperlink>
        </w:p>
        <w:p w14:paraId="54B520DA" w14:textId="77777777" w:rsidR="00C310CA" w:rsidRDefault="00AD2657">
          <w:pPr>
            <w:pStyle w:val="Indholdsfortegnelse2"/>
            <w:tabs>
              <w:tab w:val="left" w:pos="1540"/>
            </w:tabs>
            <w:rPr>
              <w:rFonts w:asciiTheme="minorHAnsi" w:eastAsiaTheme="minorEastAsia" w:hAnsiTheme="minorHAnsi" w:cstheme="minorBidi"/>
              <w:noProof/>
              <w:szCs w:val="22"/>
            </w:rPr>
          </w:pPr>
          <w:hyperlink w:anchor="_Toc535232339" w:history="1">
            <w:r w:rsidR="00C310CA" w:rsidRPr="003E29C0">
              <w:rPr>
                <w:rStyle w:val="Hyperlink"/>
                <w:noProof/>
                <w14:scene3d>
                  <w14:camera w14:prst="orthographicFront"/>
                  <w14:lightRig w14:rig="threePt" w14:dir="t">
                    <w14:rot w14:lat="0" w14:lon="0" w14:rev="0"/>
                  </w14:lightRig>
                </w14:scene3d>
              </w:rPr>
              <w:t>5.20</w:t>
            </w:r>
            <w:r w:rsidR="00C310CA">
              <w:rPr>
                <w:rFonts w:asciiTheme="minorHAnsi" w:eastAsiaTheme="minorEastAsia" w:hAnsiTheme="minorHAnsi" w:cstheme="minorBidi"/>
                <w:noProof/>
                <w:szCs w:val="22"/>
              </w:rPr>
              <w:tab/>
            </w:r>
            <w:r w:rsidR="00C310CA" w:rsidRPr="003E29C0">
              <w:rPr>
                <w:rStyle w:val="Hyperlink"/>
                <w:noProof/>
              </w:rPr>
              <w:t>Samlet vurdering</w:t>
            </w:r>
            <w:r w:rsidR="00C310CA">
              <w:rPr>
                <w:noProof/>
                <w:webHidden/>
              </w:rPr>
              <w:tab/>
            </w:r>
            <w:r w:rsidR="00C310CA">
              <w:rPr>
                <w:noProof/>
                <w:webHidden/>
              </w:rPr>
              <w:fldChar w:fldCharType="begin"/>
            </w:r>
            <w:r w:rsidR="00C310CA">
              <w:rPr>
                <w:noProof/>
                <w:webHidden/>
              </w:rPr>
              <w:instrText xml:space="preserve"> PAGEREF _Toc535232339 \h </w:instrText>
            </w:r>
            <w:r w:rsidR="00C310CA">
              <w:rPr>
                <w:noProof/>
                <w:webHidden/>
              </w:rPr>
            </w:r>
            <w:r w:rsidR="00C310CA">
              <w:rPr>
                <w:noProof/>
                <w:webHidden/>
              </w:rPr>
              <w:fldChar w:fldCharType="separate"/>
            </w:r>
            <w:r>
              <w:rPr>
                <w:noProof/>
                <w:webHidden/>
              </w:rPr>
              <w:t>29</w:t>
            </w:r>
            <w:r w:rsidR="00C310CA">
              <w:rPr>
                <w:noProof/>
                <w:webHidden/>
              </w:rPr>
              <w:fldChar w:fldCharType="end"/>
            </w:r>
          </w:hyperlink>
        </w:p>
        <w:p w14:paraId="43BA2329" w14:textId="77777777" w:rsidR="00C310CA" w:rsidRDefault="00AD2657">
          <w:pPr>
            <w:pStyle w:val="Indholdsfortegnelse1"/>
            <w:rPr>
              <w:rFonts w:asciiTheme="minorHAnsi" w:eastAsiaTheme="minorEastAsia" w:hAnsiTheme="minorHAnsi" w:cstheme="minorBidi"/>
              <w:noProof/>
              <w:szCs w:val="22"/>
            </w:rPr>
          </w:pPr>
          <w:hyperlink w:anchor="_Toc535232340" w:history="1">
            <w:r w:rsidR="00C310CA" w:rsidRPr="003E29C0">
              <w:rPr>
                <w:rStyle w:val="Hyperlink"/>
                <w:noProof/>
              </w:rPr>
              <w:t>Bilag 1: Grundlag for vilkår og lovgivning</w:t>
            </w:r>
            <w:r w:rsidR="00C310CA">
              <w:rPr>
                <w:noProof/>
                <w:webHidden/>
              </w:rPr>
              <w:tab/>
            </w:r>
            <w:r w:rsidR="00C310CA">
              <w:rPr>
                <w:noProof/>
                <w:webHidden/>
              </w:rPr>
              <w:fldChar w:fldCharType="begin"/>
            </w:r>
            <w:r w:rsidR="00C310CA">
              <w:rPr>
                <w:noProof/>
                <w:webHidden/>
              </w:rPr>
              <w:instrText xml:space="preserve"> PAGEREF _Toc535232340 \h </w:instrText>
            </w:r>
            <w:r w:rsidR="00C310CA">
              <w:rPr>
                <w:noProof/>
                <w:webHidden/>
              </w:rPr>
            </w:r>
            <w:r w:rsidR="00C310CA">
              <w:rPr>
                <w:noProof/>
                <w:webHidden/>
              </w:rPr>
              <w:fldChar w:fldCharType="separate"/>
            </w:r>
            <w:r>
              <w:rPr>
                <w:noProof/>
                <w:webHidden/>
              </w:rPr>
              <w:t>30</w:t>
            </w:r>
            <w:r w:rsidR="00C310CA">
              <w:rPr>
                <w:noProof/>
                <w:webHidden/>
              </w:rPr>
              <w:fldChar w:fldCharType="end"/>
            </w:r>
          </w:hyperlink>
        </w:p>
        <w:p w14:paraId="56E3BF2C" w14:textId="77777777" w:rsidR="00C310CA" w:rsidRDefault="00AD2657">
          <w:pPr>
            <w:pStyle w:val="Indholdsfortegnelse1"/>
            <w:rPr>
              <w:rFonts w:asciiTheme="minorHAnsi" w:eastAsiaTheme="minorEastAsia" w:hAnsiTheme="minorHAnsi" w:cstheme="minorBidi"/>
              <w:noProof/>
              <w:szCs w:val="22"/>
            </w:rPr>
          </w:pPr>
          <w:hyperlink w:anchor="_Toc535232341" w:history="1">
            <w:r w:rsidR="00C310CA" w:rsidRPr="003E29C0">
              <w:rPr>
                <w:rStyle w:val="Hyperlink"/>
                <w:noProof/>
              </w:rPr>
              <w:t>Bilag 2: Situationsplan</w:t>
            </w:r>
            <w:r w:rsidR="00C310CA">
              <w:rPr>
                <w:noProof/>
                <w:webHidden/>
              </w:rPr>
              <w:tab/>
            </w:r>
            <w:r w:rsidR="00C310CA">
              <w:rPr>
                <w:noProof/>
                <w:webHidden/>
              </w:rPr>
              <w:fldChar w:fldCharType="begin"/>
            </w:r>
            <w:r w:rsidR="00C310CA">
              <w:rPr>
                <w:noProof/>
                <w:webHidden/>
              </w:rPr>
              <w:instrText xml:space="preserve"> PAGEREF _Toc535232341 \h </w:instrText>
            </w:r>
            <w:r w:rsidR="00C310CA">
              <w:rPr>
                <w:noProof/>
                <w:webHidden/>
              </w:rPr>
            </w:r>
            <w:r w:rsidR="00C310CA">
              <w:rPr>
                <w:noProof/>
                <w:webHidden/>
              </w:rPr>
              <w:fldChar w:fldCharType="separate"/>
            </w:r>
            <w:r>
              <w:rPr>
                <w:noProof/>
                <w:webHidden/>
              </w:rPr>
              <w:t>31</w:t>
            </w:r>
            <w:r w:rsidR="00C310CA">
              <w:rPr>
                <w:noProof/>
                <w:webHidden/>
              </w:rPr>
              <w:fldChar w:fldCharType="end"/>
            </w:r>
          </w:hyperlink>
        </w:p>
        <w:p w14:paraId="7A29EEAC" w14:textId="77777777" w:rsidR="00C310CA" w:rsidRDefault="00AD2657">
          <w:pPr>
            <w:pStyle w:val="Indholdsfortegnelse1"/>
            <w:rPr>
              <w:rFonts w:asciiTheme="minorHAnsi" w:eastAsiaTheme="minorEastAsia" w:hAnsiTheme="minorHAnsi" w:cstheme="minorBidi"/>
              <w:noProof/>
              <w:szCs w:val="22"/>
            </w:rPr>
          </w:pPr>
          <w:hyperlink w:anchor="_Toc535232342" w:history="1">
            <w:r w:rsidR="00C310CA" w:rsidRPr="003E29C0">
              <w:rPr>
                <w:rStyle w:val="Hyperlink"/>
                <w:noProof/>
              </w:rPr>
              <w:t>Bilag 3: Staldindretning</w:t>
            </w:r>
            <w:r w:rsidR="00C310CA">
              <w:rPr>
                <w:noProof/>
                <w:webHidden/>
              </w:rPr>
              <w:tab/>
            </w:r>
            <w:r w:rsidR="00C310CA">
              <w:rPr>
                <w:noProof/>
                <w:webHidden/>
              </w:rPr>
              <w:fldChar w:fldCharType="begin"/>
            </w:r>
            <w:r w:rsidR="00C310CA">
              <w:rPr>
                <w:noProof/>
                <w:webHidden/>
              </w:rPr>
              <w:instrText xml:space="preserve"> PAGEREF _Toc535232342 \h </w:instrText>
            </w:r>
            <w:r w:rsidR="00C310CA">
              <w:rPr>
                <w:noProof/>
                <w:webHidden/>
              </w:rPr>
            </w:r>
            <w:r w:rsidR="00C310CA">
              <w:rPr>
                <w:noProof/>
                <w:webHidden/>
              </w:rPr>
              <w:fldChar w:fldCharType="separate"/>
            </w:r>
            <w:r>
              <w:rPr>
                <w:noProof/>
                <w:webHidden/>
              </w:rPr>
              <w:t>32</w:t>
            </w:r>
            <w:r w:rsidR="00C310CA">
              <w:rPr>
                <w:noProof/>
                <w:webHidden/>
              </w:rPr>
              <w:fldChar w:fldCharType="end"/>
            </w:r>
          </w:hyperlink>
        </w:p>
        <w:p w14:paraId="35B627B5" w14:textId="77777777" w:rsidR="00C310CA" w:rsidRDefault="00AD2657">
          <w:pPr>
            <w:pStyle w:val="Indholdsfortegnelse1"/>
            <w:rPr>
              <w:rFonts w:asciiTheme="minorHAnsi" w:eastAsiaTheme="minorEastAsia" w:hAnsiTheme="minorHAnsi" w:cstheme="minorBidi"/>
              <w:noProof/>
              <w:szCs w:val="22"/>
            </w:rPr>
          </w:pPr>
          <w:hyperlink w:anchor="_Toc535232343" w:history="1">
            <w:r w:rsidR="00C310CA" w:rsidRPr="003E29C0">
              <w:rPr>
                <w:rStyle w:val="Hyperlink"/>
                <w:noProof/>
              </w:rPr>
              <w:t>Bilag 4: Produktionsarealer</w:t>
            </w:r>
            <w:r w:rsidR="00C310CA">
              <w:rPr>
                <w:noProof/>
                <w:webHidden/>
              </w:rPr>
              <w:tab/>
            </w:r>
            <w:r w:rsidR="00C310CA">
              <w:rPr>
                <w:noProof/>
                <w:webHidden/>
              </w:rPr>
              <w:fldChar w:fldCharType="begin"/>
            </w:r>
            <w:r w:rsidR="00C310CA">
              <w:rPr>
                <w:noProof/>
                <w:webHidden/>
              </w:rPr>
              <w:instrText xml:space="preserve"> PAGEREF _Toc535232343 \h </w:instrText>
            </w:r>
            <w:r w:rsidR="00C310CA">
              <w:rPr>
                <w:noProof/>
                <w:webHidden/>
              </w:rPr>
            </w:r>
            <w:r w:rsidR="00C310CA">
              <w:rPr>
                <w:noProof/>
                <w:webHidden/>
              </w:rPr>
              <w:fldChar w:fldCharType="separate"/>
            </w:r>
            <w:r>
              <w:rPr>
                <w:noProof/>
                <w:webHidden/>
              </w:rPr>
              <w:t>33</w:t>
            </w:r>
            <w:r w:rsidR="00C310CA">
              <w:rPr>
                <w:noProof/>
                <w:webHidden/>
              </w:rPr>
              <w:fldChar w:fldCharType="end"/>
            </w:r>
          </w:hyperlink>
        </w:p>
        <w:p w14:paraId="281E21E6" w14:textId="77777777" w:rsidR="00C310CA" w:rsidRDefault="00AD2657">
          <w:pPr>
            <w:pStyle w:val="Indholdsfortegnelse1"/>
            <w:rPr>
              <w:rFonts w:asciiTheme="minorHAnsi" w:eastAsiaTheme="minorEastAsia" w:hAnsiTheme="minorHAnsi" w:cstheme="minorBidi"/>
              <w:noProof/>
              <w:szCs w:val="22"/>
            </w:rPr>
          </w:pPr>
          <w:hyperlink w:anchor="_Toc535232344" w:history="1">
            <w:r w:rsidR="00C310CA" w:rsidRPr="003E29C0">
              <w:rPr>
                <w:rStyle w:val="Hyperlink"/>
                <w:noProof/>
              </w:rPr>
              <w:t>Bilag 5: Naturvurdering</w:t>
            </w:r>
            <w:r w:rsidR="00C310CA">
              <w:rPr>
                <w:noProof/>
                <w:webHidden/>
              </w:rPr>
              <w:tab/>
            </w:r>
            <w:r w:rsidR="00C310CA">
              <w:rPr>
                <w:noProof/>
                <w:webHidden/>
              </w:rPr>
              <w:fldChar w:fldCharType="begin"/>
            </w:r>
            <w:r w:rsidR="00C310CA">
              <w:rPr>
                <w:noProof/>
                <w:webHidden/>
              </w:rPr>
              <w:instrText xml:space="preserve"> PAGEREF _Toc535232344 \h </w:instrText>
            </w:r>
            <w:r w:rsidR="00C310CA">
              <w:rPr>
                <w:noProof/>
                <w:webHidden/>
              </w:rPr>
            </w:r>
            <w:r w:rsidR="00C310CA">
              <w:rPr>
                <w:noProof/>
                <w:webHidden/>
              </w:rPr>
              <w:fldChar w:fldCharType="separate"/>
            </w:r>
            <w:r>
              <w:rPr>
                <w:noProof/>
                <w:webHidden/>
              </w:rPr>
              <w:t>34</w:t>
            </w:r>
            <w:r w:rsidR="00C310CA">
              <w:rPr>
                <w:noProof/>
                <w:webHidden/>
              </w:rPr>
              <w:fldChar w:fldCharType="end"/>
            </w:r>
          </w:hyperlink>
        </w:p>
        <w:p w14:paraId="2707318C" w14:textId="77777777" w:rsidR="00C310CA" w:rsidRDefault="00AD2657">
          <w:pPr>
            <w:pStyle w:val="Indholdsfortegnelse1"/>
            <w:rPr>
              <w:rFonts w:asciiTheme="minorHAnsi" w:eastAsiaTheme="minorEastAsia" w:hAnsiTheme="minorHAnsi" w:cstheme="minorBidi"/>
              <w:noProof/>
              <w:szCs w:val="22"/>
            </w:rPr>
          </w:pPr>
          <w:hyperlink w:anchor="_Toc535232345" w:history="1">
            <w:r w:rsidR="00C310CA" w:rsidRPr="003E29C0">
              <w:rPr>
                <w:rStyle w:val="Hyperlink"/>
                <w:noProof/>
              </w:rPr>
              <w:t>Bilag 5a – Kort over kategori 1 natur ved anlæg</w:t>
            </w:r>
            <w:r w:rsidR="00C310CA">
              <w:rPr>
                <w:noProof/>
                <w:webHidden/>
              </w:rPr>
              <w:tab/>
            </w:r>
            <w:r w:rsidR="00C310CA">
              <w:rPr>
                <w:noProof/>
                <w:webHidden/>
              </w:rPr>
              <w:fldChar w:fldCharType="begin"/>
            </w:r>
            <w:r w:rsidR="00C310CA">
              <w:rPr>
                <w:noProof/>
                <w:webHidden/>
              </w:rPr>
              <w:instrText xml:space="preserve"> PAGEREF _Toc535232345 \h </w:instrText>
            </w:r>
            <w:r w:rsidR="00C310CA">
              <w:rPr>
                <w:noProof/>
                <w:webHidden/>
              </w:rPr>
            </w:r>
            <w:r w:rsidR="00C310CA">
              <w:rPr>
                <w:noProof/>
                <w:webHidden/>
              </w:rPr>
              <w:fldChar w:fldCharType="separate"/>
            </w:r>
            <w:r>
              <w:rPr>
                <w:noProof/>
                <w:webHidden/>
              </w:rPr>
              <w:t>39</w:t>
            </w:r>
            <w:r w:rsidR="00C310CA">
              <w:rPr>
                <w:noProof/>
                <w:webHidden/>
              </w:rPr>
              <w:fldChar w:fldCharType="end"/>
            </w:r>
          </w:hyperlink>
        </w:p>
        <w:p w14:paraId="5A049C27" w14:textId="77777777" w:rsidR="00C310CA" w:rsidRDefault="00AD2657">
          <w:pPr>
            <w:pStyle w:val="Indholdsfortegnelse1"/>
            <w:rPr>
              <w:rFonts w:asciiTheme="minorHAnsi" w:eastAsiaTheme="minorEastAsia" w:hAnsiTheme="minorHAnsi" w:cstheme="minorBidi"/>
              <w:noProof/>
              <w:szCs w:val="22"/>
            </w:rPr>
          </w:pPr>
          <w:hyperlink w:anchor="_Toc535232346" w:history="1">
            <w:r w:rsidR="00C310CA" w:rsidRPr="003E29C0">
              <w:rPr>
                <w:rStyle w:val="Hyperlink"/>
                <w:noProof/>
              </w:rPr>
              <w:t>Bilag 5b – Kort over kategori 2 natur ved anlæg</w:t>
            </w:r>
            <w:r w:rsidR="00C310CA">
              <w:rPr>
                <w:noProof/>
                <w:webHidden/>
              </w:rPr>
              <w:tab/>
            </w:r>
            <w:r w:rsidR="00C310CA">
              <w:rPr>
                <w:noProof/>
                <w:webHidden/>
              </w:rPr>
              <w:fldChar w:fldCharType="begin"/>
            </w:r>
            <w:r w:rsidR="00C310CA">
              <w:rPr>
                <w:noProof/>
                <w:webHidden/>
              </w:rPr>
              <w:instrText xml:space="preserve"> PAGEREF _Toc535232346 \h </w:instrText>
            </w:r>
            <w:r w:rsidR="00C310CA">
              <w:rPr>
                <w:noProof/>
                <w:webHidden/>
              </w:rPr>
            </w:r>
            <w:r w:rsidR="00C310CA">
              <w:rPr>
                <w:noProof/>
                <w:webHidden/>
              </w:rPr>
              <w:fldChar w:fldCharType="separate"/>
            </w:r>
            <w:r>
              <w:rPr>
                <w:noProof/>
                <w:webHidden/>
              </w:rPr>
              <w:t>40</w:t>
            </w:r>
            <w:r w:rsidR="00C310CA">
              <w:rPr>
                <w:noProof/>
                <w:webHidden/>
              </w:rPr>
              <w:fldChar w:fldCharType="end"/>
            </w:r>
          </w:hyperlink>
        </w:p>
        <w:p w14:paraId="7DE76B44" w14:textId="77777777" w:rsidR="00C310CA" w:rsidRDefault="00AD2657">
          <w:pPr>
            <w:pStyle w:val="Indholdsfortegnelse1"/>
            <w:rPr>
              <w:rFonts w:asciiTheme="minorHAnsi" w:eastAsiaTheme="minorEastAsia" w:hAnsiTheme="minorHAnsi" w:cstheme="minorBidi"/>
              <w:noProof/>
              <w:szCs w:val="22"/>
            </w:rPr>
          </w:pPr>
          <w:hyperlink w:anchor="_Toc535232347" w:history="1">
            <w:r w:rsidR="00C310CA" w:rsidRPr="003E29C0">
              <w:rPr>
                <w:rStyle w:val="Hyperlink"/>
                <w:noProof/>
              </w:rPr>
              <w:t>Bilag 5c – Kort over kategori 3 natur ved anlæg</w:t>
            </w:r>
            <w:r w:rsidR="00C310CA">
              <w:rPr>
                <w:noProof/>
                <w:webHidden/>
              </w:rPr>
              <w:tab/>
            </w:r>
            <w:r w:rsidR="00C310CA">
              <w:rPr>
                <w:noProof/>
                <w:webHidden/>
              </w:rPr>
              <w:fldChar w:fldCharType="begin"/>
            </w:r>
            <w:r w:rsidR="00C310CA">
              <w:rPr>
                <w:noProof/>
                <w:webHidden/>
              </w:rPr>
              <w:instrText xml:space="preserve"> PAGEREF _Toc535232347 \h </w:instrText>
            </w:r>
            <w:r w:rsidR="00C310CA">
              <w:rPr>
                <w:noProof/>
                <w:webHidden/>
              </w:rPr>
            </w:r>
            <w:r w:rsidR="00C310CA">
              <w:rPr>
                <w:noProof/>
                <w:webHidden/>
              </w:rPr>
              <w:fldChar w:fldCharType="separate"/>
            </w:r>
            <w:r>
              <w:rPr>
                <w:noProof/>
                <w:webHidden/>
              </w:rPr>
              <w:t>41</w:t>
            </w:r>
            <w:r w:rsidR="00C310CA">
              <w:rPr>
                <w:noProof/>
                <w:webHidden/>
              </w:rPr>
              <w:fldChar w:fldCharType="end"/>
            </w:r>
          </w:hyperlink>
        </w:p>
        <w:p w14:paraId="320B0D82" w14:textId="77777777" w:rsidR="00C310CA" w:rsidRDefault="00AD2657">
          <w:pPr>
            <w:pStyle w:val="Indholdsfortegnelse1"/>
            <w:rPr>
              <w:rFonts w:asciiTheme="minorHAnsi" w:eastAsiaTheme="minorEastAsia" w:hAnsiTheme="minorHAnsi" w:cstheme="minorBidi"/>
              <w:noProof/>
              <w:szCs w:val="22"/>
            </w:rPr>
          </w:pPr>
          <w:hyperlink w:anchor="_Toc535232348" w:history="1">
            <w:r w:rsidR="00C310CA" w:rsidRPr="003E29C0">
              <w:rPr>
                <w:rStyle w:val="Hyperlink"/>
                <w:noProof/>
              </w:rPr>
              <w:t>Bilag 5d – Kort over § 3 natur ved anlæg</w:t>
            </w:r>
            <w:r w:rsidR="00C310CA">
              <w:rPr>
                <w:noProof/>
                <w:webHidden/>
              </w:rPr>
              <w:tab/>
            </w:r>
            <w:r w:rsidR="00C310CA">
              <w:rPr>
                <w:noProof/>
                <w:webHidden/>
              </w:rPr>
              <w:fldChar w:fldCharType="begin"/>
            </w:r>
            <w:r w:rsidR="00C310CA">
              <w:rPr>
                <w:noProof/>
                <w:webHidden/>
              </w:rPr>
              <w:instrText xml:space="preserve"> PAGEREF _Toc535232348 \h </w:instrText>
            </w:r>
            <w:r w:rsidR="00C310CA">
              <w:rPr>
                <w:noProof/>
                <w:webHidden/>
              </w:rPr>
            </w:r>
            <w:r w:rsidR="00C310CA">
              <w:rPr>
                <w:noProof/>
                <w:webHidden/>
              </w:rPr>
              <w:fldChar w:fldCharType="separate"/>
            </w:r>
            <w:r>
              <w:rPr>
                <w:noProof/>
                <w:webHidden/>
              </w:rPr>
              <w:t>42</w:t>
            </w:r>
            <w:r w:rsidR="00C310CA">
              <w:rPr>
                <w:noProof/>
                <w:webHidden/>
              </w:rPr>
              <w:fldChar w:fldCharType="end"/>
            </w:r>
          </w:hyperlink>
        </w:p>
        <w:p w14:paraId="6D120D2A" w14:textId="77777777" w:rsidR="00C310CA" w:rsidRDefault="00AD2657">
          <w:pPr>
            <w:pStyle w:val="Indholdsfortegnelse1"/>
            <w:rPr>
              <w:rFonts w:asciiTheme="minorHAnsi" w:eastAsiaTheme="minorEastAsia" w:hAnsiTheme="minorHAnsi" w:cstheme="minorBidi"/>
              <w:noProof/>
              <w:szCs w:val="22"/>
            </w:rPr>
          </w:pPr>
          <w:hyperlink w:anchor="_Toc535232349" w:history="1">
            <w:r w:rsidR="00C310CA" w:rsidRPr="003E29C0">
              <w:rPr>
                <w:rStyle w:val="Hyperlink"/>
                <w:noProof/>
              </w:rPr>
              <w:t>Bilag 5e – Kort over Natura 2000 og Bilag IV forekomster ved anlæg</w:t>
            </w:r>
            <w:r w:rsidR="00C310CA">
              <w:rPr>
                <w:noProof/>
                <w:webHidden/>
              </w:rPr>
              <w:tab/>
            </w:r>
            <w:r w:rsidR="00C310CA">
              <w:rPr>
                <w:noProof/>
                <w:webHidden/>
              </w:rPr>
              <w:fldChar w:fldCharType="begin"/>
            </w:r>
            <w:r w:rsidR="00C310CA">
              <w:rPr>
                <w:noProof/>
                <w:webHidden/>
              </w:rPr>
              <w:instrText xml:space="preserve"> PAGEREF _Toc535232349 \h </w:instrText>
            </w:r>
            <w:r w:rsidR="00C310CA">
              <w:rPr>
                <w:noProof/>
                <w:webHidden/>
              </w:rPr>
            </w:r>
            <w:r w:rsidR="00C310CA">
              <w:rPr>
                <w:noProof/>
                <w:webHidden/>
              </w:rPr>
              <w:fldChar w:fldCharType="separate"/>
            </w:r>
            <w:r>
              <w:rPr>
                <w:noProof/>
                <w:webHidden/>
              </w:rPr>
              <w:t>43</w:t>
            </w:r>
            <w:r w:rsidR="00C310CA">
              <w:rPr>
                <w:noProof/>
                <w:webHidden/>
              </w:rPr>
              <w:fldChar w:fldCharType="end"/>
            </w:r>
          </w:hyperlink>
        </w:p>
        <w:p w14:paraId="2EC99517" w14:textId="5DBE3C8E" w:rsidR="003F087E" w:rsidRPr="00136B3D" w:rsidRDefault="003F087E">
          <w:pPr>
            <w:rPr>
              <w:highlight w:val="yellow"/>
            </w:rPr>
          </w:pPr>
          <w:r w:rsidRPr="00EB402B">
            <w:rPr>
              <w:b/>
              <w:bCs/>
            </w:rPr>
            <w:fldChar w:fldCharType="end"/>
          </w:r>
        </w:p>
      </w:sdtContent>
    </w:sdt>
    <w:p w14:paraId="3FD0FCDB" w14:textId="7ABBA815" w:rsidR="006F6011" w:rsidRPr="00136B3D" w:rsidRDefault="006F6011" w:rsidP="006F6011">
      <w:pPr>
        <w:tabs>
          <w:tab w:val="left" w:pos="6510"/>
        </w:tabs>
        <w:ind w:left="0"/>
        <w:rPr>
          <w:highlight w:val="yellow"/>
        </w:rPr>
      </w:pPr>
    </w:p>
    <w:p w14:paraId="312EDA74" w14:textId="05CD5268" w:rsidR="00266A15" w:rsidRPr="00136B3D" w:rsidRDefault="006F6011" w:rsidP="006F6011">
      <w:pPr>
        <w:spacing w:before="0" w:line="240" w:lineRule="auto"/>
        <w:ind w:left="0"/>
        <w:rPr>
          <w:highlight w:val="yellow"/>
        </w:rPr>
      </w:pPr>
      <w:r w:rsidRPr="00136B3D">
        <w:rPr>
          <w:highlight w:val="yellow"/>
        </w:rPr>
        <w:br w:type="page"/>
      </w:r>
    </w:p>
    <w:p w14:paraId="328D268B" w14:textId="5DC43F02" w:rsidR="0038303B" w:rsidRPr="00FB04D3" w:rsidRDefault="0038303B" w:rsidP="0038303B">
      <w:pPr>
        <w:pStyle w:val="Overskrift1"/>
        <w:ind w:left="709"/>
      </w:pPr>
      <w:bookmarkStart w:id="0" w:name="_Toc512260956"/>
      <w:bookmarkStart w:id="1" w:name="_Toc535232301"/>
      <w:bookmarkStart w:id="2" w:name="_Toc512260957"/>
      <w:r w:rsidRPr="00FB04D3">
        <w:lastRenderedPageBreak/>
        <w:t>Baggrund</w:t>
      </w:r>
      <w:bookmarkEnd w:id="0"/>
      <w:bookmarkEnd w:id="1"/>
      <w:r w:rsidRPr="00FB04D3">
        <w:t xml:space="preserve"> </w:t>
      </w:r>
    </w:p>
    <w:p w14:paraId="6C0C70B8" w14:textId="16620534" w:rsidR="0038303B" w:rsidRPr="00FB04D3" w:rsidRDefault="00406C62" w:rsidP="0038303B">
      <w:pPr>
        <w:rPr>
          <w:szCs w:val="22"/>
        </w:rPr>
      </w:pPr>
      <w:r>
        <w:rPr>
          <w:szCs w:val="22"/>
        </w:rPr>
        <w:t>Udvidelse af husdyrbruget</w:t>
      </w:r>
      <w:r w:rsidR="0038303B" w:rsidRPr="00FB04D3">
        <w:rPr>
          <w:szCs w:val="22"/>
        </w:rPr>
        <w:t xml:space="preserve"> på ejendommen Koldingvej 116, 6500 Vojens. Udvidelsen sk</w:t>
      </w:r>
      <w:r w:rsidR="0038303B">
        <w:rPr>
          <w:szCs w:val="22"/>
        </w:rPr>
        <w:t>er indenfor e</w:t>
      </w:r>
      <w:r w:rsidR="0038303B">
        <w:rPr>
          <w:szCs w:val="22"/>
        </w:rPr>
        <w:t>k</w:t>
      </w:r>
      <w:r w:rsidR="0038303B">
        <w:rPr>
          <w:szCs w:val="22"/>
        </w:rPr>
        <w:t>sisterende rammer.</w:t>
      </w:r>
    </w:p>
    <w:p w14:paraId="344D34F6" w14:textId="6268A6BC" w:rsidR="0038303B" w:rsidRPr="00FB04D3" w:rsidRDefault="0038303B" w:rsidP="0038303B">
      <w:pPr>
        <w:rPr>
          <w:shd w:val="clear" w:color="auto" w:fill="FFFFFF"/>
        </w:rPr>
      </w:pPr>
      <w:r w:rsidRPr="00FB04D3">
        <w:rPr>
          <w:szCs w:val="22"/>
        </w:rPr>
        <w:t xml:space="preserve">Anker Andresen </w:t>
      </w:r>
      <w:r w:rsidRPr="00FB04D3">
        <w:rPr>
          <w:shd w:val="clear" w:color="auto" w:fill="FFFFFF"/>
        </w:rPr>
        <w:t>ansøger om § 16 b miljøtilladelse efter husdyrbrug</w:t>
      </w:r>
      <w:r w:rsidR="00075600">
        <w:rPr>
          <w:shd w:val="clear" w:color="auto" w:fill="FFFFFF"/>
        </w:rPr>
        <w:t>s</w:t>
      </w:r>
      <w:r w:rsidRPr="00FB04D3">
        <w:rPr>
          <w:shd w:val="clear" w:color="auto" w:fill="FFFFFF"/>
        </w:rPr>
        <w:t>loven</w:t>
      </w:r>
      <w:r w:rsidRPr="00FB04D3">
        <w:rPr>
          <w:shd w:val="clear" w:color="auto" w:fill="FFFFFF"/>
          <w:vertAlign w:val="superscript"/>
        </w:rPr>
        <w:footnoteReference w:id="1"/>
      </w:r>
      <w:r w:rsidRPr="00FB04D3">
        <w:rPr>
          <w:shd w:val="clear" w:color="auto" w:fill="FFFFFF"/>
        </w:rPr>
        <w:t xml:space="preserve"> for at kunne udvide amm</w:t>
      </w:r>
      <w:r w:rsidRPr="00FB04D3">
        <w:rPr>
          <w:shd w:val="clear" w:color="auto" w:fill="FFFFFF"/>
        </w:rPr>
        <w:t>e</w:t>
      </w:r>
      <w:r w:rsidRPr="00FB04D3">
        <w:rPr>
          <w:shd w:val="clear" w:color="auto" w:fill="FFFFFF"/>
        </w:rPr>
        <w:t>kvægbesætning</w:t>
      </w:r>
      <w:r w:rsidR="00AD2657">
        <w:rPr>
          <w:shd w:val="clear" w:color="auto" w:fill="FFFFFF"/>
        </w:rPr>
        <w:t>en på ejendommen Koldingvej 116</w:t>
      </w:r>
      <w:r w:rsidRPr="00FB04D3">
        <w:rPr>
          <w:shd w:val="clear" w:color="auto" w:fill="FFFFFF"/>
        </w:rPr>
        <w:t xml:space="preserve">, 6500 Vojens. </w:t>
      </w:r>
    </w:p>
    <w:p w14:paraId="10F58D6C" w14:textId="1960F977" w:rsidR="0038303B" w:rsidRPr="00BC2B35" w:rsidRDefault="0038303B" w:rsidP="0038303B">
      <w:pPr>
        <w:rPr>
          <w:highlight w:val="yellow"/>
          <w:shd w:val="clear" w:color="auto" w:fill="FFFFFF"/>
        </w:rPr>
      </w:pPr>
      <w:r w:rsidRPr="00FB04D3">
        <w:rPr>
          <w:shd w:val="clear" w:color="auto" w:fill="FFFFFF"/>
        </w:rPr>
        <w:t xml:space="preserve">Ansøgningen om § 16 b tilladelse er indkommet den 20. september 2018 med skemanr. </w:t>
      </w:r>
      <w:proofErr w:type="gramStart"/>
      <w:r w:rsidRPr="00FB04D3">
        <w:rPr>
          <w:shd w:val="clear" w:color="auto" w:fill="FFFFFF"/>
        </w:rPr>
        <w:t>206591</w:t>
      </w:r>
      <w:proofErr w:type="gramEnd"/>
      <w:r w:rsidRPr="00FB04D3">
        <w:rPr>
          <w:shd w:val="clear" w:color="auto" w:fill="FFFFFF"/>
        </w:rPr>
        <w:t xml:space="preserve">. </w:t>
      </w:r>
      <w:r w:rsidRPr="00406C62">
        <w:rPr>
          <w:shd w:val="clear" w:color="auto" w:fill="FFFFFF"/>
        </w:rPr>
        <w:t>Ful</w:t>
      </w:r>
      <w:r w:rsidRPr="00406C62">
        <w:rPr>
          <w:shd w:val="clear" w:color="auto" w:fill="FFFFFF"/>
        </w:rPr>
        <w:t>d</w:t>
      </w:r>
      <w:r w:rsidRPr="00406C62">
        <w:rPr>
          <w:shd w:val="clear" w:color="auto" w:fill="FFFFFF"/>
        </w:rPr>
        <w:t xml:space="preserve">stændig ansøgning modtaget </w:t>
      </w:r>
      <w:r w:rsidR="00BC2B35" w:rsidRPr="00406C62">
        <w:rPr>
          <w:shd w:val="clear" w:color="auto" w:fill="FFFFFF"/>
        </w:rPr>
        <w:t>20. oktober</w:t>
      </w:r>
      <w:r w:rsidRPr="00406C62">
        <w:rPr>
          <w:shd w:val="clear" w:color="auto" w:fill="FFFFFF"/>
        </w:rPr>
        <w:t xml:space="preserve"> 2018.</w:t>
      </w:r>
    </w:p>
    <w:p w14:paraId="0D306E9C" w14:textId="0EAE0DD9" w:rsidR="0038303B" w:rsidRDefault="0038303B" w:rsidP="0038303B">
      <w:r w:rsidRPr="00FB04D3">
        <w:rPr>
          <w:shd w:val="clear" w:color="auto" w:fill="FFFFFF"/>
        </w:rPr>
        <w:t xml:space="preserve">Husdyrbruget </w:t>
      </w:r>
      <w:r w:rsidR="00E06190">
        <w:rPr>
          <w:shd w:val="clear" w:color="auto" w:fill="FFFFFF"/>
        </w:rPr>
        <w:t>har en eksisterende miljø</w:t>
      </w:r>
      <w:r>
        <w:rPr>
          <w:shd w:val="clear" w:color="auto" w:fill="FFFFFF"/>
        </w:rPr>
        <w:t>tilladelse fra 18. maj 2000 til 23,57 DE, 26 ammekøer med o</w:t>
      </w:r>
      <w:r>
        <w:rPr>
          <w:shd w:val="clear" w:color="auto" w:fill="FFFFFF"/>
        </w:rPr>
        <w:t>p</w:t>
      </w:r>
      <w:r>
        <w:rPr>
          <w:shd w:val="clear" w:color="auto" w:fill="FFFFFF"/>
        </w:rPr>
        <w:t xml:space="preserve">dræt </w:t>
      </w:r>
      <w:r w:rsidR="00406C62">
        <w:rPr>
          <w:shd w:val="clear" w:color="auto" w:fill="FFFFFF"/>
        </w:rPr>
        <w:t>på dybstrøelse</w:t>
      </w:r>
      <w:r w:rsidR="003E4779">
        <w:rPr>
          <w:shd w:val="clear" w:color="auto" w:fill="FFFFFF"/>
        </w:rPr>
        <w:t>, der er udnyttet.</w:t>
      </w:r>
    </w:p>
    <w:p w14:paraId="16100654" w14:textId="4E3B223B" w:rsidR="0038303B" w:rsidRDefault="0038303B" w:rsidP="0038303B">
      <w:r>
        <w:t>Der</w:t>
      </w:r>
      <w:r w:rsidRPr="009255F5">
        <w:t xml:space="preserve"> søges nu om udvidelse af produktionsarealet</w:t>
      </w:r>
      <w:r w:rsidR="00E06190">
        <w:t xml:space="preserve"> fra 326 m</w:t>
      </w:r>
      <w:r w:rsidR="00E06190">
        <w:rPr>
          <w:vertAlign w:val="superscript"/>
        </w:rPr>
        <w:t>2</w:t>
      </w:r>
      <w:r w:rsidR="00E06190">
        <w:t xml:space="preserve"> til</w:t>
      </w:r>
      <w:r w:rsidRPr="009255F5">
        <w:t xml:space="preserve"> 400 m</w:t>
      </w:r>
      <w:r w:rsidRPr="009255F5">
        <w:rPr>
          <w:vertAlign w:val="superscript"/>
        </w:rPr>
        <w:t>2</w:t>
      </w:r>
      <w:r>
        <w:t xml:space="preserve">, svarende til </w:t>
      </w:r>
      <w:r w:rsidRPr="009255F5">
        <w:t>56,7 % af</w:t>
      </w:r>
      <w:r>
        <w:t xml:space="preserve"> bruttoar</w:t>
      </w:r>
      <w:r>
        <w:t>e</w:t>
      </w:r>
      <w:r>
        <w:t>al 706 m</w:t>
      </w:r>
      <w:r w:rsidRPr="0005031F">
        <w:rPr>
          <w:vertAlign w:val="superscript"/>
        </w:rPr>
        <w:t>2</w:t>
      </w:r>
      <w:r>
        <w:t xml:space="preserve">. Der ansøges om Flexgruppe: Alle kvæg; Dybstrøelse. </w:t>
      </w:r>
      <w:r>
        <w:br/>
        <w:t>Dybstrøelse opbevares i stalden indtil det køres ud direkte</w:t>
      </w:r>
      <w:r w:rsidR="00397A0C">
        <w:t xml:space="preserve"> på mark</w:t>
      </w:r>
      <w:r>
        <w:t xml:space="preserve"> eller lægges i markstak.</w:t>
      </w:r>
      <w:r>
        <w:br/>
      </w:r>
      <w:r w:rsidR="00D8531C">
        <w:t>Eksisterende a</w:t>
      </w:r>
      <w:r>
        <w:t>jlebeholderen er på 16 m</w:t>
      </w:r>
      <w:r w:rsidRPr="0005031F">
        <w:rPr>
          <w:vertAlign w:val="superscript"/>
        </w:rPr>
        <w:t>2</w:t>
      </w:r>
      <w:r>
        <w:t xml:space="preserve"> og ca. 70 kbm.</w:t>
      </w:r>
    </w:p>
    <w:p w14:paraId="7FCF8C12" w14:textId="5C7BC387" w:rsidR="0038303B" w:rsidRPr="00B41CDC" w:rsidRDefault="0038303B" w:rsidP="0038303B">
      <w:r w:rsidRPr="00B41CDC">
        <w:rPr>
          <w:rFonts w:cs="Arial"/>
          <w:szCs w:val="20"/>
        </w:rPr>
        <w:t>Da det er over 175 m</w:t>
      </w:r>
      <w:r w:rsidRPr="00B41CDC">
        <w:rPr>
          <w:rFonts w:cs="Arial"/>
          <w:szCs w:val="20"/>
          <w:vertAlign w:val="superscript"/>
        </w:rPr>
        <w:t xml:space="preserve">2 </w:t>
      </w:r>
      <w:r w:rsidRPr="00B41CDC">
        <w:rPr>
          <w:rFonts w:cs="Arial"/>
          <w:szCs w:val="20"/>
        </w:rPr>
        <w:t>produktionsareal i faste husdyranlæg til ammekvæg, kræver udvidelsen miljøtill</w:t>
      </w:r>
      <w:r w:rsidRPr="00B41CDC">
        <w:rPr>
          <w:rFonts w:cs="Arial"/>
          <w:szCs w:val="20"/>
        </w:rPr>
        <w:t>a</w:t>
      </w:r>
      <w:r w:rsidRPr="00B41CDC">
        <w:rPr>
          <w:rFonts w:cs="Arial"/>
          <w:szCs w:val="20"/>
        </w:rPr>
        <w:t>delse efter § 16. Ammoniakemissionen er på 336 kg NH</w:t>
      </w:r>
      <w:r w:rsidRPr="00B41CDC">
        <w:rPr>
          <w:rFonts w:cs="Arial"/>
          <w:szCs w:val="20"/>
          <w:vertAlign w:val="subscript"/>
        </w:rPr>
        <w:t>3</w:t>
      </w:r>
      <w:r w:rsidRPr="00B41CDC">
        <w:rPr>
          <w:rFonts w:cs="Arial"/>
          <w:szCs w:val="20"/>
        </w:rPr>
        <w:t>–N. Da det er under 3.500 kg, skal miljøtill</w:t>
      </w:r>
      <w:r w:rsidRPr="00B41CDC">
        <w:rPr>
          <w:rFonts w:cs="Arial"/>
          <w:szCs w:val="20"/>
        </w:rPr>
        <w:t>a</w:t>
      </w:r>
      <w:r w:rsidRPr="00B41CDC">
        <w:rPr>
          <w:rFonts w:cs="Arial"/>
          <w:szCs w:val="20"/>
        </w:rPr>
        <w:t xml:space="preserve">delsen være en § 16 b stk. 1.  Da </w:t>
      </w:r>
      <w:r w:rsidR="0005031F">
        <w:rPr>
          <w:rFonts w:cs="Arial"/>
          <w:szCs w:val="20"/>
        </w:rPr>
        <w:t>ammoniak</w:t>
      </w:r>
      <w:r w:rsidRPr="00B41CDC">
        <w:rPr>
          <w:rFonts w:cs="Arial"/>
          <w:szCs w:val="20"/>
        </w:rPr>
        <w:t xml:space="preserve">emissionen desuden er under 750 kg, er der ikke krav om overholdelse af BAT-niveauet for ammoniakemission. </w:t>
      </w:r>
    </w:p>
    <w:p w14:paraId="583D7A49" w14:textId="37297B96" w:rsidR="0038303B" w:rsidRPr="00B41CDC" w:rsidRDefault="0038303B" w:rsidP="00671555">
      <w:pPr>
        <w:spacing w:line="276" w:lineRule="auto"/>
        <w:rPr>
          <w:color w:val="000000"/>
          <w:szCs w:val="22"/>
        </w:rPr>
      </w:pPr>
      <w:r w:rsidRPr="00B41CDC">
        <w:rPr>
          <w:shd w:val="clear" w:color="auto" w:fill="FFFFFF"/>
        </w:rPr>
        <w:t xml:space="preserve">Med den nye lovgivning fra 2017 ændres miljøtilladelser fra at være baseret på antal producerede dyr </w:t>
      </w:r>
      <w:r w:rsidRPr="00BC2B35">
        <w:rPr>
          <w:shd w:val="clear" w:color="auto" w:fill="FFFFFF"/>
        </w:rPr>
        <w:t xml:space="preserve">om </w:t>
      </w:r>
      <w:r w:rsidRPr="00406C62">
        <w:rPr>
          <w:shd w:val="clear" w:color="auto" w:fill="FFFFFF"/>
        </w:rPr>
        <w:t xml:space="preserve">året </w:t>
      </w:r>
      <w:r w:rsidR="00406C62" w:rsidRPr="00406C62">
        <w:rPr>
          <w:shd w:val="clear" w:color="auto" w:fill="FFFFFF"/>
        </w:rPr>
        <w:t>(dyreenheder = DE</w:t>
      </w:r>
      <w:r w:rsidRPr="00406C62">
        <w:rPr>
          <w:shd w:val="clear" w:color="auto" w:fill="FFFFFF"/>
        </w:rPr>
        <w:t>) til</w:t>
      </w:r>
      <w:r w:rsidRPr="00B41CDC">
        <w:rPr>
          <w:shd w:val="clear" w:color="auto" w:fill="FFFFFF"/>
        </w:rPr>
        <w:t xml:space="preserve"> at være baseret på antal m</w:t>
      </w:r>
      <w:r w:rsidRPr="00B41CDC">
        <w:rPr>
          <w:shd w:val="clear" w:color="auto" w:fill="FFFFFF"/>
          <w:vertAlign w:val="superscript"/>
        </w:rPr>
        <w:t>2</w:t>
      </w:r>
      <w:r w:rsidRPr="00B41CDC">
        <w:rPr>
          <w:shd w:val="clear" w:color="auto" w:fill="FFFFFF"/>
        </w:rPr>
        <w:t xml:space="preserve"> produktionsareal samt de ansøgte dyretyper. </w:t>
      </w:r>
      <w:r w:rsidRPr="00B41CDC">
        <w:rPr>
          <w:color w:val="000000"/>
          <w:szCs w:val="22"/>
        </w:rPr>
        <w:t>Det maksimale antal dyr i produktionsarealet er fremover reguleret af de til enhver tid gældende dyr</w:t>
      </w:r>
      <w:r w:rsidRPr="00B41CDC">
        <w:rPr>
          <w:color w:val="000000"/>
          <w:szCs w:val="22"/>
        </w:rPr>
        <w:t>e</w:t>
      </w:r>
      <w:r w:rsidRPr="00B41CDC">
        <w:rPr>
          <w:color w:val="000000"/>
          <w:szCs w:val="22"/>
        </w:rPr>
        <w:t>velfærdsregler.</w:t>
      </w:r>
    </w:p>
    <w:p w14:paraId="745A239A" w14:textId="6FEFE334" w:rsidR="000C0818" w:rsidRPr="001E05F2" w:rsidRDefault="0038303B" w:rsidP="000C0818">
      <w:pPr>
        <w:pStyle w:val="Overskrift1"/>
        <w:ind w:left="709"/>
      </w:pPr>
      <w:bookmarkStart w:id="3" w:name="_Toc535232302"/>
      <w:r>
        <w:t>Ikke</w:t>
      </w:r>
      <w:r w:rsidR="004B5D10">
        <w:t xml:space="preserve">-teknisk </w:t>
      </w:r>
      <w:r w:rsidR="000C0818" w:rsidRPr="001E05F2">
        <w:t>resume</w:t>
      </w:r>
      <w:bookmarkEnd w:id="2"/>
      <w:bookmarkEnd w:id="3"/>
    </w:p>
    <w:p w14:paraId="6204BBA8" w14:textId="47DA6DBB" w:rsidR="00B07BE2" w:rsidRPr="00671555" w:rsidRDefault="00070A56" w:rsidP="00671555">
      <w:pPr>
        <w:spacing w:before="0"/>
        <w:rPr>
          <w:u w:val="single"/>
          <w:shd w:val="clear" w:color="auto" w:fill="FFFFFF"/>
        </w:rPr>
      </w:pPr>
      <w:r w:rsidRPr="001E05F2">
        <w:rPr>
          <w:u w:val="single"/>
          <w:shd w:val="clear" w:color="auto" w:fill="FFFFFF"/>
        </w:rPr>
        <w:t xml:space="preserve">Produktion </w:t>
      </w:r>
      <w:r w:rsidR="00671555">
        <w:rPr>
          <w:u w:val="single"/>
          <w:shd w:val="clear" w:color="auto" w:fill="FFFFFF"/>
        </w:rPr>
        <w:br/>
      </w:r>
      <w:r w:rsidR="00616214" w:rsidRPr="001E05F2">
        <w:rPr>
          <w:rFonts w:cs="Arial"/>
          <w:szCs w:val="20"/>
        </w:rPr>
        <w:t xml:space="preserve">Ammekvægbesætningen på </w:t>
      </w:r>
      <w:r w:rsidR="00B41CDC" w:rsidRPr="001E05F2">
        <w:rPr>
          <w:rFonts w:cs="Arial"/>
          <w:szCs w:val="20"/>
        </w:rPr>
        <w:t xml:space="preserve">Koldingvej 116 </w:t>
      </w:r>
      <w:r w:rsidR="00616214" w:rsidRPr="001E05F2">
        <w:rPr>
          <w:rFonts w:cs="Arial"/>
          <w:szCs w:val="20"/>
        </w:rPr>
        <w:t>ønskes udvidet fra</w:t>
      </w:r>
      <w:r w:rsidR="00B41CDC" w:rsidRPr="001E05F2">
        <w:rPr>
          <w:rFonts w:cs="Arial"/>
          <w:szCs w:val="20"/>
        </w:rPr>
        <w:t xml:space="preserve"> 326 </w:t>
      </w:r>
      <w:r w:rsidR="00616214" w:rsidRPr="001E05F2">
        <w:rPr>
          <w:rFonts w:cs="Arial"/>
          <w:szCs w:val="20"/>
        </w:rPr>
        <w:t>m</w:t>
      </w:r>
      <w:r w:rsidR="00616214" w:rsidRPr="001E05F2">
        <w:rPr>
          <w:rFonts w:cs="Arial"/>
          <w:szCs w:val="20"/>
          <w:vertAlign w:val="superscript"/>
        </w:rPr>
        <w:t>2</w:t>
      </w:r>
      <w:r w:rsidR="00B41CDC" w:rsidRPr="001E05F2">
        <w:rPr>
          <w:rFonts w:cs="Arial"/>
          <w:szCs w:val="20"/>
        </w:rPr>
        <w:t xml:space="preserve"> til 400</w:t>
      </w:r>
      <w:r w:rsidR="00616214" w:rsidRPr="001E05F2">
        <w:rPr>
          <w:rFonts w:cs="Arial"/>
          <w:szCs w:val="20"/>
        </w:rPr>
        <w:t xml:space="preserve"> m</w:t>
      </w:r>
      <w:r w:rsidR="00616214" w:rsidRPr="001E05F2">
        <w:rPr>
          <w:rFonts w:cs="Arial"/>
          <w:szCs w:val="20"/>
          <w:vertAlign w:val="superscript"/>
        </w:rPr>
        <w:t>2</w:t>
      </w:r>
      <w:r w:rsidR="00616214" w:rsidRPr="001E05F2">
        <w:rPr>
          <w:rFonts w:cs="Arial"/>
          <w:szCs w:val="20"/>
        </w:rPr>
        <w:t xml:space="preserve"> i produktionsareal.    </w:t>
      </w:r>
      <w:r w:rsidR="00B41CDC" w:rsidRPr="001E05F2">
        <w:rPr>
          <w:rFonts w:cs="Arial"/>
          <w:szCs w:val="20"/>
        </w:rPr>
        <w:t>Udvidelsen sker i eksisterende bygning.</w:t>
      </w:r>
      <w:r w:rsidR="00F144FF">
        <w:rPr>
          <w:rFonts w:cs="Arial"/>
          <w:szCs w:val="20"/>
        </w:rPr>
        <w:t xml:space="preserve"> </w:t>
      </w:r>
    </w:p>
    <w:p w14:paraId="1DEAA64D" w14:textId="38BA24BB" w:rsidR="001E05F2" w:rsidRPr="001E05F2" w:rsidRDefault="001E05F2" w:rsidP="001E05F2">
      <w:pPr>
        <w:rPr>
          <w:rFonts w:cs="Arial"/>
          <w:szCs w:val="20"/>
        </w:rPr>
      </w:pPr>
      <w:r>
        <w:rPr>
          <w:rFonts w:cs="Arial"/>
          <w:szCs w:val="20"/>
        </w:rPr>
        <w:t>I stalden er der et dybstrøelsesareal, og her går dyrene om vinteren, og om sommeren er de på græs.</w:t>
      </w:r>
      <w:r w:rsidRPr="001E05F2">
        <w:rPr>
          <w:rFonts w:cs="Arial"/>
          <w:szCs w:val="20"/>
        </w:rPr>
        <w:t xml:space="preserve"> </w:t>
      </w:r>
      <w:r>
        <w:rPr>
          <w:rFonts w:cs="Arial"/>
          <w:szCs w:val="20"/>
        </w:rPr>
        <w:br/>
        <w:t>Dybstrøelse opbevares i stalden indtil det køres ud direkte</w:t>
      </w:r>
      <w:r w:rsidR="00397A0C">
        <w:rPr>
          <w:rFonts w:cs="Arial"/>
          <w:szCs w:val="20"/>
        </w:rPr>
        <w:t xml:space="preserve"> på mark</w:t>
      </w:r>
      <w:r>
        <w:rPr>
          <w:rFonts w:cs="Arial"/>
          <w:szCs w:val="20"/>
        </w:rPr>
        <w:t xml:space="preserve"> eller lægges i markstak.</w:t>
      </w:r>
    </w:p>
    <w:p w14:paraId="0133FE56" w14:textId="77777777" w:rsidR="00CA1E38" w:rsidRPr="008E6798" w:rsidRDefault="00CA1E38" w:rsidP="00CA1E38">
      <w:pPr>
        <w:rPr>
          <w:szCs w:val="22"/>
          <w:shd w:val="clear" w:color="auto" w:fill="FFFFFF"/>
        </w:rPr>
      </w:pPr>
      <w:r w:rsidRPr="008E6798">
        <w:rPr>
          <w:szCs w:val="22"/>
          <w:shd w:val="clear" w:color="auto" w:fill="FFFFFF"/>
        </w:rPr>
        <w:t>Tilladelsen omfatter:</w:t>
      </w:r>
    </w:p>
    <w:p w14:paraId="42B0E170" w14:textId="68A1AF11" w:rsidR="00CA1E38" w:rsidRDefault="00A42AEE" w:rsidP="00B949A3">
      <w:pPr>
        <w:pStyle w:val="Listeafsnit"/>
        <w:numPr>
          <w:ilvl w:val="0"/>
          <w:numId w:val="8"/>
        </w:numPr>
        <w:rPr>
          <w:sz w:val="22"/>
          <w:szCs w:val="22"/>
          <w:shd w:val="clear" w:color="auto" w:fill="FFFFFF"/>
        </w:rPr>
      </w:pPr>
      <w:r w:rsidRPr="008E6798">
        <w:rPr>
          <w:sz w:val="22"/>
          <w:szCs w:val="22"/>
          <w:shd w:val="clear" w:color="auto" w:fill="FFFFFF"/>
        </w:rPr>
        <w:t xml:space="preserve">Eksisterende </w:t>
      </w:r>
      <w:r w:rsidR="00782CCA">
        <w:rPr>
          <w:sz w:val="22"/>
          <w:szCs w:val="22"/>
          <w:shd w:val="clear" w:color="auto" w:fill="FFFFFF"/>
        </w:rPr>
        <w:t>bygning</w:t>
      </w:r>
      <w:r w:rsidR="00CA1E38" w:rsidRPr="008E6798">
        <w:rPr>
          <w:sz w:val="22"/>
          <w:szCs w:val="22"/>
          <w:shd w:val="clear" w:color="auto" w:fill="FFFFFF"/>
        </w:rPr>
        <w:t xml:space="preserve"> </w:t>
      </w:r>
      <w:r w:rsidR="00B949A3">
        <w:rPr>
          <w:sz w:val="22"/>
          <w:szCs w:val="22"/>
          <w:shd w:val="clear" w:color="auto" w:fill="FFFFFF"/>
        </w:rPr>
        <w:t>med dybstrøelse</w:t>
      </w:r>
      <w:r w:rsidR="00782CCA">
        <w:rPr>
          <w:sz w:val="22"/>
          <w:szCs w:val="22"/>
          <w:shd w:val="clear" w:color="auto" w:fill="FFFFFF"/>
        </w:rPr>
        <w:t xml:space="preserve"> </w:t>
      </w:r>
      <w:r w:rsidR="00CA1E38" w:rsidRPr="008E6798">
        <w:rPr>
          <w:sz w:val="22"/>
          <w:szCs w:val="22"/>
          <w:shd w:val="clear" w:color="auto" w:fill="FFFFFF"/>
        </w:rPr>
        <w:t xml:space="preserve">på </w:t>
      </w:r>
      <w:r w:rsidR="00B949A3">
        <w:rPr>
          <w:sz w:val="22"/>
          <w:szCs w:val="22"/>
          <w:shd w:val="clear" w:color="auto" w:fill="FFFFFF"/>
        </w:rPr>
        <w:t xml:space="preserve">i alt </w:t>
      </w:r>
      <w:r w:rsidR="001E05F2" w:rsidRPr="008E6798">
        <w:rPr>
          <w:sz w:val="22"/>
          <w:szCs w:val="22"/>
          <w:shd w:val="clear" w:color="auto" w:fill="FFFFFF"/>
        </w:rPr>
        <w:t>400</w:t>
      </w:r>
      <w:r w:rsidR="00CA1E38" w:rsidRPr="008E6798">
        <w:rPr>
          <w:sz w:val="22"/>
          <w:szCs w:val="22"/>
          <w:shd w:val="clear" w:color="auto" w:fill="FFFFFF"/>
        </w:rPr>
        <w:t xml:space="preserve"> m</w:t>
      </w:r>
      <w:r w:rsidR="00CA1E38" w:rsidRPr="008E6798">
        <w:rPr>
          <w:sz w:val="22"/>
          <w:szCs w:val="22"/>
          <w:shd w:val="clear" w:color="auto" w:fill="FFFFFF"/>
          <w:vertAlign w:val="superscript"/>
        </w:rPr>
        <w:t>2</w:t>
      </w:r>
      <w:r w:rsidR="00CA1E38" w:rsidRPr="008E6798">
        <w:rPr>
          <w:sz w:val="22"/>
          <w:szCs w:val="22"/>
          <w:shd w:val="clear" w:color="auto" w:fill="FFFFFF"/>
        </w:rPr>
        <w:t xml:space="preserve"> produktionsare</w:t>
      </w:r>
      <w:r w:rsidR="008E6798" w:rsidRPr="008E6798">
        <w:rPr>
          <w:sz w:val="22"/>
          <w:szCs w:val="22"/>
          <w:shd w:val="clear" w:color="auto" w:fill="FFFFFF"/>
        </w:rPr>
        <w:t>al</w:t>
      </w:r>
      <w:r w:rsidR="00B949A3">
        <w:rPr>
          <w:sz w:val="22"/>
          <w:szCs w:val="22"/>
          <w:shd w:val="clear" w:color="auto" w:fill="FFFFFF"/>
        </w:rPr>
        <w:t xml:space="preserve"> til kvæg </w:t>
      </w:r>
      <w:r w:rsidR="00B949A3" w:rsidRPr="00B949A3">
        <w:rPr>
          <w:sz w:val="22"/>
          <w:szCs w:val="22"/>
          <w:shd w:val="clear" w:color="auto" w:fill="FFFFFF"/>
        </w:rPr>
        <w:t>”Alle kvæg; Dybstrøelse”</w:t>
      </w:r>
      <w:r w:rsidR="00B949A3">
        <w:rPr>
          <w:sz w:val="22"/>
          <w:szCs w:val="22"/>
          <w:shd w:val="clear" w:color="auto" w:fill="FFFFFF"/>
        </w:rPr>
        <w:t>.  B</w:t>
      </w:r>
      <w:r w:rsidR="008E6798" w:rsidRPr="008E6798">
        <w:rPr>
          <w:sz w:val="22"/>
          <w:szCs w:val="22"/>
          <w:shd w:val="clear" w:color="auto" w:fill="FFFFFF"/>
        </w:rPr>
        <w:t xml:space="preserve">ygning </w:t>
      </w:r>
      <w:r w:rsidR="00CA1E38" w:rsidRPr="008E6798">
        <w:rPr>
          <w:sz w:val="22"/>
          <w:szCs w:val="22"/>
          <w:shd w:val="clear" w:color="auto" w:fill="FFFFFF"/>
        </w:rPr>
        <w:t xml:space="preserve">i alt </w:t>
      </w:r>
      <w:r w:rsidR="0065286F" w:rsidRPr="008E6798">
        <w:rPr>
          <w:sz w:val="22"/>
          <w:szCs w:val="22"/>
          <w:shd w:val="clear" w:color="auto" w:fill="FFFFFF"/>
        </w:rPr>
        <w:t>706</w:t>
      </w:r>
      <w:r w:rsidR="00CA1E38" w:rsidRPr="008E6798">
        <w:rPr>
          <w:sz w:val="22"/>
          <w:szCs w:val="22"/>
          <w:shd w:val="clear" w:color="auto" w:fill="FFFFFF"/>
        </w:rPr>
        <w:t xml:space="preserve"> m</w:t>
      </w:r>
      <w:r w:rsidR="00CA1E38" w:rsidRPr="008E6798">
        <w:rPr>
          <w:sz w:val="22"/>
          <w:szCs w:val="22"/>
          <w:shd w:val="clear" w:color="auto" w:fill="FFFFFF"/>
          <w:vertAlign w:val="superscript"/>
        </w:rPr>
        <w:t>2</w:t>
      </w:r>
      <w:r w:rsidR="00B949A3">
        <w:rPr>
          <w:sz w:val="22"/>
          <w:szCs w:val="22"/>
          <w:shd w:val="clear" w:color="auto" w:fill="FFFFFF"/>
        </w:rPr>
        <w:t>.</w:t>
      </w:r>
      <w:r w:rsidR="00CA1E38" w:rsidRPr="008E6798">
        <w:rPr>
          <w:sz w:val="22"/>
          <w:szCs w:val="22"/>
          <w:shd w:val="clear" w:color="auto" w:fill="FFFFFF"/>
        </w:rPr>
        <w:t xml:space="preserve"> </w:t>
      </w:r>
    </w:p>
    <w:p w14:paraId="754AD796" w14:textId="735221F4" w:rsidR="007B5C8B" w:rsidRPr="008E6798" w:rsidRDefault="002B71B7" w:rsidP="007B5C8B">
      <w:pPr>
        <w:pStyle w:val="Listeafsnit"/>
        <w:numPr>
          <w:ilvl w:val="0"/>
          <w:numId w:val="8"/>
        </w:numPr>
        <w:rPr>
          <w:sz w:val="22"/>
          <w:szCs w:val="22"/>
          <w:shd w:val="clear" w:color="auto" w:fill="FFFFFF"/>
        </w:rPr>
      </w:pPr>
      <w:r>
        <w:rPr>
          <w:sz w:val="22"/>
          <w:szCs w:val="22"/>
          <w:shd w:val="clear" w:color="auto" w:fill="FFFFFF"/>
        </w:rPr>
        <w:t>Eksisterende a</w:t>
      </w:r>
      <w:r w:rsidR="007B5C8B" w:rsidRPr="007B5C8B">
        <w:rPr>
          <w:sz w:val="22"/>
          <w:szCs w:val="22"/>
          <w:shd w:val="clear" w:color="auto" w:fill="FFFFFF"/>
        </w:rPr>
        <w:t>j</w:t>
      </w:r>
      <w:r>
        <w:rPr>
          <w:sz w:val="22"/>
          <w:szCs w:val="22"/>
          <w:shd w:val="clear" w:color="auto" w:fill="FFFFFF"/>
        </w:rPr>
        <w:t>lebeholder på 16 m</w:t>
      </w:r>
      <w:r>
        <w:rPr>
          <w:sz w:val="22"/>
          <w:szCs w:val="22"/>
          <w:shd w:val="clear" w:color="auto" w:fill="FFFFFF"/>
          <w:vertAlign w:val="superscript"/>
        </w:rPr>
        <w:t>2</w:t>
      </w:r>
      <w:r w:rsidR="007B5C8B" w:rsidRPr="007B5C8B">
        <w:rPr>
          <w:sz w:val="22"/>
          <w:szCs w:val="22"/>
          <w:shd w:val="clear" w:color="auto" w:fill="FFFFFF"/>
        </w:rPr>
        <w:t xml:space="preserve"> og ca. 70 kbm.</w:t>
      </w:r>
    </w:p>
    <w:p w14:paraId="2EC5B4F5" w14:textId="1DC613FE" w:rsidR="005E02F4" w:rsidRDefault="00A42AEE" w:rsidP="00370A3F">
      <w:pPr>
        <w:pStyle w:val="Listeafsnit"/>
        <w:numPr>
          <w:ilvl w:val="0"/>
          <w:numId w:val="8"/>
        </w:numPr>
        <w:rPr>
          <w:sz w:val="22"/>
          <w:szCs w:val="22"/>
          <w:shd w:val="clear" w:color="auto" w:fill="FFFFFF"/>
        </w:rPr>
      </w:pPr>
      <w:r w:rsidRPr="008E6798">
        <w:rPr>
          <w:sz w:val="22"/>
          <w:szCs w:val="22"/>
          <w:shd w:val="clear" w:color="auto" w:fill="FFFFFF"/>
        </w:rPr>
        <w:t>E</w:t>
      </w:r>
      <w:r w:rsidR="00782CCA">
        <w:rPr>
          <w:sz w:val="22"/>
          <w:szCs w:val="22"/>
          <w:shd w:val="clear" w:color="auto" w:fill="FFFFFF"/>
        </w:rPr>
        <w:t xml:space="preserve">ksisterende øvrig </w:t>
      </w:r>
      <w:r w:rsidR="00B949A3">
        <w:rPr>
          <w:sz w:val="22"/>
          <w:szCs w:val="22"/>
          <w:shd w:val="clear" w:color="auto" w:fill="FFFFFF"/>
        </w:rPr>
        <w:t xml:space="preserve">del af </w:t>
      </w:r>
      <w:r w:rsidR="00782CCA">
        <w:rPr>
          <w:sz w:val="22"/>
          <w:szCs w:val="22"/>
          <w:shd w:val="clear" w:color="auto" w:fill="FFFFFF"/>
        </w:rPr>
        <w:t>bygning til maskiner og foder</w:t>
      </w:r>
    </w:p>
    <w:p w14:paraId="13B86FB8" w14:textId="6D2AEA91" w:rsidR="00782CCA" w:rsidRDefault="00782CCA" w:rsidP="00671555">
      <w:pPr>
        <w:pStyle w:val="Listeafsnit"/>
        <w:numPr>
          <w:ilvl w:val="0"/>
          <w:numId w:val="8"/>
        </w:numPr>
        <w:spacing w:line="276" w:lineRule="auto"/>
        <w:rPr>
          <w:sz w:val="22"/>
          <w:szCs w:val="22"/>
          <w:shd w:val="clear" w:color="auto" w:fill="FFFFFF"/>
        </w:rPr>
      </w:pPr>
      <w:r>
        <w:rPr>
          <w:sz w:val="22"/>
          <w:szCs w:val="22"/>
          <w:shd w:val="clear" w:color="auto" w:fill="FFFFFF"/>
        </w:rPr>
        <w:t>Eksisterende maskinhus.</w:t>
      </w:r>
    </w:p>
    <w:tbl>
      <w:tblPr>
        <w:tblStyle w:val="Tabel-Gitter"/>
        <w:tblW w:w="0" w:type="auto"/>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3402"/>
      </w:tblGrid>
      <w:tr w:rsidR="00671555" w14:paraId="4BCE5C05" w14:textId="77777777" w:rsidTr="00671555">
        <w:tc>
          <w:tcPr>
            <w:tcW w:w="1478" w:type="dxa"/>
          </w:tcPr>
          <w:p w14:paraId="74D9DD41" w14:textId="69BD9601" w:rsidR="00671555" w:rsidRDefault="00671555" w:rsidP="00671555">
            <w:pPr>
              <w:spacing w:before="0" w:line="276" w:lineRule="auto"/>
              <w:ind w:left="0"/>
              <w:rPr>
                <w:szCs w:val="22"/>
                <w:shd w:val="clear" w:color="auto" w:fill="FFFFFF"/>
              </w:rPr>
            </w:pPr>
            <w:r>
              <w:rPr>
                <w:noProof/>
                <w:szCs w:val="22"/>
                <w:shd w:val="clear" w:color="auto" w:fill="FFFFFF"/>
              </w:rPr>
              <w:drawing>
                <wp:inline distT="0" distB="0" distL="0" distR="0" wp14:anchorId="25B07517" wp14:editId="438897C2">
                  <wp:extent cx="800297" cy="107632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273" cy="1084362"/>
                          </a:xfrm>
                          <a:prstGeom prst="rect">
                            <a:avLst/>
                          </a:prstGeom>
                          <a:noFill/>
                        </pic:spPr>
                      </pic:pic>
                    </a:graphicData>
                  </a:graphic>
                </wp:inline>
              </w:drawing>
            </w:r>
          </w:p>
        </w:tc>
        <w:tc>
          <w:tcPr>
            <w:tcW w:w="3402" w:type="dxa"/>
          </w:tcPr>
          <w:p w14:paraId="41258B09" w14:textId="77777777" w:rsidR="00671555" w:rsidRDefault="00671555" w:rsidP="00671555">
            <w:pPr>
              <w:spacing w:line="276" w:lineRule="auto"/>
              <w:ind w:left="0"/>
              <w:rPr>
                <w:szCs w:val="22"/>
                <w:shd w:val="clear" w:color="auto" w:fill="FFFFFF"/>
              </w:rPr>
            </w:pPr>
          </w:p>
          <w:p w14:paraId="5853A48C" w14:textId="77777777" w:rsidR="00671555" w:rsidRDefault="00671555" w:rsidP="00671555">
            <w:pPr>
              <w:spacing w:line="276" w:lineRule="auto"/>
              <w:ind w:left="0"/>
              <w:rPr>
                <w:szCs w:val="22"/>
                <w:shd w:val="clear" w:color="auto" w:fill="FFFFFF"/>
              </w:rPr>
            </w:pPr>
          </w:p>
          <w:p w14:paraId="650A00D2" w14:textId="712532A5" w:rsidR="00671555" w:rsidRPr="00671555" w:rsidRDefault="00671555" w:rsidP="00671555">
            <w:pPr>
              <w:spacing w:line="276" w:lineRule="auto"/>
              <w:ind w:left="0"/>
              <w:rPr>
                <w:sz w:val="20"/>
                <w:szCs w:val="20"/>
                <w:shd w:val="clear" w:color="auto" w:fill="FFFFFF"/>
              </w:rPr>
            </w:pPr>
            <w:r w:rsidRPr="00671555">
              <w:rPr>
                <w:sz w:val="20"/>
                <w:szCs w:val="20"/>
                <w:shd w:val="clear" w:color="auto" w:fill="FFFFFF"/>
              </w:rPr>
              <w:t>Situationsplan for ejendommen</w:t>
            </w:r>
          </w:p>
        </w:tc>
      </w:tr>
    </w:tbl>
    <w:p w14:paraId="78076EF6" w14:textId="0481A8ED" w:rsidR="00070A56" w:rsidRPr="008E6798" w:rsidRDefault="005642AF" w:rsidP="00F7544E">
      <w:pPr>
        <w:rPr>
          <w:szCs w:val="22"/>
          <w:u w:val="single"/>
        </w:rPr>
      </w:pPr>
      <w:r w:rsidRPr="008E6798">
        <w:rPr>
          <w:szCs w:val="22"/>
          <w:u w:val="single"/>
        </w:rPr>
        <w:lastRenderedPageBreak/>
        <w:t>Placering</w:t>
      </w:r>
    </w:p>
    <w:p w14:paraId="28B95EC7" w14:textId="2035EC18" w:rsidR="00C97F1C" w:rsidRPr="008E6798" w:rsidRDefault="00F80620" w:rsidP="00C97F1C">
      <w:pPr>
        <w:autoSpaceDE w:val="0"/>
        <w:autoSpaceDN w:val="0"/>
        <w:adjustRightInd w:val="0"/>
        <w:spacing w:before="0"/>
        <w:rPr>
          <w:szCs w:val="22"/>
        </w:rPr>
      </w:pPr>
      <w:r>
        <w:rPr>
          <w:szCs w:val="22"/>
        </w:rPr>
        <w:t>Staldan</w:t>
      </w:r>
      <w:r w:rsidR="00902F3A">
        <w:rPr>
          <w:szCs w:val="22"/>
        </w:rPr>
        <w:t xml:space="preserve">lægget er beliggende nord for landsbyen Gabøl ca. 8 km vest for Vojens. </w:t>
      </w:r>
      <w:r w:rsidR="008E6798" w:rsidRPr="008E6798">
        <w:rPr>
          <w:szCs w:val="22"/>
        </w:rPr>
        <w:t>Udvidelsen sker i eks</w:t>
      </w:r>
      <w:r w:rsidR="008E6798" w:rsidRPr="008E6798">
        <w:rPr>
          <w:szCs w:val="22"/>
        </w:rPr>
        <w:t>i</w:t>
      </w:r>
      <w:r w:rsidR="008E6798" w:rsidRPr="008E6798">
        <w:rPr>
          <w:szCs w:val="22"/>
        </w:rPr>
        <w:t>sterende bygning.</w:t>
      </w:r>
    </w:p>
    <w:p w14:paraId="504998AF" w14:textId="77777777" w:rsidR="008E6798" w:rsidRPr="008E6798" w:rsidRDefault="008E6798" w:rsidP="00C97F1C">
      <w:pPr>
        <w:autoSpaceDE w:val="0"/>
        <w:autoSpaceDN w:val="0"/>
        <w:adjustRightInd w:val="0"/>
        <w:spacing w:before="0"/>
        <w:rPr>
          <w:szCs w:val="22"/>
        </w:rPr>
      </w:pPr>
    </w:p>
    <w:p w14:paraId="20C7B6B7" w14:textId="6A6F8AD3" w:rsidR="00C97F1C" w:rsidRPr="008E6798" w:rsidRDefault="003E4779" w:rsidP="00C97F1C">
      <w:pPr>
        <w:autoSpaceDE w:val="0"/>
        <w:autoSpaceDN w:val="0"/>
        <w:adjustRightInd w:val="0"/>
        <w:spacing w:before="0"/>
        <w:rPr>
          <w:szCs w:val="22"/>
        </w:rPr>
      </w:pPr>
      <w:r>
        <w:rPr>
          <w:szCs w:val="22"/>
        </w:rPr>
        <w:t>Alle a</w:t>
      </w:r>
      <w:r w:rsidR="008E6798" w:rsidRPr="008E6798">
        <w:rPr>
          <w:szCs w:val="22"/>
        </w:rPr>
        <w:t xml:space="preserve">fstandskravene overholdes. </w:t>
      </w:r>
    </w:p>
    <w:p w14:paraId="1B59C6B6" w14:textId="77777777" w:rsidR="00C97F1C" w:rsidRPr="008E6798" w:rsidRDefault="00C97F1C" w:rsidP="00A76A85">
      <w:pPr>
        <w:autoSpaceDE w:val="0"/>
        <w:autoSpaceDN w:val="0"/>
        <w:adjustRightInd w:val="0"/>
        <w:spacing w:before="0" w:line="240" w:lineRule="auto"/>
        <w:rPr>
          <w:szCs w:val="22"/>
        </w:rPr>
      </w:pPr>
    </w:p>
    <w:p w14:paraId="697C0FD2" w14:textId="77777777" w:rsidR="00521A77" w:rsidRPr="008E6798" w:rsidRDefault="00070A56" w:rsidP="00521A77">
      <w:pPr>
        <w:spacing w:before="0"/>
        <w:rPr>
          <w:szCs w:val="22"/>
          <w:u w:val="single"/>
        </w:rPr>
      </w:pPr>
      <w:r w:rsidRPr="008E6798">
        <w:rPr>
          <w:szCs w:val="22"/>
          <w:u w:val="single"/>
        </w:rPr>
        <w:t>Ammoniak</w:t>
      </w:r>
    </w:p>
    <w:p w14:paraId="57272901" w14:textId="5B46E6BB" w:rsidR="00080734" w:rsidRPr="008E6798" w:rsidRDefault="00120E08" w:rsidP="00521A77">
      <w:pPr>
        <w:spacing w:before="0"/>
      </w:pPr>
      <w:r>
        <w:rPr>
          <w:szCs w:val="22"/>
        </w:rPr>
        <w:t xml:space="preserve">Da </w:t>
      </w:r>
      <w:r>
        <w:rPr>
          <w:rFonts w:cs="Arial"/>
          <w:szCs w:val="20"/>
        </w:rPr>
        <w:t>ammoniak</w:t>
      </w:r>
      <w:r w:rsidR="003E1340">
        <w:rPr>
          <w:rFonts w:cs="Arial"/>
          <w:szCs w:val="20"/>
        </w:rPr>
        <w:t>fordampningen</w:t>
      </w:r>
      <w:r w:rsidR="00080734" w:rsidRPr="008E6798">
        <w:rPr>
          <w:rFonts w:cs="Arial"/>
          <w:szCs w:val="20"/>
        </w:rPr>
        <w:t xml:space="preserve"> </w:t>
      </w:r>
      <w:r>
        <w:rPr>
          <w:rFonts w:cs="Arial"/>
          <w:szCs w:val="20"/>
        </w:rPr>
        <w:t xml:space="preserve">(ammoniakemissionen) </w:t>
      </w:r>
      <w:r w:rsidR="00080734" w:rsidRPr="008E6798">
        <w:rPr>
          <w:rFonts w:cs="Arial"/>
          <w:szCs w:val="20"/>
        </w:rPr>
        <w:t xml:space="preserve">fra </w:t>
      </w:r>
      <w:r w:rsidR="00C97F1C" w:rsidRPr="008E6798">
        <w:rPr>
          <w:rFonts w:cs="Arial"/>
          <w:szCs w:val="20"/>
        </w:rPr>
        <w:t>dyre</w:t>
      </w:r>
      <w:r w:rsidR="00F01C66" w:rsidRPr="008E6798">
        <w:rPr>
          <w:rFonts w:cs="Arial"/>
          <w:szCs w:val="20"/>
        </w:rPr>
        <w:t xml:space="preserve">holdet </w:t>
      </w:r>
      <w:r w:rsidR="00080734" w:rsidRPr="008E6798">
        <w:rPr>
          <w:rFonts w:cs="Arial"/>
          <w:szCs w:val="20"/>
        </w:rPr>
        <w:t>inde i stalden</w:t>
      </w:r>
      <w:r w:rsidR="00C97F1C" w:rsidRPr="008E6798">
        <w:rPr>
          <w:rFonts w:cs="Arial"/>
          <w:szCs w:val="20"/>
        </w:rPr>
        <w:t>e</w:t>
      </w:r>
      <w:r w:rsidR="00080734" w:rsidRPr="008E6798">
        <w:rPr>
          <w:rFonts w:cs="Arial"/>
          <w:szCs w:val="20"/>
        </w:rPr>
        <w:t xml:space="preserve"> er under 750 kg, er der ikke krav om overholdelse af BAT-niveauet (</w:t>
      </w:r>
      <w:r w:rsidR="00080734" w:rsidRPr="008E6798">
        <w:rPr>
          <w:szCs w:val="22"/>
        </w:rPr>
        <w:t>b</w:t>
      </w:r>
      <w:r w:rsidR="00080734" w:rsidRPr="008E6798">
        <w:t>edste tilgængelig teknologi)</w:t>
      </w:r>
      <w:r w:rsidR="00080734" w:rsidRPr="008E6798">
        <w:rPr>
          <w:rFonts w:cs="Arial"/>
          <w:szCs w:val="20"/>
        </w:rPr>
        <w:t xml:space="preserve"> for ammoniak</w:t>
      </w:r>
      <w:r w:rsidR="00397A0C">
        <w:rPr>
          <w:rFonts w:cs="Arial"/>
          <w:szCs w:val="20"/>
        </w:rPr>
        <w:t>fordam</w:t>
      </w:r>
      <w:r w:rsidR="00397A0C">
        <w:rPr>
          <w:rFonts w:cs="Arial"/>
          <w:szCs w:val="20"/>
        </w:rPr>
        <w:t>p</w:t>
      </w:r>
      <w:r w:rsidR="00397A0C">
        <w:rPr>
          <w:rFonts w:cs="Arial"/>
          <w:szCs w:val="20"/>
        </w:rPr>
        <w:t>ning</w:t>
      </w:r>
      <w:r w:rsidR="00080734" w:rsidRPr="008E6798">
        <w:rPr>
          <w:rFonts w:cs="Arial"/>
          <w:szCs w:val="20"/>
        </w:rPr>
        <w:t>.</w:t>
      </w:r>
      <w:r w:rsidR="00521A77" w:rsidRPr="008E6798">
        <w:rPr>
          <w:rFonts w:cs="Arial"/>
          <w:szCs w:val="20"/>
        </w:rPr>
        <w:t xml:space="preserve"> </w:t>
      </w:r>
      <w:r w:rsidR="00080734" w:rsidRPr="008E6798">
        <w:rPr>
          <w:rFonts w:cs="Arial"/>
          <w:szCs w:val="20"/>
        </w:rPr>
        <w:t>Der er heller ikke andre BAT-krav til husdyrholdet.</w:t>
      </w:r>
    </w:p>
    <w:p w14:paraId="7581C27E" w14:textId="77777777" w:rsidR="005642AF" w:rsidRPr="00136B3D" w:rsidRDefault="005642AF" w:rsidP="00A76A85">
      <w:pPr>
        <w:spacing w:before="0" w:line="240" w:lineRule="auto"/>
        <w:rPr>
          <w:highlight w:val="yellow"/>
        </w:rPr>
      </w:pPr>
    </w:p>
    <w:p w14:paraId="6B1EFF9A" w14:textId="77777777" w:rsidR="007F0F0F" w:rsidRPr="008D5C50" w:rsidRDefault="005642AF" w:rsidP="005642AF">
      <w:pPr>
        <w:spacing w:before="0"/>
      </w:pPr>
      <w:r w:rsidRPr="008D5C50">
        <w:t>Det ansøgte projekt vurderes ikke at give anledning til væsentlig påvirkning af ammoniakfølsomme n</w:t>
      </w:r>
      <w:r w:rsidRPr="008D5C50">
        <w:t>a</w:t>
      </w:r>
      <w:r w:rsidRPr="008D5C50">
        <w:t xml:space="preserve">turtyper. </w:t>
      </w:r>
      <w:r w:rsidR="00C42581" w:rsidRPr="008D5C50">
        <w:t xml:space="preserve"> </w:t>
      </w:r>
    </w:p>
    <w:p w14:paraId="37AE5142" w14:textId="77777777" w:rsidR="008D5C50" w:rsidRPr="0065161E" w:rsidRDefault="008D5C50" w:rsidP="00A76A85">
      <w:pPr>
        <w:spacing w:before="0" w:line="240" w:lineRule="auto"/>
      </w:pPr>
    </w:p>
    <w:p w14:paraId="0CCE0BE0" w14:textId="3836882C" w:rsidR="007F0F0F" w:rsidRPr="0065161E" w:rsidRDefault="007F0F0F" w:rsidP="005642AF">
      <w:pPr>
        <w:spacing w:before="0"/>
      </w:pPr>
      <w:r w:rsidRPr="0065161E">
        <w:t xml:space="preserve">Der er ingen Kategori 1 natur eller Kategori 2 natur i nærheden af husdyrbruget. </w:t>
      </w:r>
    </w:p>
    <w:p w14:paraId="57AA3816" w14:textId="77777777" w:rsidR="007F0F0F" w:rsidRPr="0065161E" w:rsidRDefault="007F0F0F" w:rsidP="00A76A85">
      <w:pPr>
        <w:spacing w:before="0" w:line="240" w:lineRule="auto"/>
      </w:pPr>
    </w:p>
    <w:p w14:paraId="061883B7" w14:textId="0F128C46" w:rsidR="005642AF" w:rsidRPr="0065161E" w:rsidRDefault="0065161E" w:rsidP="005642AF">
      <w:pPr>
        <w:spacing w:before="0"/>
      </w:pPr>
      <w:r w:rsidRPr="0065161E">
        <w:t>N</w:t>
      </w:r>
      <w:r w:rsidR="007F0F0F" w:rsidRPr="0065161E">
        <w:t>ærmeste Kategori 3</w:t>
      </w:r>
      <w:r w:rsidRPr="0065161E">
        <w:t xml:space="preserve"> natur er en mose, der ligger 664 meter nord for husdyrbruget. Mosen modtager i</w:t>
      </w:r>
      <w:r w:rsidRPr="0065161E">
        <w:t>n</w:t>
      </w:r>
      <w:r w:rsidRPr="0065161E">
        <w:t>gen ammoniaknedfald</w:t>
      </w:r>
      <w:r w:rsidR="00397A0C">
        <w:t xml:space="preserve"> (ammoniakdeposition)</w:t>
      </w:r>
      <w:r w:rsidRPr="0065161E">
        <w:t xml:space="preserve"> fra husdyrbruget.</w:t>
      </w:r>
    </w:p>
    <w:p w14:paraId="74F92D90" w14:textId="77777777" w:rsidR="00C02786" w:rsidRPr="00136B3D" w:rsidRDefault="00C02786" w:rsidP="00A76A85">
      <w:pPr>
        <w:spacing w:before="0" w:line="240" w:lineRule="auto"/>
        <w:rPr>
          <w:highlight w:val="yellow"/>
        </w:rPr>
      </w:pPr>
    </w:p>
    <w:p w14:paraId="3ADB4CFB" w14:textId="5DB76A8E" w:rsidR="00B17A54" w:rsidRPr="00B17A54" w:rsidRDefault="00C02786" w:rsidP="005642AF">
      <w:pPr>
        <w:spacing w:before="0"/>
      </w:pPr>
      <w:r w:rsidRPr="00B17A54">
        <w:t>Af øvrige § 3-områder har Haderslev Kommune udpeget</w:t>
      </w:r>
      <w:r w:rsidR="0065161E" w:rsidRPr="00B17A54">
        <w:t xml:space="preserve"> to vandhuller (søer)</w:t>
      </w:r>
      <w:r w:rsidR="00B057A6" w:rsidRPr="00B17A54">
        <w:t xml:space="preserve">, </w:t>
      </w:r>
      <w:r w:rsidR="007F0F0F" w:rsidRPr="00B17A54">
        <w:t>der</w:t>
      </w:r>
      <w:r w:rsidR="0065161E" w:rsidRPr="00B17A54">
        <w:t xml:space="preserve"> ligger 289 meter og 398 meter fra husdyrbruget. Ingen af vandhullerne modtager mere ammoniak i forbindelse med husdy</w:t>
      </w:r>
      <w:r w:rsidR="0065161E" w:rsidRPr="00B17A54">
        <w:t>r</w:t>
      </w:r>
      <w:r w:rsidR="0065161E" w:rsidRPr="00B17A54">
        <w:t xml:space="preserve">brugets produktionsudvidelse. </w:t>
      </w:r>
      <w:r w:rsidR="000D709F" w:rsidRPr="00B17A54">
        <w:t>D</w:t>
      </w:r>
      <w:r w:rsidR="0014547E" w:rsidRPr="00B17A54">
        <w:t xml:space="preserve">et </w:t>
      </w:r>
      <w:r w:rsidR="007223F2" w:rsidRPr="00B17A54">
        <w:t xml:space="preserve">vurderes, </w:t>
      </w:r>
      <w:r w:rsidR="00B17A54" w:rsidRPr="00B17A54">
        <w:t>at søernes tilstand ikke vil ændre sig som følge af det a</w:t>
      </w:r>
      <w:r w:rsidR="00B17A54" w:rsidRPr="00B17A54">
        <w:t>n</w:t>
      </w:r>
      <w:r w:rsidR="00B17A54" w:rsidRPr="00B17A54">
        <w:t>søgte projekt.</w:t>
      </w:r>
    </w:p>
    <w:p w14:paraId="03701730" w14:textId="77777777" w:rsidR="00CA1879" w:rsidRPr="00136B3D" w:rsidRDefault="00CA1879" w:rsidP="00A76A85">
      <w:pPr>
        <w:spacing w:before="0" w:line="240" w:lineRule="auto"/>
        <w:rPr>
          <w:highlight w:val="yellow"/>
        </w:rPr>
      </w:pPr>
    </w:p>
    <w:p w14:paraId="082B628B" w14:textId="567FA7C1" w:rsidR="00CA1879" w:rsidRPr="008D5C50" w:rsidRDefault="00CA1879" w:rsidP="00CA1879">
      <w:pPr>
        <w:spacing w:before="0"/>
      </w:pPr>
      <w:r w:rsidRPr="008D5C50">
        <w:t>Samlet</w:t>
      </w:r>
      <w:r w:rsidR="00120E08">
        <w:t xml:space="preserve"> set vurderes ammoniaknedfaldet </w:t>
      </w:r>
      <w:r w:rsidRPr="008D5C50">
        <w:t>fra anlægget i det ansøgte projekt ikke at udgøre en væsentlig påvirkning af de nærmeste Natura 2000-områders udpegningsgrundlag. Ligeledes vurderes det, at a</w:t>
      </w:r>
      <w:r w:rsidRPr="008D5C50">
        <w:t>m</w:t>
      </w:r>
      <w:r w:rsidRPr="008D5C50">
        <w:t>moniak</w:t>
      </w:r>
      <w:r w:rsidR="00397A0C">
        <w:t>nedfaldet</w:t>
      </w:r>
      <w:r w:rsidRPr="008D5C50">
        <w:t xml:space="preserve"> eller øvrige ansøgte ændringer ikke vil skade arter opført på habitatdirektivets bilag IV.</w:t>
      </w:r>
    </w:p>
    <w:p w14:paraId="66329519" w14:textId="77777777" w:rsidR="00CA1879" w:rsidRPr="00136B3D" w:rsidRDefault="00CA1879" w:rsidP="00A76A85">
      <w:pPr>
        <w:spacing w:before="0" w:line="240" w:lineRule="auto"/>
        <w:rPr>
          <w:highlight w:val="yellow"/>
        </w:rPr>
      </w:pPr>
    </w:p>
    <w:p w14:paraId="46443379" w14:textId="417780C6" w:rsidR="00070A56" w:rsidRPr="007F0F0F" w:rsidRDefault="00070A56" w:rsidP="00C02786">
      <w:pPr>
        <w:autoSpaceDE w:val="0"/>
        <w:autoSpaceDN w:val="0"/>
        <w:adjustRightInd w:val="0"/>
        <w:spacing w:before="0"/>
        <w:rPr>
          <w:szCs w:val="22"/>
          <w:u w:val="single"/>
        </w:rPr>
      </w:pPr>
      <w:r w:rsidRPr="007F0F0F">
        <w:rPr>
          <w:szCs w:val="22"/>
          <w:u w:val="single"/>
        </w:rPr>
        <w:t>Lugt</w:t>
      </w:r>
    </w:p>
    <w:p w14:paraId="72424A67" w14:textId="667DD9B4" w:rsidR="00F01C66" w:rsidRDefault="008D5C50" w:rsidP="00CB43B5">
      <w:pPr>
        <w:autoSpaceDE w:val="0"/>
        <w:autoSpaceDN w:val="0"/>
        <w:adjustRightInd w:val="0"/>
        <w:spacing w:before="0"/>
        <w:rPr>
          <w:szCs w:val="22"/>
        </w:rPr>
      </w:pPr>
      <w:r>
        <w:rPr>
          <w:szCs w:val="22"/>
        </w:rPr>
        <w:t>Lugten fra stalden</w:t>
      </w:r>
      <w:r w:rsidR="00CB43B5" w:rsidRPr="007F0F0F">
        <w:rPr>
          <w:szCs w:val="22"/>
        </w:rPr>
        <w:t xml:space="preserve"> </w:t>
      </w:r>
      <w:r w:rsidR="00741AF1" w:rsidRPr="007F0F0F">
        <w:rPr>
          <w:szCs w:val="22"/>
        </w:rPr>
        <w:t>overholder lugtgene</w:t>
      </w:r>
      <w:r w:rsidR="00F01C66" w:rsidRPr="007F0F0F">
        <w:rPr>
          <w:szCs w:val="22"/>
        </w:rPr>
        <w:t>afstandene t</w:t>
      </w:r>
      <w:r w:rsidR="00CB43B5" w:rsidRPr="007F0F0F">
        <w:rPr>
          <w:szCs w:val="22"/>
        </w:rPr>
        <w:t xml:space="preserve">il </w:t>
      </w:r>
      <w:r w:rsidR="00F01C66" w:rsidRPr="007F0F0F">
        <w:rPr>
          <w:szCs w:val="22"/>
        </w:rPr>
        <w:t xml:space="preserve">de </w:t>
      </w:r>
      <w:r w:rsidR="00CB43B5" w:rsidRPr="007F0F0F">
        <w:rPr>
          <w:szCs w:val="22"/>
        </w:rPr>
        <w:t>tre områdetyper</w:t>
      </w:r>
      <w:r w:rsidR="00107B62" w:rsidRPr="007F0F0F">
        <w:rPr>
          <w:szCs w:val="22"/>
        </w:rPr>
        <w:t>: enkeltbolig uden landbrug</w:t>
      </w:r>
      <w:r w:rsidR="00107B62" w:rsidRPr="007F0F0F">
        <w:rPr>
          <w:szCs w:val="22"/>
        </w:rPr>
        <w:t>s</w:t>
      </w:r>
      <w:r w:rsidR="00107B62" w:rsidRPr="007F0F0F">
        <w:rPr>
          <w:szCs w:val="22"/>
        </w:rPr>
        <w:t>pligt, samlet bebyggelse og byzone.</w:t>
      </w:r>
      <w:r w:rsidR="00F01C66" w:rsidRPr="007F0F0F">
        <w:rPr>
          <w:szCs w:val="22"/>
        </w:rPr>
        <w:t xml:space="preserve"> </w:t>
      </w:r>
    </w:p>
    <w:p w14:paraId="2375F709" w14:textId="77777777" w:rsidR="007F0F0F" w:rsidRDefault="007F0F0F" w:rsidP="00CB43B5">
      <w:pPr>
        <w:autoSpaceDE w:val="0"/>
        <w:autoSpaceDN w:val="0"/>
        <w:adjustRightInd w:val="0"/>
        <w:spacing w:before="0"/>
        <w:rPr>
          <w:szCs w:val="22"/>
        </w:rPr>
      </w:pPr>
    </w:p>
    <w:p w14:paraId="7F92D993" w14:textId="7AD40876" w:rsidR="007F0F0F" w:rsidRPr="007F0F0F" w:rsidRDefault="007F0F0F" w:rsidP="00CB43B5">
      <w:pPr>
        <w:autoSpaceDE w:val="0"/>
        <w:autoSpaceDN w:val="0"/>
        <w:adjustRightInd w:val="0"/>
        <w:spacing w:before="0"/>
        <w:rPr>
          <w:szCs w:val="22"/>
        </w:rPr>
      </w:pPr>
      <w:r>
        <w:rPr>
          <w:szCs w:val="22"/>
        </w:rPr>
        <w:t>Konsekvenszonen er beregnet til 115 meter, og nærmeste nabobeboelse Koldingvej 120 ligger i en a</w:t>
      </w:r>
      <w:r>
        <w:rPr>
          <w:szCs w:val="22"/>
        </w:rPr>
        <w:t>f</w:t>
      </w:r>
      <w:r>
        <w:rPr>
          <w:szCs w:val="22"/>
        </w:rPr>
        <w:t>stand af 173,4 meter nord for husdyrbruget.</w:t>
      </w:r>
    </w:p>
    <w:p w14:paraId="4E0658B5" w14:textId="77777777" w:rsidR="00107B62" w:rsidRPr="007F0F0F" w:rsidRDefault="00107B62" w:rsidP="00C02786">
      <w:pPr>
        <w:autoSpaceDE w:val="0"/>
        <w:autoSpaceDN w:val="0"/>
        <w:adjustRightInd w:val="0"/>
        <w:spacing w:before="0"/>
        <w:rPr>
          <w:szCs w:val="22"/>
        </w:rPr>
      </w:pPr>
    </w:p>
    <w:p w14:paraId="1993E5AC" w14:textId="7FB6D0D2" w:rsidR="00CA1879" w:rsidRPr="007F0F0F" w:rsidRDefault="00F01C66" w:rsidP="00CA1879">
      <w:pPr>
        <w:autoSpaceDE w:val="0"/>
        <w:autoSpaceDN w:val="0"/>
        <w:adjustRightInd w:val="0"/>
        <w:spacing w:before="0"/>
        <w:rPr>
          <w:szCs w:val="22"/>
        </w:rPr>
      </w:pPr>
      <w:r w:rsidRPr="007F0F0F">
        <w:rPr>
          <w:szCs w:val="22"/>
        </w:rPr>
        <w:t xml:space="preserve">Det vurderes derfor, </w:t>
      </w:r>
      <w:r w:rsidR="007F0F0F" w:rsidRPr="007F0F0F">
        <w:rPr>
          <w:szCs w:val="22"/>
        </w:rPr>
        <w:t xml:space="preserve">at </w:t>
      </w:r>
      <w:r w:rsidR="00C02786" w:rsidRPr="007F0F0F">
        <w:rPr>
          <w:szCs w:val="22"/>
        </w:rPr>
        <w:t>beboelserne ikke vil mærke væsentlige lugtgener.</w:t>
      </w:r>
    </w:p>
    <w:p w14:paraId="25161383" w14:textId="77777777" w:rsidR="00CA1879" w:rsidRPr="008D5C50" w:rsidRDefault="00CA1879" w:rsidP="00A76A85">
      <w:pPr>
        <w:autoSpaceDE w:val="0"/>
        <w:autoSpaceDN w:val="0"/>
        <w:adjustRightInd w:val="0"/>
        <w:spacing w:before="0" w:line="240" w:lineRule="auto"/>
        <w:rPr>
          <w:szCs w:val="22"/>
        </w:rPr>
      </w:pPr>
    </w:p>
    <w:p w14:paraId="5AF75F21" w14:textId="5F096D52" w:rsidR="00CA1879" w:rsidRPr="008D5C50" w:rsidRDefault="00CA1879" w:rsidP="00CA1879">
      <w:pPr>
        <w:autoSpaceDE w:val="0"/>
        <w:autoSpaceDN w:val="0"/>
        <w:adjustRightInd w:val="0"/>
        <w:spacing w:before="0"/>
        <w:rPr>
          <w:szCs w:val="22"/>
          <w:u w:val="single"/>
        </w:rPr>
      </w:pPr>
      <w:r w:rsidRPr="008D5C50">
        <w:rPr>
          <w:szCs w:val="22"/>
          <w:u w:val="single"/>
        </w:rPr>
        <w:t>Øvrigt</w:t>
      </w:r>
    </w:p>
    <w:p w14:paraId="6397FD86" w14:textId="6803E0C3" w:rsidR="0098393D" w:rsidRPr="008D5C50" w:rsidRDefault="00C02786" w:rsidP="00CA1879">
      <w:pPr>
        <w:autoSpaceDE w:val="0"/>
        <w:autoSpaceDN w:val="0"/>
        <w:adjustRightInd w:val="0"/>
        <w:spacing w:before="0"/>
      </w:pPr>
      <w:r w:rsidRPr="008D5C50">
        <w:rPr>
          <w:shd w:val="clear" w:color="auto" w:fill="FFFFFF"/>
        </w:rPr>
        <w:t xml:space="preserve">Det forventes desuden, at transporter samt støv, støj, lys og skadedyr </w:t>
      </w:r>
      <w:r w:rsidR="0098393D" w:rsidRPr="008D5C50">
        <w:rPr>
          <w:shd w:val="clear" w:color="auto" w:fill="FFFFFF"/>
        </w:rPr>
        <w:t>ikke</w:t>
      </w:r>
      <w:r w:rsidR="000F39F4" w:rsidRPr="008D5C50">
        <w:rPr>
          <w:shd w:val="clear" w:color="auto" w:fill="FFFFFF"/>
        </w:rPr>
        <w:t xml:space="preserve"> </w:t>
      </w:r>
      <w:r w:rsidR="0098393D" w:rsidRPr="008D5C50">
        <w:rPr>
          <w:shd w:val="clear" w:color="auto" w:fill="FFFFFF"/>
        </w:rPr>
        <w:t>vil give anledning til</w:t>
      </w:r>
      <w:r w:rsidR="00B83033" w:rsidRPr="008D5C50">
        <w:rPr>
          <w:shd w:val="clear" w:color="auto" w:fill="FFFFFF"/>
        </w:rPr>
        <w:t xml:space="preserve"> </w:t>
      </w:r>
      <w:r w:rsidR="000F39F4" w:rsidRPr="008D5C50">
        <w:rPr>
          <w:shd w:val="clear" w:color="auto" w:fill="FFFFFF"/>
        </w:rPr>
        <w:t>væsen</w:t>
      </w:r>
      <w:r w:rsidR="000F39F4" w:rsidRPr="008D5C50">
        <w:rPr>
          <w:shd w:val="clear" w:color="auto" w:fill="FFFFFF"/>
        </w:rPr>
        <w:t>t</w:t>
      </w:r>
      <w:r w:rsidR="000F39F4" w:rsidRPr="008D5C50">
        <w:rPr>
          <w:shd w:val="clear" w:color="auto" w:fill="FFFFFF"/>
        </w:rPr>
        <w:t xml:space="preserve">lige gener </w:t>
      </w:r>
      <w:r w:rsidR="0098393D" w:rsidRPr="008D5C50">
        <w:rPr>
          <w:shd w:val="clear" w:color="auto" w:fill="FFFFFF"/>
        </w:rPr>
        <w:t xml:space="preserve">for de </w:t>
      </w:r>
      <w:r w:rsidR="0098393D" w:rsidRPr="008D5C50">
        <w:t xml:space="preserve">omkringboende. </w:t>
      </w:r>
    </w:p>
    <w:p w14:paraId="4CFD363C" w14:textId="77777777" w:rsidR="00D917A9" w:rsidRPr="008D5C50" w:rsidRDefault="00D917A9" w:rsidP="00AE7F09">
      <w:pPr>
        <w:spacing w:before="0"/>
      </w:pPr>
    </w:p>
    <w:p w14:paraId="7A08EA3F" w14:textId="7A5379DE" w:rsidR="002C0AB1" w:rsidRDefault="00CA1879" w:rsidP="003E1340">
      <w:pPr>
        <w:spacing w:before="0"/>
      </w:pPr>
      <w:r w:rsidRPr="008D5C50">
        <w:t>Det er Haderslev Kommunes samlede vurdering, at husdyrbruget ikke vil medføre væsentlige påvir</w:t>
      </w:r>
      <w:r w:rsidRPr="008D5C50">
        <w:t>k</w:t>
      </w:r>
      <w:r w:rsidRPr="008D5C50">
        <w:t xml:space="preserve">ninger af omgivelserne og miljøet, når </w:t>
      </w:r>
      <w:r w:rsidR="00397A0C">
        <w:t>tilladelsens</w:t>
      </w:r>
      <w:r w:rsidRPr="008D5C50">
        <w:t xml:space="preserve"> vilkår overholdes.</w:t>
      </w:r>
    </w:p>
    <w:p w14:paraId="3B59666B" w14:textId="77777777" w:rsidR="00671555" w:rsidRPr="003E1340" w:rsidRDefault="00671555" w:rsidP="003E1340">
      <w:pPr>
        <w:spacing w:before="0"/>
      </w:pPr>
    </w:p>
    <w:p w14:paraId="58F1033D" w14:textId="788DD728" w:rsidR="00B25335" w:rsidRPr="00FD2C52" w:rsidRDefault="00B0417A" w:rsidP="00CB27FF">
      <w:pPr>
        <w:pStyle w:val="Overskrift1"/>
        <w:ind w:left="709"/>
      </w:pPr>
      <w:bookmarkStart w:id="4" w:name="_Toc512260958"/>
      <w:bookmarkStart w:id="5" w:name="_Toc535232303"/>
      <w:r w:rsidRPr="00FD2C52">
        <w:lastRenderedPageBreak/>
        <w:t>Afgørelse</w:t>
      </w:r>
      <w:bookmarkEnd w:id="4"/>
      <w:bookmarkEnd w:id="5"/>
    </w:p>
    <w:p w14:paraId="7497AE66" w14:textId="21D187FE" w:rsidR="006C68D3" w:rsidRPr="00FD2C52" w:rsidRDefault="00FD2C52" w:rsidP="00FD2C52">
      <w:pPr>
        <w:pStyle w:val="Overskrift2"/>
        <w:ind w:left="993"/>
      </w:pPr>
      <w:bookmarkStart w:id="6" w:name="_Toc535232304"/>
      <w:r w:rsidRPr="00FD2C52">
        <w:t>§ 16 b miljøtilladelse</w:t>
      </w:r>
      <w:bookmarkEnd w:id="6"/>
    </w:p>
    <w:p w14:paraId="54A0C254" w14:textId="0ED55488" w:rsidR="00CA7863" w:rsidRDefault="00CA7863" w:rsidP="00CA7863">
      <w:r w:rsidRPr="00FD2C52">
        <w:t xml:space="preserve">Haderslev Kommune meddeler </w:t>
      </w:r>
      <w:r w:rsidR="00D274DB" w:rsidRPr="00FD2C52">
        <w:t>miljøtilladelse</w:t>
      </w:r>
      <w:r w:rsidRPr="00FD2C52">
        <w:t xml:space="preserve"> efter § 1</w:t>
      </w:r>
      <w:r w:rsidR="00EE0D71" w:rsidRPr="00FD2C52">
        <w:t xml:space="preserve">6 </w:t>
      </w:r>
      <w:r w:rsidR="00B71BFC" w:rsidRPr="00FD2C52">
        <w:t>b</w:t>
      </w:r>
      <w:r w:rsidR="00D917A9" w:rsidRPr="00FD2C52">
        <w:t xml:space="preserve"> stk. 1</w:t>
      </w:r>
      <w:r w:rsidRPr="00FD2C52">
        <w:t xml:space="preserve"> i husdyr</w:t>
      </w:r>
      <w:r w:rsidR="00563DB2" w:rsidRPr="00FD2C52">
        <w:t>brug</w:t>
      </w:r>
      <w:r w:rsidR="00075600">
        <w:t>s</w:t>
      </w:r>
      <w:r w:rsidR="005307DF">
        <w:t>loven til</w:t>
      </w:r>
      <w:r w:rsidRPr="00FD2C52">
        <w:t xml:space="preserve"> </w:t>
      </w:r>
      <w:r w:rsidR="00FD2C52" w:rsidRPr="00FD2C52">
        <w:t xml:space="preserve">Koldingvej 116, </w:t>
      </w:r>
      <w:r w:rsidR="00703DB3" w:rsidRPr="00FD2C52">
        <w:t>6500 Vojens</w:t>
      </w:r>
      <w:r w:rsidR="00D917A9" w:rsidRPr="00FD2C52">
        <w:t xml:space="preserve"> ved </w:t>
      </w:r>
      <w:r w:rsidR="00F80620">
        <w:t>Anker Andresen</w:t>
      </w:r>
      <w:r w:rsidR="00563DB2" w:rsidRPr="00FD2C52">
        <w:t>.</w:t>
      </w:r>
    </w:p>
    <w:p w14:paraId="67CCE445" w14:textId="1592D213" w:rsidR="0021001C" w:rsidRPr="008E6798" w:rsidRDefault="0021001C" w:rsidP="0021001C">
      <w:pPr>
        <w:rPr>
          <w:szCs w:val="22"/>
          <w:shd w:val="clear" w:color="auto" w:fill="FFFFFF"/>
        </w:rPr>
      </w:pPr>
      <w:r>
        <w:rPr>
          <w:szCs w:val="22"/>
          <w:shd w:val="clear" w:color="auto" w:fill="FFFFFF"/>
        </w:rPr>
        <w:t>Miljøt</w:t>
      </w:r>
      <w:r w:rsidRPr="008E6798">
        <w:rPr>
          <w:szCs w:val="22"/>
          <w:shd w:val="clear" w:color="auto" w:fill="FFFFFF"/>
        </w:rPr>
        <w:t>illadelsen omfatter:</w:t>
      </w:r>
    </w:p>
    <w:p w14:paraId="3A5E1E75" w14:textId="77777777" w:rsidR="0021001C" w:rsidRDefault="0021001C" w:rsidP="0021001C">
      <w:pPr>
        <w:pStyle w:val="Listeafsnit"/>
        <w:numPr>
          <w:ilvl w:val="0"/>
          <w:numId w:val="8"/>
        </w:numPr>
        <w:rPr>
          <w:sz w:val="22"/>
          <w:szCs w:val="22"/>
          <w:shd w:val="clear" w:color="auto" w:fill="FFFFFF"/>
        </w:rPr>
      </w:pPr>
      <w:r w:rsidRPr="008E6798">
        <w:rPr>
          <w:sz w:val="22"/>
          <w:szCs w:val="22"/>
          <w:shd w:val="clear" w:color="auto" w:fill="FFFFFF"/>
        </w:rPr>
        <w:t xml:space="preserve">Eksisterende </w:t>
      </w:r>
      <w:r>
        <w:rPr>
          <w:sz w:val="22"/>
          <w:szCs w:val="22"/>
          <w:shd w:val="clear" w:color="auto" w:fill="FFFFFF"/>
        </w:rPr>
        <w:t>bygning</w:t>
      </w:r>
      <w:r w:rsidRPr="008E6798">
        <w:rPr>
          <w:sz w:val="22"/>
          <w:szCs w:val="22"/>
          <w:shd w:val="clear" w:color="auto" w:fill="FFFFFF"/>
        </w:rPr>
        <w:t xml:space="preserve"> </w:t>
      </w:r>
      <w:r>
        <w:rPr>
          <w:sz w:val="22"/>
          <w:szCs w:val="22"/>
          <w:shd w:val="clear" w:color="auto" w:fill="FFFFFF"/>
        </w:rPr>
        <w:t xml:space="preserve">med dybstrøelse </w:t>
      </w:r>
      <w:r w:rsidRPr="008E6798">
        <w:rPr>
          <w:sz w:val="22"/>
          <w:szCs w:val="22"/>
          <w:shd w:val="clear" w:color="auto" w:fill="FFFFFF"/>
        </w:rPr>
        <w:t xml:space="preserve">på </w:t>
      </w:r>
      <w:r>
        <w:rPr>
          <w:sz w:val="22"/>
          <w:szCs w:val="22"/>
          <w:shd w:val="clear" w:color="auto" w:fill="FFFFFF"/>
        </w:rPr>
        <w:t xml:space="preserve">i alt </w:t>
      </w:r>
      <w:r w:rsidRPr="008E6798">
        <w:rPr>
          <w:sz w:val="22"/>
          <w:szCs w:val="22"/>
          <w:shd w:val="clear" w:color="auto" w:fill="FFFFFF"/>
        </w:rPr>
        <w:t>400 m</w:t>
      </w:r>
      <w:r w:rsidRPr="008E6798">
        <w:rPr>
          <w:sz w:val="22"/>
          <w:szCs w:val="22"/>
          <w:shd w:val="clear" w:color="auto" w:fill="FFFFFF"/>
          <w:vertAlign w:val="superscript"/>
        </w:rPr>
        <w:t>2</w:t>
      </w:r>
      <w:r w:rsidRPr="008E6798">
        <w:rPr>
          <w:sz w:val="22"/>
          <w:szCs w:val="22"/>
          <w:shd w:val="clear" w:color="auto" w:fill="FFFFFF"/>
        </w:rPr>
        <w:t xml:space="preserve"> produktionsareal</w:t>
      </w:r>
      <w:r>
        <w:rPr>
          <w:sz w:val="22"/>
          <w:szCs w:val="22"/>
          <w:shd w:val="clear" w:color="auto" w:fill="FFFFFF"/>
        </w:rPr>
        <w:t xml:space="preserve"> til kvæg </w:t>
      </w:r>
      <w:r w:rsidRPr="00B949A3">
        <w:rPr>
          <w:sz w:val="22"/>
          <w:szCs w:val="22"/>
          <w:shd w:val="clear" w:color="auto" w:fill="FFFFFF"/>
        </w:rPr>
        <w:t>”Alle kvæg; Dybstrøelse”</w:t>
      </w:r>
      <w:r>
        <w:rPr>
          <w:sz w:val="22"/>
          <w:szCs w:val="22"/>
          <w:shd w:val="clear" w:color="auto" w:fill="FFFFFF"/>
        </w:rPr>
        <w:t>.  B</w:t>
      </w:r>
      <w:r w:rsidRPr="008E6798">
        <w:rPr>
          <w:sz w:val="22"/>
          <w:szCs w:val="22"/>
          <w:shd w:val="clear" w:color="auto" w:fill="FFFFFF"/>
        </w:rPr>
        <w:t>ygning i alt 706 m</w:t>
      </w:r>
      <w:r w:rsidRPr="008E6798">
        <w:rPr>
          <w:sz w:val="22"/>
          <w:szCs w:val="22"/>
          <w:shd w:val="clear" w:color="auto" w:fill="FFFFFF"/>
          <w:vertAlign w:val="superscript"/>
        </w:rPr>
        <w:t>2</w:t>
      </w:r>
      <w:r>
        <w:rPr>
          <w:sz w:val="22"/>
          <w:szCs w:val="22"/>
          <w:shd w:val="clear" w:color="auto" w:fill="FFFFFF"/>
        </w:rPr>
        <w:t>.</w:t>
      </w:r>
      <w:r w:rsidRPr="008E6798">
        <w:rPr>
          <w:sz w:val="22"/>
          <w:szCs w:val="22"/>
          <w:shd w:val="clear" w:color="auto" w:fill="FFFFFF"/>
        </w:rPr>
        <w:t xml:space="preserve"> </w:t>
      </w:r>
    </w:p>
    <w:p w14:paraId="47C33DDA" w14:textId="77777777" w:rsidR="0021001C" w:rsidRPr="008E6798" w:rsidRDefault="0021001C" w:rsidP="0021001C">
      <w:pPr>
        <w:pStyle w:val="Listeafsnit"/>
        <w:numPr>
          <w:ilvl w:val="0"/>
          <w:numId w:val="8"/>
        </w:numPr>
        <w:rPr>
          <w:sz w:val="22"/>
          <w:szCs w:val="22"/>
          <w:shd w:val="clear" w:color="auto" w:fill="FFFFFF"/>
        </w:rPr>
      </w:pPr>
      <w:r>
        <w:rPr>
          <w:sz w:val="22"/>
          <w:szCs w:val="22"/>
          <w:shd w:val="clear" w:color="auto" w:fill="FFFFFF"/>
        </w:rPr>
        <w:t>Eksisterende a</w:t>
      </w:r>
      <w:r w:rsidRPr="007B5C8B">
        <w:rPr>
          <w:sz w:val="22"/>
          <w:szCs w:val="22"/>
          <w:shd w:val="clear" w:color="auto" w:fill="FFFFFF"/>
        </w:rPr>
        <w:t>j</w:t>
      </w:r>
      <w:r>
        <w:rPr>
          <w:sz w:val="22"/>
          <w:szCs w:val="22"/>
          <w:shd w:val="clear" w:color="auto" w:fill="FFFFFF"/>
        </w:rPr>
        <w:t>lebeholder på 16 m</w:t>
      </w:r>
      <w:r>
        <w:rPr>
          <w:sz w:val="22"/>
          <w:szCs w:val="22"/>
          <w:shd w:val="clear" w:color="auto" w:fill="FFFFFF"/>
          <w:vertAlign w:val="superscript"/>
        </w:rPr>
        <w:t>2</w:t>
      </w:r>
      <w:r w:rsidRPr="007B5C8B">
        <w:rPr>
          <w:sz w:val="22"/>
          <w:szCs w:val="22"/>
          <w:shd w:val="clear" w:color="auto" w:fill="FFFFFF"/>
        </w:rPr>
        <w:t xml:space="preserve"> og ca. 70 kbm.</w:t>
      </w:r>
    </w:p>
    <w:p w14:paraId="2828BBBF" w14:textId="77777777" w:rsidR="0021001C" w:rsidRDefault="0021001C" w:rsidP="0021001C">
      <w:pPr>
        <w:pStyle w:val="Listeafsnit"/>
        <w:numPr>
          <w:ilvl w:val="0"/>
          <w:numId w:val="8"/>
        </w:numPr>
        <w:rPr>
          <w:sz w:val="22"/>
          <w:szCs w:val="22"/>
          <w:shd w:val="clear" w:color="auto" w:fill="FFFFFF"/>
        </w:rPr>
      </w:pPr>
      <w:r w:rsidRPr="008E6798">
        <w:rPr>
          <w:sz w:val="22"/>
          <w:szCs w:val="22"/>
          <w:shd w:val="clear" w:color="auto" w:fill="FFFFFF"/>
        </w:rPr>
        <w:t>E</w:t>
      </w:r>
      <w:r>
        <w:rPr>
          <w:sz w:val="22"/>
          <w:szCs w:val="22"/>
          <w:shd w:val="clear" w:color="auto" w:fill="FFFFFF"/>
        </w:rPr>
        <w:t>ksisterende øvrig del af bygning til maskiner og foder</w:t>
      </w:r>
    </w:p>
    <w:p w14:paraId="5A79F0C4" w14:textId="50AFD812" w:rsidR="0021001C" w:rsidRPr="0021001C" w:rsidRDefault="0021001C" w:rsidP="0021001C">
      <w:pPr>
        <w:pStyle w:val="Listeafsnit"/>
        <w:numPr>
          <w:ilvl w:val="0"/>
          <w:numId w:val="8"/>
        </w:numPr>
        <w:rPr>
          <w:sz w:val="22"/>
          <w:szCs w:val="22"/>
          <w:shd w:val="clear" w:color="auto" w:fill="FFFFFF"/>
        </w:rPr>
      </w:pPr>
      <w:r>
        <w:rPr>
          <w:sz w:val="22"/>
          <w:szCs w:val="22"/>
          <w:shd w:val="clear" w:color="auto" w:fill="FFFFFF"/>
        </w:rPr>
        <w:t>Eksisterende maskinhus.</w:t>
      </w:r>
    </w:p>
    <w:p w14:paraId="1C615497" w14:textId="5DA2F88F" w:rsidR="00CA7863" w:rsidRPr="00FD2C52" w:rsidRDefault="00D274DB" w:rsidP="00CA7863">
      <w:r w:rsidRPr="00FD2C52">
        <w:t xml:space="preserve">Tilladelsen </w:t>
      </w:r>
      <w:r w:rsidR="00CA7863" w:rsidRPr="00FD2C52">
        <w:t xml:space="preserve">meddeles på de vilkår, der fremgår af </w:t>
      </w:r>
      <w:r w:rsidR="00EE0D71" w:rsidRPr="00FD2C52">
        <w:t>kapitel 4</w:t>
      </w:r>
      <w:r w:rsidR="00B26650" w:rsidRPr="00FD2C52">
        <w:t>.</w:t>
      </w:r>
    </w:p>
    <w:p w14:paraId="5CF6F075" w14:textId="7F0286B4" w:rsidR="00CA7863" w:rsidRPr="00FD2C52" w:rsidRDefault="00B26650" w:rsidP="00CA7863">
      <w:pPr>
        <w:rPr>
          <w:szCs w:val="22"/>
        </w:rPr>
      </w:pPr>
      <w:r w:rsidRPr="00FD2C52">
        <w:t>Miljø</w:t>
      </w:r>
      <w:r w:rsidR="00D274DB" w:rsidRPr="00FD2C52">
        <w:t>tilladelsen</w:t>
      </w:r>
      <w:r w:rsidRPr="00FD2C52">
        <w:t xml:space="preserve"> gives under forudsætning af, at vilkårene i kapitel 4 og de til enhver tid gældende regler på området overholdes</w:t>
      </w:r>
      <w:r w:rsidRPr="00FD2C52">
        <w:rPr>
          <w:szCs w:val="22"/>
        </w:rPr>
        <w:t>, ogs</w:t>
      </w:r>
      <w:r w:rsidR="00CA7863" w:rsidRPr="00FD2C52">
        <w:rPr>
          <w:szCs w:val="22"/>
        </w:rPr>
        <w:t>å selv om</w:t>
      </w:r>
      <w:r w:rsidRPr="00FD2C52">
        <w:rPr>
          <w:szCs w:val="22"/>
        </w:rPr>
        <w:t xml:space="preserve"> </w:t>
      </w:r>
      <w:r w:rsidR="00CA7863" w:rsidRPr="00FD2C52">
        <w:rPr>
          <w:szCs w:val="22"/>
        </w:rPr>
        <w:t>regler</w:t>
      </w:r>
      <w:r w:rsidRPr="00FD2C52">
        <w:rPr>
          <w:szCs w:val="22"/>
        </w:rPr>
        <w:t>ne</w:t>
      </w:r>
      <w:r w:rsidR="00CA7863" w:rsidRPr="00FD2C52">
        <w:rPr>
          <w:szCs w:val="22"/>
        </w:rPr>
        <w:t xml:space="preserve"> evt. skærpes i forhold til denne </w:t>
      </w:r>
      <w:r w:rsidR="00D274DB" w:rsidRPr="00FD2C52">
        <w:rPr>
          <w:szCs w:val="22"/>
        </w:rPr>
        <w:t>tilladelse</w:t>
      </w:r>
      <w:r w:rsidR="00EE0D71" w:rsidRPr="00FD2C52">
        <w:rPr>
          <w:szCs w:val="22"/>
        </w:rPr>
        <w:t xml:space="preserve"> (se </w:t>
      </w:r>
      <w:r w:rsidR="006660DB" w:rsidRPr="00FD2C52">
        <w:rPr>
          <w:szCs w:val="22"/>
        </w:rPr>
        <w:t>B</w:t>
      </w:r>
      <w:r w:rsidR="00EE0D71" w:rsidRPr="00FD2C52">
        <w:rPr>
          <w:szCs w:val="22"/>
        </w:rPr>
        <w:t xml:space="preserve">ilag </w:t>
      </w:r>
      <w:r w:rsidR="005E414D" w:rsidRPr="00FD2C52">
        <w:rPr>
          <w:szCs w:val="22"/>
        </w:rPr>
        <w:t>1</w:t>
      </w:r>
      <w:r w:rsidR="00CA7863" w:rsidRPr="00FD2C52">
        <w:rPr>
          <w:szCs w:val="22"/>
        </w:rPr>
        <w:t>).</w:t>
      </w:r>
    </w:p>
    <w:p w14:paraId="08739CE9" w14:textId="77777777" w:rsidR="00CA7863" w:rsidRPr="00FD2C52" w:rsidRDefault="00CA7863" w:rsidP="00CA7863">
      <w:pPr>
        <w:rPr>
          <w:szCs w:val="22"/>
        </w:rPr>
      </w:pPr>
      <w:r w:rsidRPr="00FD2C52">
        <w:rPr>
          <w:szCs w:val="22"/>
        </w:rPr>
        <w:t>Det er Haderslev Kommunes samlede vurdering, at det ansøgte projekt:</w:t>
      </w:r>
    </w:p>
    <w:p w14:paraId="56575968" w14:textId="4F2210C2" w:rsidR="00CA7863" w:rsidRPr="00FD2C52" w:rsidRDefault="00CA7863" w:rsidP="00370A3F">
      <w:pPr>
        <w:pStyle w:val="Listeafsnit"/>
        <w:numPr>
          <w:ilvl w:val="0"/>
          <w:numId w:val="5"/>
        </w:numPr>
        <w:rPr>
          <w:sz w:val="22"/>
          <w:szCs w:val="22"/>
        </w:rPr>
      </w:pPr>
      <w:r w:rsidRPr="00FD2C52">
        <w:rPr>
          <w:sz w:val="22"/>
          <w:szCs w:val="22"/>
        </w:rPr>
        <w:t xml:space="preserve">Overholder bekendtgørelsens beskyttelsesniveauer for </w:t>
      </w:r>
      <w:r w:rsidR="000C15CA" w:rsidRPr="00FD2C52">
        <w:rPr>
          <w:sz w:val="22"/>
          <w:szCs w:val="22"/>
        </w:rPr>
        <w:t>ammoniakdeposition på naturområder</w:t>
      </w:r>
      <w:r w:rsidR="005642AF" w:rsidRPr="00FD2C52">
        <w:rPr>
          <w:sz w:val="22"/>
          <w:szCs w:val="22"/>
        </w:rPr>
        <w:t xml:space="preserve"> og </w:t>
      </w:r>
      <w:r w:rsidR="000C15CA" w:rsidRPr="00FD2C52">
        <w:rPr>
          <w:sz w:val="22"/>
          <w:szCs w:val="22"/>
        </w:rPr>
        <w:t xml:space="preserve">for </w:t>
      </w:r>
      <w:r w:rsidR="005642AF" w:rsidRPr="00FD2C52">
        <w:rPr>
          <w:sz w:val="22"/>
          <w:szCs w:val="22"/>
        </w:rPr>
        <w:t>lugt</w:t>
      </w:r>
    </w:p>
    <w:p w14:paraId="5A5403E8" w14:textId="2A84B9FD" w:rsidR="00CA7863" w:rsidRPr="00FD2C52" w:rsidRDefault="00CA7863" w:rsidP="00370A3F">
      <w:pPr>
        <w:pStyle w:val="Listeafsnit"/>
        <w:numPr>
          <w:ilvl w:val="0"/>
          <w:numId w:val="5"/>
        </w:numPr>
        <w:rPr>
          <w:sz w:val="22"/>
          <w:szCs w:val="22"/>
        </w:rPr>
      </w:pPr>
      <w:r w:rsidRPr="00FD2C52">
        <w:rPr>
          <w:sz w:val="22"/>
          <w:szCs w:val="22"/>
        </w:rPr>
        <w:t>Ikke vil påvirke Natura 2000 områder væsentligt</w:t>
      </w:r>
      <w:r w:rsidR="00CB70C2">
        <w:rPr>
          <w:sz w:val="22"/>
          <w:szCs w:val="22"/>
        </w:rPr>
        <w:t>.</w:t>
      </w:r>
    </w:p>
    <w:p w14:paraId="6426CFA5" w14:textId="3F57E8A4" w:rsidR="00CA7863" w:rsidRPr="00FD2C52" w:rsidRDefault="00CA7863" w:rsidP="00370A3F">
      <w:pPr>
        <w:pStyle w:val="Listeafsnit"/>
        <w:numPr>
          <w:ilvl w:val="0"/>
          <w:numId w:val="5"/>
        </w:numPr>
        <w:rPr>
          <w:sz w:val="22"/>
          <w:szCs w:val="22"/>
        </w:rPr>
      </w:pPr>
      <w:r w:rsidRPr="00FD2C52">
        <w:rPr>
          <w:sz w:val="22"/>
          <w:szCs w:val="22"/>
        </w:rPr>
        <w:t>Ikke vil have en negativ indflydelse på planter eller dyr omfattet af bilag IV</w:t>
      </w:r>
      <w:r w:rsidR="00CB70C2">
        <w:rPr>
          <w:sz w:val="22"/>
          <w:szCs w:val="22"/>
        </w:rPr>
        <w:t>.</w:t>
      </w:r>
    </w:p>
    <w:p w14:paraId="3FF8CA27" w14:textId="40DFF3A8" w:rsidR="00CA7863" w:rsidRPr="00FD2C52" w:rsidRDefault="00CA7863" w:rsidP="00370A3F">
      <w:pPr>
        <w:pStyle w:val="Listeafsnit"/>
        <w:numPr>
          <w:ilvl w:val="0"/>
          <w:numId w:val="5"/>
        </w:numPr>
        <w:rPr>
          <w:sz w:val="22"/>
          <w:szCs w:val="22"/>
        </w:rPr>
      </w:pPr>
      <w:r w:rsidRPr="00FD2C52">
        <w:rPr>
          <w:sz w:val="22"/>
          <w:szCs w:val="22"/>
        </w:rPr>
        <w:t>Ikke vil have væsentlig virkning på de landskabelige værdier</w:t>
      </w:r>
      <w:r w:rsidR="00CB70C2">
        <w:rPr>
          <w:sz w:val="22"/>
          <w:szCs w:val="22"/>
        </w:rPr>
        <w:t>.</w:t>
      </w:r>
    </w:p>
    <w:p w14:paraId="46701282" w14:textId="569851D6" w:rsidR="00CA7863" w:rsidRPr="00FD2C52" w:rsidRDefault="006F48ED" w:rsidP="00CA7863">
      <w:r w:rsidRPr="00FD2C52">
        <w:rPr>
          <w:szCs w:val="22"/>
        </w:rPr>
        <w:t xml:space="preserve">Med denne </w:t>
      </w:r>
      <w:r w:rsidR="00D274DB" w:rsidRPr="00FD2C52">
        <w:rPr>
          <w:szCs w:val="22"/>
        </w:rPr>
        <w:t>tilladelse</w:t>
      </w:r>
      <w:r w:rsidRPr="00FD2C52">
        <w:rPr>
          <w:szCs w:val="22"/>
        </w:rPr>
        <w:t xml:space="preserve"> </w:t>
      </w:r>
      <w:r w:rsidR="00CA7863" w:rsidRPr="00FD2C52">
        <w:rPr>
          <w:szCs w:val="22"/>
        </w:rPr>
        <w:t>har Haderslev Kommune ikke taget stilling til eventuelle tilladelser og godkende</w:t>
      </w:r>
      <w:r w:rsidR="00CA7863" w:rsidRPr="00FD2C52">
        <w:rPr>
          <w:szCs w:val="22"/>
        </w:rPr>
        <w:t>l</w:t>
      </w:r>
      <w:r w:rsidR="00CA7863" w:rsidRPr="00FD2C52">
        <w:rPr>
          <w:szCs w:val="22"/>
        </w:rPr>
        <w:t>ser efter anden lovgivning, som for eksempel byggeloven</w:t>
      </w:r>
      <w:r w:rsidR="00CA7863" w:rsidRPr="00FD2C52">
        <w:t>, miljøbeskyttelsesloven eller arbejdsmiljøl</w:t>
      </w:r>
      <w:r w:rsidR="00CA7863" w:rsidRPr="00FD2C52">
        <w:t>o</w:t>
      </w:r>
      <w:r w:rsidR="00CA7863" w:rsidRPr="00FD2C52">
        <w:t xml:space="preserve">ven. </w:t>
      </w:r>
    </w:p>
    <w:p w14:paraId="5482E4FC" w14:textId="39B44197" w:rsidR="00CA7863" w:rsidRPr="00FD2C52" w:rsidRDefault="00CA7863" w:rsidP="00CA7863">
      <w:pPr>
        <w:rPr>
          <w:color w:val="000000" w:themeColor="text1"/>
        </w:rPr>
      </w:pPr>
      <w:r w:rsidRPr="00FD2C52">
        <w:t xml:space="preserve">Jævnfør §§ </w:t>
      </w:r>
      <w:r w:rsidR="006E59A1" w:rsidRPr="00FD2C52">
        <w:t xml:space="preserve">39 - </w:t>
      </w:r>
      <w:r w:rsidRPr="00FD2C52">
        <w:t>41 i Husdyr</w:t>
      </w:r>
      <w:r w:rsidR="00397A0C">
        <w:t>brug</w:t>
      </w:r>
      <w:r w:rsidR="00075600">
        <w:t>s</w:t>
      </w:r>
      <w:r w:rsidR="00B71BFC" w:rsidRPr="00FD2C52">
        <w:t>loven</w:t>
      </w:r>
      <w:r w:rsidRPr="00FD2C52">
        <w:t xml:space="preserve">, skal en </w:t>
      </w:r>
      <w:r w:rsidR="006E59A1" w:rsidRPr="00FD2C52">
        <w:t>§ 16</w:t>
      </w:r>
      <w:r w:rsidR="00D274DB" w:rsidRPr="00FD2C52">
        <w:t xml:space="preserve"> b</w:t>
      </w:r>
      <w:r w:rsidR="005E414D" w:rsidRPr="00FD2C52">
        <w:t xml:space="preserve"> </w:t>
      </w:r>
      <w:r w:rsidRPr="00FD2C52">
        <w:t>miljø</w:t>
      </w:r>
      <w:r w:rsidR="005E414D" w:rsidRPr="00FD2C52">
        <w:t xml:space="preserve">tilladelse </w:t>
      </w:r>
      <w:r w:rsidR="009864A7" w:rsidRPr="00FD2C52">
        <w:t>ikke revurderes.</w:t>
      </w:r>
      <w:r w:rsidR="006E59A1" w:rsidRPr="00FD2C52">
        <w:rPr>
          <w:color w:val="FF0000"/>
        </w:rPr>
        <w:t xml:space="preserve"> </w:t>
      </w:r>
      <w:r w:rsidR="005E414D" w:rsidRPr="00FD2C52">
        <w:rPr>
          <w:color w:val="FF0000"/>
        </w:rPr>
        <w:t xml:space="preserve"> </w:t>
      </w:r>
    </w:p>
    <w:p w14:paraId="494E79EE" w14:textId="328FE462" w:rsidR="000C15CA" w:rsidRPr="00BE27FB" w:rsidRDefault="00D83D01" w:rsidP="000C15CA">
      <w:r w:rsidRPr="00FD2C52">
        <w:t>Miljø</w:t>
      </w:r>
      <w:r w:rsidR="00D274DB" w:rsidRPr="00FD2C52">
        <w:t>tilladelsen</w:t>
      </w:r>
      <w:r w:rsidR="000C15CA" w:rsidRPr="00FD2C52">
        <w:t xml:space="preserve"> skal være udnyttet senest 6 år efter meddelelsesdatoen dvs. </w:t>
      </w:r>
      <w:r w:rsidR="000C15CA" w:rsidRPr="00BE27FB">
        <w:t>senest den</w:t>
      </w:r>
      <w:r w:rsidR="0099541E" w:rsidRPr="00BE27FB">
        <w:t xml:space="preserve"> 30. januar </w:t>
      </w:r>
      <w:r w:rsidR="00B17A54" w:rsidRPr="00BE27FB">
        <w:t>2025</w:t>
      </w:r>
      <w:r w:rsidR="000C15CA" w:rsidRPr="00BE27FB">
        <w:t>. Hvis miljø</w:t>
      </w:r>
      <w:r w:rsidR="00D274DB" w:rsidRPr="00BE27FB">
        <w:t>tilladelsen</w:t>
      </w:r>
      <w:r w:rsidR="000C15CA" w:rsidRPr="00BE27FB">
        <w:t xml:space="preserve"> </w:t>
      </w:r>
      <w:r w:rsidR="00E25315" w:rsidRPr="00BE27FB">
        <w:t xml:space="preserve">derefter </w:t>
      </w:r>
      <w:r w:rsidR="000C15CA" w:rsidRPr="00BE27FB">
        <w:t>ikke udnyttes helt eller delvist i tre på hinanden følgende år, bortfalder</w:t>
      </w:r>
      <w:r w:rsidRPr="00BE27FB">
        <w:t xml:space="preserve"> den del af </w:t>
      </w:r>
      <w:r w:rsidR="00D274DB" w:rsidRPr="00BE27FB">
        <w:t>tilladelsen</w:t>
      </w:r>
      <w:r w:rsidR="000C15CA" w:rsidRPr="00BE27FB">
        <w:t>, som ikke har været udnyttet i de pågældende tre år.</w:t>
      </w:r>
    </w:p>
    <w:p w14:paraId="3C9776A2" w14:textId="05E73CFC" w:rsidR="00CA7863" w:rsidRPr="00BE27FB" w:rsidRDefault="00CA7863" w:rsidP="00CA7863">
      <w:r w:rsidRPr="00BE27FB">
        <w:t xml:space="preserve">Dato for </w:t>
      </w:r>
      <w:r w:rsidR="00D274DB" w:rsidRPr="00BE27FB">
        <w:t>tilladelsen</w:t>
      </w:r>
      <w:r w:rsidRPr="00BE27FB">
        <w:t xml:space="preserve">: </w:t>
      </w:r>
      <w:r w:rsidR="0035386B">
        <w:t>30</w:t>
      </w:r>
      <w:r w:rsidR="0099541E" w:rsidRPr="00BE27FB">
        <w:t>. januar</w:t>
      </w:r>
      <w:r w:rsidR="00B17A54" w:rsidRPr="00BE27FB">
        <w:t xml:space="preserve"> 2019</w:t>
      </w:r>
    </w:p>
    <w:p w14:paraId="15CC96A7" w14:textId="126AAEAE" w:rsidR="00370A35" w:rsidRPr="00136B3D" w:rsidRDefault="00370A35" w:rsidP="00FD2C52">
      <w:pPr>
        <w:spacing w:before="0"/>
        <w:ind w:left="0"/>
        <w:rPr>
          <w:color w:val="000000" w:themeColor="text1"/>
          <w:highlight w:val="yellow"/>
        </w:rPr>
      </w:pPr>
    </w:p>
    <w:p w14:paraId="64BC35D2" w14:textId="07577EBD" w:rsidR="00370A35" w:rsidRPr="00FD2C52" w:rsidRDefault="00FD2C52" w:rsidP="00703DB3">
      <w:pPr>
        <w:spacing w:before="0"/>
        <w:rPr>
          <w:color w:val="000000" w:themeColor="text1"/>
        </w:rPr>
      </w:pPr>
      <w:r w:rsidRPr="00FD2C52">
        <w:rPr>
          <w:color w:val="000000" w:themeColor="text1"/>
        </w:rPr>
        <w:t>Christel Banke</w:t>
      </w:r>
    </w:p>
    <w:p w14:paraId="552EB8BA" w14:textId="77777777" w:rsidR="00CA7863" w:rsidRPr="00FD2C52" w:rsidRDefault="00CA7863" w:rsidP="00703DB3">
      <w:pPr>
        <w:spacing w:before="0"/>
        <w:rPr>
          <w:color w:val="000000" w:themeColor="text1"/>
        </w:rPr>
      </w:pPr>
      <w:r w:rsidRPr="00FD2C52">
        <w:rPr>
          <w:color w:val="000000" w:themeColor="text1"/>
        </w:rPr>
        <w:t>Miljømedarbejder</w:t>
      </w:r>
    </w:p>
    <w:p w14:paraId="7C719959" w14:textId="16515B39" w:rsidR="00CA7863" w:rsidRPr="00FD2C52" w:rsidRDefault="00B17A54" w:rsidP="00703DB3">
      <w:pPr>
        <w:spacing w:before="0"/>
        <w:rPr>
          <w:color w:val="000000" w:themeColor="text1"/>
        </w:rPr>
      </w:pPr>
      <w:r>
        <w:rPr>
          <w:bCs/>
          <w:color w:val="000000" w:themeColor="text1"/>
          <w:szCs w:val="20"/>
        </w:rPr>
        <w:t>Miljø</w:t>
      </w:r>
      <w:r w:rsidR="00CA7863" w:rsidRPr="00FD2C52">
        <w:rPr>
          <w:color w:val="000000" w:themeColor="text1"/>
        </w:rPr>
        <w:t>, Haderslev Kommune</w:t>
      </w:r>
    </w:p>
    <w:p w14:paraId="3282FF98" w14:textId="77777777" w:rsidR="00703DB3" w:rsidRPr="00FD2C52" w:rsidRDefault="00703DB3" w:rsidP="00703DB3">
      <w:pPr>
        <w:tabs>
          <w:tab w:val="left" w:pos="2268"/>
        </w:tabs>
        <w:spacing w:before="0"/>
        <w:rPr>
          <w:color w:val="000000" w:themeColor="text1"/>
        </w:rPr>
      </w:pPr>
    </w:p>
    <w:p w14:paraId="2425E2EE" w14:textId="2827A51C" w:rsidR="00AE7F09" w:rsidRDefault="00CA7863" w:rsidP="00FD2C52">
      <w:pPr>
        <w:tabs>
          <w:tab w:val="left" w:pos="2268"/>
        </w:tabs>
        <w:spacing w:before="0"/>
      </w:pPr>
      <w:r w:rsidRPr="00FD2C52">
        <w:rPr>
          <w:color w:val="000000" w:themeColor="text1"/>
        </w:rPr>
        <w:t xml:space="preserve">Journal nr.: </w:t>
      </w:r>
      <w:r w:rsidRPr="00FD2C52">
        <w:rPr>
          <w:color w:val="000000" w:themeColor="text1"/>
        </w:rPr>
        <w:tab/>
      </w:r>
      <w:r w:rsidR="000707C2" w:rsidRPr="00FD2C52">
        <w:t>18/</w:t>
      </w:r>
      <w:proofErr w:type="gramStart"/>
      <w:r w:rsidR="00FD2C52" w:rsidRPr="00FD2C52">
        <w:t>27539</w:t>
      </w:r>
      <w:proofErr w:type="gramEnd"/>
    </w:p>
    <w:p w14:paraId="42E7142B" w14:textId="48839984" w:rsidR="00CA7863" w:rsidRPr="00FD2C52" w:rsidRDefault="00397A0C" w:rsidP="00C17E88">
      <w:pPr>
        <w:tabs>
          <w:tab w:val="left" w:pos="2268"/>
        </w:tabs>
        <w:spacing w:before="0"/>
      </w:pPr>
      <w:r>
        <w:t xml:space="preserve">Kvalitetssikring: </w:t>
      </w:r>
      <w:r>
        <w:tab/>
        <w:t>Line Olsen</w:t>
      </w:r>
    </w:p>
    <w:p w14:paraId="1255E637" w14:textId="7DC7608F" w:rsidR="009B0AD6" w:rsidRPr="00FD2C52" w:rsidRDefault="00DF51DB" w:rsidP="00DA516E">
      <w:pPr>
        <w:pStyle w:val="Overskrift2"/>
        <w:ind w:left="993"/>
      </w:pPr>
      <w:bookmarkStart w:id="7" w:name="_Toc512260959"/>
      <w:bookmarkStart w:id="8" w:name="_Toc535232305"/>
      <w:r>
        <w:t>O</w:t>
      </w:r>
      <w:r w:rsidR="0052169F">
        <w:t>rientering og h</w:t>
      </w:r>
      <w:r w:rsidR="009B0AD6" w:rsidRPr="00FD2C52">
        <w:t>øring</w:t>
      </w:r>
      <w:bookmarkEnd w:id="7"/>
      <w:bookmarkEnd w:id="8"/>
    </w:p>
    <w:p w14:paraId="10DC8B25" w14:textId="7BA53870" w:rsidR="009B0AD6" w:rsidRPr="00FD2C52" w:rsidRDefault="005E471F" w:rsidP="007A1ECF">
      <w:pPr>
        <w:rPr>
          <w:b/>
        </w:rPr>
      </w:pPr>
      <w:r>
        <w:rPr>
          <w:b/>
        </w:rPr>
        <w:t>Orientering</w:t>
      </w:r>
      <w:r w:rsidR="00A37E61" w:rsidRPr="00FD2C52">
        <w:rPr>
          <w:b/>
        </w:rPr>
        <w:t xml:space="preserve"> af naboer </w:t>
      </w:r>
    </w:p>
    <w:p w14:paraId="77D2C089" w14:textId="162982E6" w:rsidR="009B0AD6" w:rsidRDefault="009B0AD6" w:rsidP="009B0AD6">
      <w:r w:rsidRPr="00FD2C52">
        <w:t xml:space="preserve">Naboer </w:t>
      </w:r>
      <w:r w:rsidR="00E643E5" w:rsidRPr="00FD2C52">
        <w:t xml:space="preserve">til ejendommen </w:t>
      </w:r>
      <w:r w:rsidRPr="00FD2C52">
        <w:t>blev orienteret om</w:t>
      </w:r>
      <w:r w:rsidR="005E471F">
        <w:t xml:space="preserve"> </w:t>
      </w:r>
      <w:r w:rsidR="005E471F" w:rsidRPr="00C17E88">
        <w:t>ansøgningen</w:t>
      </w:r>
      <w:r w:rsidRPr="00C17E88">
        <w:t xml:space="preserve"> </w:t>
      </w:r>
      <w:r w:rsidR="00C17E88" w:rsidRPr="00C17E88">
        <w:t>om</w:t>
      </w:r>
      <w:r w:rsidRPr="00C17E88">
        <w:t xml:space="preserve"> </w:t>
      </w:r>
      <w:r w:rsidRPr="002A5AFA">
        <w:t>miljø</w:t>
      </w:r>
      <w:r w:rsidR="00D274DB" w:rsidRPr="002A5AFA">
        <w:t>tilladelse</w:t>
      </w:r>
      <w:r w:rsidRPr="002A5AFA">
        <w:t xml:space="preserve"> den </w:t>
      </w:r>
      <w:r w:rsidR="00007608" w:rsidRPr="002A5AFA">
        <w:t>19</w:t>
      </w:r>
      <w:r w:rsidR="00FD2C52" w:rsidRPr="002A5AFA">
        <w:t xml:space="preserve">. december </w:t>
      </w:r>
      <w:r w:rsidR="00B25FC9" w:rsidRPr="002A5AFA">
        <w:t>2018</w:t>
      </w:r>
      <w:r w:rsidRPr="002A5AFA">
        <w:t xml:space="preserve"> med en frist på </w:t>
      </w:r>
      <w:r w:rsidR="0035386B">
        <w:t>3</w:t>
      </w:r>
      <w:r w:rsidR="00E643E5" w:rsidRPr="002A5AFA">
        <w:t xml:space="preserve"> uger </w:t>
      </w:r>
      <w:r w:rsidRPr="002A5AFA">
        <w:t>til at indsende bemærkninger.</w:t>
      </w:r>
      <w:r w:rsidRPr="00FD2C52">
        <w:t xml:space="preserve"> </w:t>
      </w:r>
    </w:p>
    <w:p w14:paraId="79BCF165" w14:textId="24112223" w:rsidR="00007608" w:rsidRDefault="00007608" w:rsidP="009B0AD6">
      <w:r>
        <w:t>Der indkom ingen bemærkninger.</w:t>
      </w:r>
    </w:p>
    <w:p w14:paraId="6D77B9DD" w14:textId="2C212B40" w:rsidR="005E471F" w:rsidRDefault="005E471F" w:rsidP="009B0AD6">
      <w:pPr>
        <w:rPr>
          <w:b/>
        </w:rPr>
      </w:pPr>
      <w:r w:rsidRPr="00C17E88">
        <w:rPr>
          <w:b/>
        </w:rPr>
        <w:lastRenderedPageBreak/>
        <w:t>Høring af parter</w:t>
      </w:r>
    </w:p>
    <w:p w14:paraId="22B7AFC3" w14:textId="57455817" w:rsidR="005E471F" w:rsidRPr="005E471F" w:rsidRDefault="005E471F" w:rsidP="009B0AD6">
      <w:r>
        <w:t xml:space="preserve">Udkastet til miljøtilladelsen blev sendt i partshøring den </w:t>
      </w:r>
      <w:r w:rsidR="00637C3D" w:rsidRPr="0025107D">
        <w:t>15</w:t>
      </w:r>
      <w:r w:rsidR="00823832" w:rsidRPr="0025107D">
        <w:t>. januar 2019</w:t>
      </w:r>
      <w:r>
        <w:t xml:space="preserve"> med en frist på 2 uger til at in</w:t>
      </w:r>
      <w:r>
        <w:t>d</w:t>
      </w:r>
      <w:r>
        <w:t xml:space="preserve">sende bemærkninger. </w:t>
      </w:r>
      <w:r w:rsidR="00187198">
        <w:br/>
      </w:r>
      <w:r>
        <w:t xml:space="preserve">Haderslev Kommune har vurderet, at parter </w:t>
      </w:r>
      <w:r w:rsidR="00075600">
        <w:t xml:space="preserve">i denne sag er ansøger </w:t>
      </w:r>
      <w:r w:rsidR="00187198">
        <w:t>selv og eventuelle</w:t>
      </w:r>
      <w:r>
        <w:t xml:space="preserve"> naboer</w:t>
      </w:r>
      <w:r w:rsidR="00DF51DB">
        <w:t xml:space="preserve">, som ligger indenfor lugtkonsekvenszonen, </w:t>
      </w:r>
      <w:r w:rsidR="00DD70B6">
        <w:t>samt de som ifm</w:t>
      </w:r>
      <w:r w:rsidR="00075600">
        <w:t>.</w:t>
      </w:r>
      <w:r w:rsidR="00785E9A">
        <w:t xml:space="preserve"> orientering af ansøgning er ko</w:t>
      </w:r>
      <w:r w:rsidR="00DD70B6">
        <w:t>mmet med bemærkni</w:t>
      </w:r>
      <w:r w:rsidR="00DD70B6">
        <w:t>n</w:t>
      </w:r>
      <w:r w:rsidR="00DD70B6">
        <w:t xml:space="preserve">ger, </w:t>
      </w:r>
      <w:r w:rsidR="00DF51DB">
        <w:t>jf. forvaltningsloven</w:t>
      </w:r>
      <w:r w:rsidR="00DF51DB">
        <w:rPr>
          <w:rStyle w:val="Fodnotehenvisning"/>
        </w:rPr>
        <w:footnoteReference w:id="2"/>
      </w:r>
      <w:r w:rsidR="00187198">
        <w:t xml:space="preserve">. </w:t>
      </w:r>
      <w:r w:rsidR="00187198">
        <w:br/>
        <w:t>Der er ingen nabobeboelser indenfor lugtkonsekvenszonen på 115 meter.</w:t>
      </w:r>
    </w:p>
    <w:p w14:paraId="6B314D84" w14:textId="771A5968" w:rsidR="009B0AD6" w:rsidRPr="00FD2C52" w:rsidRDefault="000707C2" w:rsidP="009B0AD6">
      <w:r w:rsidRPr="00EE1BF9">
        <w:t>Der indkom ingen</w:t>
      </w:r>
      <w:r w:rsidR="009B0AD6" w:rsidRPr="00EE1BF9">
        <w:t xml:space="preserve"> bemærkninger</w:t>
      </w:r>
      <w:r w:rsidR="00370A35" w:rsidRPr="00FD2C52">
        <w:t>.</w:t>
      </w:r>
    </w:p>
    <w:p w14:paraId="4244CC14" w14:textId="5087EDB4" w:rsidR="00EC0C0F" w:rsidRPr="00FD2C52" w:rsidRDefault="00EC0C0F" w:rsidP="00DA516E">
      <w:pPr>
        <w:pStyle w:val="Overskrift2"/>
        <w:ind w:left="993"/>
      </w:pPr>
      <w:bookmarkStart w:id="9" w:name="_Toc512260960"/>
      <w:bookmarkStart w:id="10" w:name="_Toc535232306"/>
      <w:r w:rsidRPr="00FD2C52">
        <w:t>Klagevejledning</w:t>
      </w:r>
      <w:bookmarkEnd w:id="9"/>
      <w:bookmarkEnd w:id="10"/>
      <w:r w:rsidRPr="00FD2C52">
        <w:t> </w:t>
      </w:r>
    </w:p>
    <w:p w14:paraId="4BDD20FE" w14:textId="6B3A3878" w:rsidR="009B0AD6" w:rsidRPr="00FD2C52" w:rsidRDefault="009B0AD6" w:rsidP="009B0AD6">
      <w:bookmarkStart w:id="11" w:name="_Toc171494189"/>
      <w:bookmarkStart w:id="12" w:name="_Toc183320020"/>
      <w:r w:rsidRPr="00FD2C52">
        <w:t>Miljø</w:t>
      </w:r>
      <w:r w:rsidR="00D274DB" w:rsidRPr="00FD2C52">
        <w:t>tilladelsen</w:t>
      </w:r>
      <w:r w:rsidRPr="00FD2C52">
        <w:t xml:space="preserve"> af</w:t>
      </w:r>
      <w:r w:rsidR="00370A35" w:rsidRPr="00FD2C52">
        <w:t xml:space="preserve"> </w:t>
      </w:r>
      <w:r w:rsidR="002115C6">
        <w:t>Koldingvej 116</w:t>
      </w:r>
      <w:r w:rsidR="00791164" w:rsidRPr="00FD2C52">
        <w:t>, 6500 Vojens</w:t>
      </w:r>
      <w:r w:rsidR="00B26650" w:rsidRPr="00FD2C52">
        <w:t xml:space="preserve"> </w:t>
      </w:r>
      <w:r w:rsidRPr="00FD2C52">
        <w:t xml:space="preserve">i henhold til § </w:t>
      </w:r>
      <w:r w:rsidR="007F27BF" w:rsidRPr="00FD2C52">
        <w:t>16 b</w:t>
      </w:r>
      <w:r w:rsidR="00D3138D" w:rsidRPr="00FD2C52">
        <w:t xml:space="preserve"> stk. 1</w:t>
      </w:r>
      <w:r w:rsidRPr="00FD2C52">
        <w:t xml:space="preserve"> i Bekendtgørelse af lov om miljøgodkendelse mv. af husdyrbrug, vil </w:t>
      </w:r>
      <w:r w:rsidRPr="00EE1BF9">
        <w:t>blive offentliggjort den</w:t>
      </w:r>
      <w:r w:rsidR="00EE1BF9" w:rsidRPr="00EE1BF9">
        <w:t xml:space="preserve"> 30. januar 2019</w:t>
      </w:r>
      <w:r w:rsidRPr="00EE1BF9">
        <w:t xml:space="preserve"> på hjemmesiden</w:t>
      </w:r>
      <w:r w:rsidR="00D11BD4" w:rsidRPr="00FD2C52">
        <w:t xml:space="preserve"> Dig</w:t>
      </w:r>
      <w:r w:rsidR="00D11BD4" w:rsidRPr="00FD2C52">
        <w:t>i</w:t>
      </w:r>
      <w:r w:rsidR="00D11BD4" w:rsidRPr="00FD2C52">
        <w:t xml:space="preserve">tal </w:t>
      </w:r>
      <w:proofErr w:type="spellStart"/>
      <w:r w:rsidR="00D11BD4" w:rsidRPr="00FD2C52">
        <w:t>MiljøAdministration</w:t>
      </w:r>
      <w:proofErr w:type="spellEnd"/>
      <w:r w:rsidR="00D3138D" w:rsidRPr="00FD2C52">
        <w:t xml:space="preserve">, </w:t>
      </w:r>
      <w:hyperlink r:id="rId18" w:history="1">
        <w:r w:rsidRPr="00FD2C52">
          <w:rPr>
            <w:rStyle w:val="Hyperlink"/>
          </w:rPr>
          <w:t>dma.mst.dk.</w:t>
        </w:r>
      </w:hyperlink>
      <w:r w:rsidRPr="00FD2C52">
        <w:t xml:space="preserve"> Du skal søge på adressen under offentliggørelser.</w:t>
      </w:r>
    </w:p>
    <w:p w14:paraId="7D47913A" w14:textId="787B83C6" w:rsidR="009B0AD6" w:rsidRPr="00FD2C52" w:rsidRDefault="009B0AD6" w:rsidP="009B0AD6">
      <w:r w:rsidRPr="00FD2C52">
        <w:t>Klagefristen er fire uger fra offentliggørelsen, hvilket betyder, at en eventuel klage skal være modtaget senest</w:t>
      </w:r>
      <w:r w:rsidR="00EE1BF9">
        <w:t xml:space="preserve"> onsdag den 27. februar 2019. </w:t>
      </w:r>
      <w:r w:rsidRPr="00FD2C52">
        <w:t xml:space="preserve">Ansøger vil ved klagefristens udløb få besked om kommunen har modtaget klager. </w:t>
      </w:r>
    </w:p>
    <w:p w14:paraId="3D9B5FEC" w14:textId="77777777" w:rsidR="009B0AD6" w:rsidRPr="00D6525C" w:rsidRDefault="009B0AD6" w:rsidP="009B0AD6">
      <w:r w:rsidRPr="00D6525C">
        <w:t xml:space="preserve">Det er muligt for enhver med individuel væsentlig interesse i en sag at påklage afgørelsen til Miljø- og Fødevareklagenævnet. </w:t>
      </w:r>
    </w:p>
    <w:p w14:paraId="0CBBB256" w14:textId="788BE055" w:rsidR="009B0AD6" w:rsidRPr="00D6525C" w:rsidRDefault="009B0AD6" w:rsidP="009B0AD6">
      <w:r w:rsidRPr="00D6525C">
        <w:t>Hvis du ønsker at klage over denne afgørelse, kan du klage til Miljø- og Fødevareklagenævnet. Du kl</w:t>
      </w:r>
      <w:r w:rsidRPr="00D6525C">
        <w:t>a</w:t>
      </w:r>
      <w:r w:rsidRPr="00D6525C">
        <w:t xml:space="preserve">ger via Klageportalen, som du finder et link til på forsiden af </w:t>
      </w:r>
      <w:r w:rsidR="006A4D26" w:rsidRPr="00D6525C">
        <w:t xml:space="preserve">Nævnenes Hus </w:t>
      </w:r>
      <w:r w:rsidR="00F05FAD" w:rsidRPr="00D6525C">
        <w:t xml:space="preserve">på hjemmesiden </w:t>
      </w:r>
      <w:hyperlink r:id="rId19" w:history="1">
        <w:r w:rsidR="006A4D26" w:rsidRPr="00D6525C">
          <w:rPr>
            <w:rStyle w:val="Hyperlink"/>
          </w:rPr>
          <w:t>www.naevneneshus.dk</w:t>
        </w:r>
      </w:hyperlink>
      <w:r w:rsidR="006A4D26" w:rsidRPr="00D6525C">
        <w:t xml:space="preserve"> </w:t>
      </w:r>
      <w:r w:rsidRPr="00D6525C">
        <w:t xml:space="preserve">. Klageportalen ligger på </w:t>
      </w:r>
      <w:r w:rsidRPr="00D6525C">
        <w:rPr>
          <w:color w:val="0000FF"/>
        </w:rPr>
        <w:t xml:space="preserve">www.borger.dk </w:t>
      </w:r>
      <w:r w:rsidRPr="00D6525C">
        <w:t xml:space="preserve">og </w:t>
      </w:r>
      <w:r w:rsidRPr="00D6525C">
        <w:rPr>
          <w:color w:val="0000FF"/>
        </w:rPr>
        <w:t>www.virk.dk</w:t>
      </w:r>
      <w:r w:rsidRPr="00D6525C">
        <w:t xml:space="preserve">. Du logger på </w:t>
      </w:r>
      <w:r w:rsidRPr="00D6525C">
        <w:rPr>
          <w:color w:val="0000FF"/>
        </w:rPr>
        <w:t xml:space="preserve">www.borger.dk </w:t>
      </w:r>
      <w:r w:rsidRPr="00D6525C">
        <w:t xml:space="preserve">eller </w:t>
      </w:r>
      <w:r w:rsidRPr="00D6525C">
        <w:rPr>
          <w:color w:val="0000FF"/>
        </w:rPr>
        <w:t>www.virk.dk</w:t>
      </w:r>
      <w:r w:rsidRPr="00D6525C">
        <w:t>, ligesom du plejer, typisk med NEM-ID. Klagen sendes gennem Kl</w:t>
      </w:r>
      <w:r w:rsidRPr="00D6525C">
        <w:t>a</w:t>
      </w:r>
      <w:r w:rsidRPr="00D6525C">
        <w:t>geportalen til Haderslev Kommune, som har truffet afgørelsen.</w:t>
      </w:r>
    </w:p>
    <w:p w14:paraId="17B5394E" w14:textId="77777777" w:rsidR="009B0AD6" w:rsidRPr="00D6525C" w:rsidRDefault="009B0AD6" w:rsidP="009B0AD6">
      <w:r w:rsidRPr="00D6525C">
        <w:t>En klage er indgivet, når den er tilgængelig for kommunen i Klageportalen. Klager betaler et gebyr på 900 kr. for privatpersoners og 1.800 kr. for virksomheders og organisationers vedkommende (2016-niveau).</w:t>
      </w:r>
    </w:p>
    <w:p w14:paraId="1E641152" w14:textId="77777777" w:rsidR="009B0AD6" w:rsidRPr="00D6525C" w:rsidRDefault="009B0AD6" w:rsidP="009B0AD6">
      <w:r w:rsidRPr="00D6525C">
        <w:t>Miljø- og Fødevareklagenævnet skal som udgangspunkt afvise en klage, der kommer uden om Klag</w:t>
      </w:r>
      <w:r w:rsidRPr="00D6525C">
        <w:t>e</w:t>
      </w:r>
      <w:r w:rsidRPr="00D6525C">
        <w:t>portalen, hvis der ikke er særlige grunde til det. Hvis du ønsker at blive fritaget for at bruge Klageport</w:t>
      </w:r>
      <w:r w:rsidRPr="00D6525C">
        <w:t>a</w:t>
      </w:r>
      <w:r w:rsidRPr="00D6525C">
        <w:t xml:space="preserve">len, skal du sende en begrundet anmodning til Haderslev Kommune, Teknik og Miljø, Simmerstedvej 1A, 1., 6100 Haderslev eller </w:t>
      </w:r>
      <w:hyperlink r:id="rId20" w:history="1">
        <w:r w:rsidRPr="00D6525C">
          <w:rPr>
            <w:rStyle w:val="Hyperlink"/>
          </w:rPr>
          <w:t>teknikmiljoe@haderslev.dk</w:t>
        </w:r>
      </w:hyperlink>
      <w:r w:rsidRPr="00D6525C">
        <w:t xml:space="preserve">. Haderslev Kommune videresender herefter anmodningen til Miljø- og Fødevareklagenævnet, som træffer afgørelse om, hvorvidt din anmodning kan imødekommes. </w:t>
      </w:r>
    </w:p>
    <w:p w14:paraId="7FF9422A" w14:textId="1FCBBB78" w:rsidR="009B0AD6" w:rsidRPr="00D6525C" w:rsidRDefault="009B0AD6" w:rsidP="009B0AD6">
      <w:r w:rsidRPr="00D6525C">
        <w:t>En klage over miljø</w:t>
      </w:r>
      <w:r w:rsidR="00D274DB" w:rsidRPr="00D6525C">
        <w:t>tilladelsen</w:t>
      </w:r>
      <w:r w:rsidRPr="00D6525C">
        <w:t xml:space="preserve"> har som udgangspunkt ikke opsættende virkning på retten til at udnytte</w:t>
      </w:r>
      <w:r w:rsidR="00D274DB" w:rsidRPr="00D6525C">
        <w:t xml:space="preserve"> tilladelsen</w:t>
      </w:r>
      <w:r w:rsidRPr="00D6525C">
        <w:t>, medmindre Miljø- og Fødevareklagenævnet bestemmer andet, jf. § 81 i Lov om miljøgo</w:t>
      </w:r>
      <w:r w:rsidRPr="00D6525C">
        <w:t>d</w:t>
      </w:r>
      <w:r w:rsidRPr="00D6525C">
        <w:t>kendelse af husdyrbrug mv. Udnyttelse af miljø</w:t>
      </w:r>
      <w:r w:rsidR="00D274DB" w:rsidRPr="00D6525C">
        <w:t>tilladelsen</w:t>
      </w:r>
      <w:r w:rsidRPr="00D6525C">
        <w:t xml:space="preserve"> kan dog kun ske under opfyldelse af vilkår</w:t>
      </w:r>
      <w:r w:rsidRPr="00D6525C">
        <w:t>e</w:t>
      </w:r>
      <w:r w:rsidRPr="00D6525C">
        <w:t xml:space="preserve">ne, der er fastsat i denne </w:t>
      </w:r>
      <w:r w:rsidR="00D274DB" w:rsidRPr="00D6525C">
        <w:t>tilladelse</w:t>
      </w:r>
      <w:r w:rsidRPr="00D6525C">
        <w:t>. Udnyttelsen af miljø</w:t>
      </w:r>
      <w:r w:rsidR="00D274DB" w:rsidRPr="00D6525C">
        <w:t>tilladelsen</w:t>
      </w:r>
      <w:r w:rsidRPr="00D6525C">
        <w:t xml:space="preserve"> sker på eget ansvar, idet Miljø- og Fødevareklagenævnet i tilfælde af klage kan ændre eller ophæve en miljø</w:t>
      </w:r>
      <w:r w:rsidR="00D274DB" w:rsidRPr="00D6525C">
        <w:t>tilladelse</w:t>
      </w:r>
      <w:r w:rsidRPr="00D6525C">
        <w:t>.</w:t>
      </w:r>
    </w:p>
    <w:p w14:paraId="186C3B1F" w14:textId="0C266E17" w:rsidR="009B0AD6" w:rsidRPr="00D6525C" w:rsidRDefault="009B0AD6" w:rsidP="009B0AD6">
      <w:r w:rsidRPr="00D6525C">
        <w:t>Søgsmål kan anlægges for domstolene i henhold til § 90 i Husdyrgodkendelsesloven. Ønskes afgøre</w:t>
      </w:r>
      <w:r w:rsidRPr="00D6525C">
        <w:t>l</w:t>
      </w:r>
      <w:r w:rsidRPr="00D6525C">
        <w:t>sens gyldighed afprøvet ved domstolene, skal sagen være anlagt inden 6 måneder efter miljø</w:t>
      </w:r>
      <w:r w:rsidR="00D274DB" w:rsidRPr="00D6525C">
        <w:t>tilladelsen</w:t>
      </w:r>
      <w:r w:rsidRPr="00D6525C">
        <w:t xml:space="preserve"> </w:t>
      </w:r>
      <w:r w:rsidRPr="00D6525C">
        <w:lastRenderedPageBreak/>
        <w:t>er offentliggjort eller, hvis sagen påklages, inden 6 måneder efter at den endelige administrative afgøre</w:t>
      </w:r>
      <w:r w:rsidRPr="00D6525C">
        <w:t>l</w:t>
      </w:r>
      <w:r w:rsidRPr="00D6525C">
        <w:t>se foreligger.</w:t>
      </w:r>
    </w:p>
    <w:p w14:paraId="0B24E377" w14:textId="77777777" w:rsidR="009B0AD6" w:rsidRDefault="009B0AD6" w:rsidP="009B0AD6">
      <w:r w:rsidRPr="00D6525C">
        <w:t xml:space="preserve">Haderslev Kommune gør opmærksom på, at der i medfør </w:t>
      </w:r>
      <w:r w:rsidRPr="00374598">
        <w:t>af Offentlighedslovens § 7</w:t>
      </w:r>
      <w:r w:rsidRPr="00D6525C">
        <w:rPr>
          <w:rStyle w:val="Fodnotehenvisning"/>
        </w:rPr>
        <w:footnoteReference w:id="3"/>
      </w:r>
      <w:r w:rsidRPr="00D6525C">
        <w:t xml:space="preserve"> </w:t>
      </w:r>
      <w:r w:rsidRPr="00541DE5">
        <w:t>er mulighed for aktindsigt i sagen. Tidspunktet for eventuelt gennemsyn af sagen kan aftales telefonisk med</w:t>
      </w:r>
      <w:r w:rsidRPr="00D6525C">
        <w:t xml:space="preserve"> Haderslev Kommune på 74 34 21 45. </w:t>
      </w:r>
    </w:p>
    <w:p w14:paraId="7E1F0EA6" w14:textId="5A75B768" w:rsidR="0014297E" w:rsidRPr="00D6525C" w:rsidRDefault="0014297E" w:rsidP="009B0AD6">
      <w:r w:rsidRPr="0014297E">
        <w:t xml:space="preserve">Haderslev Kommune </w:t>
      </w:r>
      <w:r w:rsidRPr="00374598">
        <w:t xml:space="preserve">skal ifølge </w:t>
      </w:r>
      <w:r w:rsidR="0094775B" w:rsidRPr="00374598">
        <w:t>D</w:t>
      </w:r>
      <w:r w:rsidRPr="00374598">
        <w:t>a</w:t>
      </w:r>
      <w:r w:rsidR="00417231" w:rsidRPr="00374598">
        <w:t>tabeskyttelsesloven</w:t>
      </w:r>
      <w:r w:rsidR="00417231" w:rsidRPr="00374598">
        <w:rPr>
          <w:rStyle w:val="Fodnotehenvisning"/>
        </w:rPr>
        <w:footnoteReference w:id="4"/>
      </w:r>
      <w:r w:rsidRPr="00374598">
        <w:t xml:space="preserve"> gøre opmærksom</w:t>
      </w:r>
      <w:r w:rsidRPr="0014297E">
        <w:t xml:space="preserve"> på, at henvendelser og øvrige oplysninger i sagen bliver journaliseret hos kommunen.</w:t>
      </w:r>
    </w:p>
    <w:p w14:paraId="2136FF7C" w14:textId="77777777" w:rsidR="009B0AD6" w:rsidRPr="00D6525C" w:rsidRDefault="009B0AD6" w:rsidP="007A1ECF">
      <w:pPr>
        <w:rPr>
          <w:b/>
        </w:rPr>
      </w:pPr>
      <w:r w:rsidRPr="00D6525C">
        <w:rPr>
          <w:b/>
        </w:rPr>
        <w:t>Underretning</w:t>
      </w:r>
    </w:p>
    <w:p w14:paraId="55F3F4D0" w14:textId="77777777" w:rsidR="009B0AD6" w:rsidRPr="00D6525C" w:rsidRDefault="009B0AD6" w:rsidP="009B0AD6">
      <w:r w:rsidRPr="00D6525C">
        <w:t>Orientering om denne afgørelse er sendt til følgende:</w:t>
      </w:r>
    </w:p>
    <w:p w14:paraId="0B03B552" w14:textId="4B8F38F8" w:rsidR="009B0AD6" w:rsidRPr="00374598" w:rsidRDefault="00922CE0" w:rsidP="0020283B">
      <w:pPr>
        <w:ind w:left="0" w:firstLine="360"/>
        <w:rPr>
          <w:b/>
        </w:rPr>
      </w:pPr>
      <w:r w:rsidRPr="00374598">
        <w:rPr>
          <w:b/>
        </w:rPr>
        <w:t>Som e-mail</w:t>
      </w:r>
      <w:r w:rsidR="009B0AD6" w:rsidRPr="00374598">
        <w:rPr>
          <w:b/>
        </w:rPr>
        <w:t xml:space="preserve"> </w:t>
      </w:r>
      <w:r w:rsidR="00671555">
        <w:rPr>
          <w:b/>
        </w:rPr>
        <w:t>eller brev</w:t>
      </w:r>
      <w:r w:rsidRPr="00374598">
        <w:rPr>
          <w:b/>
        </w:rPr>
        <w:t xml:space="preserve"> med vedhæftet fil</w:t>
      </w:r>
      <w:r w:rsidR="009B0AD6" w:rsidRPr="00374598">
        <w:rPr>
          <w:b/>
        </w:rPr>
        <w:t>:</w:t>
      </w:r>
    </w:p>
    <w:p w14:paraId="16BF8918" w14:textId="09844965" w:rsidR="00CA1879" w:rsidRPr="00374598" w:rsidRDefault="00D6525C" w:rsidP="00370A3F">
      <w:pPr>
        <w:numPr>
          <w:ilvl w:val="0"/>
          <w:numId w:val="4"/>
        </w:numPr>
        <w:spacing w:before="0" w:after="120" w:line="240" w:lineRule="auto"/>
        <w:rPr>
          <w:color w:val="000000" w:themeColor="text1"/>
          <w:szCs w:val="20"/>
        </w:rPr>
      </w:pPr>
      <w:r w:rsidRPr="00374598">
        <w:rPr>
          <w:color w:val="000000" w:themeColor="text1"/>
          <w:szCs w:val="20"/>
        </w:rPr>
        <w:t>Ansøger</w:t>
      </w:r>
      <w:r w:rsidR="002115C6" w:rsidRPr="00374598">
        <w:rPr>
          <w:color w:val="000000" w:themeColor="text1"/>
          <w:szCs w:val="20"/>
        </w:rPr>
        <w:t xml:space="preserve"> Anker Andresen,</w:t>
      </w:r>
      <w:r w:rsidRPr="00374598">
        <w:rPr>
          <w:color w:val="000000" w:themeColor="text1"/>
          <w:szCs w:val="20"/>
        </w:rPr>
        <w:t xml:space="preserve"> Koldingvej 116</w:t>
      </w:r>
      <w:r w:rsidR="008307EB" w:rsidRPr="00374598">
        <w:rPr>
          <w:color w:val="000000" w:themeColor="text1"/>
          <w:szCs w:val="20"/>
        </w:rPr>
        <w:t>, 6500 Vojens</w:t>
      </w:r>
    </w:p>
    <w:p w14:paraId="2CAB33DA" w14:textId="05616787" w:rsidR="00370A35" w:rsidRPr="00374598" w:rsidRDefault="00CA1879" w:rsidP="00AA45CD">
      <w:pPr>
        <w:spacing w:before="0" w:after="120" w:line="240" w:lineRule="auto"/>
        <w:ind w:left="720"/>
        <w:rPr>
          <w:color w:val="000000" w:themeColor="text1"/>
          <w:szCs w:val="20"/>
          <w:lang w:val="en-US"/>
        </w:rPr>
      </w:pPr>
      <w:proofErr w:type="gramStart"/>
      <w:r w:rsidRPr="00374598">
        <w:rPr>
          <w:color w:val="000000" w:themeColor="text1"/>
          <w:szCs w:val="20"/>
          <w:lang w:val="en-US"/>
        </w:rPr>
        <w:t>e-mail</w:t>
      </w:r>
      <w:proofErr w:type="gramEnd"/>
      <w:r w:rsidR="00370A35" w:rsidRPr="00374598">
        <w:rPr>
          <w:color w:val="000000" w:themeColor="text1"/>
          <w:szCs w:val="20"/>
          <w:lang w:val="en-US"/>
        </w:rPr>
        <w:t xml:space="preserve">: </w:t>
      </w:r>
      <w:r w:rsidR="00F80620">
        <w:rPr>
          <w:szCs w:val="20"/>
          <w:lang w:val="en-US"/>
        </w:rPr>
        <w:t>aa.maskiner@mail.dk</w:t>
      </w:r>
    </w:p>
    <w:p w14:paraId="02ACFB7D" w14:textId="77777777" w:rsidR="009B0AD6" w:rsidRPr="00D6525C" w:rsidRDefault="009B0AD6" w:rsidP="00AA45CD">
      <w:pPr>
        <w:ind w:left="0" w:firstLine="360"/>
        <w:rPr>
          <w:b/>
        </w:rPr>
      </w:pPr>
      <w:r w:rsidRPr="00D6525C">
        <w:rPr>
          <w:b/>
        </w:rPr>
        <w:t>Som e-mail med vedhæftet fil:</w:t>
      </w:r>
    </w:p>
    <w:p w14:paraId="41389BDD" w14:textId="383DE387" w:rsidR="009B0AD6" w:rsidRPr="00D6525C" w:rsidRDefault="009B0AD6" w:rsidP="00370A3F">
      <w:pPr>
        <w:numPr>
          <w:ilvl w:val="0"/>
          <w:numId w:val="4"/>
        </w:numPr>
        <w:spacing w:before="0" w:after="120" w:line="240" w:lineRule="auto"/>
        <w:rPr>
          <w:szCs w:val="20"/>
        </w:rPr>
      </w:pPr>
      <w:r w:rsidRPr="00D6525C">
        <w:rPr>
          <w:szCs w:val="20"/>
        </w:rPr>
        <w:t xml:space="preserve">Ansøgers konsulent: </w:t>
      </w:r>
      <w:r w:rsidR="00D6525C" w:rsidRPr="00D6525C">
        <w:rPr>
          <w:szCs w:val="20"/>
        </w:rPr>
        <w:t>Landbrugsrådgivning Syd I/S, v/ Rikke Kyhn</w:t>
      </w:r>
      <w:r w:rsidR="00D6525C" w:rsidRPr="00D6525C">
        <w:rPr>
          <w:szCs w:val="20"/>
        </w:rPr>
        <w:br/>
      </w:r>
      <w:r w:rsidRPr="00D6525C">
        <w:rPr>
          <w:szCs w:val="20"/>
        </w:rPr>
        <w:t xml:space="preserve">e-mail: </w:t>
      </w:r>
      <w:r w:rsidR="00D6525C" w:rsidRPr="00D6525C">
        <w:rPr>
          <w:szCs w:val="20"/>
        </w:rPr>
        <w:t>rky@lrs.dk</w:t>
      </w:r>
      <w:r w:rsidRPr="00D6525C">
        <w:rPr>
          <w:szCs w:val="20"/>
        </w:rPr>
        <w:fldChar w:fldCharType="begin"/>
      </w:r>
      <w:r w:rsidRPr="00D6525C">
        <w:rPr>
          <w:szCs w:val="20"/>
        </w:rPr>
        <w:instrText>xxx@xxx.dk</w:instrText>
      </w:r>
      <w:r w:rsidRPr="00D6525C">
        <w:rPr>
          <w:szCs w:val="20"/>
        </w:rPr>
        <w:fldChar w:fldCharType="separate"/>
      </w:r>
      <w:r w:rsidRPr="00D6525C">
        <w:rPr>
          <w:noProof/>
          <w:szCs w:val="20"/>
        </w:rPr>
        <w:t> </w:t>
      </w:r>
      <w:r w:rsidRPr="00D6525C">
        <w:rPr>
          <w:noProof/>
          <w:szCs w:val="20"/>
        </w:rPr>
        <w:t> </w:t>
      </w:r>
      <w:r w:rsidRPr="00D6525C">
        <w:rPr>
          <w:noProof/>
          <w:szCs w:val="20"/>
        </w:rPr>
        <w:t> </w:t>
      </w:r>
      <w:r w:rsidRPr="00D6525C">
        <w:rPr>
          <w:noProof/>
          <w:szCs w:val="20"/>
        </w:rPr>
        <w:t> </w:t>
      </w:r>
      <w:r w:rsidRPr="00D6525C">
        <w:rPr>
          <w:noProof/>
          <w:szCs w:val="20"/>
        </w:rPr>
        <w:t> </w:t>
      </w:r>
      <w:r w:rsidRPr="00D6525C">
        <w:rPr>
          <w:szCs w:val="20"/>
        </w:rPr>
        <w:fldChar w:fldCharType="end"/>
      </w:r>
    </w:p>
    <w:p w14:paraId="71C9070F" w14:textId="77777777" w:rsidR="009B0AD6" w:rsidRPr="00D6525C" w:rsidRDefault="009B0AD6" w:rsidP="00370A3F">
      <w:pPr>
        <w:numPr>
          <w:ilvl w:val="0"/>
          <w:numId w:val="4"/>
        </w:numPr>
        <w:spacing w:before="0" w:after="120" w:line="240" w:lineRule="auto"/>
        <w:rPr>
          <w:szCs w:val="20"/>
        </w:rPr>
      </w:pPr>
      <w:r w:rsidRPr="00D6525C">
        <w:rPr>
          <w:szCs w:val="20"/>
        </w:rPr>
        <w:t xml:space="preserve">Danmarks Naturfredningsforening, Masnedøgade 20, 2100 København </w:t>
      </w:r>
      <w:r w:rsidRPr="00D6525C">
        <w:rPr>
          <w:szCs w:val="20"/>
        </w:rPr>
        <w:br/>
        <w:t xml:space="preserve">e-mail: </w:t>
      </w:r>
      <w:hyperlink r:id="rId21" w:history="1">
        <w:r w:rsidRPr="00D6525C">
          <w:rPr>
            <w:rStyle w:val="Hyperlink"/>
            <w:szCs w:val="20"/>
          </w:rPr>
          <w:t>dn-haderslevsager@dn.dk</w:t>
        </w:r>
      </w:hyperlink>
      <w:r w:rsidRPr="00D6525C">
        <w:rPr>
          <w:szCs w:val="20"/>
        </w:rPr>
        <w:t xml:space="preserve"> </w:t>
      </w:r>
    </w:p>
    <w:p w14:paraId="4820ABDB" w14:textId="77777777" w:rsidR="009B0AD6" w:rsidRPr="00D6525C" w:rsidRDefault="009B0AD6" w:rsidP="00370A3F">
      <w:pPr>
        <w:numPr>
          <w:ilvl w:val="0"/>
          <w:numId w:val="4"/>
        </w:numPr>
        <w:spacing w:before="0" w:after="120" w:line="240" w:lineRule="auto"/>
        <w:rPr>
          <w:szCs w:val="20"/>
        </w:rPr>
      </w:pPr>
      <w:r w:rsidRPr="00D6525C">
        <w:rPr>
          <w:szCs w:val="20"/>
        </w:rPr>
        <w:t xml:space="preserve">Det Økologiske råd, Blegdamsvej 4B, 2200 København N </w:t>
      </w:r>
      <w:r w:rsidRPr="00D6525C">
        <w:rPr>
          <w:szCs w:val="20"/>
        </w:rPr>
        <w:br/>
        <w:t xml:space="preserve">e-mail: </w:t>
      </w:r>
      <w:hyperlink r:id="rId22" w:history="1">
        <w:r w:rsidRPr="00D6525C">
          <w:rPr>
            <w:rStyle w:val="Hyperlink"/>
            <w:szCs w:val="20"/>
          </w:rPr>
          <w:t>husdyr@ecocouncil.dk</w:t>
        </w:r>
      </w:hyperlink>
      <w:r w:rsidRPr="00D6525C">
        <w:rPr>
          <w:szCs w:val="20"/>
        </w:rPr>
        <w:t xml:space="preserve"> </w:t>
      </w:r>
    </w:p>
    <w:p w14:paraId="286DCF7F" w14:textId="77777777" w:rsidR="009B0AD6" w:rsidRPr="00D6525C" w:rsidRDefault="009B0AD6" w:rsidP="00370A3F">
      <w:pPr>
        <w:numPr>
          <w:ilvl w:val="0"/>
          <w:numId w:val="4"/>
        </w:numPr>
        <w:spacing w:before="0" w:after="120" w:line="240" w:lineRule="auto"/>
        <w:rPr>
          <w:szCs w:val="20"/>
        </w:rPr>
      </w:pPr>
      <w:r w:rsidRPr="00D6525C">
        <w:rPr>
          <w:szCs w:val="20"/>
        </w:rPr>
        <w:t xml:space="preserve">DOF, Vesterbrogade 140, 1620 København V. </w:t>
      </w:r>
      <w:r w:rsidRPr="00D6525C">
        <w:rPr>
          <w:szCs w:val="20"/>
        </w:rPr>
        <w:br/>
        <w:t xml:space="preserve">e-mail: </w:t>
      </w:r>
      <w:hyperlink r:id="rId23" w:history="1">
        <w:r w:rsidRPr="00D6525C">
          <w:rPr>
            <w:rStyle w:val="Hyperlink"/>
            <w:szCs w:val="20"/>
          </w:rPr>
          <w:t>natur@dof.dk</w:t>
        </w:r>
      </w:hyperlink>
      <w:r w:rsidRPr="00D6525C">
        <w:rPr>
          <w:szCs w:val="20"/>
        </w:rPr>
        <w:t xml:space="preserve"> </w:t>
      </w:r>
    </w:p>
    <w:p w14:paraId="17BDF3EF" w14:textId="77777777" w:rsidR="009B0AD6" w:rsidRPr="00D6525C" w:rsidRDefault="009B0AD6" w:rsidP="007A1ECF">
      <w:pPr>
        <w:rPr>
          <w:b/>
        </w:rPr>
      </w:pPr>
      <w:r w:rsidRPr="00D6525C">
        <w:rPr>
          <w:b/>
        </w:rPr>
        <w:t xml:space="preserve">Som e-mail med link til hjemmesiden </w:t>
      </w:r>
      <w:hyperlink r:id="rId24" w:history="1">
        <w:r w:rsidRPr="00D6525C">
          <w:rPr>
            <w:b/>
          </w:rPr>
          <w:t>dma.mst.dk</w:t>
        </w:r>
      </w:hyperlink>
      <w:r w:rsidRPr="00D6525C">
        <w:rPr>
          <w:b/>
        </w:rPr>
        <w:t>:</w:t>
      </w:r>
    </w:p>
    <w:p w14:paraId="3335DE27" w14:textId="77777777" w:rsidR="00CA1879" w:rsidRPr="00D6525C" w:rsidRDefault="009B0AD6" w:rsidP="00370A3F">
      <w:pPr>
        <w:numPr>
          <w:ilvl w:val="0"/>
          <w:numId w:val="4"/>
        </w:numPr>
        <w:spacing w:before="0" w:after="120" w:line="240" w:lineRule="auto"/>
        <w:rPr>
          <w:szCs w:val="20"/>
        </w:rPr>
      </w:pPr>
      <w:r w:rsidRPr="00D6525C">
        <w:rPr>
          <w:szCs w:val="20"/>
        </w:rPr>
        <w:t>Styrelsen for Patientsikkerhed, Tilsyn og Rådgivning Syd, Nytorv 2, 1. sal, 6000 Kolding</w:t>
      </w:r>
      <w:r w:rsidR="00CA1879" w:rsidRPr="00D6525C">
        <w:rPr>
          <w:szCs w:val="20"/>
        </w:rPr>
        <w:t xml:space="preserve"> </w:t>
      </w:r>
    </w:p>
    <w:p w14:paraId="60C92D61" w14:textId="34985948" w:rsidR="009B0AD6" w:rsidRPr="00D6525C" w:rsidRDefault="009B0AD6" w:rsidP="00CA1879">
      <w:pPr>
        <w:spacing w:before="0" w:after="120" w:line="240" w:lineRule="auto"/>
        <w:ind w:left="720"/>
        <w:rPr>
          <w:rStyle w:val="Hyperlink"/>
          <w:lang w:val="en-US"/>
        </w:rPr>
      </w:pPr>
      <w:proofErr w:type="gramStart"/>
      <w:r w:rsidRPr="00D6525C">
        <w:rPr>
          <w:szCs w:val="20"/>
          <w:lang w:val="en-US"/>
        </w:rPr>
        <w:t>e-mail</w:t>
      </w:r>
      <w:proofErr w:type="gramEnd"/>
      <w:r w:rsidRPr="00D6525C">
        <w:rPr>
          <w:szCs w:val="20"/>
          <w:lang w:val="en-US"/>
        </w:rPr>
        <w:t xml:space="preserve">: </w:t>
      </w:r>
      <w:hyperlink r:id="rId25" w:history="1">
        <w:r w:rsidRPr="00D6525C">
          <w:rPr>
            <w:rStyle w:val="Hyperlink"/>
            <w:szCs w:val="20"/>
            <w:lang w:val="en-US"/>
          </w:rPr>
          <w:t>sesyd@sst.dk</w:t>
        </w:r>
      </w:hyperlink>
    </w:p>
    <w:p w14:paraId="20DECB11" w14:textId="77777777" w:rsidR="009B0AD6" w:rsidRPr="00D6525C" w:rsidRDefault="009B0AD6" w:rsidP="00370A3F">
      <w:pPr>
        <w:numPr>
          <w:ilvl w:val="0"/>
          <w:numId w:val="4"/>
        </w:numPr>
        <w:spacing w:before="0" w:after="120" w:line="240" w:lineRule="auto"/>
        <w:rPr>
          <w:szCs w:val="20"/>
        </w:rPr>
      </w:pPr>
      <w:r w:rsidRPr="00D6525C">
        <w:rPr>
          <w:szCs w:val="20"/>
        </w:rPr>
        <w:t xml:space="preserve">Danmarks Fiskeriforening, </w:t>
      </w:r>
      <w:proofErr w:type="spellStart"/>
      <w:r w:rsidRPr="00D6525C">
        <w:rPr>
          <w:szCs w:val="20"/>
        </w:rPr>
        <w:t>Nordensvej</w:t>
      </w:r>
      <w:proofErr w:type="spellEnd"/>
      <w:r w:rsidRPr="00D6525C">
        <w:rPr>
          <w:szCs w:val="20"/>
        </w:rPr>
        <w:t xml:space="preserve"> 3, 7000 Fredericia </w:t>
      </w:r>
      <w:r w:rsidRPr="00D6525C">
        <w:rPr>
          <w:szCs w:val="20"/>
        </w:rPr>
        <w:br/>
        <w:t xml:space="preserve">e-mail: </w:t>
      </w:r>
      <w:hyperlink r:id="rId26" w:history="1">
        <w:r w:rsidRPr="00D6525C">
          <w:rPr>
            <w:rStyle w:val="Hyperlink"/>
            <w:szCs w:val="20"/>
          </w:rPr>
          <w:t>mail@dkfisk.dk</w:t>
        </w:r>
      </w:hyperlink>
      <w:r w:rsidRPr="00D6525C">
        <w:rPr>
          <w:szCs w:val="20"/>
        </w:rPr>
        <w:t xml:space="preserve"> </w:t>
      </w:r>
    </w:p>
    <w:p w14:paraId="1E210313" w14:textId="77777777" w:rsidR="009B0AD6" w:rsidRPr="00D6525C" w:rsidRDefault="009B0AD6" w:rsidP="00370A3F">
      <w:pPr>
        <w:numPr>
          <w:ilvl w:val="0"/>
          <w:numId w:val="4"/>
        </w:numPr>
        <w:spacing w:before="0" w:after="120" w:line="240" w:lineRule="auto"/>
        <w:rPr>
          <w:szCs w:val="20"/>
        </w:rPr>
      </w:pPr>
      <w:r w:rsidRPr="00D6525C">
        <w:rPr>
          <w:szCs w:val="20"/>
        </w:rPr>
        <w:t xml:space="preserve">Ferskvandsfiskeriforeningen for Danmark, </w:t>
      </w:r>
      <w:proofErr w:type="spellStart"/>
      <w:r w:rsidRPr="00D6525C">
        <w:rPr>
          <w:szCs w:val="20"/>
        </w:rPr>
        <w:t>Wormstrupvej</w:t>
      </w:r>
      <w:proofErr w:type="spellEnd"/>
      <w:r w:rsidRPr="00D6525C">
        <w:rPr>
          <w:szCs w:val="20"/>
        </w:rPr>
        <w:t xml:space="preserve"> 2, 7540 Haderup </w:t>
      </w:r>
      <w:r w:rsidRPr="00D6525C">
        <w:rPr>
          <w:szCs w:val="20"/>
        </w:rPr>
        <w:br/>
        <w:t xml:space="preserve">e-mail: </w:t>
      </w:r>
      <w:hyperlink r:id="rId27" w:history="1">
        <w:r w:rsidRPr="00D6525C">
          <w:rPr>
            <w:rStyle w:val="Hyperlink"/>
            <w:szCs w:val="20"/>
          </w:rPr>
          <w:t>nb@ferskvandsfiskeriforeningen.dk</w:t>
        </w:r>
      </w:hyperlink>
      <w:r w:rsidRPr="00D6525C">
        <w:rPr>
          <w:szCs w:val="20"/>
        </w:rPr>
        <w:t xml:space="preserve"> </w:t>
      </w:r>
    </w:p>
    <w:p w14:paraId="737FB6B5" w14:textId="32FE784A" w:rsidR="009B0AD6" w:rsidRPr="00D6525C" w:rsidRDefault="009B0AD6" w:rsidP="00370A3F">
      <w:pPr>
        <w:numPr>
          <w:ilvl w:val="0"/>
          <w:numId w:val="4"/>
        </w:numPr>
        <w:spacing w:before="0" w:after="120" w:line="240" w:lineRule="auto"/>
        <w:rPr>
          <w:szCs w:val="20"/>
        </w:rPr>
      </w:pPr>
      <w:r w:rsidRPr="00D6525C">
        <w:rPr>
          <w:szCs w:val="20"/>
        </w:rPr>
        <w:t>Arbejderbevægelsens Erhvervsråd</w:t>
      </w:r>
      <w:r w:rsidR="009100D5">
        <w:rPr>
          <w:szCs w:val="20"/>
        </w:rPr>
        <w:t>, Reventlowsgade 14,1 1651 København V</w:t>
      </w:r>
      <w:r w:rsidRPr="00D6525C">
        <w:rPr>
          <w:szCs w:val="20"/>
        </w:rPr>
        <w:br/>
        <w:t xml:space="preserve">e-mail: </w:t>
      </w:r>
      <w:hyperlink r:id="rId28" w:history="1">
        <w:r w:rsidRPr="00D6525C">
          <w:rPr>
            <w:rStyle w:val="Hyperlink"/>
            <w:szCs w:val="20"/>
          </w:rPr>
          <w:t>ae@ae.dk</w:t>
        </w:r>
      </w:hyperlink>
    </w:p>
    <w:p w14:paraId="0591308C" w14:textId="77777777" w:rsidR="009B0AD6" w:rsidRPr="00D6525C" w:rsidRDefault="009B0AD6" w:rsidP="00370A3F">
      <w:pPr>
        <w:numPr>
          <w:ilvl w:val="0"/>
          <w:numId w:val="4"/>
        </w:numPr>
        <w:spacing w:before="0" w:after="120" w:line="240" w:lineRule="auto"/>
        <w:rPr>
          <w:szCs w:val="20"/>
        </w:rPr>
      </w:pPr>
      <w:r w:rsidRPr="00D6525C">
        <w:rPr>
          <w:szCs w:val="20"/>
        </w:rPr>
        <w:t xml:space="preserve">Forbrugerrådet, Fiolstræde 17, Postboks </w:t>
      </w:r>
      <w:proofErr w:type="gramStart"/>
      <w:r w:rsidRPr="00D6525C">
        <w:rPr>
          <w:szCs w:val="20"/>
        </w:rPr>
        <w:t>12188</w:t>
      </w:r>
      <w:proofErr w:type="gramEnd"/>
      <w:r w:rsidRPr="00D6525C">
        <w:rPr>
          <w:szCs w:val="20"/>
        </w:rPr>
        <w:t xml:space="preserve">, 1017 København K. </w:t>
      </w:r>
      <w:r w:rsidRPr="00D6525C">
        <w:rPr>
          <w:szCs w:val="20"/>
        </w:rPr>
        <w:br/>
        <w:t xml:space="preserve">e-mail: </w:t>
      </w:r>
      <w:hyperlink r:id="rId29" w:history="1">
        <w:r w:rsidRPr="00D6525C">
          <w:rPr>
            <w:rStyle w:val="Hyperlink"/>
            <w:szCs w:val="20"/>
          </w:rPr>
          <w:t>fbr@fbr.dk</w:t>
        </w:r>
      </w:hyperlink>
    </w:p>
    <w:p w14:paraId="5EEA37CA" w14:textId="292A222E" w:rsidR="002E68BC" w:rsidRPr="00D6525C" w:rsidRDefault="009B0AD6" w:rsidP="00370A3F">
      <w:pPr>
        <w:numPr>
          <w:ilvl w:val="0"/>
          <w:numId w:val="4"/>
        </w:numPr>
        <w:spacing w:before="0" w:after="120" w:line="240" w:lineRule="auto"/>
        <w:rPr>
          <w:szCs w:val="20"/>
        </w:rPr>
      </w:pPr>
      <w:r w:rsidRPr="00D6525C">
        <w:rPr>
          <w:szCs w:val="20"/>
        </w:rPr>
        <w:t>Lokalafd. Danmarks Naturfredningsforening Haderslev, Bent Karlsson, Højgårdsvej 9, Brøndlund, 6500 Vojens</w:t>
      </w:r>
      <w:r w:rsidRPr="00D6525C">
        <w:rPr>
          <w:rFonts w:cs="Arial"/>
          <w:szCs w:val="20"/>
        </w:rPr>
        <w:t xml:space="preserve"> </w:t>
      </w:r>
      <w:r w:rsidRPr="00D6525C">
        <w:rPr>
          <w:szCs w:val="20"/>
        </w:rPr>
        <w:t xml:space="preserve"> </w:t>
      </w:r>
      <w:r w:rsidRPr="00D6525C">
        <w:rPr>
          <w:szCs w:val="20"/>
        </w:rPr>
        <w:br/>
        <w:t xml:space="preserve">e-mail: </w:t>
      </w:r>
      <w:hyperlink r:id="rId30" w:history="1">
        <w:r w:rsidR="003A2710" w:rsidRPr="00D6525C">
          <w:rPr>
            <w:rStyle w:val="Hyperlink"/>
            <w:szCs w:val="20"/>
          </w:rPr>
          <w:t>bent.karlsson1@outlook.dk</w:t>
        </w:r>
      </w:hyperlink>
    </w:p>
    <w:p w14:paraId="27E59850" w14:textId="70B656E2" w:rsidR="002E68BC" w:rsidRPr="00D6525C" w:rsidRDefault="009B0AD6" w:rsidP="00370A3F">
      <w:pPr>
        <w:numPr>
          <w:ilvl w:val="0"/>
          <w:numId w:val="4"/>
        </w:numPr>
        <w:spacing w:before="0" w:after="120" w:line="240" w:lineRule="auto"/>
        <w:rPr>
          <w:szCs w:val="20"/>
        </w:rPr>
      </w:pPr>
      <w:r w:rsidRPr="00D6525C">
        <w:rPr>
          <w:szCs w:val="20"/>
        </w:rPr>
        <w:t>Lokalafd. Danmarks Sportsfiskerforbund v/ Morten Ringive</w:t>
      </w:r>
      <w:r w:rsidRPr="00D6525C">
        <w:rPr>
          <w:szCs w:val="20"/>
        </w:rPr>
        <w:br/>
        <w:t xml:space="preserve">e-mail: </w:t>
      </w:r>
      <w:hyperlink r:id="rId31" w:history="1">
        <w:r w:rsidRPr="00D6525C">
          <w:rPr>
            <w:rStyle w:val="Hyperlink"/>
            <w:szCs w:val="20"/>
          </w:rPr>
          <w:t>mri@fleggaard.dk</w:t>
        </w:r>
      </w:hyperlink>
    </w:p>
    <w:p w14:paraId="28FDC518" w14:textId="77777777" w:rsidR="009B0AD6" w:rsidRPr="00D6525C" w:rsidRDefault="009B0AD6" w:rsidP="00370A3F">
      <w:pPr>
        <w:numPr>
          <w:ilvl w:val="0"/>
          <w:numId w:val="4"/>
        </w:numPr>
        <w:spacing w:before="0" w:after="120" w:line="240" w:lineRule="auto"/>
        <w:rPr>
          <w:szCs w:val="20"/>
        </w:rPr>
      </w:pPr>
      <w:r w:rsidRPr="00D6525C">
        <w:rPr>
          <w:szCs w:val="20"/>
        </w:rPr>
        <w:lastRenderedPageBreak/>
        <w:t xml:space="preserve">Danmarks Sportsfiskerforbund, Skyttevej 4, 7182 Bredsten </w:t>
      </w:r>
      <w:r w:rsidRPr="00D6525C">
        <w:rPr>
          <w:szCs w:val="20"/>
        </w:rPr>
        <w:br/>
        <w:t xml:space="preserve">e-mail: </w:t>
      </w:r>
      <w:hyperlink r:id="rId32" w:history="1">
        <w:r w:rsidRPr="00D6525C">
          <w:rPr>
            <w:rStyle w:val="Hyperlink"/>
            <w:szCs w:val="20"/>
          </w:rPr>
          <w:t>post@sportsfiskerforbundet.dk</w:t>
        </w:r>
      </w:hyperlink>
      <w:r w:rsidRPr="00D6525C">
        <w:rPr>
          <w:szCs w:val="20"/>
        </w:rPr>
        <w:t xml:space="preserve"> </w:t>
      </w:r>
    </w:p>
    <w:p w14:paraId="4240897C" w14:textId="31EB9519" w:rsidR="00632CCF" w:rsidRPr="00D6525C" w:rsidRDefault="009B0AD6" w:rsidP="00370A3F">
      <w:pPr>
        <w:numPr>
          <w:ilvl w:val="0"/>
          <w:numId w:val="4"/>
        </w:numPr>
        <w:spacing w:before="0" w:after="120" w:line="240" w:lineRule="auto"/>
        <w:rPr>
          <w:lang w:val="nb-NO"/>
        </w:rPr>
      </w:pPr>
      <w:r w:rsidRPr="00D6525C">
        <w:rPr>
          <w:szCs w:val="20"/>
        </w:rPr>
        <w:t xml:space="preserve">DOF Sønderjylland v/ Jørn V. Sørensen, Kongevej 64, 6100 Haderslev </w:t>
      </w:r>
      <w:r w:rsidRPr="00D6525C">
        <w:rPr>
          <w:szCs w:val="20"/>
        </w:rPr>
        <w:br/>
        <w:t xml:space="preserve">e-mail: </w:t>
      </w:r>
      <w:hyperlink r:id="rId33" w:history="1">
        <w:r w:rsidRPr="00D6525C">
          <w:rPr>
            <w:rStyle w:val="Hyperlink"/>
            <w:szCs w:val="20"/>
          </w:rPr>
          <w:t>haderslev@dof.dk</w:t>
        </w:r>
      </w:hyperlink>
      <w:bookmarkEnd w:id="11"/>
      <w:bookmarkEnd w:id="12"/>
      <w:r w:rsidR="005F2277" w:rsidRPr="00D6525C">
        <w:rPr>
          <w:rStyle w:val="Hyperlink"/>
          <w:szCs w:val="20"/>
        </w:rPr>
        <w:t xml:space="preserve">  </w:t>
      </w:r>
    </w:p>
    <w:p w14:paraId="40E73622" w14:textId="29EB0F73" w:rsidR="00DC2E61" w:rsidRPr="00D6525C" w:rsidRDefault="00EC0C0F" w:rsidP="00CB27FF">
      <w:pPr>
        <w:pStyle w:val="Overskrift1"/>
        <w:ind w:left="709"/>
      </w:pPr>
      <w:r w:rsidRPr="00136B3D">
        <w:rPr>
          <w:highlight w:val="yellow"/>
          <w:lang w:val="nb-NO"/>
        </w:rPr>
        <w:br w:type="page"/>
      </w:r>
      <w:bookmarkStart w:id="13" w:name="_Toc512260961"/>
      <w:bookmarkStart w:id="14" w:name="_Toc535232307"/>
      <w:r w:rsidR="00DC2E61" w:rsidRPr="00D6525C">
        <w:lastRenderedPageBreak/>
        <w:t>Vilkår</w:t>
      </w:r>
      <w:bookmarkEnd w:id="13"/>
      <w:bookmarkEnd w:id="14"/>
      <w:r w:rsidR="00B551BE" w:rsidRPr="00D6525C">
        <w:t xml:space="preserve"> </w:t>
      </w:r>
    </w:p>
    <w:p w14:paraId="01149943" w14:textId="4C024FBB" w:rsidR="00AC4CB7" w:rsidRPr="00D6525C" w:rsidRDefault="00D274DB" w:rsidP="007E6FE8">
      <w:r w:rsidRPr="00D6525C">
        <w:t>Tilladelsen</w:t>
      </w:r>
      <w:r w:rsidR="00563B02" w:rsidRPr="00D6525C">
        <w:t xml:space="preserve"> gives</w:t>
      </w:r>
      <w:r w:rsidR="00B524C0" w:rsidRPr="00D6525C">
        <w:t xml:space="preserve"> under</w:t>
      </w:r>
      <w:r w:rsidR="007630D6" w:rsidRPr="00D6525C">
        <w:t xml:space="preserve"> </w:t>
      </w:r>
      <w:r w:rsidR="00B524C0" w:rsidRPr="00D6525C">
        <w:t>forudsætning af</w:t>
      </w:r>
      <w:r w:rsidR="003E1ADA" w:rsidRPr="00D6525C">
        <w:t>,</w:t>
      </w:r>
      <w:r w:rsidR="00B524C0" w:rsidRPr="00D6525C">
        <w:t xml:space="preserve"> at </w:t>
      </w:r>
      <w:r w:rsidR="00E81F90" w:rsidRPr="00D6525C">
        <w:t>produktion</w:t>
      </w:r>
      <w:r w:rsidR="007510EA" w:rsidRPr="00D6525C">
        <w:t>en</w:t>
      </w:r>
      <w:r w:rsidR="00D057FE" w:rsidRPr="00D6525C">
        <w:t xml:space="preserve"> </w:t>
      </w:r>
      <w:r w:rsidR="00583B90" w:rsidRPr="00D6525C">
        <w:t>opfylder</w:t>
      </w:r>
      <w:r w:rsidR="00B524C0" w:rsidRPr="00D6525C">
        <w:t xml:space="preserve"> </w:t>
      </w:r>
      <w:r w:rsidR="00FB5614" w:rsidRPr="00D6525C">
        <w:t>følgende</w:t>
      </w:r>
      <w:r w:rsidR="00583B90" w:rsidRPr="00D6525C">
        <w:t xml:space="preserve"> vilkår</w:t>
      </w:r>
      <w:r w:rsidR="00D83D01" w:rsidRPr="00D6525C">
        <w:t>:</w:t>
      </w:r>
      <w:r w:rsidR="00AC4CB7" w:rsidRPr="00D6525C">
        <w:t xml:space="preserve"> </w:t>
      </w:r>
    </w:p>
    <w:p w14:paraId="0E4849D4" w14:textId="7DBCD26A" w:rsidR="00B04218" w:rsidRPr="00D6525C" w:rsidRDefault="00170501" w:rsidP="00B84493">
      <w:pPr>
        <w:pStyle w:val="Overskrift2"/>
        <w:ind w:left="851"/>
      </w:pPr>
      <w:bookmarkStart w:id="15" w:name="_Toc512260962"/>
      <w:bookmarkStart w:id="16" w:name="_Toc535232308"/>
      <w:r w:rsidRPr="00D6525C">
        <w:t>Generelle vilkår</w:t>
      </w:r>
      <w:bookmarkEnd w:id="15"/>
      <w:bookmarkEnd w:id="16"/>
    </w:p>
    <w:p w14:paraId="1A817849" w14:textId="73407F97" w:rsidR="00283581" w:rsidRPr="00D6525C" w:rsidRDefault="00D274DB" w:rsidP="00A226EA">
      <w:pPr>
        <w:numPr>
          <w:ilvl w:val="0"/>
          <w:numId w:val="1"/>
        </w:numPr>
      </w:pPr>
      <w:r w:rsidRPr="00D6525C">
        <w:t>Tilladelsen</w:t>
      </w:r>
      <w:r w:rsidR="005F60DA" w:rsidRPr="00D6525C">
        <w:t xml:space="preserve"> omfatter </w:t>
      </w:r>
      <w:r w:rsidR="007510EA" w:rsidRPr="00D6525C">
        <w:t xml:space="preserve">de </w:t>
      </w:r>
      <w:r w:rsidR="005F60DA" w:rsidRPr="00D6525C">
        <w:t>landbrugsmæssige aktiviteter</w:t>
      </w:r>
      <w:r w:rsidR="007510EA" w:rsidRPr="00D6525C">
        <w:t>, der er knyttet til bygningerne</w:t>
      </w:r>
      <w:r w:rsidR="005F60DA" w:rsidRPr="00D6525C">
        <w:t xml:space="preserve"> på ejendommen </w:t>
      </w:r>
      <w:r w:rsidR="00D6525C" w:rsidRPr="00D6525C">
        <w:t xml:space="preserve">Koldingvej 116, </w:t>
      </w:r>
      <w:r w:rsidR="00330AE7" w:rsidRPr="00D6525C">
        <w:t>6500 Vojens</w:t>
      </w:r>
      <w:r w:rsidR="004C617B">
        <w:t xml:space="preserve">, jf. </w:t>
      </w:r>
      <w:r w:rsidR="007D38E0">
        <w:t>B</w:t>
      </w:r>
      <w:r w:rsidR="00AC10EB">
        <w:t>ilag 2 Situationsplan</w:t>
      </w:r>
      <w:r w:rsidR="00B85F35" w:rsidRPr="00D6525C">
        <w:t xml:space="preserve">. </w:t>
      </w:r>
      <w:r w:rsidR="004C617B">
        <w:br/>
        <w:t>- Staldbygning</w:t>
      </w:r>
      <w:r w:rsidR="004C617B">
        <w:br/>
        <w:t>- Ajlebeholder</w:t>
      </w:r>
      <w:r w:rsidR="004C617B">
        <w:br/>
        <w:t>- Maskinhus</w:t>
      </w:r>
    </w:p>
    <w:tbl>
      <w:tblPr>
        <w:tblStyle w:val="Tabel-Git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238"/>
      </w:tblGrid>
      <w:tr w:rsidR="00283581" w14:paraId="16D96931" w14:textId="77777777" w:rsidTr="004C617B">
        <w:tc>
          <w:tcPr>
            <w:tcW w:w="4747" w:type="dxa"/>
          </w:tcPr>
          <w:p w14:paraId="741305ED" w14:textId="7430943B" w:rsidR="00283581" w:rsidRDefault="004C617B" w:rsidP="004C617B">
            <w:pPr>
              <w:spacing w:before="0"/>
              <w:ind w:left="0"/>
            </w:pPr>
            <w:r>
              <w:rPr>
                <w:noProof/>
              </w:rPr>
              <w:drawing>
                <wp:inline distT="0" distB="0" distL="0" distR="0" wp14:anchorId="06B39160" wp14:editId="04CD5FBE">
                  <wp:extent cx="2971800" cy="2658044"/>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970855" cy="2657198"/>
                          </a:xfrm>
                          <a:prstGeom prst="rect">
                            <a:avLst/>
                          </a:prstGeom>
                        </pic:spPr>
                      </pic:pic>
                    </a:graphicData>
                  </a:graphic>
                </wp:inline>
              </w:drawing>
            </w:r>
          </w:p>
        </w:tc>
        <w:tc>
          <w:tcPr>
            <w:tcW w:w="4747" w:type="dxa"/>
          </w:tcPr>
          <w:p w14:paraId="18D74E09" w14:textId="3F00D8ED" w:rsidR="00283581" w:rsidRDefault="004C617B" w:rsidP="004C617B">
            <w:pPr>
              <w:spacing w:before="0"/>
              <w:ind w:left="0"/>
            </w:pPr>
            <w:bookmarkStart w:id="17" w:name="_GoBack"/>
            <w:r>
              <w:rPr>
                <w:noProof/>
              </w:rPr>
              <w:drawing>
                <wp:inline distT="0" distB="0" distL="0" distR="0" wp14:anchorId="56B22238" wp14:editId="55DEAA41">
                  <wp:extent cx="1967593" cy="2615691"/>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66929" cy="2614808"/>
                          </a:xfrm>
                          <a:prstGeom prst="rect">
                            <a:avLst/>
                          </a:prstGeom>
                          <a:noFill/>
                        </pic:spPr>
                      </pic:pic>
                    </a:graphicData>
                  </a:graphic>
                </wp:inline>
              </w:drawing>
            </w:r>
            <w:bookmarkEnd w:id="17"/>
          </w:p>
        </w:tc>
      </w:tr>
    </w:tbl>
    <w:p w14:paraId="2280C580" w14:textId="44F31DF0" w:rsidR="00167990" w:rsidRPr="00D6525C" w:rsidRDefault="003830A9" w:rsidP="00365091">
      <w:pPr>
        <w:numPr>
          <w:ilvl w:val="0"/>
          <w:numId w:val="1"/>
        </w:numPr>
        <w:spacing w:before="120" w:line="260" w:lineRule="exact"/>
      </w:pPr>
      <w:r w:rsidRPr="00D6525C">
        <w:t>Ansvaret for at vilkårene overholdes, ligger hos d</w:t>
      </w:r>
      <w:r w:rsidR="00315F0D" w:rsidRPr="00D6525C">
        <w:t>en ansvarlige for driften af anlægget</w:t>
      </w:r>
      <w:r w:rsidRPr="00D6525C">
        <w:t xml:space="preserve">. </w:t>
      </w:r>
      <w:r w:rsidR="00380AC5" w:rsidRPr="00D6525C">
        <w:t>Eventuelle ændringer i ejerforhold og/eller hvem</w:t>
      </w:r>
      <w:r w:rsidR="00D83D01" w:rsidRPr="00D6525C">
        <w:t>,</w:t>
      </w:r>
      <w:r w:rsidR="00380AC5" w:rsidRPr="00D6525C">
        <w:t xml:space="preserve"> der er ansvarlig for husdyrbrugets drift</w:t>
      </w:r>
      <w:r w:rsidR="00D83D01" w:rsidRPr="00D6525C">
        <w:t>,</w:t>
      </w:r>
      <w:r w:rsidR="00380AC5" w:rsidRPr="00D6525C">
        <w:t xml:space="preserve"> skal meddeles til </w:t>
      </w:r>
      <w:r w:rsidR="00D83D01" w:rsidRPr="00D6525C">
        <w:t>H</w:t>
      </w:r>
      <w:r w:rsidR="00D83D01" w:rsidRPr="00D6525C">
        <w:t>a</w:t>
      </w:r>
      <w:r w:rsidR="00D83D01" w:rsidRPr="00D6525C">
        <w:t>derslev</w:t>
      </w:r>
      <w:r w:rsidR="00380AC5" w:rsidRPr="00D6525C">
        <w:t xml:space="preserve"> Kommune.</w:t>
      </w:r>
    </w:p>
    <w:p w14:paraId="38E7F52D" w14:textId="580596E4" w:rsidR="000A2E16" w:rsidRPr="009451D0" w:rsidRDefault="00167990" w:rsidP="000A2E16">
      <w:pPr>
        <w:numPr>
          <w:ilvl w:val="0"/>
          <w:numId w:val="1"/>
        </w:numPr>
        <w:spacing w:before="120" w:line="260" w:lineRule="exact"/>
      </w:pPr>
      <w:r w:rsidRPr="00D6525C">
        <w:t xml:space="preserve">Der skal til enhver tid </w:t>
      </w:r>
      <w:r w:rsidRPr="009451D0">
        <w:t>forefindes et eksemplar af denne miljø</w:t>
      </w:r>
      <w:r w:rsidR="00D274DB" w:rsidRPr="009451D0">
        <w:t>tilladelse</w:t>
      </w:r>
      <w:r w:rsidRPr="009451D0">
        <w:t xml:space="preserve"> på ejendommen.  </w:t>
      </w:r>
    </w:p>
    <w:p w14:paraId="5E5D76ED" w14:textId="697A9F83" w:rsidR="00DD0E8B" w:rsidRPr="009451D0" w:rsidRDefault="007D38E0" w:rsidP="00616214">
      <w:pPr>
        <w:pStyle w:val="Overskrift2"/>
        <w:ind w:left="851"/>
      </w:pPr>
      <w:bookmarkStart w:id="18" w:name="_Toc535232309"/>
      <w:r w:rsidRPr="009451D0">
        <w:t xml:space="preserve">Placering af </w:t>
      </w:r>
      <w:r w:rsidR="000A2E16" w:rsidRPr="009451D0">
        <w:t>nye stalde/</w:t>
      </w:r>
      <w:r w:rsidR="00483624" w:rsidRPr="009451D0">
        <w:t>staldanlæg</w:t>
      </w:r>
      <w:bookmarkEnd w:id="18"/>
    </w:p>
    <w:p w14:paraId="20465A01" w14:textId="7074FE1E" w:rsidR="000A2E16" w:rsidRDefault="009451D0" w:rsidP="007D38E0">
      <w:pPr>
        <w:numPr>
          <w:ilvl w:val="0"/>
          <w:numId w:val="12"/>
        </w:numPr>
        <w:spacing w:before="120" w:line="260" w:lineRule="exact"/>
      </w:pPr>
      <w:r w:rsidRPr="009451D0">
        <w:t>Der kan etableres et n</w:t>
      </w:r>
      <w:r w:rsidR="000A2E16" w:rsidRPr="009451D0">
        <w:t xml:space="preserve">yt produktionsareal til kvæg på </w:t>
      </w:r>
      <w:r w:rsidRPr="009451D0">
        <w:t>74 m</w:t>
      </w:r>
      <w:r w:rsidRPr="009451D0">
        <w:rPr>
          <w:vertAlign w:val="superscript"/>
        </w:rPr>
        <w:t>2</w:t>
      </w:r>
      <w:r w:rsidRPr="009451D0">
        <w:t xml:space="preserve"> i forlængelse af eksisterende </w:t>
      </w:r>
      <w:r w:rsidR="00C066B2">
        <w:t>stalda</w:t>
      </w:r>
      <w:r w:rsidR="00C066B2">
        <w:t>f</w:t>
      </w:r>
      <w:r w:rsidR="00C066B2">
        <w:t>snit/</w:t>
      </w:r>
      <w:r w:rsidRPr="009451D0">
        <w:t xml:space="preserve">produktionsareal i staldbygning vist på Bilag 2. </w:t>
      </w:r>
    </w:p>
    <w:p w14:paraId="1022743F" w14:textId="3EBE8E7E" w:rsidR="003E4C1B" w:rsidRDefault="00AC10EB" w:rsidP="009451D0">
      <w:pPr>
        <w:numPr>
          <w:ilvl w:val="0"/>
          <w:numId w:val="12"/>
        </w:numPr>
        <w:spacing w:before="120" w:line="260" w:lineRule="exact"/>
      </w:pPr>
      <w:r w:rsidRPr="009451D0">
        <w:t xml:space="preserve">Husdyrbruget tillades til </w:t>
      </w:r>
      <w:r w:rsidR="007D38E0" w:rsidRPr="009451D0">
        <w:t>et</w:t>
      </w:r>
      <w:r w:rsidRPr="009451D0">
        <w:t xml:space="preserve"> produktionsareal </w:t>
      </w:r>
      <w:r w:rsidR="003E463A">
        <w:t>til kvæg</w:t>
      </w:r>
      <w:proofErr w:type="gramStart"/>
      <w:r w:rsidR="003E463A">
        <w:t xml:space="preserve"> (F</w:t>
      </w:r>
      <w:r w:rsidR="007D38E0" w:rsidRPr="009451D0">
        <w:t>lexgruppe</w:t>
      </w:r>
      <w:r w:rsidR="003E463A">
        <w:t>.</w:t>
      </w:r>
      <w:proofErr w:type="gramEnd"/>
      <w:r w:rsidR="003E463A">
        <w:t xml:space="preserve"> Alle kvæg; dybstrøelse</w:t>
      </w:r>
      <w:r w:rsidR="007D38E0" w:rsidRPr="009451D0">
        <w:t xml:space="preserve">) </w:t>
      </w:r>
      <w:r w:rsidRPr="009451D0">
        <w:t>på</w:t>
      </w:r>
      <w:r w:rsidR="007D38E0" w:rsidRPr="009451D0">
        <w:t xml:space="preserve"> ma</w:t>
      </w:r>
      <w:r w:rsidR="007D38E0" w:rsidRPr="009451D0">
        <w:t>k</w:t>
      </w:r>
      <w:r w:rsidR="007D38E0" w:rsidRPr="009451D0">
        <w:t>simalt</w:t>
      </w:r>
      <w:r w:rsidRPr="009451D0">
        <w:t xml:space="preserve"> 400 m</w:t>
      </w:r>
      <w:r w:rsidRPr="009451D0">
        <w:rPr>
          <w:vertAlign w:val="superscript"/>
        </w:rPr>
        <w:t>2</w:t>
      </w:r>
      <w:r w:rsidR="005D51F0">
        <w:t xml:space="preserve">. </w:t>
      </w:r>
      <w:r w:rsidR="005D51F0">
        <w:br/>
        <w:t>Staldafsnit med maksimalt 400 m</w:t>
      </w:r>
      <w:r w:rsidR="005D51F0">
        <w:rPr>
          <w:vertAlign w:val="superscript"/>
        </w:rPr>
        <w:t>2</w:t>
      </w:r>
      <w:r w:rsidRPr="009451D0">
        <w:t xml:space="preserve"> </w:t>
      </w:r>
      <w:r w:rsidR="005D51F0">
        <w:t xml:space="preserve">produktionsareal </w:t>
      </w:r>
      <w:r w:rsidRPr="009451D0">
        <w:t>svarende til 56,7 % af staldbygningens</w:t>
      </w:r>
      <w:r>
        <w:t xml:space="preserve"> brutt</w:t>
      </w:r>
      <w:r>
        <w:t>o</w:t>
      </w:r>
      <w:r>
        <w:t>areal på 706 m</w:t>
      </w:r>
      <w:r w:rsidRPr="009451D0">
        <w:rPr>
          <w:vertAlign w:val="superscript"/>
        </w:rPr>
        <w:t>2</w:t>
      </w:r>
      <w:r w:rsidR="007D38E0">
        <w:t>.</w:t>
      </w:r>
    </w:p>
    <w:p w14:paraId="51D194D1" w14:textId="653ECEE3" w:rsidR="00A17F13" w:rsidRPr="00C27578" w:rsidRDefault="002E504A" w:rsidP="003E4C1B">
      <w:pPr>
        <w:numPr>
          <w:ilvl w:val="0"/>
          <w:numId w:val="12"/>
        </w:numPr>
        <w:spacing w:before="120" w:line="260" w:lineRule="exact"/>
      </w:pPr>
      <w:r w:rsidRPr="002E504A">
        <w:t>Stald</w:t>
      </w:r>
      <w:r w:rsidR="005D51F0">
        <w:t>afsnit</w:t>
      </w:r>
      <w:r w:rsidRPr="002E504A">
        <w:t>/produktionsareal</w:t>
      </w:r>
      <w:r w:rsidR="003E4C1B" w:rsidRPr="002E504A">
        <w:t xml:space="preserve"> </w:t>
      </w:r>
      <w:r w:rsidR="004E2685" w:rsidRPr="002E504A">
        <w:t xml:space="preserve">kan (i stedet for </w:t>
      </w:r>
      <w:r w:rsidR="00A17F13" w:rsidRPr="002E504A">
        <w:t>husdyrgødningsbekend</w:t>
      </w:r>
      <w:r w:rsidR="00000419" w:rsidRPr="002E504A">
        <w:t>tgørelsens krav til fast bund med</w:t>
      </w:r>
      <w:r w:rsidR="00A17F13" w:rsidRPr="002E504A">
        <w:t xml:space="preserve"> afløb</w:t>
      </w:r>
      <w:r w:rsidR="00044EB9" w:rsidRPr="002E504A">
        <w:t xml:space="preserve"> til opsamlingsbeholder</w:t>
      </w:r>
      <w:r w:rsidR="004E2685" w:rsidRPr="002E504A">
        <w:t xml:space="preserve">) </w:t>
      </w:r>
      <w:r w:rsidR="00BF7D86" w:rsidRPr="002E504A">
        <w:t>følge byggebladet for løsdriftstalde til ammekvæg nr. 095.03-01/</w:t>
      </w:r>
      <w:r w:rsidR="00BF7D86" w:rsidRPr="00C27578">
        <w:t xml:space="preserve">2009 med den virkning, at </w:t>
      </w:r>
      <w:r w:rsidR="004E2685" w:rsidRPr="00C27578">
        <w:t xml:space="preserve">fast bund og </w:t>
      </w:r>
      <w:r w:rsidR="00BF7D86" w:rsidRPr="00C27578">
        <w:t>afløb til opsamlingsbeholder kan undlades.</w:t>
      </w:r>
    </w:p>
    <w:p w14:paraId="1F795816" w14:textId="728B813D" w:rsidR="00EC5C89" w:rsidRPr="00C27578" w:rsidRDefault="00851C72" w:rsidP="00616214">
      <w:pPr>
        <w:pStyle w:val="Overskrift2"/>
        <w:ind w:left="851"/>
      </w:pPr>
      <w:bookmarkStart w:id="19" w:name="_Toc535232310"/>
      <w:r w:rsidRPr="00C27578">
        <w:t>Produktionsareal</w:t>
      </w:r>
      <w:bookmarkEnd w:id="19"/>
    </w:p>
    <w:p w14:paraId="7A6DBB21" w14:textId="6631BC65" w:rsidR="00C27578" w:rsidRPr="007B3E71" w:rsidRDefault="00A1509D" w:rsidP="007B3E71">
      <w:pPr>
        <w:numPr>
          <w:ilvl w:val="0"/>
          <w:numId w:val="12"/>
        </w:numPr>
        <w:spacing w:before="120" w:line="260" w:lineRule="exact"/>
        <w:rPr>
          <w:rFonts w:cs="Arial"/>
        </w:rPr>
      </w:pPr>
      <w:r w:rsidRPr="00C27578">
        <w:rPr>
          <w:rFonts w:cs="Arial"/>
        </w:rPr>
        <w:t>Husdyrbrugets produktionsareal, staldsystem og teknologi samt dyrearter og dyretyper</w:t>
      </w:r>
      <w:r w:rsidR="00FD082F" w:rsidRPr="00C27578">
        <w:rPr>
          <w:rFonts w:cs="Arial"/>
        </w:rPr>
        <w:t xml:space="preserve"> skal være i overensstemmelse med oversigten nedenfor:</w:t>
      </w:r>
      <w:r w:rsidR="00C772A0" w:rsidRPr="00C27578">
        <w:rPr>
          <w:rFonts w:cs="Arial"/>
        </w:rPr>
        <w:t xml:space="preserve"> </w:t>
      </w:r>
      <w:r w:rsidR="00C27578" w:rsidRPr="007B3E71">
        <w:rPr>
          <w:rFonts w:cs="Arial"/>
        </w:rPr>
        <w:br/>
      </w:r>
    </w:p>
    <w:p w14:paraId="6BF1C7CD" w14:textId="7286326A" w:rsidR="00A37E61" w:rsidRPr="007B3E71" w:rsidRDefault="00C27578" w:rsidP="004C3ECE">
      <w:pPr>
        <w:spacing w:before="0" w:line="240" w:lineRule="auto"/>
        <w:ind w:left="709"/>
        <w:rPr>
          <w:rFonts w:cs="Arial"/>
        </w:rPr>
      </w:pPr>
      <w:r w:rsidRPr="007B3E71">
        <w:rPr>
          <w:rFonts w:cs="Arial"/>
          <w:noProof/>
        </w:rPr>
        <w:lastRenderedPageBreak/>
        <w:drawing>
          <wp:inline distT="0" distB="0" distL="0" distR="0" wp14:anchorId="6754B2E8" wp14:editId="5A365C39">
            <wp:extent cx="4637314" cy="113243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634340" cy="1131711"/>
                    </a:xfrm>
                    <a:prstGeom prst="rect">
                      <a:avLst/>
                    </a:prstGeom>
                  </pic:spPr>
                </pic:pic>
              </a:graphicData>
            </a:graphic>
          </wp:inline>
        </w:drawing>
      </w:r>
      <w:r w:rsidR="007B3E71" w:rsidRPr="007B3E71">
        <w:rPr>
          <w:rFonts w:cs="Arial"/>
        </w:rPr>
        <w:br/>
      </w:r>
      <w:r w:rsidR="000F0778">
        <w:rPr>
          <w:rFonts w:cs="Arial"/>
        </w:rPr>
        <w:br/>
      </w:r>
      <w:r w:rsidR="00D9320B" w:rsidRPr="007B3E71">
        <w:rPr>
          <w:rFonts w:cs="Arial"/>
        </w:rPr>
        <w:t>”0 mdr. udegående” betyder, at der ikke er krav vedrørende græsning, ansøger kan vælge frit.</w:t>
      </w:r>
    </w:p>
    <w:p w14:paraId="7255CC00" w14:textId="77777777" w:rsidR="00000338" w:rsidRPr="000F0778" w:rsidRDefault="00000338" w:rsidP="00000338">
      <w:pPr>
        <w:spacing w:before="120" w:line="260" w:lineRule="exact"/>
        <w:ind w:left="720"/>
        <w:rPr>
          <w:rFonts w:cs="Arial"/>
        </w:rPr>
      </w:pPr>
      <w:r w:rsidRPr="007B3E71">
        <w:rPr>
          <w:rFonts w:cs="Arial"/>
        </w:rPr>
        <w:t>Flexgruppen er defineret således:</w:t>
      </w:r>
    </w:p>
    <w:tbl>
      <w:tblPr>
        <w:tblStyle w:val="Tabel-Gitter"/>
        <w:tblW w:w="0" w:type="auto"/>
        <w:tblInd w:w="9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474"/>
      </w:tblGrid>
      <w:tr w:rsidR="00000338" w:rsidRPr="00136B3D" w14:paraId="5F8F58E9" w14:textId="77777777" w:rsidTr="00EE1BF9">
        <w:trPr>
          <w:trHeight w:val="624"/>
        </w:trPr>
        <w:tc>
          <w:tcPr>
            <w:tcW w:w="5474" w:type="dxa"/>
          </w:tcPr>
          <w:p w14:paraId="60800EF0" w14:textId="77777777" w:rsidR="00000338" w:rsidRPr="00A226EA" w:rsidRDefault="00000338" w:rsidP="00C17E88">
            <w:pPr>
              <w:spacing w:before="120" w:line="240" w:lineRule="auto"/>
              <w:ind w:left="0"/>
              <w:rPr>
                <w:rFonts w:cs="Arial"/>
                <w:b/>
                <w:sz w:val="20"/>
                <w:szCs w:val="20"/>
              </w:rPr>
            </w:pPr>
            <w:r w:rsidRPr="00A226EA">
              <w:rPr>
                <w:rFonts w:cs="Arial"/>
                <w:b/>
                <w:sz w:val="20"/>
                <w:szCs w:val="20"/>
              </w:rPr>
              <w:t>Dyretype og staldsystemer som indgår i flexgruppen</w:t>
            </w:r>
            <w:r w:rsidRPr="00A226EA">
              <w:rPr>
                <w:rFonts w:cs="Arial"/>
                <w:b/>
                <w:sz w:val="20"/>
                <w:szCs w:val="20"/>
              </w:rPr>
              <w:br/>
              <w:t>”Alle kvæg; Dybstrøelse”:</w:t>
            </w:r>
          </w:p>
          <w:p w14:paraId="2BC9FF74" w14:textId="77777777" w:rsidR="00000338" w:rsidRPr="00A226EA" w:rsidRDefault="00000338" w:rsidP="00C17E88">
            <w:pPr>
              <w:pStyle w:val="Listeafsnit"/>
              <w:numPr>
                <w:ilvl w:val="0"/>
                <w:numId w:val="16"/>
              </w:numPr>
              <w:rPr>
                <w:rFonts w:cs="Arial"/>
                <w:sz w:val="20"/>
                <w:szCs w:val="20"/>
              </w:rPr>
            </w:pPr>
            <w:r w:rsidRPr="00A226EA">
              <w:rPr>
                <w:rFonts w:cs="Arial"/>
                <w:sz w:val="20"/>
                <w:szCs w:val="20"/>
              </w:rPr>
              <w:t>Malkekøer, kvier og stude. Dybstrøelse.</w:t>
            </w:r>
          </w:p>
          <w:p w14:paraId="7F59DF0D" w14:textId="77777777" w:rsidR="00000338" w:rsidRPr="00A226EA" w:rsidRDefault="00000338" w:rsidP="00C17E88">
            <w:pPr>
              <w:pStyle w:val="Listeafsnit"/>
              <w:numPr>
                <w:ilvl w:val="0"/>
                <w:numId w:val="16"/>
              </w:numPr>
              <w:rPr>
                <w:rFonts w:cs="Arial"/>
                <w:sz w:val="20"/>
                <w:szCs w:val="20"/>
              </w:rPr>
            </w:pPr>
            <w:r w:rsidRPr="00A226EA">
              <w:rPr>
                <w:rFonts w:cs="Arial"/>
                <w:sz w:val="20"/>
                <w:szCs w:val="20"/>
              </w:rPr>
              <w:t>Ammekøer, slagtekalve (over 6 mdr.). Dybstrøelse</w:t>
            </w:r>
          </w:p>
          <w:p w14:paraId="35CEF4BA" w14:textId="6801F006" w:rsidR="00000338" w:rsidRPr="000722A1" w:rsidRDefault="00000338" w:rsidP="00A226EA">
            <w:pPr>
              <w:pStyle w:val="Listeafsnit"/>
              <w:numPr>
                <w:ilvl w:val="0"/>
                <w:numId w:val="16"/>
              </w:numPr>
              <w:spacing w:after="240"/>
              <w:rPr>
                <w:rFonts w:cs="Arial"/>
                <w:sz w:val="22"/>
              </w:rPr>
            </w:pPr>
            <w:r w:rsidRPr="00A226EA">
              <w:rPr>
                <w:rFonts w:cs="Arial"/>
                <w:sz w:val="20"/>
                <w:szCs w:val="20"/>
              </w:rPr>
              <w:t xml:space="preserve">Kalve, (under 6 mdr.). </w:t>
            </w:r>
            <w:r w:rsidR="00785E9A">
              <w:rPr>
                <w:rFonts w:cs="Arial"/>
                <w:sz w:val="20"/>
                <w:szCs w:val="20"/>
              </w:rPr>
              <w:t>Dy</w:t>
            </w:r>
            <w:r w:rsidR="00785E9A" w:rsidRPr="00A226EA">
              <w:rPr>
                <w:rFonts w:cs="Arial"/>
                <w:sz w:val="20"/>
                <w:szCs w:val="20"/>
              </w:rPr>
              <w:t>bstrøelse</w:t>
            </w:r>
          </w:p>
        </w:tc>
      </w:tr>
    </w:tbl>
    <w:p w14:paraId="5E9CB992" w14:textId="5116E60D" w:rsidR="001C3CD8" w:rsidRPr="009451D0" w:rsidRDefault="00000338" w:rsidP="001C3CD8">
      <w:pPr>
        <w:numPr>
          <w:ilvl w:val="0"/>
          <w:numId w:val="12"/>
        </w:numPr>
        <w:spacing w:before="120" w:line="260" w:lineRule="exact"/>
      </w:pPr>
      <w:r>
        <w:t>Der skal ved tilsyn foreligge en tegning over stalden</w:t>
      </w:r>
      <w:r w:rsidR="002A4409">
        <w:t xml:space="preserve"> på brutto 706 m</w:t>
      </w:r>
      <w:r w:rsidR="002A4409" w:rsidRPr="00652650">
        <w:rPr>
          <w:vertAlign w:val="superscript"/>
        </w:rPr>
        <w:t>2</w:t>
      </w:r>
      <w:r>
        <w:t>, hvor produktionsarealet på maksimalt 400 m</w:t>
      </w:r>
      <w:r w:rsidRPr="0019689A">
        <w:rPr>
          <w:vertAlign w:val="superscript"/>
        </w:rPr>
        <w:t>2</w:t>
      </w:r>
      <w:r>
        <w:t xml:space="preserve"> svarende til 56,7 % af stalden, er indtegnet</w:t>
      </w:r>
      <w:r w:rsidR="00016BC0">
        <w:t xml:space="preserve">. </w:t>
      </w:r>
      <w:r w:rsidR="002A4409">
        <w:t>Angiv</w:t>
      </w:r>
      <w:r w:rsidR="00016BC0">
        <w:t xml:space="preserve"> tydeligt</w:t>
      </w:r>
      <w:r w:rsidR="002A4409">
        <w:t xml:space="preserve"> placering</w:t>
      </w:r>
      <w:r w:rsidR="00016BC0">
        <w:t xml:space="preserve"> </w:t>
      </w:r>
      <w:r w:rsidR="002A4409">
        <w:t xml:space="preserve">af </w:t>
      </w:r>
      <w:r w:rsidR="00016BC0">
        <w:t>produkt</w:t>
      </w:r>
      <w:r w:rsidR="00016BC0">
        <w:t>i</w:t>
      </w:r>
      <w:r w:rsidR="00016BC0">
        <w:t xml:space="preserve">onsarealet </w:t>
      </w:r>
      <w:r w:rsidR="002A4409">
        <w:t>på 400 m</w:t>
      </w:r>
      <w:r w:rsidR="002A4409" w:rsidRPr="00652650">
        <w:rPr>
          <w:vertAlign w:val="superscript"/>
        </w:rPr>
        <w:t>2</w:t>
      </w:r>
      <w:r w:rsidR="002A4409">
        <w:t xml:space="preserve"> i forhold til f.eks. porte og vinduer</w:t>
      </w:r>
      <w:r>
        <w:t>.</w:t>
      </w:r>
      <w:r w:rsidR="001C3CD8">
        <w:br/>
        <w:t>Vurderer kommunen – i forbindelse med tilsynet – at oplysningerne ikke er tilstrækkelige til at d</w:t>
      </w:r>
      <w:r w:rsidR="001C3CD8">
        <w:t>o</w:t>
      </w:r>
      <w:r w:rsidR="001C3CD8">
        <w:t>kumentere størrelsen af produktionsarealet, kan det være nødvendigt at kræve produktionsarealerne opmålt.</w:t>
      </w:r>
    </w:p>
    <w:p w14:paraId="042C5E78" w14:textId="1335352F" w:rsidR="00CE069D" w:rsidRPr="000F0778" w:rsidRDefault="00CE069D" w:rsidP="00616214">
      <w:pPr>
        <w:pStyle w:val="Overskrift2"/>
        <w:ind w:left="851"/>
      </w:pPr>
      <w:bookmarkStart w:id="20" w:name="_Toc535232311"/>
      <w:r w:rsidRPr="000F0778">
        <w:t>Hu</w:t>
      </w:r>
      <w:r w:rsidR="005537DD" w:rsidRPr="000F0778">
        <w:t>s</w:t>
      </w:r>
      <w:r w:rsidRPr="000F0778">
        <w:t>dy</w:t>
      </w:r>
      <w:r w:rsidR="00C94B78" w:rsidRPr="000F0778">
        <w:t>rgødning</w:t>
      </w:r>
      <w:bookmarkEnd w:id="20"/>
    </w:p>
    <w:p w14:paraId="38CB9518" w14:textId="50C36C2E" w:rsidR="002D2F79" w:rsidRPr="000F0778" w:rsidRDefault="00DB51C7" w:rsidP="003E4C1B">
      <w:pPr>
        <w:numPr>
          <w:ilvl w:val="0"/>
          <w:numId w:val="12"/>
        </w:numPr>
        <w:spacing w:before="120" w:line="260" w:lineRule="exact"/>
      </w:pPr>
      <w:r w:rsidRPr="000F0778">
        <w:t>Husdyrgødning/d</w:t>
      </w:r>
      <w:r w:rsidR="006C18A2" w:rsidRPr="000F0778">
        <w:t xml:space="preserve">ybstrøelse skal udbringes direkte på mark, da der ikke forefindes møddingsplads på ejendommen. Alternativt kan komposteret dybstrøelse anbringes i markstak i henhold til reglerne i husdyrgødningsbekendtgørelsen. </w:t>
      </w:r>
    </w:p>
    <w:p w14:paraId="69F5533C" w14:textId="7B5BD52B" w:rsidR="00904C79" w:rsidRPr="000722A1" w:rsidRDefault="002D2F79" w:rsidP="003E4C1B">
      <w:pPr>
        <w:numPr>
          <w:ilvl w:val="0"/>
          <w:numId w:val="12"/>
        </w:numPr>
      </w:pPr>
      <w:r w:rsidRPr="000722A1">
        <w:t xml:space="preserve">Eventuel </w:t>
      </w:r>
      <w:r w:rsidR="000722A1">
        <w:t xml:space="preserve">komposteret </w:t>
      </w:r>
      <w:r w:rsidRPr="000722A1">
        <w:t>d</w:t>
      </w:r>
      <w:r w:rsidR="00904C79" w:rsidRPr="000722A1">
        <w:t>ybstrøelse i markstak skal placeres mindst 200 m fra nabobeboelser.</w:t>
      </w:r>
    </w:p>
    <w:p w14:paraId="48D6398C" w14:textId="4E0D87E3" w:rsidR="009100B5" w:rsidRPr="00C63A77" w:rsidRDefault="00956F6D" w:rsidP="00616214">
      <w:pPr>
        <w:pStyle w:val="Overskrift2"/>
        <w:ind w:left="851"/>
      </w:pPr>
      <w:bookmarkStart w:id="21" w:name="_Toc535232312"/>
      <w:r w:rsidRPr="00C63A77">
        <w:t>Jord, grundvand, overfladevand</w:t>
      </w:r>
      <w:bookmarkEnd w:id="21"/>
    </w:p>
    <w:p w14:paraId="5B89443E" w14:textId="19151668" w:rsidR="00C53BDF" w:rsidRPr="00C63A77" w:rsidRDefault="00BD5068" w:rsidP="003E4C1B">
      <w:pPr>
        <w:numPr>
          <w:ilvl w:val="0"/>
          <w:numId w:val="12"/>
        </w:numPr>
      </w:pPr>
      <w:r>
        <w:t>V</w:t>
      </w:r>
      <w:r w:rsidR="009100B5" w:rsidRPr="00C63A77">
        <w:t>ask af maskiner</w:t>
      </w:r>
      <w:r w:rsidR="00635176" w:rsidRPr="00C63A77">
        <w:t xml:space="preserve"> og</w:t>
      </w:r>
      <w:r w:rsidR="009100B5" w:rsidRPr="00C63A77">
        <w:t xml:space="preserve"> redskaber, m.v. skal foregå på en støbt, fast plads, såfremt vaskevandet kan i</w:t>
      </w:r>
      <w:r w:rsidR="009100B5" w:rsidRPr="00C63A77">
        <w:t>n</w:t>
      </w:r>
      <w:r w:rsidR="009100B5" w:rsidRPr="00C63A77">
        <w:t xml:space="preserve">deholde husdyrgødning, foderrester og lignende, </w:t>
      </w:r>
      <w:r w:rsidR="00BC51C8" w:rsidRPr="00C63A77">
        <w:t xml:space="preserve">og </w:t>
      </w:r>
      <w:r w:rsidR="009100B5" w:rsidRPr="00C63A77">
        <w:t xml:space="preserve">bortledning af spildevandet </w:t>
      </w:r>
      <w:r w:rsidR="00BC51C8" w:rsidRPr="00C63A77">
        <w:t xml:space="preserve">skal </w:t>
      </w:r>
      <w:r w:rsidR="009100B5" w:rsidRPr="00C63A77">
        <w:t xml:space="preserve">ske til en </w:t>
      </w:r>
      <w:r w:rsidR="00B443F0" w:rsidRPr="00C63A77">
        <w:t>o</w:t>
      </w:r>
      <w:r w:rsidR="00B443F0" w:rsidRPr="00C63A77">
        <w:t>p</w:t>
      </w:r>
      <w:r w:rsidR="00B443F0" w:rsidRPr="00C63A77">
        <w:t>samlingsbe</w:t>
      </w:r>
      <w:r w:rsidR="009100B5" w:rsidRPr="00C63A77">
        <w:t xml:space="preserve">holder. </w:t>
      </w:r>
    </w:p>
    <w:p w14:paraId="438E6683" w14:textId="3C0BF68F" w:rsidR="00945F8F" w:rsidRPr="006F15A1" w:rsidRDefault="00874F0E" w:rsidP="003E4C1B">
      <w:pPr>
        <w:numPr>
          <w:ilvl w:val="0"/>
          <w:numId w:val="12"/>
        </w:numPr>
      </w:pPr>
      <w:r w:rsidRPr="00C63A77">
        <w:t xml:space="preserve">Tanke til opbevaring af </w:t>
      </w:r>
      <w:r w:rsidRPr="006F15A1">
        <w:t>olie/diesel skal være placeret på fast og tæt bund, så der ikke er mulighed for afløb til jord, overfladevand eller grundvand</w:t>
      </w:r>
      <w:r w:rsidR="001540FE" w:rsidRPr="006F15A1">
        <w:t>, og således at spild kan observeres og opsamles med kattegrus eller andet olieabsorberende materiale</w:t>
      </w:r>
      <w:r w:rsidRPr="006F15A1">
        <w:t xml:space="preserve">. </w:t>
      </w:r>
    </w:p>
    <w:p w14:paraId="742DB5A7" w14:textId="08628E71" w:rsidR="00874F0E" w:rsidRPr="006F15A1" w:rsidRDefault="00956F6D" w:rsidP="003E4C1B">
      <w:pPr>
        <w:numPr>
          <w:ilvl w:val="0"/>
          <w:numId w:val="12"/>
        </w:numPr>
      </w:pPr>
      <w:r w:rsidRPr="006F15A1">
        <w:t>Oliet</w:t>
      </w:r>
      <w:r w:rsidR="00874F0E" w:rsidRPr="006F15A1">
        <w:t>anke skal være sikret mod påkørsel.</w:t>
      </w:r>
    </w:p>
    <w:p w14:paraId="24619C69" w14:textId="77777777" w:rsidR="009100B5" w:rsidRPr="006F15A1" w:rsidRDefault="009100B5" w:rsidP="00616214">
      <w:pPr>
        <w:pStyle w:val="Overskrift2"/>
        <w:ind w:left="851"/>
      </w:pPr>
      <w:bookmarkStart w:id="22" w:name="_Toc535232313"/>
      <w:r w:rsidRPr="006F15A1">
        <w:t>Støj</w:t>
      </w:r>
      <w:bookmarkEnd w:id="22"/>
    </w:p>
    <w:p w14:paraId="4FBA30E6" w14:textId="52C6AC3A" w:rsidR="009100B5" w:rsidRPr="006F15A1" w:rsidRDefault="009100B5" w:rsidP="003E4C1B">
      <w:pPr>
        <w:numPr>
          <w:ilvl w:val="0"/>
          <w:numId w:val="12"/>
        </w:numPr>
      </w:pPr>
      <w:r w:rsidRPr="006F15A1">
        <w:t xml:space="preserve">Den eksterne støjbelastning fra husdyrbruget på ejendommens bygningsparcel må i intet punkt – målt på </w:t>
      </w:r>
      <w:r w:rsidRPr="00B270F4">
        <w:t>naboejendom med tilhørende udendørs arealer i tilknytning til boligen</w:t>
      </w:r>
      <w:r w:rsidRPr="006F15A1">
        <w:t xml:space="preserve"> – overstige nedenst</w:t>
      </w:r>
      <w:r w:rsidRPr="006F15A1">
        <w:t>å</w:t>
      </w:r>
      <w:r w:rsidRPr="006F15A1">
        <w:t>ende værdier. De angivne værdier for støjbelastningen er de ækvivalente, korrigerede lydniveauer i dB(A):</w:t>
      </w:r>
      <w:r w:rsidR="007A7F95">
        <w:br/>
      </w:r>
      <w:r w:rsidR="007A7F95">
        <w:br/>
      </w:r>
    </w:p>
    <w:tbl>
      <w:tblPr>
        <w:tblW w:w="0" w:type="auto"/>
        <w:tblInd w:w="1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09"/>
        <w:gridCol w:w="1851"/>
        <w:gridCol w:w="2794"/>
      </w:tblGrid>
      <w:tr w:rsidR="00BD18D6" w:rsidRPr="006F15A1" w14:paraId="5A4462D6" w14:textId="77777777" w:rsidTr="00BD18D6">
        <w:trPr>
          <w:tblHeader/>
        </w:trPr>
        <w:tc>
          <w:tcPr>
            <w:tcW w:w="3009" w:type="dxa"/>
            <w:tcBorders>
              <w:top w:val="single" w:sz="6" w:space="0" w:color="auto"/>
              <w:left w:val="single" w:sz="6" w:space="0" w:color="auto"/>
              <w:bottom w:val="single" w:sz="6" w:space="0" w:color="auto"/>
              <w:right w:val="single" w:sz="6" w:space="0" w:color="auto"/>
            </w:tcBorders>
            <w:shd w:val="clear" w:color="auto" w:fill="E6E6E6"/>
          </w:tcPr>
          <w:p w14:paraId="584B12FF" w14:textId="77777777" w:rsidR="00BD18D6" w:rsidRPr="006F15A1" w:rsidRDefault="00BD18D6" w:rsidP="00800456">
            <w:pPr>
              <w:tabs>
                <w:tab w:val="left" w:pos="360"/>
                <w:tab w:val="num" w:pos="567"/>
              </w:tabs>
              <w:ind w:left="720" w:right="28" w:hanging="637"/>
              <w:rPr>
                <w:b/>
                <w:szCs w:val="22"/>
              </w:rPr>
            </w:pPr>
            <w:r w:rsidRPr="006F15A1">
              <w:rPr>
                <w:b/>
                <w:szCs w:val="22"/>
              </w:rPr>
              <w:lastRenderedPageBreak/>
              <w:t>Tidspunkt</w:t>
            </w:r>
          </w:p>
        </w:tc>
        <w:tc>
          <w:tcPr>
            <w:tcW w:w="1851" w:type="dxa"/>
            <w:tcBorders>
              <w:top w:val="single" w:sz="6" w:space="0" w:color="auto"/>
              <w:left w:val="single" w:sz="6" w:space="0" w:color="auto"/>
              <w:bottom w:val="single" w:sz="6" w:space="0" w:color="auto"/>
              <w:right w:val="single" w:sz="6" w:space="0" w:color="auto"/>
            </w:tcBorders>
            <w:shd w:val="clear" w:color="auto" w:fill="E6E6E6"/>
          </w:tcPr>
          <w:p w14:paraId="53249D19" w14:textId="77777777" w:rsidR="00BD18D6" w:rsidRPr="006F15A1" w:rsidRDefault="00BD18D6" w:rsidP="00800456">
            <w:pPr>
              <w:tabs>
                <w:tab w:val="left" w:pos="360"/>
              </w:tabs>
              <w:ind w:right="28"/>
              <w:rPr>
                <w:b/>
                <w:szCs w:val="22"/>
              </w:rPr>
            </w:pPr>
            <w:r w:rsidRPr="006F15A1">
              <w:rPr>
                <w:b/>
                <w:szCs w:val="22"/>
              </w:rPr>
              <w:t>Støjgrænser</w:t>
            </w:r>
          </w:p>
        </w:tc>
        <w:tc>
          <w:tcPr>
            <w:tcW w:w="2794" w:type="dxa"/>
            <w:tcBorders>
              <w:top w:val="single" w:sz="6" w:space="0" w:color="auto"/>
              <w:left w:val="single" w:sz="6" w:space="0" w:color="auto"/>
              <w:bottom w:val="single" w:sz="6" w:space="0" w:color="auto"/>
              <w:right w:val="single" w:sz="6" w:space="0" w:color="auto"/>
            </w:tcBorders>
            <w:shd w:val="clear" w:color="auto" w:fill="E6E6E6"/>
          </w:tcPr>
          <w:p w14:paraId="3EABA777" w14:textId="77777777" w:rsidR="00BD18D6" w:rsidRPr="006F15A1" w:rsidRDefault="00BD18D6" w:rsidP="00800456">
            <w:pPr>
              <w:tabs>
                <w:tab w:val="left" w:pos="360"/>
              </w:tabs>
              <w:ind w:right="28"/>
              <w:rPr>
                <w:b/>
                <w:szCs w:val="22"/>
              </w:rPr>
            </w:pPr>
            <w:r w:rsidRPr="006F15A1">
              <w:rPr>
                <w:b/>
                <w:szCs w:val="22"/>
              </w:rPr>
              <w:t>Reference tidsrum</w:t>
            </w:r>
          </w:p>
        </w:tc>
      </w:tr>
      <w:tr w:rsidR="00BD18D6" w:rsidRPr="006F15A1" w14:paraId="55218391" w14:textId="77777777" w:rsidTr="00BD18D6">
        <w:trPr>
          <w:trHeight w:val="346"/>
        </w:trPr>
        <w:tc>
          <w:tcPr>
            <w:tcW w:w="3009" w:type="dxa"/>
            <w:tcBorders>
              <w:top w:val="single" w:sz="6" w:space="0" w:color="auto"/>
              <w:left w:val="single" w:sz="6" w:space="0" w:color="auto"/>
              <w:bottom w:val="single" w:sz="6" w:space="0" w:color="auto"/>
              <w:right w:val="single" w:sz="6" w:space="0" w:color="auto"/>
            </w:tcBorders>
          </w:tcPr>
          <w:p w14:paraId="0C908715" w14:textId="77777777" w:rsidR="00BD18D6" w:rsidRPr="006F15A1" w:rsidRDefault="00BD18D6" w:rsidP="00800456">
            <w:pPr>
              <w:tabs>
                <w:tab w:val="left" w:pos="360"/>
                <w:tab w:val="num" w:pos="567"/>
              </w:tabs>
              <w:ind w:left="720" w:right="28" w:hanging="567"/>
              <w:rPr>
                <w:b/>
                <w:szCs w:val="22"/>
              </w:rPr>
            </w:pPr>
            <w:r w:rsidRPr="006F15A1">
              <w:rPr>
                <w:b/>
                <w:szCs w:val="22"/>
              </w:rPr>
              <w:t>Dag</w:t>
            </w:r>
          </w:p>
        </w:tc>
        <w:tc>
          <w:tcPr>
            <w:tcW w:w="1851" w:type="dxa"/>
            <w:tcBorders>
              <w:top w:val="single" w:sz="6" w:space="0" w:color="auto"/>
              <w:left w:val="single" w:sz="6" w:space="0" w:color="auto"/>
              <w:bottom w:val="single" w:sz="6" w:space="0" w:color="auto"/>
              <w:right w:val="single" w:sz="6" w:space="0" w:color="auto"/>
            </w:tcBorders>
          </w:tcPr>
          <w:p w14:paraId="1F9AF437" w14:textId="77777777" w:rsidR="00BD18D6" w:rsidRPr="006F15A1"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1697B5AE" w14:textId="77777777" w:rsidR="00BD18D6" w:rsidRPr="006F15A1" w:rsidRDefault="00BD18D6" w:rsidP="00800456">
            <w:pPr>
              <w:tabs>
                <w:tab w:val="left" w:pos="360"/>
                <w:tab w:val="num" w:pos="567"/>
              </w:tabs>
              <w:ind w:left="720" w:right="28" w:hanging="567"/>
              <w:jc w:val="center"/>
              <w:rPr>
                <w:szCs w:val="22"/>
              </w:rPr>
            </w:pPr>
          </w:p>
        </w:tc>
      </w:tr>
      <w:tr w:rsidR="00BD18D6" w:rsidRPr="006F15A1" w14:paraId="7FBDB717" w14:textId="77777777" w:rsidTr="00BD18D6">
        <w:tc>
          <w:tcPr>
            <w:tcW w:w="3009" w:type="dxa"/>
            <w:tcBorders>
              <w:top w:val="single" w:sz="6" w:space="0" w:color="auto"/>
              <w:left w:val="single" w:sz="6" w:space="0" w:color="auto"/>
              <w:bottom w:val="single" w:sz="6" w:space="0" w:color="auto"/>
              <w:right w:val="single" w:sz="6" w:space="0" w:color="auto"/>
            </w:tcBorders>
          </w:tcPr>
          <w:p w14:paraId="01C123BA" w14:textId="77777777" w:rsidR="00BD18D6" w:rsidRPr="006F15A1" w:rsidRDefault="00BD18D6" w:rsidP="00800456">
            <w:pPr>
              <w:tabs>
                <w:tab w:val="left" w:pos="360"/>
                <w:tab w:val="num" w:pos="567"/>
              </w:tabs>
              <w:ind w:left="720" w:right="28" w:hanging="567"/>
              <w:rPr>
                <w:szCs w:val="22"/>
              </w:rPr>
            </w:pPr>
            <w:r w:rsidRPr="006F15A1">
              <w:rPr>
                <w:szCs w:val="22"/>
              </w:rPr>
              <w:t xml:space="preserve"> Mandag - fredag kl. 07 - 18</w:t>
            </w:r>
          </w:p>
        </w:tc>
        <w:tc>
          <w:tcPr>
            <w:tcW w:w="1851" w:type="dxa"/>
            <w:tcBorders>
              <w:top w:val="single" w:sz="6" w:space="0" w:color="auto"/>
              <w:left w:val="single" w:sz="6" w:space="0" w:color="auto"/>
              <w:bottom w:val="single" w:sz="6" w:space="0" w:color="auto"/>
              <w:right w:val="single" w:sz="6" w:space="0" w:color="auto"/>
            </w:tcBorders>
          </w:tcPr>
          <w:p w14:paraId="69844613" w14:textId="77777777" w:rsidR="00BD18D6" w:rsidRPr="006F15A1" w:rsidRDefault="00BD18D6" w:rsidP="00800456">
            <w:pPr>
              <w:tabs>
                <w:tab w:val="left" w:pos="360"/>
                <w:tab w:val="num" w:pos="567"/>
              </w:tabs>
              <w:ind w:left="720" w:right="28" w:hanging="567"/>
              <w:jc w:val="center"/>
              <w:rPr>
                <w:szCs w:val="22"/>
              </w:rPr>
            </w:pPr>
            <w:r w:rsidRPr="006F15A1">
              <w:rPr>
                <w:szCs w:val="22"/>
              </w:rPr>
              <w:t>55 dB(A)</w:t>
            </w:r>
          </w:p>
        </w:tc>
        <w:tc>
          <w:tcPr>
            <w:tcW w:w="2794" w:type="dxa"/>
            <w:tcBorders>
              <w:top w:val="single" w:sz="6" w:space="0" w:color="auto"/>
              <w:left w:val="single" w:sz="6" w:space="0" w:color="auto"/>
              <w:bottom w:val="single" w:sz="6" w:space="0" w:color="auto"/>
              <w:right w:val="single" w:sz="6" w:space="0" w:color="auto"/>
            </w:tcBorders>
          </w:tcPr>
          <w:p w14:paraId="128126E4" w14:textId="77777777" w:rsidR="00BD18D6" w:rsidRPr="006F15A1" w:rsidRDefault="00BD18D6" w:rsidP="00800456">
            <w:pPr>
              <w:tabs>
                <w:tab w:val="left" w:pos="360"/>
                <w:tab w:val="num" w:pos="567"/>
              </w:tabs>
              <w:ind w:left="720" w:right="28" w:hanging="567"/>
              <w:jc w:val="center"/>
              <w:rPr>
                <w:szCs w:val="22"/>
              </w:rPr>
            </w:pPr>
            <w:r w:rsidRPr="006F15A1">
              <w:rPr>
                <w:szCs w:val="22"/>
              </w:rPr>
              <w:t>8 timer</w:t>
            </w:r>
          </w:p>
        </w:tc>
      </w:tr>
      <w:tr w:rsidR="00BD18D6" w:rsidRPr="006F15A1" w14:paraId="75BA8183" w14:textId="77777777" w:rsidTr="00BD18D6">
        <w:trPr>
          <w:trHeight w:val="109"/>
        </w:trPr>
        <w:tc>
          <w:tcPr>
            <w:tcW w:w="3009" w:type="dxa"/>
            <w:tcBorders>
              <w:top w:val="single" w:sz="6" w:space="0" w:color="auto"/>
              <w:left w:val="single" w:sz="6" w:space="0" w:color="auto"/>
              <w:bottom w:val="single" w:sz="6" w:space="0" w:color="auto"/>
              <w:right w:val="single" w:sz="6" w:space="0" w:color="auto"/>
            </w:tcBorders>
          </w:tcPr>
          <w:p w14:paraId="2C25EB63" w14:textId="77777777" w:rsidR="00BD18D6" w:rsidRPr="006F15A1" w:rsidRDefault="00BD18D6" w:rsidP="00800456">
            <w:pPr>
              <w:tabs>
                <w:tab w:val="left" w:pos="360"/>
                <w:tab w:val="num" w:pos="567"/>
              </w:tabs>
              <w:ind w:left="720" w:right="28" w:hanging="567"/>
              <w:rPr>
                <w:szCs w:val="22"/>
              </w:rPr>
            </w:pPr>
            <w:r w:rsidRPr="006F15A1">
              <w:rPr>
                <w:szCs w:val="22"/>
              </w:rPr>
              <w:t xml:space="preserve"> Lørdag kl. 07 – 14</w:t>
            </w:r>
          </w:p>
        </w:tc>
        <w:tc>
          <w:tcPr>
            <w:tcW w:w="1851" w:type="dxa"/>
            <w:tcBorders>
              <w:top w:val="single" w:sz="6" w:space="0" w:color="auto"/>
              <w:left w:val="single" w:sz="6" w:space="0" w:color="auto"/>
              <w:bottom w:val="single" w:sz="6" w:space="0" w:color="auto"/>
              <w:right w:val="single" w:sz="6" w:space="0" w:color="auto"/>
            </w:tcBorders>
          </w:tcPr>
          <w:p w14:paraId="45C3FC5F"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rPr>
              <w:t>55 dB(</w:t>
            </w:r>
            <w:r w:rsidRPr="006F15A1">
              <w:rPr>
                <w:szCs w:val="22"/>
                <w:lang w:val="en-GB"/>
              </w:rPr>
              <w:t>A)</w:t>
            </w:r>
          </w:p>
        </w:tc>
        <w:tc>
          <w:tcPr>
            <w:tcW w:w="2794" w:type="dxa"/>
            <w:tcBorders>
              <w:top w:val="single" w:sz="6" w:space="0" w:color="auto"/>
              <w:left w:val="single" w:sz="6" w:space="0" w:color="auto"/>
              <w:bottom w:val="single" w:sz="6" w:space="0" w:color="auto"/>
              <w:right w:val="single" w:sz="6" w:space="0" w:color="auto"/>
            </w:tcBorders>
          </w:tcPr>
          <w:p w14:paraId="0AB5A653"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7 timer</w:t>
            </w:r>
          </w:p>
        </w:tc>
      </w:tr>
      <w:tr w:rsidR="00BD18D6" w:rsidRPr="00136B3D" w14:paraId="5B15345D" w14:textId="77777777" w:rsidTr="00BD18D6">
        <w:tc>
          <w:tcPr>
            <w:tcW w:w="3009" w:type="dxa"/>
            <w:tcBorders>
              <w:top w:val="single" w:sz="6" w:space="0" w:color="auto"/>
              <w:left w:val="single" w:sz="6" w:space="0" w:color="auto"/>
              <w:bottom w:val="single" w:sz="6" w:space="0" w:color="auto"/>
              <w:right w:val="single" w:sz="6" w:space="0" w:color="auto"/>
            </w:tcBorders>
          </w:tcPr>
          <w:p w14:paraId="0F0763BF" w14:textId="77777777" w:rsidR="00BD18D6" w:rsidRPr="006F15A1" w:rsidRDefault="00BD18D6" w:rsidP="00800456">
            <w:pPr>
              <w:tabs>
                <w:tab w:val="left" w:pos="360"/>
                <w:tab w:val="num" w:pos="567"/>
              </w:tabs>
              <w:ind w:left="720" w:right="28" w:hanging="567"/>
              <w:rPr>
                <w:szCs w:val="22"/>
              </w:rPr>
            </w:pPr>
            <w:r w:rsidRPr="006F15A1">
              <w:rPr>
                <w:szCs w:val="22"/>
              </w:rPr>
              <w:t xml:space="preserve"> Lørdag kl. 14 – 18</w:t>
            </w:r>
          </w:p>
        </w:tc>
        <w:tc>
          <w:tcPr>
            <w:tcW w:w="1851" w:type="dxa"/>
            <w:tcBorders>
              <w:top w:val="single" w:sz="6" w:space="0" w:color="auto"/>
              <w:left w:val="single" w:sz="6" w:space="0" w:color="auto"/>
              <w:bottom w:val="single" w:sz="6" w:space="0" w:color="auto"/>
              <w:right w:val="single" w:sz="6" w:space="0" w:color="auto"/>
            </w:tcBorders>
          </w:tcPr>
          <w:p w14:paraId="298A521B"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3A7CA6BB"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4 timer</w:t>
            </w:r>
          </w:p>
        </w:tc>
      </w:tr>
      <w:tr w:rsidR="00BD18D6" w:rsidRPr="006F15A1" w14:paraId="75135FD1" w14:textId="77777777" w:rsidTr="00BD18D6">
        <w:tc>
          <w:tcPr>
            <w:tcW w:w="3009" w:type="dxa"/>
            <w:tcBorders>
              <w:top w:val="single" w:sz="6" w:space="0" w:color="auto"/>
              <w:left w:val="single" w:sz="6" w:space="0" w:color="auto"/>
              <w:bottom w:val="single" w:sz="6" w:space="0" w:color="auto"/>
              <w:right w:val="single" w:sz="6" w:space="0" w:color="auto"/>
            </w:tcBorders>
          </w:tcPr>
          <w:p w14:paraId="5786CB38" w14:textId="77777777" w:rsidR="00BD18D6" w:rsidRPr="006F15A1" w:rsidRDefault="00BD18D6" w:rsidP="00800456">
            <w:pPr>
              <w:tabs>
                <w:tab w:val="left" w:pos="360"/>
                <w:tab w:val="num" w:pos="567"/>
              </w:tabs>
              <w:ind w:left="720" w:right="28" w:hanging="567"/>
              <w:rPr>
                <w:szCs w:val="22"/>
              </w:rPr>
            </w:pPr>
            <w:r w:rsidRPr="006F15A1">
              <w:rPr>
                <w:szCs w:val="22"/>
              </w:rPr>
              <w:t>Søn- og helligdag</w:t>
            </w:r>
            <w:r w:rsidRPr="006F15A1">
              <w:rPr>
                <w:szCs w:val="22"/>
                <w:lang w:val="en-GB"/>
              </w:rPr>
              <w:t xml:space="preserve"> kl. 07 - 18</w:t>
            </w:r>
          </w:p>
        </w:tc>
        <w:tc>
          <w:tcPr>
            <w:tcW w:w="1851" w:type="dxa"/>
            <w:tcBorders>
              <w:top w:val="single" w:sz="6" w:space="0" w:color="auto"/>
              <w:left w:val="single" w:sz="6" w:space="0" w:color="auto"/>
              <w:bottom w:val="single" w:sz="6" w:space="0" w:color="auto"/>
              <w:right w:val="single" w:sz="6" w:space="0" w:color="auto"/>
            </w:tcBorders>
          </w:tcPr>
          <w:p w14:paraId="692F11B6"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4DC7624F"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8 timer</w:t>
            </w:r>
          </w:p>
        </w:tc>
      </w:tr>
      <w:tr w:rsidR="00BD18D6" w:rsidRPr="006F15A1" w14:paraId="58C0B329" w14:textId="77777777" w:rsidTr="00BD18D6">
        <w:tc>
          <w:tcPr>
            <w:tcW w:w="3009" w:type="dxa"/>
            <w:tcBorders>
              <w:top w:val="single" w:sz="6" w:space="0" w:color="auto"/>
              <w:left w:val="single" w:sz="6" w:space="0" w:color="auto"/>
              <w:bottom w:val="single" w:sz="6" w:space="0" w:color="auto"/>
              <w:right w:val="single" w:sz="6" w:space="0" w:color="auto"/>
            </w:tcBorders>
          </w:tcPr>
          <w:p w14:paraId="034FBD15" w14:textId="77777777" w:rsidR="00BD18D6" w:rsidRPr="006F15A1" w:rsidRDefault="00BD18D6" w:rsidP="00800456">
            <w:pPr>
              <w:tabs>
                <w:tab w:val="left" w:pos="360"/>
                <w:tab w:val="num" w:pos="567"/>
              </w:tabs>
              <w:ind w:left="720" w:right="28" w:hanging="567"/>
              <w:rPr>
                <w:b/>
                <w:szCs w:val="22"/>
              </w:rPr>
            </w:pPr>
            <w:r w:rsidRPr="006F15A1">
              <w:rPr>
                <w:b/>
                <w:szCs w:val="22"/>
              </w:rPr>
              <w:t>Aften</w:t>
            </w:r>
          </w:p>
        </w:tc>
        <w:tc>
          <w:tcPr>
            <w:tcW w:w="1851" w:type="dxa"/>
            <w:tcBorders>
              <w:top w:val="single" w:sz="6" w:space="0" w:color="auto"/>
              <w:left w:val="single" w:sz="6" w:space="0" w:color="auto"/>
              <w:bottom w:val="single" w:sz="6" w:space="0" w:color="auto"/>
              <w:right w:val="single" w:sz="6" w:space="0" w:color="auto"/>
            </w:tcBorders>
          </w:tcPr>
          <w:p w14:paraId="25156E2D" w14:textId="77777777" w:rsidR="00BD18D6" w:rsidRPr="006F15A1"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423079E2" w14:textId="77777777" w:rsidR="00BD18D6" w:rsidRPr="006F15A1" w:rsidRDefault="00BD18D6" w:rsidP="00800456">
            <w:pPr>
              <w:tabs>
                <w:tab w:val="left" w:pos="360"/>
                <w:tab w:val="num" w:pos="567"/>
              </w:tabs>
              <w:ind w:left="720" w:right="28" w:hanging="567"/>
              <w:jc w:val="center"/>
              <w:rPr>
                <w:szCs w:val="22"/>
              </w:rPr>
            </w:pPr>
          </w:p>
        </w:tc>
      </w:tr>
      <w:tr w:rsidR="00BD18D6" w:rsidRPr="006F15A1" w14:paraId="6FFC4A13" w14:textId="77777777" w:rsidTr="00BD18D6">
        <w:tc>
          <w:tcPr>
            <w:tcW w:w="3009" w:type="dxa"/>
            <w:tcBorders>
              <w:top w:val="single" w:sz="6" w:space="0" w:color="auto"/>
              <w:left w:val="single" w:sz="6" w:space="0" w:color="auto"/>
              <w:bottom w:val="single" w:sz="6" w:space="0" w:color="auto"/>
              <w:right w:val="single" w:sz="6" w:space="0" w:color="auto"/>
            </w:tcBorders>
          </w:tcPr>
          <w:p w14:paraId="73A6007C" w14:textId="77777777" w:rsidR="00BD18D6" w:rsidRPr="006F15A1" w:rsidRDefault="00BD18D6" w:rsidP="00800456">
            <w:pPr>
              <w:tabs>
                <w:tab w:val="left" w:pos="360"/>
                <w:tab w:val="num" w:pos="567"/>
              </w:tabs>
              <w:ind w:left="720" w:right="28" w:hanging="567"/>
              <w:rPr>
                <w:szCs w:val="22"/>
              </w:rPr>
            </w:pPr>
            <w:r w:rsidRPr="006F15A1">
              <w:rPr>
                <w:szCs w:val="22"/>
              </w:rPr>
              <w:t xml:space="preserve">Alle dage </w:t>
            </w:r>
            <w:r w:rsidRPr="006F15A1">
              <w:rPr>
                <w:szCs w:val="22"/>
                <w:lang w:val="en-GB"/>
              </w:rPr>
              <w:t>kl. 18 – 22</w:t>
            </w:r>
          </w:p>
        </w:tc>
        <w:tc>
          <w:tcPr>
            <w:tcW w:w="1851" w:type="dxa"/>
            <w:tcBorders>
              <w:top w:val="single" w:sz="6" w:space="0" w:color="auto"/>
              <w:left w:val="single" w:sz="6" w:space="0" w:color="auto"/>
              <w:bottom w:val="single" w:sz="6" w:space="0" w:color="auto"/>
              <w:right w:val="single" w:sz="6" w:space="0" w:color="auto"/>
            </w:tcBorders>
          </w:tcPr>
          <w:p w14:paraId="426D9806"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016DE524"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1 time</w:t>
            </w:r>
          </w:p>
        </w:tc>
      </w:tr>
      <w:tr w:rsidR="00BD18D6" w:rsidRPr="006F15A1" w14:paraId="6E1FAA7B" w14:textId="77777777" w:rsidTr="00BD18D6">
        <w:tc>
          <w:tcPr>
            <w:tcW w:w="3009" w:type="dxa"/>
            <w:tcBorders>
              <w:top w:val="single" w:sz="6" w:space="0" w:color="auto"/>
              <w:left w:val="single" w:sz="6" w:space="0" w:color="auto"/>
              <w:bottom w:val="single" w:sz="6" w:space="0" w:color="auto"/>
              <w:right w:val="single" w:sz="6" w:space="0" w:color="auto"/>
            </w:tcBorders>
          </w:tcPr>
          <w:p w14:paraId="3CB2BD5B" w14:textId="77777777" w:rsidR="00BD18D6" w:rsidRPr="006F15A1" w:rsidRDefault="00BD18D6" w:rsidP="00800456">
            <w:pPr>
              <w:tabs>
                <w:tab w:val="left" w:pos="360"/>
                <w:tab w:val="num" w:pos="567"/>
              </w:tabs>
              <w:ind w:left="720" w:right="28" w:hanging="567"/>
              <w:rPr>
                <w:b/>
                <w:szCs w:val="22"/>
              </w:rPr>
            </w:pPr>
            <w:r w:rsidRPr="006F15A1">
              <w:rPr>
                <w:b/>
                <w:szCs w:val="22"/>
              </w:rPr>
              <w:t>Nat</w:t>
            </w:r>
          </w:p>
        </w:tc>
        <w:tc>
          <w:tcPr>
            <w:tcW w:w="1851" w:type="dxa"/>
            <w:tcBorders>
              <w:top w:val="single" w:sz="6" w:space="0" w:color="auto"/>
              <w:left w:val="single" w:sz="6" w:space="0" w:color="auto"/>
              <w:bottom w:val="single" w:sz="6" w:space="0" w:color="auto"/>
              <w:right w:val="single" w:sz="6" w:space="0" w:color="auto"/>
            </w:tcBorders>
          </w:tcPr>
          <w:p w14:paraId="30171411" w14:textId="77777777" w:rsidR="00BD18D6" w:rsidRPr="006F15A1"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00699903" w14:textId="77777777" w:rsidR="00BD18D6" w:rsidRPr="006F15A1" w:rsidRDefault="00BD18D6" w:rsidP="00800456">
            <w:pPr>
              <w:tabs>
                <w:tab w:val="left" w:pos="360"/>
                <w:tab w:val="num" w:pos="567"/>
              </w:tabs>
              <w:ind w:left="720" w:right="28" w:hanging="567"/>
              <w:jc w:val="center"/>
              <w:rPr>
                <w:szCs w:val="22"/>
              </w:rPr>
            </w:pPr>
          </w:p>
        </w:tc>
      </w:tr>
      <w:tr w:rsidR="00BD18D6" w:rsidRPr="006F15A1" w14:paraId="6CE361F3" w14:textId="77777777" w:rsidTr="00BD18D6">
        <w:tc>
          <w:tcPr>
            <w:tcW w:w="3009" w:type="dxa"/>
            <w:tcBorders>
              <w:top w:val="single" w:sz="6" w:space="0" w:color="auto"/>
              <w:left w:val="single" w:sz="6" w:space="0" w:color="auto"/>
              <w:bottom w:val="single" w:sz="6" w:space="0" w:color="auto"/>
              <w:right w:val="single" w:sz="6" w:space="0" w:color="auto"/>
            </w:tcBorders>
          </w:tcPr>
          <w:p w14:paraId="4FDC18D6" w14:textId="77777777" w:rsidR="00BD18D6" w:rsidRPr="006F15A1" w:rsidRDefault="00BD18D6" w:rsidP="00800456">
            <w:pPr>
              <w:tabs>
                <w:tab w:val="left" w:pos="360"/>
                <w:tab w:val="num" w:pos="567"/>
              </w:tabs>
              <w:ind w:left="720" w:right="28" w:hanging="567"/>
              <w:rPr>
                <w:szCs w:val="22"/>
              </w:rPr>
            </w:pPr>
            <w:r w:rsidRPr="006F15A1">
              <w:rPr>
                <w:szCs w:val="22"/>
              </w:rPr>
              <w:t xml:space="preserve">Alle dage </w:t>
            </w:r>
            <w:r w:rsidRPr="006F15A1">
              <w:rPr>
                <w:szCs w:val="22"/>
                <w:lang w:val="en-GB"/>
              </w:rPr>
              <w:t>kl. 22 – 07</w:t>
            </w:r>
          </w:p>
        </w:tc>
        <w:tc>
          <w:tcPr>
            <w:tcW w:w="1851" w:type="dxa"/>
            <w:tcBorders>
              <w:top w:val="single" w:sz="6" w:space="0" w:color="auto"/>
              <w:left w:val="single" w:sz="6" w:space="0" w:color="auto"/>
              <w:bottom w:val="single" w:sz="6" w:space="0" w:color="auto"/>
              <w:right w:val="single" w:sz="6" w:space="0" w:color="auto"/>
            </w:tcBorders>
          </w:tcPr>
          <w:p w14:paraId="49B19E09"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40 dB(A)</w:t>
            </w:r>
          </w:p>
        </w:tc>
        <w:tc>
          <w:tcPr>
            <w:tcW w:w="2794" w:type="dxa"/>
            <w:tcBorders>
              <w:top w:val="single" w:sz="6" w:space="0" w:color="auto"/>
              <w:left w:val="single" w:sz="6" w:space="0" w:color="auto"/>
              <w:bottom w:val="single" w:sz="6" w:space="0" w:color="auto"/>
              <w:right w:val="single" w:sz="6" w:space="0" w:color="auto"/>
            </w:tcBorders>
          </w:tcPr>
          <w:p w14:paraId="3E08A65F" w14:textId="77777777" w:rsidR="00BD18D6" w:rsidRPr="006F15A1" w:rsidRDefault="00BD18D6" w:rsidP="00800456">
            <w:pPr>
              <w:tabs>
                <w:tab w:val="left" w:pos="360"/>
                <w:tab w:val="num" w:pos="567"/>
              </w:tabs>
              <w:ind w:left="720" w:right="28" w:hanging="567"/>
              <w:jc w:val="center"/>
              <w:rPr>
                <w:szCs w:val="22"/>
                <w:lang w:val="en-GB"/>
              </w:rPr>
            </w:pPr>
            <w:r w:rsidRPr="006F15A1">
              <w:rPr>
                <w:szCs w:val="22"/>
                <w:lang w:val="en-GB"/>
              </w:rPr>
              <w:t>½ time</w:t>
            </w:r>
          </w:p>
        </w:tc>
      </w:tr>
    </w:tbl>
    <w:p w14:paraId="7D4BFEB1" w14:textId="3EE32DB8" w:rsidR="00BD18D6" w:rsidRPr="006F15A1" w:rsidRDefault="00BD18D6" w:rsidP="009100B5">
      <w:pPr>
        <w:ind w:left="720"/>
      </w:pPr>
      <w:r w:rsidRPr="006F15A1">
        <w:t>Støjens maksimalværdi må om natten ikke overstige ovenstående grænseværdier med mere end 15 dB(A) ved alle beboelser. Referencetiden er det mest støjbelastede tidsrum i perioden.</w:t>
      </w:r>
    </w:p>
    <w:p w14:paraId="000C9908" w14:textId="28909DCE" w:rsidR="009100B5" w:rsidRPr="006F15A1" w:rsidRDefault="009100B5" w:rsidP="009100B5">
      <w:pPr>
        <w:ind w:left="720"/>
      </w:pPr>
      <w:r w:rsidRPr="006F15A1">
        <w:t>Støjvilkårene for landbrugsdrift omfatter al støj fra virksomheden, dvs. også støj fra andet end faste, tekniske installationer</w:t>
      </w:r>
      <w:r w:rsidR="00FC20D4" w:rsidRPr="006F15A1">
        <w:t xml:space="preserve"> </w:t>
      </w:r>
      <w:r w:rsidRPr="006F15A1">
        <w:t xml:space="preserve">på ejendommens bygningsparcel, </w:t>
      </w:r>
      <w:r w:rsidR="000D687A" w:rsidRPr="006F15A1">
        <w:t>dog</w:t>
      </w:r>
      <w:r w:rsidRPr="006F15A1">
        <w:t xml:space="preserve"> ikke støj fra f.eks. markdriften.</w:t>
      </w:r>
    </w:p>
    <w:p w14:paraId="7E577A7B" w14:textId="30179601" w:rsidR="009100B5" w:rsidRPr="00513AE7" w:rsidRDefault="00910D29" w:rsidP="003E4C1B">
      <w:pPr>
        <w:numPr>
          <w:ilvl w:val="0"/>
          <w:numId w:val="12"/>
        </w:numPr>
      </w:pPr>
      <w:r w:rsidRPr="006F15A1">
        <w:t>Hvis kommunen finder det nødvendigt, skal ejer for egen regning lade udføre støjmålinger og/eller -beregninger af støjen fra husdyrbruget for at dokumentere, at støjgrænserne er overholdt. Hvis græ</w:t>
      </w:r>
      <w:r w:rsidRPr="006F15A1">
        <w:t>n</w:t>
      </w:r>
      <w:r w:rsidRPr="006F15A1">
        <w:t>serne konstateres overholdt, kan der højst pålægges ejer at få foretaget én støjmåling og eller -beregning om året. Målingerne/beregningerne skal udføres og rapporteres som ”Miljømåling – ek</w:t>
      </w:r>
      <w:r w:rsidRPr="006F15A1">
        <w:t>s</w:t>
      </w:r>
      <w:r w:rsidRPr="006F15A1">
        <w:t>tern støj” af en enhed, som er optaget på Miljøstyrelsens liste over godkendte laboratorier. Virkso</w:t>
      </w:r>
      <w:r w:rsidRPr="006F15A1">
        <w:t>m</w:t>
      </w:r>
      <w:r w:rsidRPr="006F15A1">
        <w:t>hedens støj skal dokumenteres ved måling eller efter gældende vejledninger fra Mil</w:t>
      </w:r>
      <w:r w:rsidR="000D687A" w:rsidRPr="006F15A1">
        <w:t>jøstyrelsen, pt. n</w:t>
      </w:r>
      <w:r w:rsidRPr="006F15A1">
        <w:t>r. 6/1984 om Måling af ekstern støj og nr. 5/1993 om Beregning af ekstern støj fra virksomheder. Målingerne/beregningerne skal foretages på/for de mest støjbelastede områder udenfor virksomh</w:t>
      </w:r>
      <w:r w:rsidRPr="006F15A1">
        <w:t>e</w:t>
      </w:r>
      <w:r w:rsidRPr="006F15A1">
        <w:t xml:space="preserve">dens grund og under de mest støjbelastede driftsforhold - eller efter anden aftale </w:t>
      </w:r>
      <w:r w:rsidRPr="00513AE7">
        <w:t>med kommunen.</w:t>
      </w:r>
    </w:p>
    <w:p w14:paraId="151C57E1" w14:textId="77777777" w:rsidR="00CA1E38" w:rsidRPr="00513AE7" w:rsidRDefault="00CA1E38" w:rsidP="00616214">
      <w:pPr>
        <w:pStyle w:val="Overskrift2"/>
        <w:ind w:left="851"/>
      </w:pPr>
      <w:bookmarkStart w:id="23" w:name="_Toc535232314"/>
      <w:r w:rsidRPr="00513AE7">
        <w:t>Lugt</w:t>
      </w:r>
      <w:bookmarkEnd w:id="23"/>
    </w:p>
    <w:p w14:paraId="7B63FD4C" w14:textId="3154CD4E" w:rsidR="00CA1E38" w:rsidRPr="00513AE7" w:rsidRDefault="00CA1E38" w:rsidP="003E4C1B">
      <w:pPr>
        <w:numPr>
          <w:ilvl w:val="0"/>
          <w:numId w:val="12"/>
        </w:numPr>
      </w:pPr>
      <w:r w:rsidRPr="00513AE7">
        <w:t>Bedriften og dens omgivelser skal drives og renholdes således</w:t>
      </w:r>
      <w:r w:rsidR="0039114F" w:rsidRPr="00513AE7">
        <w:t>,</w:t>
      </w:r>
      <w:r w:rsidRPr="00513AE7">
        <w:t xml:space="preserve"> at lugtgener så vidt muligt begræ</w:t>
      </w:r>
      <w:r w:rsidRPr="00513AE7">
        <w:t>n</w:t>
      </w:r>
      <w:r w:rsidRPr="00513AE7">
        <w:t>ses. Der skal opretholdes en god staldhygiejne, herunder sikres, at</w:t>
      </w:r>
      <w:r w:rsidR="00635176" w:rsidRPr="00513AE7">
        <w:t xml:space="preserve"> overflader </w:t>
      </w:r>
      <w:r w:rsidR="00C53BDF" w:rsidRPr="00513AE7">
        <w:t xml:space="preserve">holdes </w:t>
      </w:r>
      <w:r w:rsidR="0039114F" w:rsidRPr="00513AE7">
        <w:t xml:space="preserve">rene og </w:t>
      </w:r>
      <w:r w:rsidR="00C53BDF" w:rsidRPr="00513AE7">
        <w:t>tørre</w:t>
      </w:r>
      <w:r w:rsidRPr="00513AE7">
        <w:t xml:space="preserve">. Stalde skal rengøres minimum én gang årligt. </w:t>
      </w:r>
    </w:p>
    <w:p w14:paraId="45F9440C" w14:textId="7964F696" w:rsidR="00CA1E38" w:rsidRPr="00513AE7" w:rsidRDefault="00635176" w:rsidP="003E4C1B">
      <w:pPr>
        <w:numPr>
          <w:ilvl w:val="0"/>
          <w:numId w:val="12"/>
        </w:numPr>
      </w:pPr>
      <w:r w:rsidRPr="00513AE7">
        <w:t xml:space="preserve">Bedriften må ikke give anledning til væsentlige lugtgener hos naboer. </w:t>
      </w:r>
    </w:p>
    <w:p w14:paraId="42D5FC13" w14:textId="77777777" w:rsidR="0062641A" w:rsidRPr="00513AE7" w:rsidRDefault="0062641A" w:rsidP="00616214">
      <w:pPr>
        <w:pStyle w:val="Overskrift2"/>
        <w:ind w:left="851"/>
      </w:pPr>
      <w:bookmarkStart w:id="24" w:name="_Toc535232315"/>
      <w:r w:rsidRPr="00513AE7">
        <w:t>Støv</w:t>
      </w:r>
      <w:bookmarkEnd w:id="24"/>
    </w:p>
    <w:p w14:paraId="26343381" w14:textId="74998FEE" w:rsidR="00E65BEB" w:rsidRPr="00513AE7" w:rsidRDefault="00CB3AA5" w:rsidP="003E4C1B">
      <w:pPr>
        <w:numPr>
          <w:ilvl w:val="0"/>
          <w:numId w:val="12"/>
        </w:numPr>
      </w:pPr>
      <w:r w:rsidRPr="00513AE7">
        <w:t xml:space="preserve">Driften må ikke medføre væsentlige støvgener uden for ejendommens eget areal. </w:t>
      </w:r>
    </w:p>
    <w:p w14:paraId="065D9497" w14:textId="4637EB7F" w:rsidR="00561281" w:rsidRPr="00513AE7" w:rsidRDefault="0020283B" w:rsidP="00616214">
      <w:pPr>
        <w:pStyle w:val="Overskrift2"/>
        <w:ind w:left="851"/>
      </w:pPr>
      <w:r>
        <w:t xml:space="preserve"> </w:t>
      </w:r>
      <w:bookmarkStart w:id="25" w:name="_Toc535232316"/>
      <w:r w:rsidR="00561281" w:rsidRPr="00513AE7">
        <w:t>Skadedyr</w:t>
      </w:r>
      <w:bookmarkEnd w:id="25"/>
    </w:p>
    <w:p w14:paraId="0D10FB1D" w14:textId="2515B580" w:rsidR="00BC51C8" w:rsidRPr="00513AE7" w:rsidRDefault="00706B59" w:rsidP="003E4C1B">
      <w:pPr>
        <w:numPr>
          <w:ilvl w:val="0"/>
          <w:numId w:val="12"/>
        </w:numPr>
      </w:pPr>
      <w:r w:rsidRPr="00513AE7">
        <w:t>Opbevaring af foder skal ske på sådan en måde, at der ikke opstår risiko for tilhold af skadedyr (ro</w:t>
      </w:r>
      <w:r w:rsidRPr="00513AE7">
        <w:t>t</w:t>
      </w:r>
      <w:r w:rsidRPr="00513AE7">
        <w:t>ter mv.).</w:t>
      </w:r>
      <w:r w:rsidR="00BC51C8" w:rsidRPr="00513AE7">
        <w:t xml:space="preserve"> Stalde, lagre og andre anlæg holdes i fo</w:t>
      </w:r>
      <w:r w:rsidR="00C53BDF" w:rsidRPr="00513AE7">
        <w:t xml:space="preserve">rsvarlig rottesikret stand, </w:t>
      </w:r>
      <w:r w:rsidR="00BC51C8" w:rsidRPr="00513AE7">
        <w:t>med henblik på at forhi</w:t>
      </w:r>
      <w:r w:rsidR="00BC51C8" w:rsidRPr="00513AE7">
        <w:t>n</w:t>
      </w:r>
      <w:r w:rsidR="00BC51C8" w:rsidRPr="00513AE7">
        <w:t>dre gode levemuligheder for rotter.</w:t>
      </w:r>
    </w:p>
    <w:p w14:paraId="0A795B20" w14:textId="77777777" w:rsidR="00C34312" w:rsidRPr="00513AE7" w:rsidRDefault="00C34312" w:rsidP="003E4C1B">
      <w:pPr>
        <w:numPr>
          <w:ilvl w:val="0"/>
          <w:numId w:val="12"/>
        </w:numPr>
        <w:spacing w:after="120" w:line="280" w:lineRule="exact"/>
        <w:rPr>
          <w:szCs w:val="22"/>
        </w:rPr>
      </w:pPr>
      <w:r w:rsidRPr="00513AE7">
        <w:rPr>
          <w:szCs w:val="22"/>
        </w:rPr>
        <w:lastRenderedPageBreak/>
        <w:t>Arealerne omkring bygninger og tilkørselsveje skal holdes ryddelige og fri for affald, foderrester, gødning m.v.</w:t>
      </w:r>
    </w:p>
    <w:p w14:paraId="3801A817" w14:textId="47385499" w:rsidR="00D846DD" w:rsidRPr="00B04E40" w:rsidRDefault="00706B59" w:rsidP="003E4C1B">
      <w:pPr>
        <w:numPr>
          <w:ilvl w:val="0"/>
          <w:numId w:val="12"/>
        </w:numPr>
        <w:spacing w:after="240"/>
      </w:pPr>
      <w:r w:rsidRPr="00B04E40">
        <w:t xml:space="preserve">Der skal overalt på </w:t>
      </w:r>
      <w:r w:rsidR="00A742E9" w:rsidRPr="00B04E40">
        <w:t>ejendommen</w:t>
      </w:r>
      <w:r w:rsidRPr="00B04E40">
        <w:t xml:space="preserve"> udføres effektiv flue- og skadedyrsbekæmpelse i overensstemmelse med de nyeste retningslinjer fra </w:t>
      </w:r>
      <w:r w:rsidR="00C147EB" w:rsidRPr="00B04E40">
        <w:t>Institut for Agroøkologi.</w:t>
      </w:r>
      <w:r w:rsidRPr="00B04E40">
        <w:t xml:space="preserve"> Retningslinjerne </w:t>
      </w:r>
      <w:r w:rsidR="00A742E9" w:rsidRPr="00B04E40">
        <w:t xml:space="preserve">kan ses her: </w:t>
      </w:r>
      <w:hyperlink r:id="rId37" w:history="1">
        <w:r w:rsidR="00A742E9" w:rsidRPr="00B04E40">
          <w:rPr>
            <w:rStyle w:val="Hyperlink"/>
          </w:rPr>
          <w:t>http://www.dpil.dk/</w:t>
        </w:r>
      </w:hyperlink>
      <w:r w:rsidR="00A742E9" w:rsidRPr="00B04E40">
        <w:t xml:space="preserve">   </w:t>
      </w:r>
    </w:p>
    <w:p w14:paraId="21013CD9" w14:textId="77777777" w:rsidR="00874F0E" w:rsidRPr="00B04E40" w:rsidRDefault="00874F0E" w:rsidP="00616214">
      <w:pPr>
        <w:pStyle w:val="Overskrift2"/>
        <w:ind w:left="851"/>
      </w:pPr>
      <w:bookmarkStart w:id="26" w:name="_Toc535232317"/>
      <w:r w:rsidRPr="00B04E40">
        <w:t>Lys</w:t>
      </w:r>
      <w:bookmarkEnd w:id="26"/>
      <w:r w:rsidRPr="00B04E40">
        <w:t xml:space="preserve"> </w:t>
      </w:r>
    </w:p>
    <w:p w14:paraId="3F13F913" w14:textId="6292E3B6" w:rsidR="005D0E93" w:rsidRPr="00B04E40" w:rsidRDefault="005D0E93" w:rsidP="003E4C1B">
      <w:pPr>
        <w:numPr>
          <w:ilvl w:val="0"/>
          <w:numId w:val="12"/>
        </w:numPr>
        <w:rPr>
          <w:color w:val="000000"/>
          <w:szCs w:val="22"/>
        </w:rPr>
      </w:pPr>
      <w:r w:rsidRPr="00B04E40">
        <w:rPr>
          <w:color w:val="000000"/>
          <w:szCs w:val="22"/>
        </w:rPr>
        <w:t>Udendørs belysning og lys fra stalde skal afskærmes, således at der ikke opstår væsentlige lysgener for omkringboende.</w:t>
      </w:r>
    </w:p>
    <w:p w14:paraId="6533F746" w14:textId="030F0370" w:rsidR="002373CD" w:rsidRPr="00B04E40" w:rsidRDefault="003549C2" w:rsidP="00B84493">
      <w:pPr>
        <w:pStyle w:val="Overskrift2"/>
        <w:ind w:left="851"/>
      </w:pPr>
      <w:bookmarkStart w:id="27" w:name="_Toc512260964"/>
      <w:bookmarkStart w:id="28" w:name="_Toc535232318"/>
      <w:r w:rsidRPr="00B04E40">
        <w:t xml:space="preserve">Vilkår vedrørende </w:t>
      </w:r>
      <w:r w:rsidR="002373CD" w:rsidRPr="00B04E40">
        <w:t>egenkontrol</w:t>
      </w:r>
      <w:bookmarkEnd w:id="27"/>
      <w:bookmarkEnd w:id="28"/>
    </w:p>
    <w:p w14:paraId="791E80C7" w14:textId="60B53F3C" w:rsidR="00056434" w:rsidRPr="00B04E40" w:rsidRDefault="002373CD" w:rsidP="003E4C1B">
      <w:pPr>
        <w:numPr>
          <w:ilvl w:val="0"/>
          <w:numId w:val="12"/>
        </w:numPr>
      </w:pPr>
      <w:r w:rsidRPr="00B04E40">
        <w:t xml:space="preserve">Ved tilsyn skal kommunen have adgang til </w:t>
      </w:r>
      <w:r w:rsidR="00D068B4" w:rsidRPr="00B04E40">
        <w:t>relevant dokumentation</w:t>
      </w:r>
      <w:r w:rsidR="006470FF" w:rsidRPr="00B04E40">
        <w:t xml:space="preserve"> </w:t>
      </w:r>
      <w:r w:rsidR="007F5336" w:rsidRPr="00B04E40">
        <w:t xml:space="preserve">for overholdelse af vilkårene. Det kan </w:t>
      </w:r>
      <w:r w:rsidR="006470FF" w:rsidRPr="00B04E40">
        <w:t>fx</w:t>
      </w:r>
      <w:r w:rsidR="007F5336" w:rsidRPr="00B04E40">
        <w:t xml:space="preserve"> være</w:t>
      </w:r>
      <w:r w:rsidR="00D068B4" w:rsidRPr="00B04E40">
        <w:t xml:space="preserve"> i form af </w:t>
      </w:r>
      <w:r w:rsidR="00056304" w:rsidRPr="00B04E40">
        <w:t>opgørelse af produktionsarealet,</w:t>
      </w:r>
      <w:r w:rsidR="0060492B" w:rsidRPr="00B04E40">
        <w:t xml:space="preserve"> </w:t>
      </w:r>
      <w:r w:rsidR="006023B1" w:rsidRPr="00B04E40">
        <w:t>opbevaring af husdyrgødning,</w:t>
      </w:r>
      <w:r w:rsidR="007B5C8B">
        <w:t xml:space="preserve"> </w:t>
      </w:r>
      <w:r w:rsidR="00EE1792">
        <w:t>p</w:t>
      </w:r>
      <w:r w:rsidR="00513AE7" w:rsidRPr="00B04E40">
        <w:t xml:space="preserve">lacering af komposteret dybstrøelse i markstak, </w:t>
      </w:r>
      <w:r w:rsidR="007F5336" w:rsidRPr="00B04E40">
        <w:t xml:space="preserve">samt </w:t>
      </w:r>
      <w:r w:rsidR="00056304" w:rsidRPr="00B04E40">
        <w:t>logbog for drift og vedligehold af staldsysteme</w:t>
      </w:r>
      <w:r w:rsidR="0060492B" w:rsidRPr="00B04E40">
        <w:t>r</w:t>
      </w:r>
      <w:r w:rsidR="007F5336" w:rsidRPr="00B04E40">
        <w:t>.</w:t>
      </w:r>
    </w:p>
    <w:p w14:paraId="724AD515" w14:textId="77777777" w:rsidR="00DF6C14" w:rsidRPr="00B04E40" w:rsidRDefault="00DF6C14">
      <w:pPr>
        <w:spacing w:before="0" w:line="240" w:lineRule="auto"/>
        <w:ind w:left="0"/>
        <w:rPr>
          <w:b/>
          <w:sz w:val="24"/>
        </w:rPr>
      </w:pPr>
      <w:r w:rsidRPr="00B04E40">
        <w:rPr>
          <w:b/>
        </w:rPr>
        <w:br w:type="page"/>
      </w:r>
    </w:p>
    <w:p w14:paraId="32E07C97" w14:textId="564EE3AE" w:rsidR="00C7601F" w:rsidRPr="008F64B3" w:rsidRDefault="00714478" w:rsidP="00CB27FF">
      <w:pPr>
        <w:pStyle w:val="Overskrift1"/>
        <w:ind w:left="709"/>
      </w:pPr>
      <w:bookmarkStart w:id="29" w:name="_Toc512260965"/>
      <w:bookmarkStart w:id="30" w:name="_Toc535232319"/>
      <w:r w:rsidRPr="008F64B3">
        <w:lastRenderedPageBreak/>
        <w:t>M</w:t>
      </w:r>
      <w:r w:rsidR="00C7601F" w:rsidRPr="008F64B3">
        <w:t>iljøteknisk beskrivelse</w:t>
      </w:r>
      <w:r w:rsidR="00650C83" w:rsidRPr="008F64B3">
        <w:t xml:space="preserve"> og </w:t>
      </w:r>
      <w:r w:rsidRPr="008F64B3">
        <w:t xml:space="preserve">kommunens </w:t>
      </w:r>
      <w:r w:rsidR="00650C83" w:rsidRPr="008F64B3">
        <w:t>vurderinger</w:t>
      </w:r>
      <w:bookmarkEnd w:id="29"/>
      <w:bookmarkEnd w:id="30"/>
    </w:p>
    <w:p w14:paraId="69187EC0" w14:textId="7143CD34" w:rsidR="002E3AF5" w:rsidRPr="008F64B3" w:rsidRDefault="002E3AF5" w:rsidP="002E3AF5">
      <w:pPr>
        <w:rPr>
          <w:color w:val="000000"/>
        </w:rPr>
      </w:pPr>
      <w:r w:rsidRPr="008F64B3">
        <w:rPr>
          <w:color w:val="000000"/>
        </w:rPr>
        <w:t xml:space="preserve">Den miljøtekniske </w:t>
      </w:r>
      <w:r w:rsidR="00901885" w:rsidRPr="008F64B3">
        <w:rPr>
          <w:color w:val="000000"/>
        </w:rPr>
        <w:t>beskrivelse</w:t>
      </w:r>
      <w:r w:rsidRPr="008F64B3">
        <w:rPr>
          <w:color w:val="000000"/>
        </w:rPr>
        <w:t xml:space="preserve"> da</w:t>
      </w:r>
      <w:r w:rsidR="008F64B3" w:rsidRPr="008F64B3">
        <w:rPr>
          <w:color w:val="000000"/>
        </w:rPr>
        <w:t>nner grundlag for de vilkår, der</w:t>
      </w:r>
      <w:r w:rsidRPr="008F64B3">
        <w:rPr>
          <w:color w:val="000000"/>
        </w:rPr>
        <w:t xml:space="preserve"> meddeles i miljø</w:t>
      </w:r>
      <w:r w:rsidR="00D274DB" w:rsidRPr="008F64B3">
        <w:rPr>
          <w:color w:val="000000"/>
        </w:rPr>
        <w:t>tilladelsen</w:t>
      </w:r>
      <w:r w:rsidRPr="008F64B3">
        <w:rPr>
          <w:color w:val="000000"/>
        </w:rPr>
        <w:t>. Vurderi</w:t>
      </w:r>
      <w:r w:rsidRPr="008F64B3">
        <w:rPr>
          <w:color w:val="000000"/>
        </w:rPr>
        <w:t>n</w:t>
      </w:r>
      <w:r w:rsidRPr="008F64B3">
        <w:rPr>
          <w:color w:val="000000"/>
        </w:rPr>
        <w:t>gen skal belyse konsekvenserne af driften på ejendommen, og om de virkemidler til forebyggelse og b</w:t>
      </w:r>
      <w:r w:rsidRPr="008F64B3">
        <w:rPr>
          <w:color w:val="000000"/>
        </w:rPr>
        <w:t>e</w:t>
      </w:r>
      <w:r w:rsidRPr="008F64B3">
        <w:rPr>
          <w:color w:val="000000"/>
        </w:rPr>
        <w:t>grænsning</w:t>
      </w:r>
      <w:r w:rsidR="008F64B3" w:rsidRPr="008F64B3">
        <w:rPr>
          <w:color w:val="000000"/>
        </w:rPr>
        <w:t xml:space="preserve"> af forurening, der</w:t>
      </w:r>
      <w:r w:rsidRPr="008F64B3">
        <w:rPr>
          <w:color w:val="000000"/>
        </w:rPr>
        <w:t xml:space="preserve"> fremgår af ansøgningen, er tilstrækkelige.</w:t>
      </w:r>
    </w:p>
    <w:p w14:paraId="6BC37A0B" w14:textId="1C08D27D" w:rsidR="00B34879" w:rsidRPr="008F64B3" w:rsidRDefault="000D404C" w:rsidP="00EE0046">
      <w:pPr>
        <w:pStyle w:val="Overskrift2"/>
        <w:ind w:left="993"/>
      </w:pPr>
      <w:bookmarkStart w:id="31" w:name="_Toc512260966"/>
      <w:bookmarkStart w:id="32" w:name="_Toc535232320"/>
      <w:r w:rsidRPr="008F64B3">
        <w:t>Generelt</w:t>
      </w:r>
      <w:bookmarkEnd w:id="31"/>
      <w:bookmarkEnd w:id="32"/>
    </w:p>
    <w:p w14:paraId="4BCBAC33" w14:textId="349895DF" w:rsidR="00E9598A" w:rsidRPr="008F64B3" w:rsidRDefault="00566622" w:rsidP="00E9598A">
      <w:pPr>
        <w:spacing w:line="260" w:lineRule="exact"/>
        <w:rPr>
          <w:szCs w:val="22"/>
          <w:u w:val="single"/>
        </w:rPr>
      </w:pPr>
      <w:r w:rsidRPr="008F64B3">
        <w:rPr>
          <w:b/>
          <w:szCs w:val="22"/>
          <w:u w:val="single"/>
        </w:rPr>
        <w:t>Haderslev Kommune</w:t>
      </w:r>
      <w:r w:rsidR="00E9598A" w:rsidRPr="008F64B3">
        <w:rPr>
          <w:b/>
          <w:szCs w:val="22"/>
          <w:u w:val="single"/>
        </w:rPr>
        <w:t>s vurdering</w:t>
      </w:r>
    </w:p>
    <w:p w14:paraId="557EEEF9" w14:textId="330A3C09" w:rsidR="00F323B6" w:rsidRPr="008F64B3" w:rsidRDefault="00F323B6" w:rsidP="007E6FE8">
      <w:pPr>
        <w:rPr>
          <w:color w:val="000000"/>
          <w:szCs w:val="22"/>
        </w:rPr>
      </w:pPr>
      <w:r w:rsidRPr="008F64B3">
        <w:rPr>
          <w:color w:val="000000"/>
          <w:szCs w:val="22"/>
        </w:rPr>
        <w:t>Denne miljø</w:t>
      </w:r>
      <w:r w:rsidR="00D274DB" w:rsidRPr="008F64B3">
        <w:rPr>
          <w:color w:val="000000"/>
          <w:szCs w:val="22"/>
        </w:rPr>
        <w:t>tilladelse</w:t>
      </w:r>
      <w:r w:rsidR="00DF51DD" w:rsidRPr="008F64B3">
        <w:rPr>
          <w:color w:val="000000"/>
          <w:szCs w:val="22"/>
        </w:rPr>
        <w:t xml:space="preserve"> </w:t>
      </w:r>
      <w:r w:rsidRPr="008F64B3">
        <w:rPr>
          <w:color w:val="000000"/>
          <w:szCs w:val="22"/>
        </w:rPr>
        <w:t xml:space="preserve">omfatter udelukkende anlægget på adressen </w:t>
      </w:r>
      <w:r w:rsidR="008F64B3" w:rsidRPr="008F64B3">
        <w:rPr>
          <w:color w:val="000000"/>
          <w:szCs w:val="22"/>
        </w:rPr>
        <w:t xml:space="preserve">Koldingvej 116, </w:t>
      </w:r>
      <w:r w:rsidR="00851C72" w:rsidRPr="008F64B3">
        <w:rPr>
          <w:color w:val="000000"/>
          <w:szCs w:val="22"/>
        </w:rPr>
        <w:t>6500 Vojens</w:t>
      </w:r>
      <w:r w:rsidRPr="008F64B3">
        <w:rPr>
          <w:rStyle w:val="kontaktinformationtext"/>
        </w:rPr>
        <w:t>.</w:t>
      </w:r>
    </w:p>
    <w:p w14:paraId="063B708C" w14:textId="3F7D4568" w:rsidR="00280FEE" w:rsidRPr="008F64B3" w:rsidRDefault="009831E8" w:rsidP="007E6FE8">
      <w:r w:rsidRPr="008F64B3">
        <w:t>Kommunen stiller</w:t>
      </w:r>
      <w:r w:rsidR="0056190C" w:rsidRPr="008F64B3">
        <w:t xml:space="preserve"> vilkår om, at det er den ansvarlige for drif</w:t>
      </w:r>
      <w:r w:rsidR="008F64B3" w:rsidRPr="008F64B3">
        <w:t>ten af anlægget, som</w:t>
      </w:r>
      <w:r w:rsidR="0056190C" w:rsidRPr="008F64B3">
        <w:t xml:space="preserve"> er ansvarlig for at overholde </w:t>
      </w:r>
      <w:r w:rsidR="008F64B3" w:rsidRPr="008F64B3">
        <w:t>tilladelsens</w:t>
      </w:r>
      <w:r w:rsidR="0056190C" w:rsidRPr="008F64B3">
        <w:t xml:space="preserve"> vilkår. </w:t>
      </w:r>
      <w:r w:rsidR="00D70348" w:rsidRPr="008F64B3">
        <w:t xml:space="preserve">På </w:t>
      </w:r>
      <w:r w:rsidR="00FA6111">
        <w:t>afgørelses</w:t>
      </w:r>
      <w:r w:rsidR="00D70348" w:rsidRPr="008F64B3">
        <w:t xml:space="preserve">tidspunktet er det </w:t>
      </w:r>
      <w:r w:rsidR="008F64B3" w:rsidRPr="008F64B3">
        <w:t>Anker Andresen, som</w:t>
      </w:r>
      <w:r w:rsidR="00D70348" w:rsidRPr="008F64B3">
        <w:t xml:space="preserve"> er </w:t>
      </w:r>
      <w:r w:rsidR="00280FEE" w:rsidRPr="008F64B3">
        <w:t xml:space="preserve">ansvarlig </w:t>
      </w:r>
      <w:r w:rsidR="0008166A" w:rsidRPr="008F64B3">
        <w:t>for dri</w:t>
      </w:r>
      <w:r w:rsidR="0008166A" w:rsidRPr="008F64B3">
        <w:t>f</w:t>
      </w:r>
      <w:r w:rsidR="0008166A" w:rsidRPr="008F64B3">
        <w:t xml:space="preserve">ten. </w:t>
      </w:r>
    </w:p>
    <w:p w14:paraId="4B42E966" w14:textId="64B54C57" w:rsidR="00315F0D" w:rsidRPr="008F64B3" w:rsidRDefault="00F307B1" w:rsidP="007E6FE8">
      <w:r w:rsidRPr="008F64B3">
        <w:rPr>
          <w:color w:val="000000"/>
          <w:szCs w:val="22"/>
        </w:rPr>
        <w:t>F</w:t>
      </w:r>
      <w:r w:rsidR="00F323B6" w:rsidRPr="008F64B3">
        <w:rPr>
          <w:color w:val="000000"/>
          <w:szCs w:val="22"/>
        </w:rPr>
        <w:t xml:space="preserve">or at sikre, at </w:t>
      </w:r>
      <w:r w:rsidR="00D274DB" w:rsidRPr="008F64B3">
        <w:rPr>
          <w:color w:val="000000"/>
          <w:szCs w:val="22"/>
        </w:rPr>
        <w:t xml:space="preserve">tilladelsens </w:t>
      </w:r>
      <w:r w:rsidR="00D70348" w:rsidRPr="008F64B3">
        <w:rPr>
          <w:color w:val="000000"/>
          <w:szCs w:val="22"/>
        </w:rPr>
        <w:t xml:space="preserve">vilkår er tilgængelige for de ansatte, stilles der vilkår om, at </w:t>
      </w:r>
      <w:r w:rsidR="00D274DB" w:rsidRPr="008F64B3">
        <w:rPr>
          <w:color w:val="000000"/>
          <w:szCs w:val="22"/>
        </w:rPr>
        <w:t>tilladelsen</w:t>
      </w:r>
      <w:r w:rsidR="00D70348" w:rsidRPr="008F64B3">
        <w:rPr>
          <w:color w:val="000000"/>
          <w:szCs w:val="22"/>
        </w:rPr>
        <w:t xml:space="preserve"> skal foreligge på ejendommen.</w:t>
      </w:r>
      <w:r w:rsidR="00315F0D" w:rsidRPr="008F64B3">
        <w:t xml:space="preserve"> </w:t>
      </w:r>
    </w:p>
    <w:p w14:paraId="27439703" w14:textId="794C506C" w:rsidR="00C44445" w:rsidRPr="00F735C2" w:rsidRDefault="00C44445" w:rsidP="0064257C">
      <w:pPr>
        <w:pStyle w:val="Overskrift2"/>
        <w:ind w:left="993"/>
      </w:pPr>
      <w:bookmarkStart w:id="33" w:name="_Toc535232321"/>
      <w:r w:rsidRPr="00F735C2">
        <w:t>Staldanlæg</w:t>
      </w:r>
      <w:bookmarkEnd w:id="33"/>
    </w:p>
    <w:p w14:paraId="4EE45424" w14:textId="4F7BB036" w:rsidR="00D70348" w:rsidRPr="00F735C2" w:rsidRDefault="00D70348" w:rsidP="00F735C2">
      <w:pPr>
        <w:spacing w:line="276" w:lineRule="auto"/>
        <w:rPr>
          <w:b/>
          <w:szCs w:val="22"/>
          <w:u w:val="single"/>
        </w:rPr>
      </w:pPr>
      <w:r w:rsidRPr="00F735C2">
        <w:rPr>
          <w:b/>
          <w:szCs w:val="22"/>
          <w:u w:val="single"/>
        </w:rPr>
        <w:t>Ansøgers beskrivelse</w:t>
      </w:r>
      <w:r w:rsidR="00CD3F1C">
        <w:rPr>
          <w:b/>
          <w:szCs w:val="22"/>
          <w:u w:val="single"/>
        </w:rPr>
        <w:t>:</w:t>
      </w:r>
    </w:p>
    <w:p w14:paraId="61F66FDF" w14:textId="0F5AB5BB" w:rsidR="00F735C2" w:rsidRPr="00F735C2" w:rsidRDefault="00F735C2" w:rsidP="00F735C2">
      <w:pPr>
        <w:spacing w:line="276" w:lineRule="auto"/>
        <w:rPr>
          <w:rFonts w:cs="Arial"/>
          <w:szCs w:val="20"/>
        </w:rPr>
      </w:pPr>
      <w:r w:rsidRPr="00F735C2">
        <w:rPr>
          <w:rFonts w:cs="Arial"/>
          <w:szCs w:val="20"/>
        </w:rPr>
        <w:t>Udvidelse af husdyrhold på ejendommen Koldingvej 116, 6500 Vojens. Udvidelsen sker indenfor eks</w:t>
      </w:r>
      <w:r w:rsidRPr="00F735C2">
        <w:rPr>
          <w:rFonts w:cs="Arial"/>
          <w:szCs w:val="20"/>
        </w:rPr>
        <w:t>i</w:t>
      </w:r>
      <w:r w:rsidRPr="00F735C2">
        <w:rPr>
          <w:rFonts w:cs="Arial"/>
          <w:szCs w:val="20"/>
        </w:rPr>
        <w:t>sterende rammer.</w:t>
      </w:r>
    </w:p>
    <w:p w14:paraId="13083DA5" w14:textId="77777777" w:rsidR="00F735C2" w:rsidRPr="00F735C2" w:rsidRDefault="00F735C2" w:rsidP="006A30DF">
      <w:pPr>
        <w:spacing w:line="276" w:lineRule="auto"/>
        <w:rPr>
          <w:rFonts w:cs="Arial"/>
          <w:szCs w:val="20"/>
        </w:rPr>
      </w:pPr>
      <w:r w:rsidRPr="00F735C2">
        <w:rPr>
          <w:rFonts w:cs="Arial"/>
          <w:szCs w:val="20"/>
        </w:rPr>
        <w:t>Ikke IE-brug.</w:t>
      </w:r>
    </w:p>
    <w:p w14:paraId="41AAFE25" w14:textId="0E5E021A" w:rsidR="00F735C2" w:rsidRPr="00F735C2" w:rsidRDefault="00F735C2" w:rsidP="006A30DF">
      <w:pPr>
        <w:spacing w:line="276" w:lineRule="auto"/>
        <w:rPr>
          <w:rFonts w:cs="Arial"/>
          <w:szCs w:val="20"/>
        </w:rPr>
      </w:pPr>
      <w:r w:rsidRPr="00F735C2">
        <w:rPr>
          <w:rFonts w:cs="Arial"/>
          <w:szCs w:val="20"/>
        </w:rPr>
        <w:t>Stalde og gødningsopbevaring:</w:t>
      </w:r>
      <w:r w:rsidR="006A30DF">
        <w:rPr>
          <w:rFonts w:cs="Arial"/>
          <w:szCs w:val="20"/>
        </w:rPr>
        <w:br/>
      </w:r>
      <w:r w:rsidRPr="00F735C2">
        <w:rPr>
          <w:rFonts w:cs="Arial"/>
          <w:szCs w:val="20"/>
        </w:rPr>
        <w:t>I stalden er der et dybstrøelsesareal (kort ædeplads), og her går dyrene om vinteren og om sommeren er de på græs.</w:t>
      </w:r>
      <w:r w:rsidR="006A30DF">
        <w:rPr>
          <w:rFonts w:cs="Arial"/>
          <w:szCs w:val="20"/>
        </w:rPr>
        <w:br/>
      </w:r>
      <w:r w:rsidRPr="00F735C2">
        <w:rPr>
          <w:rFonts w:cs="Arial"/>
          <w:szCs w:val="20"/>
        </w:rPr>
        <w:t>Dybstrøelse opbevares i stalden indtil det køres ud direkte eller lægges i markstak.</w:t>
      </w:r>
      <w:r w:rsidR="006A30DF">
        <w:rPr>
          <w:rFonts w:cs="Arial"/>
          <w:szCs w:val="20"/>
        </w:rPr>
        <w:br/>
      </w:r>
      <w:r w:rsidRPr="00F735C2">
        <w:rPr>
          <w:rFonts w:cs="Arial"/>
          <w:szCs w:val="20"/>
        </w:rPr>
        <w:t>Oplag af kompost i marken sker i overensstemmelse med reglerne i husdyrgødningsbekendtgørelsen, med hensyn til placering og overdækning,</w:t>
      </w:r>
      <w:r w:rsidR="006A30DF">
        <w:rPr>
          <w:rFonts w:cs="Arial"/>
          <w:szCs w:val="20"/>
        </w:rPr>
        <w:t xml:space="preserve"> </w:t>
      </w:r>
      <w:r w:rsidRPr="00F735C2">
        <w:rPr>
          <w:rFonts w:cs="Arial"/>
          <w:szCs w:val="20"/>
        </w:rPr>
        <w:t>og der føres journal/logbog.</w:t>
      </w:r>
      <w:r w:rsidR="006A30DF">
        <w:rPr>
          <w:rFonts w:cs="Arial"/>
          <w:szCs w:val="20"/>
        </w:rPr>
        <w:br/>
      </w:r>
      <w:r w:rsidRPr="00F735C2">
        <w:rPr>
          <w:rFonts w:cs="Arial"/>
          <w:szCs w:val="20"/>
        </w:rPr>
        <w:t>Alle stalde er med naturlig ventilation.</w:t>
      </w:r>
    </w:p>
    <w:p w14:paraId="0567B64A" w14:textId="350FBC48" w:rsidR="00F735C2" w:rsidRPr="00F735C2" w:rsidRDefault="00F735C2" w:rsidP="006A30DF">
      <w:pPr>
        <w:spacing w:line="276" w:lineRule="auto"/>
        <w:rPr>
          <w:rFonts w:cs="Arial"/>
          <w:szCs w:val="20"/>
        </w:rPr>
      </w:pPr>
      <w:r w:rsidRPr="00F735C2">
        <w:rPr>
          <w:rFonts w:cs="Arial"/>
          <w:szCs w:val="20"/>
        </w:rPr>
        <w:t>Som til og frakørselsveje til driftsbygninger benyttes indkørsel ved koldingvej 116, og denne deler sig op ved læhegn der løber nord for bygninger,</w:t>
      </w:r>
      <w:r w:rsidR="006A30DF">
        <w:rPr>
          <w:rFonts w:cs="Arial"/>
          <w:szCs w:val="20"/>
        </w:rPr>
        <w:t xml:space="preserve"> </w:t>
      </w:r>
      <w:r w:rsidRPr="00F735C2">
        <w:rPr>
          <w:rFonts w:cs="Arial"/>
          <w:szCs w:val="20"/>
        </w:rPr>
        <w:t>og går en driftsvej om bag om bygninger og en indtil gårdsplads.</w:t>
      </w:r>
      <w:r w:rsidR="006A30DF">
        <w:rPr>
          <w:rFonts w:cs="Arial"/>
          <w:szCs w:val="20"/>
        </w:rPr>
        <w:br/>
      </w:r>
      <w:r w:rsidRPr="00F735C2">
        <w:rPr>
          <w:rFonts w:cs="Arial"/>
          <w:szCs w:val="20"/>
        </w:rPr>
        <w:t xml:space="preserve">ved ejendommen er der en del beplantning, og der udvides ikke på eksisterende </w:t>
      </w:r>
      <w:r w:rsidR="00075600" w:rsidRPr="00F735C2">
        <w:rPr>
          <w:rFonts w:cs="Arial"/>
          <w:szCs w:val="20"/>
        </w:rPr>
        <w:t>bygningsmæssig</w:t>
      </w:r>
      <w:r w:rsidRPr="00F735C2">
        <w:rPr>
          <w:rFonts w:cs="Arial"/>
          <w:szCs w:val="20"/>
        </w:rPr>
        <w:t>.</w:t>
      </w:r>
    </w:p>
    <w:p w14:paraId="4F0EDAE4" w14:textId="364DC4E1" w:rsidR="00F735C2" w:rsidRPr="00F735C2" w:rsidRDefault="00F735C2" w:rsidP="006A30DF">
      <w:pPr>
        <w:spacing w:line="276" w:lineRule="auto"/>
        <w:rPr>
          <w:rFonts w:cs="Arial"/>
          <w:szCs w:val="20"/>
        </w:rPr>
      </w:pPr>
      <w:r w:rsidRPr="00F735C2">
        <w:rPr>
          <w:rFonts w:cs="Arial"/>
          <w:szCs w:val="20"/>
        </w:rPr>
        <w:t>Foder:</w:t>
      </w:r>
      <w:r w:rsidR="006A30DF">
        <w:rPr>
          <w:rFonts w:cs="Arial"/>
          <w:szCs w:val="20"/>
        </w:rPr>
        <w:br/>
      </w:r>
      <w:r w:rsidRPr="00F735C2">
        <w:rPr>
          <w:rFonts w:cs="Arial"/>
          <w:szCs w:val="20"/>
        </w:rPr>
        <w:t>Wrapballer som er placeret i nærheden af produktionsanlægget.</w:t>
      </w:r>
      <w:r w:rsidR="006A30DF">
        <w:rPr>
          <w:rFonts w:cs="Arial"/>
          <w:szCs w:val="20"/>
        </w:rPr>
        <w:br/>
      </w:r>
      <w:r w:rsidRPr="00F735C2">
        <w:rPr>
          <w:rFonts w:cs="Arial"/>
          <w:szCs w:val="20"/>
        </w:rPr>
        <w:t>Der ud over suppleres med indkøbt foder (korn). Dette afhentes i egen vogn som står i maskinhuset.</w:t>
      </w:r>
      <w:r w:rsidR="006A30DF">
        <w:rPr>
          <w:rFonts w:cs="Arial"/>
          <w:szCs w:val="20"/>
        </w:rPr>
        <w:br/>
      </w:r>
      <w:r w:rsidRPr="00F735C2">
        <w:rPr>
          <w:rFonts w:cs="Arial"/>
          <w:szCs w:val="20"/>
        </w:rPr>
        <w:t>Halm til strøelse, her er lejet en hal på anden ejendom og kun mindre mængder hentes på egen vogn.</w:t>
      </w:r>
    </w:p>
    <w:p w14:paraId="13FC317B" w14:textId="3CD350CE" w:rsidR="00F735C2" w:rsidRPr="00F735C2" w:rsidRDefault="00F735C2" w:rsidP="006A30DF">
      <w:pPr>
        <w:spacing w:line="276" w:lineRule="auto"/>
        <w:rPr>
          <w:rFonts w:cs="Arial"/>
          <w:szCs w:val="20"/>
        </w:rPr>
      </w:pPr>
      <w:r w:rsidRPr="00F735C2">
        <w:rPr>
          <w:rFonts w:cs="Arial"/>
          <w:szCs w:val="20"/>
        </w:rPr>
        <w:t>Affald:</w:t>
      </w:r>
      <w:r w:rsidR="006A30DF">
        <w:rPr>
          <w:rFonts w:cs="Arial"/>
          <w:szCs w:val="20"/>
        </w:rPr>
        <w:br/>
      </w:r>
      <w:r w:rsidRPr="00F735C2">
        <w:rPr>
          <w:rFonts w:cs="Arial"/>
          <w:szCs w:val="20"/>
        </w:rPr>
        <w:t>Dagrenovation afhændes via kommunal ordning.</w:t>
      </w:r>
      <w:r w:rsidR="006A30DF">
        <w:rPr>
          <w:rFonts w:cs="Arial"/>
          <w:szCs w:val="20"/>
        </w:rPr>
        <w:br/>
      </w:r>
      <w:r w:rsidRPr="00F735C2">
        <w:rPr>
          <w:rFonts w:cs="Arial"/>
          <w:szCs w:val="20"/>
        </w:rPr>
        <w:t>Kemikalidunke opbevares i aflåst kemirum, uden afløb. Det er maskinstationen der forestår sprøjtning af markarealer.</w:t>
      </w:r>
      <w:r w:rsidR="006A30DF">
        <w:rPr>
          <w:rFonts w:cs="Arial"/>
          <w:szCs w:val="20"/>
        </w:rPr>
        <w:br/>
      </w:r>
      <w:r w:rsidRPr="00F735C2">
        <w:rPr>
          <w:rFonts w:cs="Arial"/>
          <w:szCs w:val="20"/>
        </w:rPr>
        <w:t xml:space="preserve">Affald som plast, bindegarn </w:t>
      </w:r>
      <w:r w:rsidR="00075600" w:rsidRPr="00F735C2">
        <w:rPr>
          <w:rFonts w:cs="Arial"/>
          <w:szCs w:val="20"/>
        </w:rPr>
        <w:t>osv.</w:t>
      </w:r>
      <w:r w:rsidR="00075600">
        <w:rPr>
          <w:rFonts w:cs="Arial"/>
          <w:szCs w:val="20"/>
        </w:rPr>
        <w:t xml:space="preserve"> </w:t>
      </w:r>
      <w:r w:rsidRPr="00F735C2">
        <w:rPr>
          <w:rFonts w:cs="Arial"/>
          <w:szCs w:val="20"/>
        </w:rPr>
        <w:t>fra wrap/halm/hø, samles og bortskaffes efter regulativer.</w:t>
      </w:r>
      <w:r w:rsidR="006A30DF">
        <w:rPr>
          <w:rFonts w:cs="Arial"/>
          <w:szCs w:val="20"/>
        </w:rPr>
        <w:br/>
      </w:r>
      <w:r w:rsidRPr="00F735C2">
        <w:rPr>
          <w:rFonts w:cs="Arial"/>
          <w:szCs w:val="20"/>
        </w:rPr>
        <w:t>Dertil forekommer affald fra dyrlæge (Medicinrester og emballage) som denne tager med retur.</w:t>
      </w:r>
      <w:r w:rsidR="006A30DF">
        <w:rPr>
          <w:rFonts w:cs="Arial"/>
          <w:szCs w:val="20"/>
        </w:rPr>
        <w:br/>
      </w:r>
      <w:r w:rsidRPr="00F735C2">
        <w:rPr>
          <w:rFonts w:cs="Arial"/>
          <w:szCs w:val="20"/>
        </w:rPr>
        <w:lastRenderedPageBreak/>
        <w:t>Døde dyr placeres bagved stalden og ovedækkes med presenning. Afhentes af Daka.</w:t>
      </w:r>
      <w:r w:rsidR="006A30DF">
        <w:rPr>
          <w:rFonts w:cs="Arial"/>
          <w:szCs w:val="20"/>
        </w:rPr>
        <w:br/>
      </w:r>
      <w:r w:rsidRPr="00F735C2">
        <w:rPr>
          <w:rFonts w:cs="Arial"/>
          <w:szCs w:val="20"/>
        </w:rPr>
        <w:t>Bortskaffelse af olie‐ og kemikalieaffald og øvrigt affald sker i overensstemmelse med Kommunes til enhver tid gældende regulativer</w:t>
      </w:r>
      <w:r w:rsidR="006A30DF">
        <w:rPr>
          <w:rFonts w:cs="Arial"/>
          <w:szCs w:val="20"/>
        </w:rPr>
        <w:br/>
      </w:r>
      <w:r w:rsidRPr="00F735C2">
        <w:rPr>
          <w:rFonts w:cs="Arial"/>
          <w:szCs w:val="20"/>
        </w:rPr>
        <w:t>Det tilstræbes at opbevare og bortskaffe affald så det sikrer mindst mulig belastning af miljøet. Opbev</w:t>
      </w:r>
      <w:r w:rsidRPr="00F735C2">
        <w:rPr>
          <w:rFonts w:cs="Arial"/>
          <w:szCs w:val="20"/>
        </w:rPr>
        <w:t>a</w:t>
      </w:r>
      <w:r w:rsidRPr="00F735C2">
        <w:rPr>
          <w:rFonts w:cs="Arial"/>
          <w:szCs w:val="20"/>
        </w:rPr>
        <w:t>ringen sker således, at der ikke kan ske</w:t>
      </w:r>
      <w:r w:rsidR="006A30DF">
        <w:rPr>
          <w:rFonts w:cs="Arial"/>
          <w:szCs w:val="20"/>
        </w:rPr>
        <w:t xml:space="preserve"> </w:t>
      </w:r>
      <w:r w:rsidRPr="00F735C2">
        <w:rPr>
          <w:rFonts w:cs="Arial"/>
          <w:szCs w:val="20"/>
        </w:rPr>
        <w:t>forurening af det omgivende miljø herunder jord, overfladevand og grundvand. Affaldet skal bortskaffes enten til genanvendelse/genbrug,</w:t>
      </w:r>
      <w:r w:rsidR="006A30DF">
        <w:rPr>
          <w:rFonts w:cs="Arial"/>
          <w:szCs w:val="20"/>
        </w:rPr>
        <w:t xml:space="preserve"> </w:t>
      </w:r>
      <w:r w:rsidRPr="00F735C2">
        <w:rPr>
          <w:rFonts w:cs="Arial"/>
          <w:szCs w:val="20"/>
        </w:rPr>
        <w:t>forbrænding med nyttiggørelse af energien eller deponering.</w:t>
      </w:r>
    </w:p>
    <w:p w14:paraId="5307095B" w14:textId="0B5EBBD7" w:rsidR="00F735C2" w:rsidRPr="00F735C2" w:rsidRDefault="00F735C2" w:rsidP="006A30DF">
      <w:pPr>
        <w:spacing w:line="276" w:lineRule="auto"/>
        <w:rPr>
          <w:rFonts w:cs="Arial"/>
          <w:szCs w:val="20"/>
        </w:rPr>
      </w:pPr>
      <w:r w:rsidRPr="00F735C2">
        <w:rPr>
          <w:rFonts w:cs="Arial"/>
          <w:szCs w:val="20"/>
        </w:rPr>
        <w:t>Spildevand:</w:t>
      </w:r>
      <w:r w:rsidR="006A30DF">
        <w:rPr>
          <w:rFonts w:cs="Arial"/>
          <w:szCs w:val="20"/>
        </w:rPr>
        <w:br/>
      </w:r>
      <w:r w:rsidRPr="00F735C2">
        <w:rPr>
          <w:rFonts w:cs="Arial"/>
          <w:szCs w:val="20"/>
        </w:rPr>
        <w:t>Der er intet sanitært spildevand fra driftsbygninger.</w:t>
      </w:r>
      <w:r w:rsidR="006A30DF">
        <w:rPr>
          <w:rFonts w:cs="Arial"/>
          <w:szCs w:val="20"/>
        </w:rPr>
        <w:br/>
      </w:r>
      <w:r w:rsidRPr="00F735C2">
        <w:rPr>
          <w:rFonts w:cs="Arial"/>
          <w:szCs w:val="20"/>
        </w:rPr>
        <w:t>Spildevand (fra vask af stald) og procesvand tilledes ajlebeholder.</w:t>
      </w:r>
      <w:r w:rsidR="006A30DF">
        <w:rPr>
          <w:rFonts w:cs="Arial"/>
          <w:szCs w:val="20"/>
        </w:rPr>
        <w:br/>
      </w:r>
      <w:r w:rsidRPr="00F735C2">
        <w:rPr>
          <w:rFonts w:cs="Arial"/>
          <w:szCs w:val="20"/>
        </w:rPr>
        <w:t>Tagvandet fra de eksisterende bygninger ledes ud på jorden eller til nedsivning.</w:t>
      </w:r>
    </w:p>
    <w:p w14:paraId="0EE30E49" w14:textId="6B01EA23" w:rsidR="00F735C2" w:rsidRPr="00F735C2" w:rsidRDefault="00F735C2" w:rsidP="006A30DF">
      <w:pPr>
        <w:spacing w:line="276" w:lineRule="auto"/>
        <w:rPr>
          <w:rFonts w:cs="Arial"/>
          <w:szCs w:val="20"/>
        </w:rPr>
      </w:pPr>
      <w:r w:rsidRPr="00F735C2">
        <w:rPr>
          <w:rFonts w:cs="Arial"/>
          <w:szCs w:val="20"/>
        </w:rPr>
        <w:t>Gener:</w:t>
      </w:r>
      <w:r w:rsidR="006A30DF">
        <w:rPr>
          <w:rFonts w:cs="Arial"/>
          <w:szCs w:val="20"/>
        </w:rPr>
        <w:br/>
      </w:r>
      <w:r w:rsidRPr="00F735C2">
        <w:rPr>
          <w:rFonts w:cs="Arial"/>
          <w:szCs w:val="20"/>
        </w:rPr>
        <w:t>Husdyrproduktion kan give anledning til lugt inden for de nærmeste omgivelser</w:t>
      </w:r>
      <w:r w:rsidR="006A30DF">
        <w:rPr>
          <w:rFonts w:cs="Arial"/>
          <w:szCs w:val="20"/>
        </w:rPr>
        <w:br/>
      </w:r>
      <w:r w:rsidRPr="00F735C2">
        <w:rPr>
          <w:rFonts w:cs="Arial"/>
          <w:szCs w:val="20"/>
        </w:rPr>
        <w:t>Lugt stammer primært fra staldene og overflader. Desuden kan lugt forekomme i forbindelse med u</w:t>
      </w:r>
      <w:r w:rsidRPr="00F735C2">
        <w:rPr>
          <w:rFonts w:cs="Arial"/>
          <w:szCs w:val="20"/>
        </w:rPr>
        <w:t>d</w:t>
      </w:r>
      <w:r w:rsidRPr="00F735C2">
        <w:rPr>
          <w:rFonts w:cs="Arial"/>
          <w:szCs w:val="20"/>
        </w:rPr>
        <w:t>bringning af husdyrgødning.</w:t>
      </w:r>
      <w:r w:rsidR="006A30DF">
        <w:rPr>
          <w:rFonts w:cs="Arial"/>
          <w:szCs w:val="20"/>
        </w:rPr>
        <w:br/>
      </w:r>
      <w:r w:rsidRPr="00F735C2">
        <w:rPr>
          <w:rFonts w:cs="Arial"/>
          <w:szCs w:val="20"/>
        </w:rPr>
        <w:t>Husdyrbruget kan i øvrigt give anledning til gener som støj, støv, fluer, skadedyr, lys og affald.</w:t>
      </w:r>
      <w:r w:rsidR="006A30DF">
        <w:rPr>
          <w:rFonts w:cs="Arial"/>
          <w:szCs w:val="20"/>
        </w:rPr>
        <w:br/>
      </w:r>
      <w:r w:rsidRPr="00F735C2">
        <w:rPr>
          <w:rFonts w:cs="Arial"/>
          <w:szCs w:val="20"/>
        </w:rPr>
        <w:t>Støvgener kan opstå ved håndtering af foder og halm og i særlige tilfælde fra trafik til og omkring hu</w:t>
      </w:r>
      <w:r w:rsidRPr="00F735C2">
        <w:rPr>
          <w:rFonts w:cs="Arial"/>
          <w:szCs w:val="20"/>
        </w:rPr>
        <w:t>s</w:t>
      </w:r>
      <w:r w:rsidRPr="00F735C2">
        <w:rPr>
          <w:rFonts w:cs="Arial"/>
          <w:szCs w:val="20"/>
        </w:rPr>
        <w:t>dyrbruget.</w:t>
      </w:r>
      <w:r w:rsidR="006A30DF">
        <w:rPr>
          <w:rFonts w:cs="Arial"/>
          <w:szCs w:val="20"/>
        </w:rPr>
        <w:br/>
      </w:r>
      <w:r w:rsidRPr="00F735C2">
        <w:rPr>
          <w:rFonts w:cs="Arial"/>
          <w:szCs w:val="20"/>
        </w:rPr>
        <w:t>Støj forekommer i det daglige ved rutiner som fodring, strøning, ved håndtering af gødning og dyr, samt den almindelige drift med til og frakørsel</w:t>
      </w:r>
      <w:r w:rsidR="006A30DF">
        <w:rPr>
          <w:rFonts w:cs="Arial"/>
          <w:szCs w:val="20"/>
        </w:rPr>
        <w:t xml:space="preserve"> </w:t>
      </w:r>
      <w:r w:rsidRPr="00F735C2">
        <w:rPr>
          <w:rFonts w:cs="Arial"/>
          <w:szCs w:val="20"/>
        </w:rPr>
        <w:t>fra ejendommen. Der strøs dagligt, og her anvendes en min</w:t>
      </w:r>
      <w:r w:rsidRPr="00F735C2">
        <w:rPr>
          <w:rFonts w:cs="Arial"/>
          <w:szCs w:val="20"/>
        </w:rPr>
        <w:t>i</w:t>
      </w:r>
      <w:r w:rsidRPr="00F735C2">
        <w:rPr>
          <w:rFonts w:cs="Arial"/>
          <w:szCs w:val="20"/>
        </w:rPr>
        <w:t>læsser og håndkraft.</w:t>
      </w:r>
      <w:r w:rsidR="006A30DF">
        <w:rPr>
          <w:rFonts w:cs="Arial"/>
          <w:szCs w:val="20"/>
        </w:rPr>
        <w:br/>
      </w:r>
      <w:r w:rsidRPr="00F735C2">
        <w:rPr>
          <w:rFonts w:cs="Arial"/>
          <w:szCs w:val="20"/>
        </w:rPr>
        <w:t>Minilæsser bruges til udmugning + at køre halm ind.</w:t>
      </w:r>
      <w:r w:rsidR="006A30DF">
        <w:rPr>
          <w:rFonts w:cs="Arial"/>
          <w:szCs w:val="20"/>
        </w:rPr>
        <w:br/>
      </w:r>
      <w:r w:rsidRPr="00F735C2">
        <w:rPr>
          <w:rFonts w:cs="Arial"/>
          <w:szCs w:val="20"/>
        </w:rPr>
        <w:t>Der er ingen udendørslys på bygninger. Lys i stalden er Halogen lamper, som kun tændes i dagstimer ved behov, evt. i forbindelse med fodring.</w:t>
      </w:r>
      <w:r w:rsidR="006A30DF">
        <w:rPr>
          <w:rFonts w:cs="Arial"/>
          <w:szCs w:val="20"/>
        </w:rPr>
        <w:br/>
      </w:r>
      <w:r w:rsidRPr="00F735C2">
        <w:rPr>
          <w:rFonts w:cs="Arial"/>
          <w:szCs w:val="20"/>
        </w:rPr>
        <w:t>I sommer halvåret er stort set alle dyr på græs. Det er derfor hovedsagelig i vinterhalvåret, der vil for</w:t>
      </w:r>
      <w:r w:rsidRPr="00F735C2">
        <w:rPr>
          <w:rFonts w:cs="Arial"/>
          <w:szCs w:val="20"/>
        </w:rPr>
        <w:t>e</w:t>
      </w:r>
      <w:r w:rsidRPr="00F735C2">
        <w:rPr>
          <w:rFonts w:cs="Arial"/>
          <w:szCs w:val="20"/>
        </w:rPr>
        <w:t xml:space="preserve">komme gener som støj, lugt, støv osv. </w:t>
      </w:r>
      <w:r w:rsidR="006A30DF">
        <w:rPr>
          <w:rFonts w:cs="Arial"/>
          <w:szCs w:val="20"/>
        </w:rPr>
        <w:t>f</w:t>
      </w:r>
      <w:r w:rsidRPr="00F735C2">
        <w:rPr>
          <w:rFonts w:cs="Arial"/>
          <w:szCs w:val="20"/>
        </w:rPr>
        <w:t>ra</w:t>
      </w:r>
      <w:r w:rsidR="006A30DF">
        <w:rPr>
          <w:rFonts w:cs="Arial"/>
          <w:szCs w:val="20"/>
        </w:rPr>
        <w:t xml:space="preserve"> </w:t>
      </w:r>
      <w:r w:rsidRPr="00F735C2">
        <w:rPr>
          <w:rFonts w:cs="Arial"/>
          <w:szCs w:val="20"/>
        </w:rPr>
        <w:t>staldanlægget.</w:t>
      </w:r>
      <w:r w:rsidR="006A30DF">
        <w:rPr>
          <w:rFonts w:cs="Arial"/>
          <w:szCs w:val="20"/>
        </w:rPr>
        <w:br/>
      </w:r>
      <w:r w:rsidRPr="00F735C2">
        <w:rPr>
          <w:rFonts w:cs="Arial"/>
          <w:szCs w:val="20"/>
        </w:rPr>
        <w:t xml:space="preserve">Det vurderes dog at der ikke er problemer med støv, støj, lugt, lys eller andet og der i den daglig drift og ved planlægning er sikre </w:t>
      </w:r>
      <w:r w:rsidR="00075600" w:rsidRPr="00F735C2">
        <w:rPr>
          <w:rFonts w:cs="Arial"/>
          <w:szCs w:val="20"/>
        </w:rPr>
        <w:t>forurenings</w:t>
      </w:r>
      <w:r w:rsidRPr="00F735C2">
        <w:rPr>
          <w:rFonts w:cs="Arial"/>
          <w:szCs w:val="20"/>
        </w:rPr>
        <w:t>‐ og</w:t>
      </w:r>
      <w:r w:rsidR="006A30DF">
        <w:rPr>
          <w:rFonts w:cs="Arial"/>
          <w:szCs w:val="20"/>
        </w:rPr>
        <w:t xml:space="preserve"> </w:t>
      </w:r>
      <w:r w:rsidRPr="00F735C2">
        <w:rPr>
          <w:rFonts w:cs="Arial"/>
          <w:szCs w:val="20"/>
        </w:rPr>
        <w:t>gene begrænsende foranstaltninger.</w:t>
      </w:r>
    </w:p>
    <w:p w14:paraId="5ACD01B1" w14:textId="47C4E1AD" w:rsidR="00F735C2" w:rsidRPr="00F735C2" w:rsidRDefault="00F735C2" w:rsidP="006A30DF">
      <w:pPr>
        <w:spacing w:line="276" w:lineRule="auto"/>
        <w:rPr>
          <w:rFonts w:cs="Arial"/>
          <w:szCs w:val="20"/>
        </w:rPr>
      </w:pPr>
      <w:r w:rsidRPr="00F735C2">
        <w:rPr>
          <w:rFonts w:cs="Arial"/>
          <w:szCs w:val="20"/>
        </w:rPr>
        <w:t>Skadedyr:</w:t>
      </w:r>
      <w:r w:rsidR="006A30DF">
        <w:rPr>
          <w:rFonts w:cs="Arial"/>
          <w:szCs w:val="20"/>
        </w:rPr>
        <w:t xml:space="preserve"> </w:t>
      </w:r>
      <w:r w:rsidR="006A30DF">
        <w:rPr>
          <w:rFonts w:cs="Arial"/>
          <w:szCs w:val="20"/>
        </w:rPr>
        <w:br/>
      </w:r>
      <w:r w:rsidRPr="00F735C2">
        <w:rPr>
          <w:rFonts w:cs="Arial"/>
          <w:szCs w:val="20"/>
        </w:rPr>
        <w:t xml:space="preserve">Der foretages som minimum skadedyrsforebyggelse og bekæmpelse efter statens og kommunens </w:t>
      </w:r>
      <w:r w:rsidR="00075600" w:rsidRPr="00F735C2">
        <w:rPr>
          <w:rFonts w:cs="Arial"/>
          <w:szCs w:val="20"/>
        </w:rPr>
        <w:t>re</w:t>
      </w:r>
      <w:r w:rsidR="00075600" w:rsidRPr="00F735C2">
        <w:rPr>
          <w:rFonts w:cs="Arial"/>
          <w:szCs w:val="20"/>
        </w:rPr>
        <w:t>t</w:t>
      </w:r>
      <w:r w:rsidR="00075600" w:rsidRPr="00F735C2">
        <w:rPr>
          <w:rFonts w:cs="Arial"/>
          <w:szCs w:val="20"/>
        </w:rPr>
        <w:t>ningslinjer</w:t>
      </w:r>
      <w:r w:rsidRPr="00F735C2">
        <w:rPr>
          <w:rFonts w:cs="Arial"/>
          <w:szCs w:val="20"/>
        </w:rPr>
        <w:t>.</w:t>
      </w:r>
    </w:p>
    <w:p w14:paraId="0B3E3850" w14:textId="626FEC2B" w:rsidR="00F735C2" w:rsidRPr="00F735C2" w:rsidRDefault="00F735C2" w:rsidP="006A30DF">
      <w:pPr>
        <w:spacing w:line="276" w:lineRule="auto"/>
        <w:rPr>
          <w:rFonts w:cs="Arial"/>
          <w:szCs w:val="20"/>
        </w:rPr>
      </w:pPr>
      <w:r w:rsidRPr="00F735C2">
        <w:rPr>
          <w:rFonts w:cs="Arial"/>
          <w:szCs w:val="20"/>
        </w:rPr>
        <w:t>Ressourceforbrug</w:t>
      </w:r>
      <w:r w:rsidR="006A30DF">
        <w:rPr>
          <w:rFonts w:cs="Arial"/>
          <w:szCs w:val="20"/>
        </w:rPr>
        <w:br/>
      </w:r>
      <w:r w:rsidRPr="00F735C2">
        <w:rPr>
          <w:rFonts w:cs="Arial"/>
          <w:szCs w:val="20"/>
        </w:rPr>
        <w:t>Husdyrbruget forsynes med vand fra va</w:t>
      </w:r>
      <w:r w:rsidR="00A51719">
        <w:rPr>
          <w:rFonts w:cs="Arial"/>
          <w:szCs w:val="20"/>
        </w:rPr>
        <w:t>ndværk. Gabøl vandværk</w:t>
      </w:r>
      <w:r w:rsidRPr="00F735C2">
        <w:rPr>
          <w:rFonts w:cs="Arial"/>
          <w:szCs w:val="20"/>
        </w:rPr>
        <w:t>.</w:t>
      </w:r>
      <w:r w:rsidR="006A30DF">
        <w:rPr>
          <w:rFonts w:cs="Arial"/>
          <w:szCs w:val="20"/>
        </w:rPr>
        <w:br/>
      </w:r>
      <w:r w:rsidRPr="00F735C2">
        <w:rPr>
          <w:rFonts w:cs="Arial"/>
          <w:szCs w:val="20"/>
        </w:rPr>
        <w:t>Husdyrbrugets energiforbrug består primært af el til lys og brændstof til traktor som anvendes ved bl.a. fodring.</w:t>
      </w:r>
      <w:r w:rsidR="006A30DF">
        <w:rPr>
          <w:rFonts w:cs="Arial"/>
          <w:szCs w:val="20"/>
        </w:rPr>
        <w:br/>
      </w:r>
      <w:r w:rsidRPr="00F735C2">
        <w:rPr>
          <w:rFonts w:cs="Arial"/>
          <w:szCs w:val="20"/>
        </w:rPr>
        <w:t>Dieselolie opbevares 1.200 l olietank placeret i maskinhus. Diselstank er godkendt</w:t>
      </w:r>
    </w:p>
    <w:p w14:paraId="12332DC9" w14:textId="74F36BFD" w:rsidR="00F735C2" w:rsidRPr="00F735C2" w:rsidRDefault="00F735C2" w:rsidP="006A30DF">
      <w:pPr>
        <w:spacing w:line="276" w:lineRule="auto"/>
        <w:rPr>
          <w:rFonts w:cs="Arial"/>
          <w:szCs w:val="20"/>
        </w:rPr>
      </w:pPr>
      <w:r w:rsidRPr="00F735C2">
        <w:rPr>
          <w:rFonts w:cs="Arial"/>
          <w:szCs w:val="20"/>
        </w:rPr>
        <w:t>vandforbrug:</w:t>
      </w:r>
      <w:r w:rsidR="006A30DF">
        <w:rPr>
          <w:rFonts w:cs="Arial"/>
          <w:szCs w:val="20"/>
        </w:rPr>
        <w:br/>
      </w:r>
      <w:r w:rsidRPr="00F735C2">
        <w:rPr>
          <w:rFonts w:cs="Arial"/>
          <w:szCs w:val="20"/>
        </w:rPr>
        <w:t xml:space="preserve">før: 850 </w:t>
      </w:r>
      <w:r w:rsidR="00075600" w:rsidRPr="00F735C2">
        <w:rPr>
          <w:rFonts w:cs="Arial"/>
          <w:szCs w:val="20"/>
        </w:rPr>
        <w:t>kB</w:t>
      </w:r>
      <w:r w:rsidR="006A30DF">
        <w:rPr>
          <w:rFonts w:cs="Arial"/>
          <w:szCs w:val="20"/>
        </w:rPr>
        <w:br/>
      </w:r>
      <w:r w:rsidRPr="00F735C2">
        <w:rPr>
          <w:rFonts w:cs="Arial"/>
          <w:szCs w:val="20"/>
        </w:rPr>
        <w:t xml:space="preserve">efter: 1200 </w:t>
      </w:r>
      <w:r w:rsidR="00075600" w:rsidRPr="00F735C2">
        <w:rPr>
          <w:rFonts w:cs="Arial"/>
          <w:szCs w:val="20"/>
        </w:rPr>
        <w:t>kB</w:t>
      </w:r>
    </w:p>
    <w:p w14:paraId="25FA8B45" w14:textId="77777777" w:rsidR="005D43AC" w:rsidRDefault="005D43AC" w:rsidP="006A30DF">
      <w:pPr>
        <w:spacing w:line="276" w:lineRule="auto"/>
        <w:rPr>
          <w:rFonts w:cs="Arial"/>
          <w:szCs w:val="20"/>
        </w:rPr>
      </w:pPr>
    </w:p>
    <w:p w14:paraId="17BDA2B9" w14:textId="77777777" w:rsidR="005D43AC" w:rsidRDefault="005D43AC" w:rsidP="006A30DF">
      <w:pPr>
        <w:spacing w:line="276" w:lineRule="auto"/>
        <w:rPr>
          <w:rFonts w:cs="Arial"/>
          <w:szCs w:val="20"/>
        </w:rPr>
      </w:pPr>
    </w:p>
    <w:p w14:paraId="000F0EC3" w14:textId="2221F767" w:rsidR="00F735C2" w:rsidRPr="00F735C2" w:rsidRDefault="00F735C2" w:rsidP="006A30DF">
      <w:pPr>
        <w:spacing w:line="276" w:lineRule="auto"/>
        <w:rPr>
          <w:rFonts w:cs="Arial"/>
          <w:szCs w:val="20"/>
        </w:rPr>
      </w:pPr>
      <w:r w:rsidRPr="00F735C2">
        <w:rPr>
          <w:rFonts w:cs="Arial"/>
          <w:szCs w:val="20"/>
        </w:rPr>
        <w:lastRenderedPageBreak/>
        <w:t>Energi forbrug:</w:t>
      </w:r>
      <w:r w:rsidR="006A30DF">
        <w:rPr>
          <w:rFonts w:cs="Arial"/>
          <w:szCs w:val="20"/>
        </w:rPr>
        <w:br/>
      </w:r>
      <w:r w:rsidR="006A30DF">
        <w:rPr>
          <w:rFonts w:cs="Arial"/>
          <w:szCs w:val="20"/>
        </w:rPr>
        <w:br/>
      </w:r>
      <w:r w:rsidRPr="00F735C2">
        <w:rPr>
          <w:rFonts w:cs="Arial"/>
          <w:szCs w:val="20"/>
        </w:rPr>
        <w:t>El:</w:t>
      </w:r>
      <w:r w:rsidR="006A30DF">
        <w:rPr>
          <w:rFonts w:cs="Arial"/>
          <w:szCs w:val="20"/>
        </w:rPr>
        <w:t xml:space="preserve"> </w:t>
      </w:r>
      <w:r w:rsidR="006A30DF">
        <w:rPr>
          <w:rFonts w:cs="Arial"/>
          <w:szCs w:val="20"/>
        </w:rPr>
        <w:br/>
      </w:r>
      <w:r w:rsidR="00785E9A" w:rsidRPr="00F735C2">
        <w:rPr>
          <w:rFonts w:cs="Arial"/>
          <w:szCs w:val="20"/>
        </w:rPr>
        <w:t>Før:</w:t>
      </w:r>
      <w:r w:rsidRPr="00F735C2">
        <w:rPr>
          <w:rFonts w:cs="Arial"/>
          <w:szCs w:val="20"/>
        </w:rPr>
        <w:t xml:space="preserve"> 13.300 kWh</w:t>
      </w:r>
      <w:r w:rsidR="006A30DF">
        <w:rPr>
          <w:rFonts w:cs="Arial"/>
          <w:szCs w:val="20"/>
        </w:rPr>
        <w:br/>
      </w:r>
      <w:r w:rsidRPr="00F735C2">
        <w:rPr>
          <w:rFonts w:cs="Arial"/>
          <w:szCs w:val="20"/>
        </w:rPr>
        <w:t>Efter: 16.500 kWh</w:t>
      </w:r>
    </w:p>
    <w:p w14:paraId="41F56B21" w14:textId="1B102945" w:rsidR="00F735C2" w:rsidRPr="00F735C2" w:rsidRDefault="00F735C2" w:rsidP="006A30DF">
      <w:pPr>
        <w:spacing w:line="276" w:lineRule="auto"/>
        <w:rPr>
          <w:rFonts w:cs="Arial"/>
          <w:szCs w:val="20"/>
        </w:rPr>
      </w:pPr>
      <w:r w:rsidRPr="00F735C2">
        <w:rPr>
          <w:rFonts w:cs="Arial"/>
          <w:szCs w:val="20"/>
        </w:rPr>
        <w:t>Dieselolie</w:t>
      </w:r>
      <w:r w:rsidR="006A30DF">
        <w:rPr>
          <w:rFonts w:cs="Arial"/>
          <w:szCs w:val="20"/>
        </w:rPr>
        <w:br/>
      </w:r>
      <w:r w:rsidRPr="00F735C2">
        <w:rPr>
          <w:rFonts w:cs="Arial"/>
          <w:szCs w:val="20"/>
        </w:rPr>
        <w:t>Før: 22.000 liter (heri er indregnet diesel til markbrug)</w:t>
      </w:r>
      <w:r w:rsidR="006A30DF">
        <w:rPr>
          <w:rFonts w:cs="Arial"/>
          <w:szCs w:val="20"/>
        </w:rPr>
        <w:br/>
      </w:r>
      <w:r w:rsidRPr="00F735C2">
        <w:rPr>
          <w:rFonts w:cs="Arial"/>
          <w:szCs w:val="20"/>
        </w:rPr>
        <w:t>Efter: 26.000 liter (heri er indregnet diesel til markbrug)</w:t>
      </w:r>
    </w:p>
    <w:p w14:paraId="5EDDB4B8" w14:textId="015032C1" w:rsidR="00F735C2" w:rsidRPr="00F735C2" w:rsidRDefault="00F735C2" w:rsidP="006A30DF">
      <w:pPr>
        <w:spacing w:line="276" w:lineRule="auto"/>
        <w:rPr>
          <w:rFonts w:cs="Arial"/>
          <w:szCs w:val="20"/>
        </w:rPr>
      </w:pPr>
      <w:r w:rsidRPr="00F735C2">
        <w:rPr>
          <w:rFonts w:cs="Arial"/>
          <w:szCs w:val="20"/>
        </w:rPr>
        <w:t>Bilag IV‐arter</w:t>
      </w:r>
      <w:r w:rsidR="006A30DF">
        <w:rPr>
          <w:rFonts w:cs="Arial"/>
          <w:szCs w:val="20"/>
        </w:rPr>
        <w:br/>
      </w:r>
      <w:r w:rsidRPr="00F735C2">
        <w:rPr>
          <w:rFonts w:cs="Arial"/>
          <w:szCs w:val="20"/>
        </w:rPr>
        <w:t>Af habitatdirektivets bilag IV fremgår en række særlige dyre‐ og plantearter, der kræver streng besky</w:t>
      </w:r>
      <w:r w:rsidRPr="00F735C2">
        <w:rPr>
          <w:rFonts w:cs="Arial"/>
          <w:szCs w:val="20"/>
        </w:rPr>
        <w:t>t</w:t>
      </w:r>
      <w:r w:rsidRPr="00F735C2">
        <w:rPr>
          <w:rFonts w:cs="Arial"/>
          <w:szCs w:val="20"/>
        </w:rPr>
        <w:t>telse. I forbindelse med miljøvurderingen af</w:t>
      </w:r>
      <w:r w:rsidR="006A30DF">
        <w:rPr>
          <w:rFonts w:cs="Arial"/>
          <w:szCs w:val="20"/>
        </w:rPr>
        <w:t xml:space="preserve"> </w:t>
      </w:r>
      <w:r w:rsidRPr="00F735C2">
        <w:rPr>
          <w:rFonts w:cs="Arial"/>
          <w:szCs w:val="20"/>
        </w:rPr>
        <w:t>husdyrbruget skal der ske en særlig vurdering mht. for</w:t>
      </w:r>
      <w:r w:rsidRPr="00F735C2">
        <w:rPr>
          <w:rFonts w:cs="Arial"/>
          <w:szCs w:val="20"/>
        </w:rPr>
        <w:t>e</w:t>
      </w:r>
      <w:r w:rsidRPr="00F735C2">
        <w:rPr>
          <w:rFonts w:cs="Arial"/>
          <w:szCs w:val="20"/>
        </w:rPr>
        <w:t>komst af bilag IV‐arter. Vurderingen skal, jf. gældende klagenævns‐praksis, tage</w:t>
      </w:r>
      <w:r w:rsidR="006A30DF">
        <w:rPr>
          <w:rFonts w:cs="Arial"/>
          <w:szCs w:val="20"/>
        </w:rPr>
        <w:t xml:space="preserve"> </w:t>
      </w:r>
      <w:r w:rsidRPr="00F735C2">
        <w:rPr>
          <w:rFonts w:cs="Arial"/>
          <w:szCs w:val="20"/>
        </w:rPr>
        <w:t>udgangspunkt i anlæ</w:t>
      </w:r>
      <w:r w:rsidRPr="00F735C2">
        <w:rPr>
          <w:rFonts w:cs="Arial"/>
          <w:szCs w:val="20"/>
        </w:rPr>
        <w:t>g</w:t>
      </w:r>
      <w:r w:rsidRPr="00F735C2">
        <w:rPr>
          <w:rFonts w:cs="Arial"/>
          <w:szCs w:val="20"/>
        </w:rPr>
        <w:t>gets påvirkning af omgivelserne.</w:t>
      </w:r>
      <w:r w:rsidR="006A30DF">
        <w:rPr>
          <w:rFonts w:cs="Arial"/>
          <w:szCs w:val="20"/>
        </w:rPr>
        <w:br/>
      </w:r>
      <w:r w:rsidRPr="00F735C2">
        <w:rPr>
          <w:rFonts w:cs="Arial"/>
          <w:szCs w:val="20"/>
        </w:rPr>
        <w:t>Da udvidelsen sker indenfor eksisterende rammer, forventes det ikke at udvidelsen vil medfører skade på arterne selv eller deres yngle‐ eller</w:t>
      </w:r>
      <w:r w:rsidR="006A30DF">
        <w:rPr>
          <w:rFonts w:cs="Arial"/>
          <w:szCs w:val="20"/>
        </w:rPr>
        <w:t xml:space="preserve"> </w:t>
      </w:r>
      <w:r w:rsidRPr="00F735C2">
        <w:rPr>
          <w:rFonts w:cs="Arial"/>
          <w:szCs w:val="20"/>
        </w:rPr>
        <w:t>rastesteder.</w:t>
      </w:r>
    </w:p>
    <w:p w14:paraId="6393EABE" w14:textId="31A0B8D3" w:rsidR="00F735C2" w:rsidRPr="00F735C2" w:rsidRDefault="00F735C2" w:rsidP="006A30DF">
      <w:pPr>
        <w:spacing w:line="276" w:lineRule="auto"/>
        <w:rPr>
          <w:rFonts w:cs="Arial"/>
          <w:szCs w:val="20"/>
        </w:rPr>
      </w:pPr>
      <w:r w:rsidRPr="00F735C2">
        <w:rPr>
          <w:rFonts w:cs="Arial"/>
          <w:szCs w:val="20"/>
        </w:rPr>
        <w:t>Oplysninger om ventilationsforhold:</w:t>
      </w:r>
      <w:r w:rsidR="006A30DF">
        <w:rPr>
          <w:rFonts w:cs="Arial"/>
          <w:szCs w:val="20"/>
        </w:rPr>
        <w:br/>
      </w:r>
      <w:r w:rsidRPr="00F735C2">
        <w:rPr>
          <w:rFonts w:cs="Arial"/>
          <w:szCs w:val="20"/>
        </w:rPr>
        <w:t>Der er naturlig ventilation</w:t>
      </w:r>
    </w:p>
    <w:p w14:paraId="3F9DBB35" w14:textId="5C0FC8D3" w:rsidR="0064257C" w:rsidRPr="00F735C2" w:rsidRDefault="00F735C2" w:rsidP="006A30DF">
      <w:pPr>
        <w:spacing w:line="276" w:lineRule="auto"/>
        <w:rPr>
          <w:rFonts w:cs="Arial"/>
          <w:szCs w:val="20"/>
        </w:rPr>
      </w:pPr>
      <w:r w:rsidRPr="00F735C2">
        <w:rPr>
          <w:rFonts w:cs="Arial"/>
          <w:szCs w:val="20"/>
        </w:rPr>
        <w:t>Samlet opbevaringskapacitet:</w:t>
      </w:r>
      <w:r w:rsidR="006A30DF">
        <w:rPr>
          <w:rFonts w:cs="Arial"/>
          <w:szCs w:val="20"/>
        </w:rPr>
        <w:t xml:space="preserve"> </w:t>
      </w:r>
      <w:r w:rsidR="006A30DF">
        <w:rPr>
          <w:rFonts w:cs="Arial"/>
          <w:szCs w:val="20"/>
        </w:rPr>
        <w:br/>
      </w:r>
      <w:r w:rsidRPr="00F735C2">
        <w:rPr>
          <w:rFonts w:cs="Arial"/>
          <w:szCs w:val="20"/>
        </w:rPr>
        <w:t>70,00</w:t>
      </w:r>
      <w:r w:rsidR="00CD3F1C">
        <w:rPr>
          <w:rFonts w:cs="Arial"/>
          <w:szCs w:val="20"/>
        </w:rPr>
        <w:t>”</w:t>
      </w:r>
    </w:p>
    <w:p w14:paraId="376811E0" w14:textId="5F403EE3" w:rsidR="00C67F46" w:rsidRPr="00F735C2" w:rsidRDefault="00C67F46" w:rsidP="00214ABD">
      <w:pPr>
        <w:spacing w:line="260" w:lineRule="exact"/>
        <w:rPr>
          <w:b/>
          <w:szCs w:val="22"/>
          <w:u w:val="single"/>
        </w:rPr>
      </w:pPr>
      <w:r w:rsidRPr="00F735C2">
        <w:rPr>
          <w:b/>
          <w:szCs w:val="22"/>
          <w:u w:val="single"/>
        </w:rPr>
        <w:t>Haderslev Kommunes vurdering</w:t>
      </w:r>
    </w:p>
    <w:p w14:paraId="566D1F41" w14:textId="00CBBAD7" w:rsidR="00214ABD" w:rsidRPr="00511B04" w:rsidRDefault="00214ABD" w:rsidP="00C67F46">
      <w:pPr>
        <w:rPr>
          <w:szCs w:val="22"/>
        </w:rPr>
      </w:pPr>
      <w:r w:rsidRPr="00511B04">
        <w:rPr>
          <w:szCs w:val="22"/>
        </w:rPr>
        <w:t xml:space="preserve">Ansøgt drift samt </w:t>
      </w:r>
      <w:r w:rsidR="00D60767">
        <w:rPr>
          <w:szCs w:val="22"/>
        </w:rPr>
        <w:t>nu</w:t>
      </w:r>
      <w:r w:rsidR="00075600" w:rsidRPr="00511B04">
        <w:rPr>
          <w:szCs w:val="22"/>
        </w:rPr>
        <w:t>driften</w:t>
      </w:r>
      <w:r w:rsidRPr="00511B04">
        <w:rPr>
          <w:szCs w:val="22"/>
        </w:rPr>
        <w:t xml:space="preserve"> og 8-årsdriften:</w:t>
      </w:r>
    </w:p>
    <w:p w14:paraId="56318A6E" w14:textId="22CB7F4F" w:rsidR="00511B04" w:rsidRPr="00511B04" w:rsidRDefault="00C15A5E" w:rsidP="00C67F46">
      <w:pPr>
        <w:rPr>
          <w:szCs w:val="22"/>
          <w:shd w:val="clear" w:color="auto" w:fill="FFFFFF"/>
        </w:rPr>
      </w:pPr>
      <w:r w:rsidRPr="00511B04">
        <w:rPr>
          <w:szCs w:val="22"/>
          <w:shd w:val="clear" w:color="auto" w:fill="FFFFFF"/>
        </w:rPr>
        <w:t xml:space="preserve">Den tilladte </w:t>
      </w:r>
      <w:r w:rsidR="00075600" w:rsidRPr="00511B04">
        <w:rPr>
          <w:szCs w:val="22"/>
          <w:shd w:val="clear" w:color="auto" w:fill="FFFFFF"/>
        </w:rPr>
        <w:t>nudrift</w:t>
      </w:r>
      <w:r w:rsidR="00511B04" w:rsidRPr="00511B04">
        <w:rPr>
          <w:szCs w:val="22"/>
          <w:shd w:val="clear" w:color="auto" w:fill="FFFFFF"/>
        </w:rPr>
        <w:t xml:space="preserve"> er en </w:t>
      </w:r>
      <w:r w:rsidR="00075600" w:rsidRPr="00511B04">
        <w:rPr>
          <w:szCs w:val="22"/>
          <w:shd w:val="clear" w:color="auto" w:fill="FFFFFF"/>
        </w:rPr>
        <w:t>amme kvægbesætning</w:t>
      </w:r>
      <w:r w:rsidR="00511B04" w:rsidRPr="00511B04">
        <w:rPr>
          <w:szCs w:val="22"/>
          <w:shd w:val="clear" w:color="auto" w:fill="FFFFFF"/>
        </w:rPr>
        <w:t xml:space="preserve"> på </w:t>
      </w:r>
      <w:r w:rsidRPr="00511B04">
        <w:rPr>
          <w:szCs w:val="22"/>
          <w:shd w:val="clear" w:color="auto" w:fill="FFFFFF"/>
        </w:rPr>
        <w:t xml:space="preserve">25 </w:t>
      </w:r>
      <w:r w:rsidR="00075600" w:rsidRPr="00511B04">
        <w:rPr>
          <w:szCs w:val="22"/>
          <w:shd w:val="clear" w:color="auto" w:fill="FFFFFF"/>
        </w:rPr>
        <w:t>amme køer</w:t>
      </w:r>
      <w:r w:rsidRPr="00511B04">
        <w:rPr>
          <w:szCs w:val="22"/>
          <w:shd w:val="clear" w:color="auto" w:fill="FFFFFF"/>
        </w:rPr>
        <w:t xml:space="preserve"> med opdræt </w:t>
      </w:r>
      <w:r w:rsidR="00511B04" w:rsidRPr="00511B04">
        <w:rPr>
          <w:szCs w:val="22"/>
          <w:shd w:val="clear" w:color="auto" w:fill="FFFFFF"/>
        </w:rPr>
        <w:t>på dybstrøelse, der</w:t>
      </w:r>
      <w:r w:rsidRPr="00511B04">
        <w:rPr>
          <w:szCs w:val="22"/>
          <w:shd w:val="clear" w:color="auto" w:fill="FFFFFF"/>
        </w:rPr>
        <w:t xml:space="preserve"> er ti</w:t>
      </w:r>
      <w:r w:rsidRPr="00511B04">
        <w:rPr>
          <w:szCs w:val="22"/>
          <w:shd w:val="clear" w:color="auto" w:fill="FFFFFF"/>
        </w:rPr>
        <w:t>l</w:t>
      </w:r>
      <w:r w:rsidRPr="00511B04">
        <w:rPr>
          <w:szCs w:val="22"/>
          <w:shd w:val="clear" w:color="auto" w:fill="FFFFFF"/>
        </w:rPr>
        <w:t xml:space="preserve">knyttet den eksisterende stald </w:t>
      </w:r>
      <w:r w:rsidR="00511B04" w:rsidRPr="00511B04">
        <w:rPr>
          <w:szCs w:val="22"/>
          <w:shd w:val="clear" w:color="auto" w:fill="FFFFFF"/>
        </w:rPr>
        <w:t>med 326</w:t>
      </w:r>
      <w:r w:rsidR="00F23719" w:rsidRPr="00511B04">
        <w:rPr>
          <w:szCs w:val="22"/>
          <w:shd w:val="clear" w:color="auto" w:fill="FFFFFF"/>
        </w:rPr>
        <w:t xml:space="preserve"> m</w:t>
      </w:r>
      <w:r w:rsidR="00F23719" w:rsidRPr="00511B04">
        <w:rPr>
          <w:szCs w:val="22"/>
          <w:shd w:val="clear" w:color="auto" w:fill="FFFFFF"/>
          <w:vertAlign w:val="superscript"/>
        </w:rPr>
        <w:t>2</w:t>
      </w:r>
      <w:r w:rsidR="00F23719" w:rsidRPr="00511B04">
        <w:rPr>
          <w:szCs w:val="22"/>
          <w:shd w:val="clear" w:color="auto" w:fill="FFFFFF"/>
        </w:rPr>
        <w:t xml:space="preserve"> produktionsareal</w:t>
      </w:r>
      <w:r w:rsidRPr="00511B04">
        <w:rPr>
          <w:szCs w:val="22"/>
          <w:shd w:val="clear" w:color="auto" w:fill="FFFFFF"/>
        </w:rPr>
        <w:t xml:space="preserve">. </w:t>
      </w:r>
    </w:p>
    <w:p w14:paraId="0485A247" w14:textId="1064EA0B" w:rsidR="00D44FC5" w:rsidRPr="00511B04" w:rsidRDefault="00F6689E" w:rsidP="00C67F46">
      <w:pPr>
        <w:rPr>
          <w:szCs w:val="22"/>
          <w:shd w:val="clear" w:color="auto" w:fill="FFFFFF"/>
        </w:rPr>
      </w:pPr>
      <w:r w:rsidRPr="00511B04">
        <w:rPr>
          <w:szCs w:val="22"/>
          <w:shd w:val="clear" w:color="auto" w:fill="FFFFFF"/>
        </w:rPr>
        <w:t>8-års drift</w:t>
      </w:r>
      <w:r w:rsidR="00C15A5E" w:rsidRPr="00511B04">
        <w:rPr>
          <w:szCs w:val="22"/>
          <w:shd w:val="clear" w:color="auto" w:fill="FFFFFF"/>
        </w:rPr>
        <w:t xml:space="preserve">en i 2010 var </w:t>
      </w:r>
      <w:r w:rsidR="00075600" w:rsidRPr="00511B04">
        <w:rPr>
          <w:szCs w:val="22"/>
          <w:shd w:val="clear" w:color="auto" w:fill="FFFFFF"/>
        </w:rPr>
        <w:t>amme kvæg</w:t>
      </w:r>
      <w:r w:rsidR="00511B04" w:rsidRPr="00511B04">
        <w:rPr>
          <w:szCs w:val="22"/>
          <w:shd w:val="clear" w:color="auto" w:fill="FFFFFF"/>
        </w:rPr>
        <w:t xml:space="preserve"> </w:t>
      </w:r>
      <w:r w:rsidR="00C15A5E" w:rsidRPr="00511B04">
        <w:rPr>
          <w:szCs w:val="22"/>
          <w:shd w:val="clear" w:color="auto" w:fill="FFFFFF"/>
        </w:rPr>
        <w:t xml:space="preserve">i den samme </w:t>
      </w:r>
      <w:r w:rsidR="00511B04" w:rsidRPr="00511B04">
        <w:rPr>
          <w:szCs w:val="22"/>
          <w:shd w:val="clear" w:color="auto" w:fill="FFFFFF"/>
        </w:rPr>
        <w:t>stald med 336</w:t>
      </w:r>
      <w:r w:rsidR="00F23719" w:rsidRPr="00511B04">
        <w:rPr>
          <w:szCs w:val="22"/>
          <w:shd w:val="clear" w:color="auto" w:fill="FFFFFF"/>
        </w:rPr>
        <w:t xml:space="preserve"> m</w:t>
      </w:r>
      <w:r w:rsidR="00F23719" w:rsidRPr="00511B04">
        <w:rPr>
          <w:szCs w:val="22"/>
          <w:shd w:val="clear" w:color="auto" w:fill="FFFFFF"/>
          <w:vertAlign w:val="superscript"/>
        </w:rPr>
        <w:t>2</w:t>
      </w:r>
      <w:r w:rsidR="00BB0BF9" w:rsidRPr="00511B04">
        <w:rPr>
          <w:szCs w:val="22"/>
          <w:shd w:val="clear" w:color="auto" w:fill="FFFFFF"/>
        </w:rPr>
        <w:t xml:space="preserve">. </w:t>
      </w:r>
      <w:r w:rsidRPr="00511B04">
        <w:rPr>
          <w:szCs w:val="22"/>
          <w:shd w:val="clear" w:color="auto" w:fill="FFFFFF"/>
        </w:rPr>
        <w:t xml:space="preserve"> </w:t>
      </w:r>
    </w:p>
    <w:p w14:paraId="03545F6A" w14:textId="77777777" w:rsidR="00BB0BF9" w:rsidRPr="00A76021" w:rsidRDefault="00BB0BF9" w:rsidP="00BB0BF9">
      <w:pPr>
        <w:rPr>
          <w:szCs w:val="22"/>
          <w:shd w:val="clear" w:color="auto" w:fill="FFFFFF"/>
        </w:rPr>
      </w:pPr>
      <w:r w:rsidRPr="00A76021">
        <w:rPr>
          <w:szCs w:val="22"/>
          <w:shd w:val="clear" w:color="auto" w:fill="FFFFFF"/>
        </w:rPr>
        <w:t>Tilladelsen omfatter:</w:t>
      </w:r>
    </w:p>
    <w:p w14:paraId="56DD1815" w14:textId="34060E95" w:rsidR="00BB0BF9" w:rsidRPr="00A76021" w:rsidRDefault="00DF51DD" w:rsidP="00BB0BF9">
      <w:pPr>
        <w:pStyle w:val="Listeafsnit"/>
        <w:numPr>
          <w:ilvl w:val="0"/>
          <w:numId w:val="8"/>
        </w:numPr>
        <w:rPr>
          <w:sz w:val="22"/>
          <w:szCs w:val="22"/>
          <w:shd w:val="clear" w:color="auto" w:fill="FFFFFF"/>
        </w:rPr>
      </w:pPr>
      <w:r w:rsidRPr="00A76021">
        <w:rPr>
          <w:sz w:val="22"/>
          <w:szCs w:val="22"/>
          <w:shd w:val="clear" w:color="auto" w:fill="FFFFFF"/>
        </w:rPr>
        <w:t>Eksistere</w:t>
      </w:r>
      <w:r w:rsidR="00A42AEE" w:rsidRPr="00A76021">
        <w:rPr>
          <w:sz w:val="22"/>
          <w:szCs w:val="22"/>
          <w:shd w:val="clear" w:color="auto" w:fill="FFFFFF"/>
        </w:rPr>
        <w:t xml:space="preserve">nde </w:t>
      </w:r>
      <w:r w:rsidR="0005031F">
        <w:rPr>
          <w:sz w:val="22"/>
          <w:szCs w:val="22"/>
          <w:shd w:val="clear" w:color="auto" w:fill="FFFFFF"/>
        </w:rPr>
        <w:t xml:space="preserve">stald med dybstrøelse til </w:t>
      </w:r>
      <w:r w:rsidR="00051805">
        <w:rPr>
          <w:sz w:val="22"/>
          <w:szCs w:val="22"/>
          <w:shd w:val="clear" w:color="auto" w:fill="FFFFFF"/>
        </w:rPr>
        <w:t>kvæg på 32</w:t>
      </w:r>
      <w:r w:rsidR="00785518" w:rsidRPr="00A76021">
        <w:rPr>
          <w:sz w:val="22"/>
          <w:szCs w:val="22"/>
          <w:shd w:val="clear" w:color="auto" w:fill="FFFFFF"/>
        </w:rPr>
        <w:t>6</w:t>
      </w:r>
      <w:r w:rsidR="00BB0BF9" w:rsidRPr="00A76021">
        <w:rPr>
          <w:sz w:val="22"/>
          <w:szCs w:val="22"/>
          <w:shd w:val="clear" w:color="auto" w:fill="FFFFFF"/>
        </w:rPr>
        <w:t xml:space="preserve"> m</w:t>
      </w:r>
      <w:r w:rsidR="00BB0BF9" w:rsidRPr="00A76021">
        <w:rPr>
          <w:sz w:val="22"/>
          <w:szCs w:val="22"/>
          <w:shd w:val="clear" w:color="auto" w:fill="FFFFFF"/>
          <w:vertAlign w:val="superscript"/>
        </w:rPr>
        <w:t>2</w:t>
      </w:r>
      <w:r w:rsidR="00BB0BF9" w:rsidRPr="00A76021">
        <w:rPr>
          <w:sz w:val="22"/>
          <w:szCs w:val="22"/>
          <w:shd w:val="clear" w:color="auto" w:fill="FFFFFF"/>
        </w:rPr>
        <w:t xml:space="preserve"> produktionsareal </w:t>
      </w:r>
      <w:r w:rsidR="0005031F">
        <w:rPr>
          <w:sz w:val="22"/>
          <w:szCs w:val="22"/>
          <w:shd w:val="clear" w:color="auto" w:fill="FFFFFF"/>
        </w:rPr>
        <w:t>(stald i alt på 706 m</w:t>
      </w:r>
      <w:r w:rsidR="0005031F">
        <w:rPr>
          <w:sz w:val="22"/>
          <w:szCs w:val="22"/>
          <w:shd w:val="clear" w:color="auto" w:fill="FFFFFF"/>
          <w:vertAlign w:val="superscript"/>
        </w:rPr>
        <w:t>2</w:t>
      </w:r>
      <w:r w:rsidR="00785518" w:rsidRPr="00A76021">
        <w:rPr>
          <w:sz w:val="22"/>
          <w:szCs w:val="22"/>
          <w:shd w:val="clear" w:color="auto" w:fill="FFFFFF"/>
        </w:rPr>
        <w:t>)</w:t>
      </w:r>
      <w:r w:rsidR="00A76021">
        <w:rPr>
          <w:sz w:val="22"/>
          <w:szCs w:val="22"/>
          <w:shd w:val="clear" w:color="auto" w:fill="FFFFFF"/>
        </w:rPr>
        <w:t>.</w:t>
      </w:r>
    </w:p>
    <w:p w14:paraId="7AF1CEC5" w14:textId="3773471C" w:rsidR="00BB0BF9" w:rsidRPr="00A76021" w:rsidRDefault="00785518" w:rsidP="00BB0BF9">
      <w:pPr>
        <w:pStyle w:val="Listeafsnit"/>
        <w:numPr>
          <w:ilvl w:val="0"/>
          <w:numId w:val="8"/>
        </w:numPr>
        <w:rPr>
          <w:sz w:val="22"/>
          <w:szCs w:val="22"/>
          <w:shd w:val="clear" w:color="auto" w:fill="FFFFFF"/>
        </w:rPr>
      </w:pPr>
      <w:r w:rsidRPr="00A76021">
        <w:rPr>
          <w:sz w:val="22"/>
          <w:szCs w:val="22"/>
          <w:shd w:val="clear" w:color="auto" w:fill="FFFFFF"/>
        </w:rPr>
        <w:t>Udvidelse af staldafsnit i eksisterende stald m</w:t>
      </w:r>
      <w:r w:rsidR="0005031F">
        <w:rPr>
          <w:sz w:val="22"/>
          <w:szCs w:val="22"/>
          <w:shd w:val="clear" w:color="auto" w:fill="FFFFFF"/>
        </w:rPr>
        <w:t>ed 74 m</w:t>
      </w:r>
      <w:r w:rsidR="0005031F">
        <w:rPr>
          <w:sz w:val="22"/>
          <w:szCs w:val="22"/>
          <w:shd w:val="clear" w:color="auto" w:fill="FFFFFF"/>
          <w:vertAlign w:val="superscript"/>
        </w:rPr>
        <w:t>2</w:t>
      </w:r>
      <w:r w:rsidR="0005031F">
        <w:rPr>
          <w:sz w:val="22"/>
          <w:szCs w:val="22"/>
          <w:shd w:val="clear" w:color="auto" w:fill="FFFFFF"/>
        </w:rPr>
        <w:t xml:space="preserve"> produktionsareal med dybstrøelse til </w:t>
      </w:r>
      <w:r w:rsidRPr="00A76021">
        <w:rPr>
          <w:sz w:val="22"/>
          <w:szCs w:val="22"/>
          <w:shd w:val="clear" w:color="auto" w:fill="FFFFFF"/>
        </w:rPr>
        <w:t>kvæg</w:t>
      </w:r>
      <w:r w:rsidR="0005031F">
        <w:rPr>
          <w:sz w:val="22"/>
          <w:szCs w:val="22"/>
          <w:shd w:val="clear" w:color="auto" w:fill="FFFFFF"/>
        </w:rPr>
        <w:t>.</w:t>
      </w:r>
    </w:p>
    <w:p w14:paraId="07964E64" w14:textId="55B22AF4" w:rsidR="00BB0BF9" w:rsidRPr="00A76021" w:rsidRDefault="00785518" w:rsidP="00BB0BF9">
      <w:pPr>
        <w:pStyle w:val="Listeafsnit"/>
        <w:numPr>
          <w:ilvl w:val="0"/>
          <w:numId w:val="8"/>
        </w:numPr>
        <w:rPr>
          <w:sz w:val="22"/>
          <w:szCs w:val="22"/>
          <w:shd w:val="clear" w:color="auto" w:fill="FFFFFF"/>
        </w:rPr>
      </w:pPr>
      <w:r w:rsidRPr="00A76021">
        <w:rPr>
          <w:sz w:val="22"/>
          <w:szCs w:val="22"/>
          <w:shd w:val="clear" w:color="auto" w:fill="FFFFFF"/>
        </w:rPr>
        <w:t>Eksisterende maskinhus</w:t>
      </w:r>
      <w:r w:rsidR="00A76021">
        <w:rPr>
          <w:sz w:val="22"/>
          <w:szCs w:val="22"/>
          <w:shd w:val="clear" w:color="auto" w:fill="FFFFFF"/>
        </w:rPr>
        <w:t>.</w:t>
      </w:r>
    </w:p>
    <w:p w14:paraId="4A98ED7D" w14:textId="2F26BD1D" w:rsidR="00785518" w:rsidRPr="00A76021" w:rsidRDefault="00785518" w:rsidP="00BB0BF9">
      <w:pPr>
        <w:pStyle w:val="Listeafsnit"/>
        <w:numPr>
          <w:ilvl w:val="0"/>
          <w:numId w:val="8"/>
        </w:numPr>
        <w:rPr>
          <w:sz w:val="22"/>
          <w:szCs w:val="22"/>
          <w:shd w:val="clear" w:color="auto" w:fill="FFFFFF"/>
        </w:rPr>
      </w:pPr>
      <w:r w:rsidRPr="00A76021">
        <w:rPr>
          <w:sz w:val="22"/>
          <w:szCs w:val="22"/>
          <w:shd w:val="clear" w:color="auto" w:fill="FFFFFF"/>
        </w:rPr>
        <w:t>Eksisterende ajlebeholder</w:t>
      </w:r>
      <w:r w:rsidR="00A76021">
        <w:rPr>
          <w:sz w:val="22"/>
          <w:szCs w:val="22"/>
          <w:shd w:val="clear" w:color="auto" w:fill="FFFFFF"/>
        </w:rPr>
        <w:t>.</w:t>
      </w:r>
    </w:p>
    <w:p w14:paraId="3B857162" w14:textId="00751462" w:rsidR="006067A6" w:rsidRPr="00A76021" w:rsidRDefault="006067A6" w:rsidP="006067A6">
      <w:pPr>
        <w:rPr>
          <w:color w:val="000000"/>
          <w:szCs w:val="22"/>
        </w:rPr>
      </w:pPr>
      <w:r w:rsidRPr="00A76021">
        <w:rPr>
          <w:color w:val="000000"/>
          <w:szCs w:val="22"/>
        </w:rPr>
        <w:t xml:space="preserve">Situationsplan for ejendommen fremgår af </w:t>
      </w:r>
      <w:r w:rsidR="007C2CA1" w:rsidRPr="00A76021">
        <w:rPr>
          <w:color w:val="000000"/>
          <w:szCs w:val="22"/>
        </w:rPr>
        <w:t>B</w:t>
      </w:r>
      <w:r w:rsidRPr="00A76021">
        <w:rPr>
          <w:color w:val="000000"/>
          <w:szCs w:val="22"/>
        </w:rPr>
        <w:t>ilag 2</w:t>
      </w:r>
      <w:r w:rsidR="007C2CA1" w:rsidRPr="00A76021">
        <w:rPr>
          <w:color w:val="000000"/>
          <w:szCs w:val="22"/>
        </w:rPr>
        <w:t>.</w:t>
      </w:r>
      <w:r w:rsidRPr="00A76021">
        <w:rPr>
          <w:color w:val="000000"/>
          <w:szCs w:val="22"/>
        </w:rPr>
        <w:t xml:space="preserve"> </w:t>
      </w:r>
    </w:p>
    <w:p w14:paraId="068D3D7F" w14:textId="77777777" w:rsidR="00A76021" w:rsidRPr="00A76021" w:rsidRDefault="00A76021" w:rsidP="00A76021">
      <w:pPr>
        <w:spacing w:before="120" w:line="260" w:lineRule="exact"/>
        <w:ind w:left="720"/>
        <w:rPr>
          <w:rFonts w:cs="Arial"/>
        </w:rPr>
      </w:pPr>
      <w:r w:rsidRPr="00A76021">
        <w:rPr>
          <w:rFonts w:cs="Arial"/>
        </w:rPr>
        <w:t>Der er ansøgt om flexgruppe.</w:t>
      </w:r>
    </w:p>
    <w:p w14:paraId="78823FB8" w14:textId="737CE762" w:rsidR="00A76021" w:rsidRPr="00A76021" w:rsidRDefault="00A76021" w:rsidP="00A76021">
      <w:pPr>
        <w:spacing w:before="120" w:line="260" w:lineRule="exact"/>
        <w:ind w:left="720"/>
        <w:rPr>
          <w:rFonts w:cs="Arial"/>
        </w:rPr>
      </w:pPr>
      <w:r w:rsidRPr="00A76021">
        <w:rPr>
          <w:rFonts w:cs="Arial"/>
        </w:rPr>
        <w:t>Flexgruppen er defineret således:</w:t>
      </w:r>
    </w:p>
    <w:tbl>
      <w:tblPr>
        <w:tblStyle w:val="Tabel-Gitter"/>
        <w:tblW w:w="0" w:type="auto"/>
        <w:tblInd w:w="720" w:type="dxa"/>
        <w:tblLook w:val="04A0" w:firstRow="1" w:lastRow="0" w:firstColumn="1" w:lastColumn="0" w:noHBand="0" w:noVBand="1"/>
      </w:tblPr>
      <w:tblGrid>
        <w:gridCol w:w="5767"/>
      </w:tblGrid>
      <w:tr w:rsidR="00A76021" w:rsidRPr="00A76021" w14:paraId="0098F21F" w14:textId="77777777" w:rsidTr="00F50FE1">
        <w:trPr>
          <w:trHeight w:val="624"/>
        </w:trPr>
        <w:tc>
          <w:tcPr>
            <w:tcW w:w="5767" w:type="dxa"/>
          </w:tcPr>
          <w:p w14:paraId="37D36138" w14:textId="77777777" w:rsidR="00A76021" w:rsidRPr="00FA6111" w:rsidRDefault="00A76021" w:rsidP="00F50FE1">
            <w:pPr>
              <w:spacing w:before="120" w:line="240" w:lineRule="auto"/>
              <w:ind w:left="0"/>
              <w:rPr>
                <w:rFonts w:cs="Arial"/>
                <w:b/>
                <w:sz w:val="20"/>
                <w:szCs w:val="20"/>
              </w:rPr>
            </w:pPr>
            <w:r w:rsidRPr="00FA6111">
              <w:rPr>
                <w:rFonts w:cs="Arial"/>
                <w:b/>
                <w:sz w:val="20"/>
                <w:szCs w:val="20"/>
              </w:rPr>
              <w:t>Dyretype og staldsystemer som indgår i flexgruppen:</w:t>
            </w:r>
          </w:p>
          <w:p w14:paraId="4345600F" w14:textId="77777777" w:rsidR="00A76021" w:rsidRPr="00FA6111" w:rsidRDefault="00A76021" w:rsidP="00F50FE1">
            <w:pPr>
              <w:pStyle w:val="Listeafsnit"/>
              <w:numPr>
                <w:ilvl w:val="0"/>
                <w:numId w:val="16"/>
              </w:numPr>
              <w:rPr>
                <w:rFonts w:cs="Arial"/>
                <w:sz w:val="20"/>
                <w:szCs w:val="20"/>
              </w:rPr>
            </w:pPr>
            <w:r w:rsidRPr="00FA6111">
              <w:rPr>
                <w:rFonts w:cs="Arial"/>
                <w:sz w:val="20"/>
                <w:szCs w:val="20"/>
              </w:rPr>
              <w:t>Malkekøer, kvier og stude. Dybstrøelse.</w:t>
            </w:r>
          </w:p>
          <w:p w14:paraId="5782FA90" w14:textId="46BB56B4" w:rsidR="00A76021" w:rsidRPr="00FA6111" w:rsidRDefault="00075600" w:rsidP="00F50FE1">
            <w:pPr>
              <w:pStyle w:val="Listeafsnit"/>
              <w:numPr>
                <w:ilvl w:val="0"/>
                <w:numId w:val="16"/>
              </w:numPr>
              <w:rPr>
                <w:rFonts w:cs="Arial"/>
                <w:sz w:val="20"/>
                <w:szCs w:val="20"/>
              </w:rPr>
            </w:pPr>
            <w:r w:rsidRPr="00FA6111">
              <w:rPr>
                <w:rFonts w:cs="Arial"/>
                <w:sz w:val="20"/>
                <w:szCs w:val="20"/>
              </w:rPr>
              <w:t>Amme køer</w:t>
            </w:r>
            <w:r w:rsidR="00A76021" w:rsidRPr="00FA6111">
              <w:rPr>
                <w:rFonts w:cs="Arial"/>
                <w:sz w:val="20"/>
                <w:szCs w:val="20"/>
              </w:rPr>
              <w:t>, slagtekalve (over 6 mdr.). Dybstrøelse</w:t>
            </w:r>
          </w:p>
          <w:p w14:paraId="56D33B5B" w14:textId="638DB4F1" w:rsidR="00A76021" w:rsidRPr="00A76021" w:rsidRDefault="00075600" w:rsidP="00F50FE1">
            <w:pPr>
              <w:pStyle w:val="Listeafsnit"/>
              <w:numPr>
                <w:ilvl w:val="0"/>
                <w:numId w:val="16"/>
              </w:numPr>
              <w:rPr>
                <w:rFonts w:cs="Arial"/>
                <w:sz w:val="22"/>
              </w:rPr>
            </w:pPr>
            <w:r w:rsidRPr="00FA6111">
              <w:rPr>
                <w:rFonts w:cs="Arial"/>
                <w:sz w:val="20"/>
                <w:szCs w:val="20"/>
              </w:rPr>
              <w:t>Kalve, (under 6 mdr.). Dy</w:t>
            </w:r>
            <w:r w:rsidR="00A76021" w:rsidRPr="00FA6111">
              <w:rPr>
                <w:rFonts w:cs="Arial"/>
                <w:sz w:val="20"/>
                <w:szCs w:val="20"/>
              </w:rPr>
              <w:t>bstrøelse</w:t>
            </w:r>
            <w:r w:rsidR="00A76021" w:rsidRPr="00A76021">
              <w:rPr>
                <w:rFonts w:cs="Arial"/>
              </w:rPr>
              <w:br/>
            </w:r>
          </w:p>
        </w:tc>
      </w:tr>
    </w:tbl>
    <w:p w14:paraId="6B51A284" w14:textId="46769E51" w:rsidR="00277062" w:rsidRDefault="00C44445" w:rsidP="006067A6">
      <w:pPr>
        <w:rPr>
          <w:ins w:id="34" w:author="Line Olsen" w:date="2018-12-17T09:36:00Z"/>
        </w:rPr>
      </w:pPr>
      <w:r w:rsidRPr="00A76021">
        <w:t xml:space="preserve">Der </w:t>
      </w:r>
      <w:r w:rsidR="00A76021" w:rsidRPr="00A76021">
        <w:t>stilles vilkår om</w:t>
      </w:r>
      <w:ins w:id="35" w:author="Line Olsen" w:date="2018-12-14T11:18:00Z">
        <w:r w:rsidR="00C30F4A">
          <w:t>,</w:t>
        </w:r>
      </w:ins>
      <w:r w:rsidR="00812EAB" w:rsidRPr="00A76021">
        <w:t xml:space="preserve"> at</w:t>
      </w:r>
      <w:r w:rsidR="00A76021">
        <w:t xml:space="preserve"> dyretype, </w:t>
      </w:r>
      <w:r w:rsidR="00812EAB" w:rsidRPr="00A76021">
        <w:t>placering og størrelse af de</w:t>
      </w:r>
      <w:r w:rsidR="00BB0BF9" w:rsidRPr="00A76021">
        <w:t>t</w:t>
      </w:r>
      <w:r w:rsidR="00812EAB" w:rsidRPr="00A76021">
        <w:t xml:space="preserve"> nye staldanlæg</w:t>
      </w:r>
      <w:r w:rsidR="00B75E6D" w:rsidRPr="00A76021">
        <w:t xml:space="preserve"> </w:t>
      </w:r>
      <w:r w:rsidR="00812EAB" w:rsidRPr="00A76021">
        <w:t>skal være som ansøgt.</w:t>
      </w:r>
    </w:p>
    <w:p w14:paraId="00A3E3A2" w14:textId="533D75C5" w:rsidR="00044EB9" w:rsidRPr="00A76021" w:rsidRDefault="00BB0BF9" w:rsidP="00FB3413">
      <w:r w:rsidRPr="00A76021">
        <w:lastRenderedPageBreak/>
        <w:t xml:space="preserve">Staldene </w:t>
      </w:r>
      <w:r w:rsidR="00FB3413" w:rsidRPr="00A76021">
        <w:t xml:space="preserve">skal som udgangspunkt have fast bund med afløb til en opsamlingsbeholder. </w:t>
      </w:r>
      <w:r w:rsidR="00AE6C1E" w:rsidRPr="00A76021">
        <w:t>Ifølge husdyrgø</w:t>
      </w:r>
      <w:r w:rsidR="00AE6C1E" w:rsidRPr="00A76021">
        <w:t>d</w:t>
      </w:r>
      <w:r w:rsidR="00AE6C1E" w:rsidRPr="00A76021">
        <w:t>ningsbeke</w:t>
      </w:r>
      <w:r w:rsidR="00F23719" w:rsidRPr="00A76021">
        <w:t>ndtgørelsen § 82 kan kravene</w:t>
      </w:r>
      <w:r w:rsidR="00AE6C1E" w:rsidRPr="00A76021">
        <w:t xml:space="preserve"> fraviges, hvis forskrifterne i landbrugets byggeblade følges i stedet. </w:t>
      </w:r>
      <w:r w:rsidR="00F23719" w:rsidRPr="00A76021">
        <w:t>D</w:t>
      </w:r>
      <w:r w:rsidR="00AE6C1E" w:rsidRPr="00A76021">
        <w:t>er findes et byggeblad for ammekvæg: ”</w:t>
      </w:r>
      <w:r w:rsidR="00FB3413" w:rsidRPr="00A76021">
        <w:t>Etablering af løsdriftsstalde uden fast bund til amm</w:t>
      </w:r>
      <w:r w:rsidR="00FB3413" w:rsidRPr="00A76021">
        <w:t>e</w:t>
      </w:r>
      <w:r w:rsidR="00FB3413" w:rsidRPr="00A76021">
        <w:t>køer, ungdyr m.v. på dybstrøel</w:t>
      </w:r>
      <w:r w:rsidR="00F23719" w:rsidRPr="00A76021">
        <w:t>se</w:t>
      </w:r>
      <w:r w:rsidR="00AE6C1E" w:rsidRPr="00A76021">
        <w:t>”.</w:t>
      </w:r>
      <w:r w:rsidR="00FB3413" w:rsidRPr="00A76021">
        <w:t xml:space="preserve"> </w:t>
      </w:r>
    </w:p>
    <w:p w14:paraId="1AA26844" w14:textId="076E4C4D" w:rsidR="0003299C" w:rsidRPr="003B35BF" w:rsidRDefault="00FB3413" w:rsidP="00FB3413">
      <w:r w:rsidRPr="00A76021">
        <w:t xml:space="preserve">Haderslev </w:t>
      </w:r>
      <w:r w:rsidRPr="003B35BF">
        <w:t xml:space="preserve">Kommune vurderer, at der </w:t>
      </w:r>
      <w:r w:rsidR="00AE6C1E" w:rsidRPr="003B35BF">
        <w:t xml:space="preserve">ikke behøver at være </w:t>
      </w:r>
      <w:r w:rsidRPr="003B35BF">
        <w:t>fast bund i staldene, me</w:t>
      </w:r>
      <w:r w:rsidR="00AE6C1E" w:rsidRPr="003B35BF">
        <w:t>d a</w:t>
      </w:r>
      <w:r w:rsidRPr="003B35BF">
        <w:t>fløb</w:t>
      </w:r>
      <w:r w:rsidR="0003299C" w:rsidRPr="003B35BF">
        <w:t xml:space="preserve"> til opsa</w:t>
      </w:r>
      <w:r w:rsidR="0003299C" w:rsidRPr="003B35BF">
        <w:t>m</w:t>
      </w:r>
      <w:r w:rsidR="0003299C" w:rsidRPr="003B35BF">
        <w:t xml:space="preserve">lingsbeholder. </w:t>
      </w:r>
    </w:p>
    <w:p w14:paraId="17E8A560" w14:textId="502A9D3A" w:rsidR="006067A6" w:rsidRPr="003B35BF" w:rsidRDefault="00C7601F" w:rsidP="0064257C">
      <w:pPr>
        <w:pStyle w:val="Overskrift2"/>
        <w:ind w:left="993"/>
      </w:pPr>
      <w:bookmarkStart w:id="36" w:name="_Toc512260968"/>
      <w:bookmarkStart w:id="37" w:name="_Toc535232322"/>
      <w:r w:rsidRPr="003B35BF">
        <w:t xml:space="preserve">Husdyrbrugets </w:t>
      </w:r>
      <w:r w:rsidR="00311B16" w:rsidRPr="003B35BF">
        <w:t xml:space="preserve">lokalisering </w:t>
      </w:r>
      <w:r w:rsidR="006067A6" w:rsidRPr="003B35BF">
        <w:t>–</w:t>
      </w:r>
      <w:r w:rsidR="00311B16" w:rsidRPr="003B35BF">
        <w:t xml:space="preserve"> afstandskrav</w:t>
      </w:r>
      <w:bookmarkEnd w:id="36"/>
      <w:bookmarkEnd w:id="37"/>
    </w:p>
    <w:p w14:paraId="2FABD197" w14:textId="67C25ABD" w:rsidR="00E85160" w:rsidRPr="003B35BF" w:rsidRDefault="00E85160" w:rsidP="00E85160">
      <w:pPr>
        <w:rPr>
          <w:b/>
          <w:szCs w:val="22"/>
          <w:u w:val="single"/>
        </w:rPr>
      </w:pPr>
      <w:r w:rsidRPr="003B35BF">
        <w:rPr>
          <w:b/>
          <w:szCs w:val="22"/>
          <w:u w:val="single"/>
        </w:rPr>
        <w:t>Haderslev Kommunes vurdering</w:t>
      </w:r>
    </w:p>
    <w:p w14:paraId="3DE6AA9C" w14:textId="6A98326D" w:rsidR="007C2CA1" w:rsidRPr="003B35BF" w:rsidRDefault="007C2CA1" w:rsidP="00E31951">
      <w:r w:rsidRPr="003B35BF">
        <w:t xml:space="preserve">Ejendommen </w:t>
      </w:r>
      <w:r w:rsidR="00E9598A" w:rsidRPr="003B35BF">
        <w:t xml:space="preserve">ligger i landzone. Husdyrbrugets anlæg er beliggende </w:t>
      </w:r>
      <w:r w:rsidR="00A76021" w:rsidRPr="003B35BF">
        <w:t>midt mellem Gram og Vojens og l</w:t>
      </w:r>
      <w:r w:rsidR="00A76021" w:rsidRPr="003B35BF">
        <w:t>i</w:t>
      </w:r>
      <w:r w:rsidR="00A76021" w:rsidRPr="003B35BF">
        <w:t xml:space="preserve">ge nordvest for Gabøl. </w:t>
      </w:r>
      <w:r w:rsidR="00F23719" w:rsidRPr="003B35BF">
        <w:t xml:space="preserve"> </w:t>
      </w:r>
    </w:p>
    <w:p w14:paraId="3FAF3096" w14:textId="17CEA1B9" w:rsidR="00000244" w:rsidRPr="003B35BF" w:rsidRDefault="00000244" w:rsidP="002E093F">
      <w:pPr>
        <w:rPr>
          <w:bCs/>
          <w:iCs/>
          <w:color w:val="000000"/>
          <w:szCs w:val="22"/>
          <w:u w:val="single"/>
        </w:rPr>
      </w:pPr>
      <w:r w:rsidRPr="003B35BF">
        <w:rPr>
          <w:bCs/>
          <w:iCs/>
          <w:color w:val="000000"/>
          <w:szCs w:val="22"/>
          <w:u w:val="single"/>
        </w:rPr>
        <w:t>Afstandskrav i henhold til § 6 i lov om miljøgodkendelse m.v. af husdyrbrug</w:t>
      </w:r>
    </w:p>
    <w:p w14:paraId="3EE7BFE9" w14:textId="77777777" w:rsidR="00000244" w:rsidRPr="003B35BF" w:rsidRDefault="00000244" w:rsidP="00000244">
      <w:pPr>
        <w:spacing w:before="0" w:line="260" w:lineRule="exact"/>
        <w:rPr>
          <w:color w:val="000000"/>
          <w:szCs w:val="22"/>
        </w:rPr>
      </w:pPr>
      <w:r w:rsidRPr="003B35BF">
        <w:rPr>
          <w:color w:val="000000"/>
          <w:szCs w:val="22"/>
        </w:rPr>
        <w:t xml:space="preserve">De fastsatte afstandskrav i § 6 gælder for både etableringer og udvidelser. </w:t>
      </w:r>
    </w:p>
    <w:p w14:paraId="0FF10D11" w14:textId="6A194F61" w:rsidR="00000244" w:rsidRPr="003B35BF" w:rsidRDefault="0005031F" w:rsidP="00000244">
      <w:pPr>
        <w:spacing w:before="0" w:line="260" w:lineRule="exact"/>
        <w:rPr>
          <w:color w:val="000000"/>
          <w:szCs w:val="22"/>
        </w:rPr>
      </w:pPr>
      <w:r>
        <w:rPr>
          <w:color w:val="000000"/>
          <w:szCs w:val="22"/>
        </w:rPr>
        <w:t>Der udvides med 74 m</w:t>
      </w:r>
      <w:r>
        <w:rPr>
          <w:color w:val="000000"/>
          <w:szCs w:val="22"/>
          <w:vertAlign w:val="superscript"/>
        </w:rPr>
        <w:t>2</w:t>
      </w:r>
      <w:r w:rsidR="003B35BF" w:rsidRPr="003B35BF">
        <w:rPr>
          <w:color w:val="000000"/>
          <w:szCs w:val="22"/>
        </w:rPr>
        <w:t xml:space="preserve"> produktionsareal ved forlængelse af eksisterende staldafsnit i eksisterende stald.</w:t>
      </w:r>
    </w:p>
    <w:p w14:paraId="62BA9FEA" w14:textId="77777777" w:rsidR="00812EAB" w:rsidRPr="003B35BF" w:rsidRDefault="00812EAB" w:rsidP="00000244">
      <w:pPr>
        <w:spacing w:before="0" w:line="260" w:lineRule="exact"/>
        <w:rPr>
          <w:color w:val="000000"/>
          <w:szCs w:val="22"/>
        </w:rPr>
      </w:pPr>
    </w:p>
    <w:p w14:paraId="2D8EFD4C" w14:textId="7A1FCDE7" w:rsidR="00000244" w:rsidRPr="00D32C1D" w:rsidRDefault="00812EAB" w:rsidP="00812EAB">
      <w:pPr>
        <w:spacing w:before="0" w:line="260" w:lineRule="exact"/>
        <w:rPr>
          <w:color w:val="000000"/>
          <w:szCs w:val="22"/>
        </w:rPr>
      </w:pPr>
      <w:r w:rsidRPr="003B35BF">
        <w:rPr>
          <w:color w:val="000000"/>
          <w:szCs w:val="22"/>
        </w:rPr>
        <w:t>Ejendommen e</w:t>
      </w:r>
      <w:r w:rsidR="00000244" w:rsidRPr="003B35BF">
        <w:rPr>
          <w:color w:val="000000"/>
          <w:szCs w:val="22"/>
        </w:rPr>
        <w:t>r beliggende i landzone og uden for eksisterende eller fremtidigt byzone- eller somme</w:t>
      </w:r>
      <w:r w:rsidR="00000244" w:rsidRPr="003B35BF">
        <w:rPr>
          <w:color w:val="000000"/>
          <w:szCs w:val="22"/>
        </w:rPr>
        <w:t>r</w:t>
      </w:r>
      <w:r w:rsidR="00000244" w:rsidRPr="003B35BF">
        <w:rPr>
          <w:color w:val="000000"/>
          <w:szCs w:val="22"/>
        </w:rPr>
        <w:t>husområde. Ejendommen ligger desuden ikke i et område i landzone, der i lokalplan er udlagt til boli</w:t>
      </w:r>
      <w:r w:rsidR="00000244" w:rsidRPr="003B35BF">
        <w:rPr>
          <w:color w:val="000000"/>
          <w:szCs w:val="22"/>
        </w:rPr>
        <w:t>g</w:t>
      </w:r>
      <w:r w:rsidR="00000244" w:rsidRPr="003B35BF">
        <w:rPr>
          <w:color w:val="000000"/>
          <w:szCs w:val="22"/>
        </w:rPr>
        <w:t xml:space="preserve">formål, blandet bolig og erhvervsformål eller til offentlige formål med henblik på beboelse, institutioner, rekreative formål og </w:t>
      </w:r>
      <w:r w:rsidR="00000244" w:rsidRPr="00D32C1D">
        <w:rPr>
          <w:color w:val="000000"/>
          <w:szCs w:val="22"/>
        </w:rPr>
        <w:t>lign. Afstanden t</w:t>
      </w:r>
      <w:r w:rsidR="003B35BF" w:rsidRPr="00D32C1D">
        <w:rPr>
          <w:color w:val="000000"/>
          <w:szCs w:val="22"/>
        </w:rPr>
        <w:t>il disse områder er desuden større</w:t>
      </w:r>
      <w:r w:rsidR="00000244" w:rsidRPr="00D32C1D">
        <w:rPr>
          <w:color w:val="000000"/>
          <w:szCs w:val="22"/>
        </w:rPr>
        <w:t xml:space="preserve"> end kravet på mindst 50 m.</w:t>
      </w:r>
    </w:p>
    <w:p w14:paraId="61982852" w14:textId="51B09326" w:rsidR="00000244" w:rsidRPr="00D32C1D" w:rsidRDefault="00000244" w:rsidP="00000244">
      <w:pPr>
        <w:spacing w:before="0" w:line="260" w:lineRule="exact"/>
        <w:rPr>
          <w:color w:val="000000"/>
          <w:szCs w:val="22"/>
        </w:rPr>
      </w:pPr>
      <w:r w:rsidRPr="00D32C1D">
        <w:rPr>
          <w:color w:val="000000"/>
          <w:szCs w:val="22"/>
        </w:rPr>
        <w:t xml:space="preserve">Nærmeste byzone </w:t>
      </w:r>
      <w:r w:rsidR="00AA4898" w:rsidRPr="00D32C1D">
        <w:rPr>
          <w:color w:val="000000"/>
          <w:szCs w:val="22"/>
        </w:rPr>
        <w:t>Nustrup 2027 m</w:t>
      </w:r>
      <w:r w:rsidRPr="00D32C1D">
        <w:rPr>
          <w:color w:val="000000"/>
          <w:szCs w:val="22"/>
        </w:rPr>
        <w:t xml:space="preserve"> </w:t>
      </w:r>
      <w:r w:rsidR="00463882" w:rsidRPr="00D32C1D">
        <w:rPr>
          <w:color w:val="000000"/>
          <w:szCs w:val="22"/>
        </w:rPr>
        <w:t>nord</w:t>
      </w:r>
      <w:r w:rsidR="00AA4898" w:rsidRPr="00D32C1D">
        <w:rPr>
          <w:color w:val="000000"/>
          <w:szCs w:val="22"/>
        </w:rPr>
        <w:t>øst</w:t>
      </w:r>
      <w:r w:rsidR="00463882" w:rsidRPr="00D32C1D">
        <w:rPr>
          <w:color w:val="000000"/>
          <w:szCs w:val="22"/>
        </w:rPr>
        <w:t xml:space="preserve"> for</w:t>
      </w:r>
      <w:r w:rsidRPr="00D32C1D">
        <w:rPr>
          <w:color w:val="000000"/>
          <w:szCs w:val="22"/>
        </w:rPr>
        <w:t xml:space="preserve"> </w:t>
      </w:r>
      <w:r w:rsidR="00463882" w:rsidRPr="00D32C1D">
        <w:rPr>
          <w:color w:val="000000"/>
          <w:szCs w:val="22"/>
        </w:rPr>
        <w:t>stald</w:t>
      </w:r>
      <w:r w:rsidR="00AA4898" w:rsidRPr="00D32C1D">
        <w:rPr>
          <w:color w:val="000000"/>
          <w:szCs w:val="22"/>
        </w:rPr>
        <w:t xml:space="preserve">en. </w:t>
      </w:r>
    </w:p>
    <w:p w14:paraId="7EE3B06D" w14:textId="742B1034" w:rsidR="00662C8A" w:rsidRDefault="00000244" w:rsidP="002A55DB">
      <w:pPr>
        <w:spacing w:before="0" w:line="260" w:lineRule="exact"/>
        <w:rPr>
          <w:color w:val="000000"/>
          <w:szCs w:val="22"/>
        </w:rPr>
      </w:pPr>
      <w:r w:rsidRPr="00D32C1D">
        <w:rPr>
          <w:color w:val="000000"/>
          <w:szCs w:val="22"/>
        </w:rPr>
        <w:t xml:space="preserve">Nærmeste nabo </w:t>
      </w:r>
      <w:r w:rsidR="00463882" w:rsidRPr="00D32C1D">
        <w:rPr>
          <w:color w:val="000000"/>
          <w:szCs w:val="22"/>
        </w:rPr>
        <w:t>er</w:t>
      </w:r>
      <w:r w:rsidR="00DA797F">
        <w:rPr>
          <w:color w:val="000000"/>
          <w:szCs w:val="22"/>
        </w:rPr>
        <w:t xml:space="preserve"> Koldingvej 120 beliggende 152 m nord for stalden, og</w:t>
      </w:r>
      <w:r w:rsidR="00463882" w:rsidRPr="00D32C1D">
        <w:rPr>
          <w:color w:val="000000"/>
          <w:szCs w:val="22"/>
        </w:rPr>
        <w:t xml:space="preserve"> </w:t>
      </w:r>
      <w:r w:rsidR="00AA4898" w:rsidRPr="00D32C1D">
        <w:rPr>
          <w:color w:val="000000"/>
          <w:szCs w:val="22"/>
        </w:rPr>
        <w:t>Gabøl Byvej 17</w:t>
      </w:r>
      <w:r w:rsidR="00150779" w:rsidRPr="00D32C1D">
        <w:rPr>
          <w:color w:val="000000"/>
          <w:szCs w:val="22"/>
        </w:rPr>
        <w:t xml:space="preserve"> </w:t>
      </w:r>
      <w:r w:rsidRPr="00D32C1D">
        <w:rPr>
          <w:color w:val="000000"/>
          <w:szCs w:val="22"/>
        </w:rPr>
        <w:t xml:space="preserve">beliggende </w:t>
      </w:r>
      <w:r w:rsidR="00D32C1D" w:rsidRPr="00D32C1D">
        <w:rPr>
          <w:color w:val="000000"/>
          <w:szCs w:val="22"/>
        </w:rPr>
        <w:t>335</w:t>
      </w:r>
      <w:r w:rsidR="00662C8A" w:rsidRPr="00D32C1D">
        <w:rPr>
          <w:color w:val="000000"/>
          <w:szCs w:val="22"/>
        </w:rPr>
        <w:t xml:space="preserve"> </w:t>
      </w:r>
      <w:r w:rsidRPr="00D32C1D">
        <w:rPr>
          <w:color w:val="000000"/>
          <w:szCs w:val="22"/>
        </w:rPr>
        <w:t xml:space="preserve">m fra </w:t>
      </w:r>
      <w:r w:rsidR="00D32C1D" w:rsidRPr="00D32C1D">
        <w:rPr>
          <w:color w:val="000000"/>
          <w:szCs w:val="22"/>
        </w:rPr>
        <w:t>stalden</w:t>
      </w:r>
      <w:r w:rsidR="00662C8A" w:rsidRPr="00D32C1D">
        <w:rPr>
          <w:color w:val="000000"/>
          <w:szCs w:val="22"/>
        </w:rPr>
        <w:t xml:space="preserve">. </w:t>
      </w:r>
      <w:r w:rsidRPr="00D32C1D">
        <w:rPr>
          <w:color w:val="000000"/>
          <w:szCs w:val="22"/>
        </w:rPr>
        <w:t>Af</w:t>
      </w:r>
      <w:r w:rsidR="00662C8A" w:rsidRPr="00D32C1D">
        <w:rPr>
          <w:color w:val="000000"/>
          <w:szCs w:val="22"/>
        </w:rPr>
        <w:t xml:space="preserve">standskravet </w:t>
      </w:r>
      <w:r w:rsidR="00D520DE" w:rsidRPr="00D32C1D">
        <w:rPr>
          <w:color w:val="000000"/>
          <w:szCs w:val="22"/>
        </w:rPr>
        <w:t>på 50 m</w:t>
      </w:r>
      <w:r w:rsidR="00662C8A" w:rsidRPr="00D32C1D">
        <w:rPr>
          <w:color w:val="000000"/>
          <w:szCs w:val="22"/>
        </w:rPr>
        <w:t xml:space="preserve"> </w:t>
      </w:r>
      <w:r w:rsidR="002A55DB" w:rsidRPr="00D32C1D">
        <w:rPr>
          <w:color w:val="000000"/>
          <w:szCs w:val="22"/>
        </w:rPr>
        <w:t xml:space="preserve">overholdes. </w:t>
      </w:r>
    </w:p>
    <w:p w14:paraId="775A10BC" w14:textId="5A32103F" w:rsidR="00D22319" w:rsidRPr="00D32C1D" w:rsidRDefault="00D22319" w:rsidP="002A55DB">
      <w:pPr>
        <w:spacing w:before="0" w:line="260" w:lineRule="exact"/>
        <w:rPr>
          <w:color w:val="000000"/>
          <w:szCs w:val="22"/>
        </w:rPr>
      </w:pPr>
      <w:r>
        <w:rPr>
          <w:color w:val="000000"/>
          <w:szCs w:val="22"/>
        </w:rPr>
        <w:br/>
        <w:t>De generelle afstandskrav i § 6 er overholdt</w:t>
      </w:r>
    </w:p>
    <w:p w14:paraId="144B8C42" w14:textId="77777777" w:rsidR="00662C8A" w:rsidRPr="005A546F" w:rsidRDefault="00662C8A" w:rsidP="00000244">
      <w:pPr>
        <w:spacing w:before="0" w:line="260" w:lineRule="exact"/>
        <w:rPr>
          <w:color w:val="000000"/>
          <w:szCs w:val="22"/>
        </w:rPr>
      </w:pPr>
    </w:p>
    <w:p w14:paraId="7E5AFB6E" w14:textId="77777777" w:rsidR="00000244" w:rsidRPr="005A546F" w:rsidRDefault="00000244" w:rsidP="00000244">
      <w:pPr>
        <w:spacing w:before="0" w:line="260" w:lineRule="exact"/>
        <w:rPr>
          <w:bCs/>
          <w:iCs/>
          <w:color w:val="000000"/>
          <w:szCs w:val="22"/>
          <w:u w:val="single"/>
        </w:rPr>
      </w:pPr>
      <w:r w:rsidRPr="005A546F">
        <w:rPr>
          <w:bCs/>
          <w:iCs/>
          <w:color w:val="000000"/>
          <w:szCs w:val="22"/>
          <w:u w:val="single"/>
        </w:rPr>
        <w:t>Afstandskrav i henhold til § 8 i lov om miljøgodkendelse m.v. af husdyrbrug</w:t>
      </w:r>
    </w:p>
    <w:p w14:paraId="036CA8EB" w14:textId="6DB453BD" w:rsidR="00000244" w:rsidRPr="005A546F" w:rsidRDefault="00000244" w:rsidP="00687306">
      <w:pPr>
        <w:spacing w:before="0"/>
        <w:rPr>
          <w:color w:val="000000"/>
          <w:szCs w:val="22"/>
        </w:rPr>
      </w:pPr>
      <w:r w:rsidRPr="005A546F">
        <w:rPr>
          <w:color w:val="000000"/>
          <w:szCs w:val="22"/>
        </w:rPr>
        <w:t xml:space="preserve">De fastsatte afstandskrav i husdyrgodkendelseslovens § 8 til nedenstående områder og installationer gælder </w:t>
      </w:r>
      <w:r w:rsidR="003070AD" w:rsidRPr="005A546F">
        <w:rPr>
          <w:color w:val="000000"/>
          <w:szCs w:val="22"/>
        </w:rPr>
        <w:t xml:space="preserve">ligeledes for etableringer og udvidelser. </w:t>
      </w:r>
      <w:r w:rsidR="00463882" w:rsidRPr="005A546F">
        <w:rPr>
          <w:color w:val="000000"/>
          <w:szCs w:val="22"/>
        </w:rPr>
        <w:t xml:space="preserve">Her er angivet det nærmeste af de tre nye anlæg. </w:t>
      </w:r>
      <w:r w:rsidR="00D520DE" w:rsidRPr="005A546F">
        <w:rPr>
          <w:color w:val="000000"/>
          <w:szCs w:val="22"/>
        </w:rPr>
        <w:t xml:space="preserve"> </w:t>
      </w:r>
      <w:r w:rsidRPr="005A546F">
        <w:rPr>
          <w:color w:val="000000"/>
          <w:szCs w:val="22"/>
        </w:rPr>
        <w:t xml:space="preserve"> </w:t>
      </w:r>
    </w:p>
    <w:p w14:paraId="4BB05E0D" w14:textId="422DD802" w:rsidR="00856FBA" w:rsidRPr="00136B3D" w:rsidRDefault="00856FBA" w:rsidP="00687306">
      <w:pPr>
        <w:spacing w:before="0"/>
        <w:rPr>
          <w:color w:val="000000"/>
          <w:szCs w:val="22"/>
          <w:highlight w:val="yellow"/>
        </w:rPr>
      </w:pPr>
    </w:p>
    <w:tbl>
      <w:tblPr>
        <w:tblW w:w="0" w:type="auto"/>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4"/>
        <w:gridCol w:w="2154"/>
        <w:gridCol w:w="2154"/>
        <w:gridCol w:w="2154"/>
      </w:tblGrid>
      <w:tr w:rsidR="00856FBA" w:rsidRPr="00136B3D" w14:paraId="31FABF09" w14:textId="77777777" w:rsidTr="00214151">
        <w:trPr>
          <w:trHeight w:val="110"/>
        </w:trPr>
        <w:tc>
          <w:tcPr>
            <w:tcW w:w="2154" w:type="dxa"/>
          </w:tcPr>
          <w:p w14:paraId="4C7BF57C"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b/>
                <w:bCs/>
                <w:color w:val="000000"/>
                <w:sz w:val="20"/>
                <w:szCs w:val="20"/>
              </w:rPr>
              <w:t xml:space="preserve">Afstandskrav til </w:t>
            </w:r>
          </w:p>
        </w:tc>
        <w:tc>
          <w:tcPr>
            <w:tcW w:w="2154" w:type="dxa"/>
          </w:tcPr>
          <w:p w14:paraId="4A858025"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b/>
                <w:bCs/>
                <w:color w:val="000000"/>
                <w:sz w:val="20"/>
                <w:szCs w:val="20"/>
              </w:rPr>
              <w:t xml:space="preserve">Afstandskrav </w:t>
            </w:r>
          </w:p>
        </w:tc>
        <w:tc>
          <w:tcPr>
            <w:tcW w:w="2154" w:type="dxa"/>
          </w:tcPr>
          <w:p w14:paraId="7E91ED12"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b/>
                <w:bCs/>
                <w:color w:val="000000"/>
                <w:sz w:val="20"/>
                <w:szCs w:val="20"/>
              </w:rPr>
              <w:t xml:space="preserve">Afstand </w:t>
            </w:r>
          </w:p>
        </w:tc>
        <w:tc>
          <w:tcPr>
            <w:tcW w:w="2154" w:type="dxa"/>
          </w:tcPr>
          <w:p w14:paraId="3F40BF61"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b/>
                <w:bCs/>
                <w:color w:val="000000"/>
                <w:sz w:val="20"/>
                <w:szCs w:val="20"/>
              </w:rPr>
              <w:t xml:space="preserve">Nærmeste anlæg </w:t>
            </w:r>
          </w:p>
        </w:tc>
      </w:tr>
      <w:tr w:rsidR="00856FBA" w:rsidRPr="00136B3D" w14:paraId="5A4DDE34" w14:textId="77777777" w:rsidTr="00214151">
        <w:trPr>
          <w:trHeight w:val="420"/>
        </w:trPr>
        <w:tc>
          <w:tcPr>
            <w:tcW w:w="2154" w:type="dxa"/>
          </w:tcPr>
          <w:p w14:paraId="7B7F8B17"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Ikke almene vandfors</w:t>
            </w:r>
            <w:r w:rsidRPr="005A546F">
              <w:rPr>
                <w:rFonts w:ascii="Calibri" w:hAnsi="Calibri" w:cs="Calibri"/>
                <w:color w:val="000000"/>
                <w:sz w:val="20"/>
                <w:szCs w:val="20"/>
              </w:rPr>
              <w:t>y</w:t>
            </w:r>
            <w:r w:rsidRPr="005A546F">
              <w:rPr>
                <w:rFonts w:ascii="Calibri" w:hAnsi="Calibri" w:cs="Calibri"/>
                <w:color w:val="000000"/>
                <w:sz w:val="20"/>
                <w:szCs w:val="20"/>
              </w:rPr>
              <w:t xml:space="preserve">ningsanlæg </w:t>
            </w:r>
          </w:p>
        </w:tc>
        <w:tc>
          <w:tcPr>
            <w:tcW w:w="2154" w:type="dxa"/>
          </w:tcPr>
          <w:p w14:paraId="6707F4DA" w14:textId="77777777"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 xml:space="preserve">25 m </w:t>
            </w:r>
          </w:p>
        </w:tc>
        <w:tc>
          <w:tcPr>
            <w:tcW w:w="2154" w:type="dxa"/>
          </w:tcPr>
          <w:p w14:paraId="37494702" w14:textId="5B2309B8" w:rsidR="00856FBA" w:rsidRPr="005A546F" w:rsidRDefault="00D93A00" w:rsidP="00D93A00">
            <w:pPr>
              <w:autoSpaceDE w:val="0"/>
              <w:autoSpaceDN w:val="0"/>
              <w:adjustRightInd w:val="0"/>
              <w:spacing w:before="0" w:line="240" w:lineRule="auto"/>
              <w:ind w:left="0"/>
              <w:rPr>
                <w:rFonts w:ascii="Calibri" w:hAnsi="Calibri" w:cs="Calibri"/>
                <w:color w:val="000000"/>
                <w:sz w:val="20"/>
                <w:szCs w:val="20"/>
              </w:rPr>
            </w:pPr>
            <w:r>
              <w:rPr>
                <w:rFonts w:ascii="Calibri" w:hAnsi="Calibri" w:cs="Calibri"/>
                <w:color w:val="000000"/>
                <w:sz w:val="20"/>
                <w:szCs w:val="20"/>
              </w:rPr>
              <w:t>2.750 m</w:t>
            </w:r>
            <w:r>
              <w:rPr>
                <w:rFonts w:ascii="Calibri" w:hAnsi="Calibri" w:cs="Calibri"/>
                <w:color w:val="000000"/>
                <w:sz w:val="20"/>
                <w:szCs w:val="20"/>
              </w:rPr>
              <w:br/>
            </w:r>
          </w:p>
        </w:tc>
        <w:tc>
          <w:tcPr>
            <w:tcW w:w="2154" w:type="dxa"/>
          </w:tcPr>
          <w:p w14:paraId="3144B912" w14:textId="40A3856D" w:rsidR="00E175DD" w:rsidRPr="005A546F" w:rsidRDefault="005A546F"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 xml:space="preserve">Stald </w:t>
            </w:r>
          </w:p>
          <w:p w14:paraId="1135DC37" w14:textId="5C1A0064" w:rsidR="00344CEC" w:rsidRPr="005A546F" w:rsidRDefault="00344CEC" w:rsidP="00720A2A">
            <w:pPr>
              <w:autoSpaceDE w:val="0"/>
              <w:autoSpaceDN w:val="0"/>
              <w:adjustRightInd w:val="0"/>
              <w:spacing w:before="0" w:line="240" w:lineRule="auto"/>
              <w:ind w:left="0"/>
              <w:rPr>
                <w:rFonts w:ascii="Calibri" w:hAnsi="Calibri" w:cs="Calibri"/>
                <w:color w:val="000000"/>
                <w:sz w:val="20"/>
                <w:szCs w:val="20"/>
              </w:rPr>
            </w:pPr>
          </w:p>
        </w:tc>
      </w:tr>
      <w:tr w:rsidR="00856FBA" w:rsidRPr="00136B3D" w14:paraId="22DEED47" w14:textId="77777777" w:rsidTr="00214151">
        <w:trPr>
          <w:trHeight w:val="573"/>
        </w:trPr>
        <w:tc>
          <w:tcPr>
            <w:tcW w:w="2154" w:type="dxa"/>
          </w:tcPr>
          <w:p w14:paraId="785261E1" w14:textId="347CA55B" w:rsidR="00856FBA" w:rsidRPr="005A546F" w:rsidRDefault="00856FBA"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Almene vandfors</w:t>
            </w:r>
            <w:r w:rsidRPr="005A546F">
              <w:rPr>
                <w:rFonts w:ascii="Calibri" w:hAnsi="Calibri" w:cs="Calibri"/>
                <w:color w:val="000000"/>
                <w:sz w:val="20"/>
                <w:szCs w:val="20"/>
              </w:rPr>
              <w:t>y</w:t>
            </w:r>
            <w:r w:rsidRPr="005A546F">
              <w:rPr>
                <w:rFonts w:ascii="Calibri" w:hAnsi="Calibri" w:cs="Calibri"/>
                <w:color w:val="000000"/>
                <w:sz w:val="20"/>
                <w:szCs w:val="20"/>
              </w:rPr>
              <w:t xml:space="preserve">ningsanlæg </w:t>
            </w:r>
          </w:p>
        </w:tc>
        <w:tc>
          <w:tcPr>
            <w:tcW w:w="2154" w:type="dxa"/>
          </w:tcPr>
          <w:p w14:paraId="0B81F1A6" w14:textId="3FFA8F72" w:rsidR="00856FBA" w:rsidRPr="005A546F" w:rsidRDefault="006B2EAC" w:rsidP="006B2EAC">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50 m</w:t>
            </w:r>
            <w:r w:rsidR="00856FBA" w:rsidRPr="005A546F">
              <w:rPr>
                <w:rFonts w:ascii="Calibri" w:hAnsi="Calibri" w:cs="Calibri"/>
                <w:color w:val="000000"/>
                <w:sz w:val="20"/>
                <w:szCs w:val="20"/>
              </w:rPr>
              <w:t xml:space="preserve"> </w:t>
            </w:r>
          </w:p>
        </w:tc>
        <w:tc>
          <w:tcPr>
            <w:tcW w:w="2154" w:type="dxa"/>
          </w:tcPr>
          <w:p w14:paraId="132018FE" w14:textId="1D61289A" w:rsidR="00856FBA" w:rsidRPr="005A546F" w:rsidRDefault="005A546F" w:rsidP="00D93A00">
            <w:pPr>
              <w:autoSpaceDE w:val="0"/>
              <w:autoSpaceDN w:val="0"/>
              <w:adjustRightInd w:val="0"/>
              <w:ind w:left="0"/>
              <w:rPr>
                <w:rFonts w:ascii="Calibri" w:hAnsi="Calibri" w:cs="Calibri"/>
                <w:color w:val="000000"/>
                <w:sz w:val="20"/>
                <w:szCs w:val="20"/>
              </w:rPr>
            </w:pPr>
            <w:r w:rsidRPr="005A546F">
              <w:rPr>
                <w:rFonts w:ascii="Calibri" w:hAnsi="Calibri" w:cs="Calibri"/>
                <w:color w:val="000000"/>
                <w:sz w:val="20"/>
                <w:szCs w:val="20"/>
              </w:rPr>
              <w:t>410 m Gabøl Vandværk</w:t>
            </w:r>
            <w:r w:rsidR="0096373F" w:rsidRPr="005A546F">
              <w:rPr>
                <w:rFonts w:ascii="Calibri" w:hAnsi="Calibri" w:cs="Calibri"/>
                <w:color w:val="000000"/>
                <w:sz w:val="20"/>
                <w:szCs w:val="20"/>
              </w:rPr>
              <w:t xml:space="preserve"> </w:t>
            </w:r>
          </w:p>
        </w:tc>
        <w:tc>
          <w:tcPr>
            <w:tcW w:w="2154" w:type="dxa"/>
          </w:tcPr>
          <w:p w14:paraId="516B77C7" w14:textId="2D0E6FD9" w:rsidR="00856FBA" w:rsidRPr="005A546F" w:rsidRDefault="0096373F" w:rsidP="00720A2A">
            <w:pPr>
              <w:autoSpaceDE w:val="0"/>
              <w:autoSpaceDN w:val="0"/>
              <w:adjustRightInd w:val="0"/>
              <w:spacing w:before="0" w:line="240" w:lineRule="auto"/>
              <w:ind w:left="0"/>
              <w:rPr>
                <w:rFonts w:ascii="Calibri" w:hAnsi="Calibri" w:cs="Calibri"/>
                <w:color w:val="000000"/>
                <w:sz w:val="20"/>
                <w:szCs w:val="20"/>
              </w:rPr>
            </w:pPr>
            <w:r w:rsidRPr="005A546F">
              <w:rPr>
                <w:rFonts w:ascii="Calibri" w:hAnsi="Calibri" w:cs="Calibri"/>
                <w:color w:val="000000"/>
                <w:sz w:val="20"/>
                <w:szCs w:val="20"/>
              </w:rPr>
              <w:t xml:space="preserve">Stald </w:t>
            </w:r>
          </w:p>
        </w:tc>
      </w:tr>
      <w:tr w:rsidR="00856FBA" w:rsidRPr="00136B3D" w14:paraId="0D9204E5" w14:textId="77777777" w:rsidTr="00214151">
        <w:trPr>
          <w:trHeight w:val="851"/>
        </w:trPr>
        <w:tc>
          <w:tcPr>
            <w:tcW w:w="2154" w:type="dxa"/>
          </w:tcPr>
          <w:p w14:paraId="15862EFB" w14:textId="77777777" w:rsidR="00E175DD" w:rsidRPr="0080429C" w:rsidRDefault="00856FBA" w:rsidP="00E175DD">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Vandløb (herunder dræn) </w:t>
            </w:r>
          </w:p>
          <w:p w14:paraId="5D418A6B" w14:textId="3CA8D28D" w:rsidR="00856FBA" w:rsidRPr="0080429C" w:rsidRDefault="00856FBA" w:rsidP="00E175DD">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søer </w:t>
            </w:r>
          </w:p>
        </w:tc>
        <w:tc>
          <w:tcPr>
            <w:tcW w:w="2154" w:type="dxa"/>
          </w:tcPr>
          <w:p w14:paraId="36680B9B"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15 m </w:t>
            </w:r>
          </w:p>
        </w:tc>
        <w:tc>
          <w:tcPr>
            <w:tcW w:w="2154" w:type="dxa"/>
          </w:tcPr>
          <w:p w14:paraId="067B5CF3" w14:textId="77777777" w:rsidR="0096373F" w:rsidRPr="0080429C" w:rsidRDefault="0096373F" w:rsidP="00720A2A">
            <w:pPr>
              <w:autoSpaceDE w:val="0"/>
              <w:autoSpaceDN w:val="0"/>
              <w:adjustRightInd w:val="0"/>
              <w:spacing w:before="0" w:line="240" w:lineRule="auto"/>
              <w:ind w:left="0"/>
            </w:pPr>
          </w:p>
          <w:p w14:paraId="461471FE" w14:textId="7A360BB5" w:rsidR="00856FBA" w:rsidRPr="0080429C" w:rsidRDefault="0080429C" w:rsidP="00720A2A">
            <w:pPr>
              <w:autoSpaceDE w:val="0"/>
              <w:autoSpaceDN w:val="0"/>
              <w:adjustRightInd w:val="0"/>
              <w:spacing w:before="0" w:line="240" w:lineRule="auto"/>
              <w:ind w:left="0"/>
            </w:pPr>
            <w:r w:rsidRPr="0080429C">
              <w:t>362 m</w:t>
            </w:r>
            <w:r w:rsidR="00344CEC" w:rsidRPr="0080429C">
              <w:t xml:space="preserve"> </w:t>
            </w:r>
          </w:p>
          <w:p w14:paraId="0C12ABB7" w14:textId="0AC3E14F" w:rsidR="0096373F" w:rsidRPr="0080429C" w:rsidRDefault="0080429C" w:rsidP="00720A2A">
            <w:pPr>
              <w:autoSpaceDE w:val="0"/>
              <w:autoSpaceDN w:val="0"/>
              <w:adjustRightInd w:val="0"/>
              <w:spacing w:before="0" w:line="240" w:lineRule="auto"/>
              <w:ind w:left="0"/>
              <w:rPr>
                <w:rFonts w:ascii="Calibri" w:hAnsi="Calibri" w:cs="Calibri"/>
                <w:color w:val="000000"/>
                <w:sz w:val="20"/>
                <w:szCs w:val="20"/>
              </w:rPr>
            </w:pPr>
            <w:r w:rsidRPr="0080429C">
              <w:t>599</w:t>
            </w:r>
            <w:r w:rsidR="0096373F" w:rsidRPr="0080429C">
              <w:t xml:space="preserve"> m sø</w:t>
            </w:r>
          </w:p>
        </w:tc>
        <w:tc>
          <w:tcPr>
            <w:tcW w:w="2154" w:type="dxa"/>
          </w:tcPr>
          <w:p w14:paraId="71A191E2" w14:textId="77777777" w:rsidR="00E175DD" w:rsidRPr="0080429C" w:rsidRDefault="00E175DD" w:rsidP="00720A2A">
            <w:pPr>
              <w:autoSpaceDE w:val="0"/>
              <w:autoSpaceDN w:val="0"/>
              <w:adjustRightInd w:val="0"/>
              <w:spacing w:before="0" w:line="240" w:lineRule="auto"/>
              <w:ind w:left="0"/>
              <w:rPr>
                <w:rFonts w:ascii="Calibri" w:hAnsi="Calibri" w:cs="Calibri"/>
                <w:color w:val="000000"/>
                <w:sz w:val="20"/>
                <w:szCs w:val="20"/>
              </w:rPr>
            </w:pPr>
          </w:p>
          <w:p w14:paraId="593A57B0" w14:textId="0A3F5A0C" w:rsidR="00E175DD" w:rsidRPr="0080429C" w:rsidRDefault="0080429C"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Stald </w:t>
            </w:r>
          </w:p>
          <w:p w14:paraId="48B2C73B" w14:textId="45A987CE"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p>
        </w:tc>
      </w:tr>
      <w:tr w:rsidR="00856FBA" w:rsidRPr="00136B3D" w14:paraId="6649F80C" w14:textId="77777777" w:rsidTr="00214151">
        <w:trPr>
          <w:trHeight w:val="589"/>
        </w:trPr>
        <w:tc>
          <w:tcPr>
            <w:tcW w:w="2154" w:type="dxa"/>
          </w:tcPr>
          <w:p w14:paraId="35D26C3B"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Offentlig vej og privat fællesvej </w:t>
            </w:r>
          </w:p>
        </w:tc>
        <w:tc>
          <w:tcPr>
            <w:tcW w:w="2154" w:type="dxa"/>
          </w:tcPr>
          <w:p w14:paraId="648EDF42"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15 m </w:t>
            </w:r>
          </w:p>
        </w:tc>
        <w:tc>
          <w:tcPr>
            <w:tcW w:w="2154" w:type="dxa"/>
          </w:tcPr>
          <w:p w14:paraId="5817E049" w14:textId="687A662B" w:rsidR="00856FBA" w:rsidRPr="0080429C" w:rsidRDefault="0080429C" w:rsidP="00E175DD">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100 </w:t>
            </w:r>
            <w:r w:rsidR="00344CEC" w:rsidRPr="0080429C">
              <w:rPr>
                <w:rFonts w:ascii="Calibri" w:hAnsi="Calibri" w:cs="Calibri"/>
                <w:color w:val="000000"/>
                <w:sz w:val="20"/>
                <w:szCs w:val="20"/>
              </w:rPr>
              <w:t>m</w:t>
            </w:r>
            <w:r w:rsidRPr="0080429C">
              <w:rPr>
                <w:rFonts w:ascii="Calibri" w:hAnsi="Calibri" w:cs="Calibri"/>
                <w:color w:val="000000"/>
                <w:sz w:val="20"/>
                <w:szCs w:val="20"/>
              </w:rPr>
              <w:t xml:space="preserve"> Koldingvej</w:t>
            </w:r>
            <w:r w:rsidRPr="0080429C">
              <w:rPr>
                <w:rFonts w:ascii="Calibri" w:hAnsi="Calibri" w:cs="Calibri"/>
                <w:color w:val="000000"/>
                <w:sz w:val="20"/>
                <w:szCs w:val="20"/>
              </w:rPr>
              <w:br/>
              <w:t>er statsvej</w:t>
            </w:r>
          </w:p>
        </w:tc>
        <w:tc>
          <w:tcPr>
            <w:tcW w:w="2154" w:type="dxa"/>
          </w:tcPr>
          <w:p w14:paraId="27042D48" w14:textId="3B6E2253" w:rsidR="00856FBA" w:rsidRPr="0080429C" w:rsidRDefault="00E175DD"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S</w:t>
            </w:r>
            <w:r w:rsidR="0096373F" w:rsidRPr="0080429C">
              <w:rPr>
                <w:rFonts w:ascii="Calibri" w:hAnsi="Calibri" w:cs="Calibri"/>
                <w:color w:val="000000"/>
                <w:sz w:val="20"/>
                <w:szCs w:val="20"/>
              </w:rPr>
              <w:t xml:space="preserve">tald </w:t>
            </w:r>
          </w:p>
        </w:tc>
      </w:tr>
      <w:tr w:rsidR="00856FBA" w:rsidRPr="00136B3D" w14:paraId="6F9B3140" w14:textId="77777777" w:rsidTr="00214151">
        <w:trPr>
          <w:trHeight w:val="569"/>
        </w:trPr>
        <w:tc>
          <w:tcPr>
            <w:tcW w:w="2154" w:type="dxa"/>
          </w:tcPr>
          <w:p w14:paraId="3EBDDCD8"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Naboskel</w:t>
            </w:r>
          </w:p>
        </w:tc>
        <w:tc>
          <w:tcPr>
            <w:tcW w:w="2154" w:type="dxa"/>
          </w:tcPr>
          <w:p w14:paraId="14CE274F"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30 m</w:t>
            </w:r>
          </w:p>
        </w:tc>
        <w:tc>
          <w:tcPr>
            <w:tcW w:w="2154" w:type="dxa"/>
          </w:tcPr>
          <w:p w14:paraId="25D1BBBC" w14:textId="4C7B63C2" w:rsidR="00E175DD" w:rsidRPr="0080429C" w:rsidRDefault="0080429C" w:rsidP="00E175DD">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40 </w:t>
            </w:r>
            <w:r w:rsidR="006B2EAC" w:rsidRPr="0080429C">
              <w:rPr>
                <w:rFonts w:ascii="Calibri" w:hAnsi="Calibri" w:cs="Calibri"/>
                <w:color w:val="000000"/>
                <w:sz w:val="20"/>
                <w:szCs w:val="20"/>
              </w:rPr>
              <w:t>m</w:t>
            </w:r>
          </w:p>
          <w:p w14:paraId="43C6B733" w14:textId="5FA08793" w:rsidR="00856FBA" w:rsidRPr="0080429C" w:rsidRDefault="00856FBA" w:rsidP="00E175DD">
            <w:pPr>
              <w:autoSpaceDE w:val="0"/>
              <w:autoSpaceDN w:val="0"/>
              <w:adjustRightInd w:val="0"/>
              <w:spacing w:before="0" w:line="240" w:lineRule="auto"/>
              <w:ind w:left="0"/>
              <w:rPr>
                <w:rFonts w:ascii="Calibri" w:hAnsi="Calibri" w:cs="Calibri"/>
                <w:color w:val="000000"/>
                <w:sz w:val="20"/>
                <w:szCs w:val="20"/>
              </w:rPr>
            </w:pPr>
          </w:p>
        </w:tc>
        <w:tc>
          <w:tcPr>
            <w:tcW w:w="2154" w:type="dxa"/>
          </w:tcPr>
          <w:p w14:paraId="4AE92490" w14:textId="491BF4A0" w:rsidR="00E175DD" w:rsidRPr="0080429C" w:rsidRDefault="0080429C" w:rsidP="00344CEC">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Stald </w:t>
            </w:r>
          </w:p>
          <w:p w14:paraId="396EED87" w14:textId="05BB3920" w:rsidR="00856FBA" w:rsidRPr="0080429C" w:rsidRDefault="00856FBA" w:rsidP="00344CEC">
            <w:pPr>
              <w:autoSpaceDE w:val="0"/>
              <w:autoSpaceDN w:val="0"/>
              <w:adjustRightInd w:val="0"/>
              <w:spacing w:before="0" w:line="240" w:lineRule="auto"/>
              <w:ind w:left="0"/>
              <w:rPr>
                <w:rFonts w:ascii="Calibri" w:hAnsi="Calibri" w:cs="Calibri"/>
                <w:color w:val="000000"/>
                <w:sz w:val="20"/>
                <w:szCs w:val="20"/>
              </w:rPr>
            </w:pPr>
          </w:p>
        </w:tc>
      </w:tr>
      <w:tr w:rsidR="00856FBA" w:rsidRPr="00136B3D" w14:paraId="74997A39" w14:textId="77777777" w:rsidTr="00214151">
        <w:trPr>
          <w:trHeight w:val="700"/>
        </w:trPr>
        <w:tc>
          <w:tcPr>
            <w:tcW w:w="2154" w:type="dxa"/>
          </w:tcPr>
          <w:p w14:paraId="2FBD62F4"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Beboelse samme eje</w:t>
            </w:r>
            <w:r w:rsidRPr="0080429C">
              <w:rPr>
                <w:rFonts w:ascii="Calibri" w:hAnsi="Calibri" w:cs="Calibri"/>
                <w:color w:val="000000"/>
                <w:sz w:val="20"/>
                <w:szCs w:val="20"/>
              </w:rPr>
              <w:t>n</w:t>
            </w:r>
            <w:r w:rsidRPr="0080429C">
              <w:rPr>
                <w:rFonts w:ascii="Calibri" w:hAnsi="Calibri" w:cs="Calibri"/>
                <w:color w:val="000000"/>
                <w:sz w:val="20"/>
                <w:szCs w:val="20"/>
              </w:rPr>
              <w:t>dom</w:t>
            </w:r>
          </w:p>
        </w:tc>
        <w:tc>
          <w:tcPr>
            <w:tcW w:w="2154" w:type="dxa"/>
          </w:tcPr>
          <w:p w14:paraId="0F8A0A7A"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15 m</w:t>
            </w:r>
          </w:p>
        </w:tc>
        <w:tc>
          <w:tcPr>
            <w:tcW w:w="2154" w:type="dxa"/>
          </w:tcPr>
          <w:p w14:paraId="3DC0AA03" w14:textId="1A86EFDA" w:rsidR="00856FBA" w:rsidRPr="0080429C" w:rsidRDefault="0080429C" w:rsidP="00344CEC">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16</w:t>
            </w:r>
            <w:r w:rsidR="0096373F" w:rsidRPr="0080429C">
              <w:rPr>
                <w:rFonts w:ascii="Calibri" w:hAnsi="Calibri" w:cs="Calibri"/>
                <w:color w:val="000000"/>
                <w:sz w:val="20"/>
                <w:szCs w:val="20"/>
              </w:rPr>
              <w:t xml:space="preserve"> </w:t>
            </w:r>
            <w:r w:rsidR="006B2EAC" w:rsidRPr="0080429C">
              <w:rPr>
                <w:rFonts w:ascii="Calibri" w:hAnsi="Calibri" w:cs="Calibri"/>
                <w:color w:val="000000"/>
                <w:sz w:val="20"/>
                <w:szCs w:val="20"/>
              </w:rPr>
              <w:t>m</w:t>
            </w:r>
          </w:p>
        </w:tc>
        <w:tc>
          <w:tcPr>
            <w:tcW w:w="2154" w:type="dxa"/>
          </w:tcPr>
          <w:p w14:paraId="2346F7B4" w14:textId="45AC362B" w:rsidR="00856FBA" w:rsidRPr="0080429C" w:rsidRDefault="00E175DD" w:rsidP="00E175DD">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Stald </w:t>
            </w:r>
          </w:p>
        </w:tc>
      </w:tr>
      <w:tr w:rsidR="00856FBA" w:rsidRPr="00136B3D" w14:paraId="3BB694D0" w14:textId="77777777" w:rsidTr="00214151">
        <w:trPr>
          <w:trHeight w:val="263"/>
        </w:trPr>
        <w:tc>
          <w:tcPr>
            <w:tcW w:w="2154" w:type="dxa"/>
          </w:tcPr>
          <w:p w14:paraId="3EF2C1A3"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Levnedsmiddelvir</w:t>
            </w:r>
            <w:r w:rsidRPr="0080429C">
              <w:rPr>
                <w:rFonts w:ascii="Calibri" w:hAnsi="Calibri" w:cs="Calibri"/>
                <w:color w:val="000000"/>
                <w:sz w:val="20"/>
                <w:szCs w:val="20"/>
              </w:rPr>
              <w:t>k</w:t>
            </w:r>
            <w:r w:rsidRPr="0080429C">
              <w:rPr>
                <w:rFonts w:ascii="Calibri" w:hAnsi="Calibri" w:cs="Calibri"/>
                <w:color w:val="000000"/>
                <w:sz w:val="20"/>
                <w:szCs w:val="20"/>
              </w:rPr>
              <w:t xml:space="preserve">somhed </w:t>
            </w:r>
          </w:p>
        </w:tc>
        <w:tc>
          <w:tcPr>
            <w:tcW w:w="2154" w:type="dxa"/>
          </w:tcPr>
          <w:p w14:paraId="01FB5778"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25 m </w:t>
            </w:r>
          </w:p>
        </w:tc>
        <w:tc>
          <w:tcPr>
            <w:tcW w:w="2154" w:type="dxa"/>
          </w:tcPr>
          <w:p w14:paraId="2257547D"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&gt;25 m </w:t>
            </w:r>
          </w:p>
        </w:tc>
        <w:tc>
          <w:tcPr>
            <w:tcW w:w="2154" w:type="dxa"/>
          </w:tcPr>
          <w:p w14:paraId="0B50F43E" w14:textId="77777777" w:rsidR="00856FBA" w:rsidRPr="0080429C" w:rsidRDefault="00856FBA" w:rsidP="00720A2A">
            <w:pPr>
              <w:autoSpaceDE w:val="0"/>
              <w:autoSpaceDN w:val="0"/>
              <w:adjustRightInd w:val="0"/>
              <w:spacing w:before="0" w:line="240" w:lineRule="auto"/>
              <w:ind w:left="0"/>
              <w:rPr>
                <w:rFonts w:ascii="Calibri" w:hAnsi="Calibri" w:cs="Calibri"/>
                <w:color w:val="000000"/>
                <w:sz w:val="20"/>
                <w:szCs w:val="20"/>
              </w:rPr>
            </w:pPr>
            <w:r w:rsidRPr="0080429C">
              <w:rPr>
                <w:rFonts w:ascii="Calibri" w:hAnsi="Calibri" w:cs="Calibri"/>
                <w:color w:val="000000"/>
                <w:sz w:val="20"/>
                <w:szCs w:val="20"/>
              </w:rPr>
              <w:t xml:space="preserve">Der forefindes ingen levnedsvirksomhed indenfor 25 m. </w:t>
            </w:r>
          </w:p>
        </w:tc>
      </w:tr>
    </w:tbl>
    <w:p w14:paraId="523E7C27" w14:textId="77777777" w:rsidR="00856FBA" w:rsidRPr="00624759" w:rsidRDefault="00856FBA" w:rsidP="00687306">
      <w:pPr>
        <w:spacing w:before="0"/>
        <w:rPr>
          <w:color w:val="000000"/>
          <w:szCs w:val="22"/>
        </w:rPr>
      </w:pPr>
    </w:p>
    <w:p w14:paraId="1B5B110A" w14:textId="0B304EBE" w:rsidR="00C44445" w:rsidRPr="00624759" w:rsidRDefault="00D22319" w:rsidP="00F95172">
      <w:pPr>
        <w:spacing w:before="0"/>
        <w:rPr>
          <w:color w:val="000000"/>
          <w:szCs w:val="22"/>
        </w:rPr>
      </w:pPr>
      <w:proofErr w:type="gramStart"/>
      <w:r>
        <w:rPr>
          <w:color w:val="000000"/>
          <w:szCs w:val="22"/>
        </w:rPr>
        <w:lastRenderedPageBreak/>
        <w:t>De</w:t>
      </w:r>
      <w:proofErr w:type="gramEnd"/>
      <w:r>
        <w:rPr>
          <w:color w:val="000000"/>
          <w:szCs w:val="22"/>
        </w:rPr>
        <w:t xml:space="preserve"> generelle </w:t>
      </w:r>
      <w:proofErr w:type="gramStart"/>
      <w:r>
        <w:rPr>
          <w:color w:val="000000"/>
          <w:szCs w:val="22"/>
        </w:rPr>
        <w:t>afstandskrave</w:t>
      </w:r>
      <w:proofErr w:type="gramEnd"/>
      <w:r w:rsidR="00687306" w:rsidRPr="00624759">
        <w:rPr>
          <w:color w:val="000000"/>
          <w:szCs w:val="22"/>
        </w:rPr>
        <w:t xml:space="preserve"> i § 8 er </w:t>
      </w:r>
      <w:r w:rsidR="00F95172" w:rsidRPr="00624759">
        <w:rPr>
          <w:color w:val="000000"/>
          <w:szCs w:val="22"/>
        </w:rPr>
        <w:t>ov</w:t>
      </w:r>
      <w:r w:rsidR="00687306" w:rsidRPr="00624759">
        <w:rPr>
          <w:color w:val="000000"/>
          <w:szCs w:val="22"/>
        </w:rPr>
        <w:t>er</w:t>
      </w:r>
      <w:r w:rsidR="00E175DD" w:rsidRPr="00624759">
        <w:rPr>
          <w:color w:val="000000"/>
          <w:szCs w:val="22"/>
        </w:rPr>
        <w:t>holdt</w:t>
      </w:r>
      <w:r w:rsidR="0080429C" w:rsidRPr="00624759">
        <w:rPr>
          <w:color w:val="000000"/>
          <w:szCs w:val="22"/>
        </w:rPr>
        <w:t>.</w:t>
      </w:r>
    </w:p>
    <w:p w14:paraId="3920E7F6" w14:textId="6C5666E4" w:rsidR="00591C60" w:rsidRPr="00624759" w:rsidRDefault="00591C60" w:rsidP="00F95172">
      <w:pPr>
        <w:spacing w:before="0"/>
        <w:rPr>
          <w:color w:val="000000"/>
          <w:szCs w:val="22"/>
        </w:rPr>
      </w:pPr>
    </w:p>
    <w:p w14:paraId="55070138" w14:textId="35DCEC17" w:rsidR="00463882" w:rsidRPr="00624759" w:rsidRDefault="0096373F" w:rsidP="00EF1403">
      <w:pPr>
        <w:autoSpaceDE w:val="0"/>
        <w:autoSpaceDN w:val="0"/>
        <w:adjustRightInd w:val="0"/>
        <w:spacing w:before="0"/>
      </w:pPr>
      <w:bookmarkStart w:id="38" w:name="_Toc512260969"/>
      <w:r w:rsidRPr="00624759">
        <w:t>Det vurderes d</w:t>
      </w:r>
      <w:r w:rsidR="0072028A" w:rsidRPr="00624759">
        <w:t xml:space="preserve">esuden, </w:t>
      </w:r>
      <w:r w:rsidR="00463882" w:rsidRPr="00624759">
        <w:t xml:space="preserve">at </w:t>
      </w:r>
      <w:r w:rsidR="0080429C" w:rsidRPr="00624759">
        <w:t>udvidelsen</w:t>
      </w:r>
      <w:r w:rsidR="00E175DD" w:rsidRPr="00624759">
        <w:t xml:space="preserve"> </w:t>
      </w:r>
      <w:r w:rsidR="00463882" w:rsidRPr="00624759">
        <w:t>ikke ligger indenfor fredn</w:t>
      </w:r>
      <w:r w:rsidR="00EA0126" w:rsidRPr="00624759">
        <w:t xml:space="preserve">inger, strand-, klit-, sø-, å-, </w:t>
      </w:r>
      <w:r w:rsidR="00463882" w:rsidRPr="00624759">
        <w:t>kirke- og fo</w:t>
      </w:r>
      <w:r w:rsidR="00463882" w:rsidRPr="00624759">
        <w:t>r</w:t>
      </w:r>
      <w:r w:rsidR="00463882" w:rsidRPr="00624759">
        <w:t>tidsmindebeskyttelseslinje</w:t>
      </w:r>
      <w:r w:rsidR="00624759" w:rsidRPr="00624759">
        <w:t xml:space="preserve"> eller indenfor skov</w:t>
      </w:r>
      <w:r w:rsidRPr="00624759">
        <w:t>byggelinjen</w:t>
      </w:r>
      <w:r w:rsidR="00D22319">
        <w:t xml:space="preserve"> eller indenfor beskyttede sten- og jorddiger</w:t>
      </w:r>
      <w:r w:rsidRPr="00624759">
        <w:t xml:space="preserve">. </w:t>
      </w:r>
    </w:p>
    <w:p w14:paraId="2C67BFED" w14:textId="08873614" w:rsidR="00A748E7" w:rsidRPr="004F3654" w:rsidRDefault="00AC1789" w:rsidP="0064257C">
      <w:pPr>
        <w:pStyle w:val="Overskrift2"/>
        <w:ind w:left="993"/>
      </w:pPr>
      <w:bookmarkStart w:id="39" w:name="_Toc535232323"/>
      <w:r w:rsidRPr="004F3654">
        <w:t>Husdyrbruge</w:t>
      </w:r>
      <w:r w:rsidR="00956F6D" w:rsidRPr="004F3654">
        <w:t>t</w:t>
      </w:r>
      <w:r w:rsidRPr="004F3654">
        <w:t>s l</w:t>
      </w:r>
      <w:r w:rsidR="00A748E7" w:rsidRPr="004F3654">
        <w:t>andskabelig</w:t>
      </w:r>
      <w:r w:rsidR="00B957CD" w:rsidRPr="004F3654">
        <w:t>e</w:t>
      </w:r>
      <w:r w:rsidR="00A748E7" w:rsidRPr="004F3654">
        <w:t xml:space="preserve"> placering </w:t>
      </w:r>
      <w:r w:rsidRPr="004F3654">
        <w:t>og planmæssige forhold</w:t>
      </w:r>
      <w:bookmarkEnd w:id="38"/>
      <w:bookmarkEnd w:id="39"/>
    </w:p>
    <w:p w14:paraId="34DC328D" w14:textId="77777777" w:rsidR="00132379" w:rsidRPr="004F3654" w:rsidRDefault="00132379" w:rsidP="00132379">
      <w:pPr>
        <w:rPr>
          <w:b/>
          <w:szCs w:val="22"/>
          <w:u w:val="single"/>
        </w:rPr>
      </w:pPr>
      <w:r w:rsidRPr="004F3654">
        <w:rPr>
          <w:b/>
          <w:szCs w:val="22"/>
          <w:u w:val="single"/>
        </w:rPr>
        <w:t>Haderslev Kommunes vurdering</w:t>
      </w:r>
    </w:p>
    <w:p w14:paraId="7EC759E4" w14:textId="4B3BFC2B" w:rsidR="007677EE" w:rsidRPr="004F3654" w:rsidRDefault="002E4682" w:rsidP="003C2592">
      <w:r w:rsidRPr="004F3654">
        <w:t>E</w:t>
      </w:r>
      <w:r w:rsidR="00C809DD" w:rsidRPr="004F3654">
        <w:t>jendommen ligger indenfor</w:t>
      </w:r>
      <w:r w:rsidR="00E66D58" w:rsidRPr="004F3654">
        <w:t xml:space="preserve"> kom</w:t>
      </w:r>
      <w:r w:rsidR="00DF51DD" w:rsidRPr="004F3654">
        <w:t>m</w:t>
      </w:r>
      <w:r w:rsidR="00E66D58" w:rsidRPr="004F3654">
        <w:t xml:space="preserve">uneplanens </w:t>
      </w:r>
      <w:r w:rsidR="00914233">
        <w:t xml:space="preserve">(KP17) </w:t>
      </w:r>
      <w:r w:rsidR="00E66D58" w:rsidRPr="004F3654">
        <w:t>udpegede bevaringsværdige landskaber.</w:t>
      </w:r>
      <w:r w:rsidR="00C809DD" w:rsidRPr="004F3654">
        <w:t xml:space="preserve"> </w:t>
      </w:r>
    </w:p>
    <w:p w14:paraId="4144D3F5" w14:textId="4B498968" w:rsidR="0072028A" w:rsidRPr="00B606D1" w:rsidRDefault="004F3654" w:rsidP="004F3654">
      <w:r w:rsidRPr="004F3654">
        <w:t xml:space="preserve">Landskabet påvirkes </w:t>
      </w:r>
      <w:r w:rsidRPr="00B606D1">
        <w:t>ikke, da udvidelsen sker i eksisterende bygning.</w:t>
      </w:r>
      <w:r w:rsidR="006D482F">
        <w:br/>
      </w:r>
    </w:p>
    <w:p w14:paraId="07366A29" w14:textId="502A3C0C" w:rsidR="00653D93" w:rsidRPr="00B606D1" w:rsidRDefault="00653D93" w:rsidP="0064257C">
      <w:pPr>
        <w:pStyle w:val="Overskrift2"/>
        <w:ind w:left="993"/>
      </w:pPr>
      <w:bookmarkStart w:id="40" w:name="_Toc535232324"/>
      <w:bookmarkStart w:id="41" w:name="_Toc512260970"/>
      <w:r w:rsidRPr="00B606D1">
        <w:t>Produktions</w:t>
      </w:r>
      <w:r w:rsidR="004B0096" w:rsidRPr="00B606D1">
        <w:t>areal</w:t>
      </w:r>
      <w:bookmarkEnd w:id="40"/>
      <w:r w:rsidR="004B0096" w:rsidRPr="00B606D1">
        <w:t xml:space="preserve"> </w:t>
      </w:r>
      <w:bookmarkEnd w:id="41"/>
    </w:p>
    <w:p w14:paraId="5ED60C1D" w14:textId="7E3D5F74" w:rsidR="006D482F" w:rsidRPr="006D482F" w:rsidRDefault="006D482F" w:rsidP="006D482F">
      <w:pPr>
        <w:ind w:left="0" w:firstLine="426"/>
        <w:rPr>
          <w:b/>
          <w:szCs w:val="22"/>
          <w:u w:val="single"/>
        </w:rPr>
      </w:pPr>
      <w:r w:rsidRPr="006D482F">
        <w:rPr>
          <w:b/>
          <w:szCs w:val="22"/>
          <w:u w:val="single"/>
        </w:rPr>
        <w:t>Ansøgers beskrivelse:</w:t>
      </w:r>
    </w:p>
    <w:p w14:paraId="4D935354" w14:textId="51D42C11" w:rsidR="00960631" w:rsidRPr="00B606D1" w:rsidRDefault="00960631" w:rsidP="0086443E">
      <w:pPr>
        <w:rPr>
          <w:color w:val="000000"/>
        </w:rPr>
      </w:pPr>
      <w:r w:rsidRPr="00B606D1">
        <w:rPr>
          <w:color w:val="000000"/>
        </w:rPr>
        <w:t xml:space="preserve">Produktionens miljøpåvirkning afhænger af </w:t>
      </w:r>
      <w:r w:rsidR="003004CE" w:rsidRPr="00B606D1">
        <w:rPr>
          <w:color w:val="000000"/>
        </w:rPr>
        <w:t>stald</w:t>
      </w:r>
      <w:r w:rsidR="000462D8" w:rsidRPr="00B606D1">
        <w:rPr>
          <w:color w:val="000000"/>
        </w:rPr>
        <w:t>anlæggets</w:t>
      </w:r>
      <w:r w:rsidRPr="00B606D1">
        <w:rPr>
          <w:color w:val="000000"/>
        </w:rPr>
        <w:t xml:space="preserve"> størrelse</w:t>
      </w:r>
      <w:r w:rsidR="00486D0C" w:rsidRPr="00B606D1">
        <w:rPr>
          <w:color w:val="000000"/>
        </w:rPr>
        <w:t xml:space="preserve"> opgjort som produktionsarealet</w:t>
      </w:r>
      <w:r w:rsidRPr="00B606D1">
        <w:rPr>
          <w:color w:val="000000"/>
        </w:rPr>
        <w:t xml:space="preserve">, </w:t>
      </w:r>
      <w:r w:rsidR="00455E2B" w:rsidRPr="00B606D1">
        <w:rPr>
          <w:color w:val="000000"/>
        </w:rPr>
        <w:t xml:space="preserve">af </w:t>
      </w:r>
      <w:r w:rsidR="000462D8" w:rsidRPr="00B606D1">
        <w:rPr>
          <w:color w:val="000000"/>
        </w:rPr>
        <w:t>dyre</w:t>
      </w:r>
      <w:r w:rsidR="003004CE" w:rsidRPr="00B606D1">
        <w:rPr>
          <w:color w:val="000000"/>
        </w:rPr>
        <w:t>arter/</w:t>
      </w:r>
      <w:r w:rsidR="000462D8" w:rsidRPr="00B606D1">
        <w:rPr>
          <w:color w:val="000000"/>
        </w:rPr>
        <w:t>typer</w:t>
      </w:r>
      <w:r w:rsidR="00486D0C" w:rsidRPr="00B606D1">
        <w:rPr>
          <w:color w:val="000000"/>
        </w:rPr>
        <w:t xml:space="preserve">, </w:t>
      </w:r>
      <w:r w:rsidR="00455E2B" w:rsidRPr="00B606D1">
        <w:rPr>
          <w:color w:val="000000"/>
        </w:rPr>
        <w:t xml:space="preserve">af </w:t>
      </w:r>
      <w:r w:rsidR="00486D0C" w:rsidRPr="00B606D1">
        <w:rPr>
          <w:color w:val="000000"/>
        </w:rPr>
        <w:t>anvendte</w:t>
      </w:r>
      <w:r w:rsidRPr="00B606D1">
        <w:rPr>
          <w:color w:val="000000"/>
        </w:rPr>
        <w:t xml:space="preserve"> stald</w:t>
      </w:r>
      <w:r w:rsidR="003004CE" w:rsidRPr="00B606D1">
        <w:rPr>
          <w:color w:val="000000"/>
        </w:rPr>
        <w:t>systemer</w:t>
      </w:r>
      <w:r w:rsidR="00486D0C" w:rsidRPr="00B606D1">
        <w:rPr>
          <w:color w:val="000000"/>
        </w:rPr>
        <w:t>,</w:t>
      </w:r>
      <w:r w:rsidR="00455E2B" w:rsidRPr="00B606D1">
        <w:rPr>
          <w:color w:val="000000"/>
        </w:rPr>
        <w:t xml:space="preserve"> af</w:t>
      </w:r>
      <w:r w:rsidR="00486D0C" w:rsidRPr="00B606D1">
        <w:rPr>
          <w:color w:val="000000"/>
        </w:rPr>
        <w:t xml:space="preserve"> overfladearealet af husdyrgødningslagre</w:t>
      </w:r>
      <w:r w:rsidR="003004CE" w:rsidRPr="00B606D1">
        <w:rPr>
          <w:color w:val="000000"/>
        </w:rPr>
        <w:t xml:space="preserve"> </w:t>
      </w:r>
      <w:r w:rsidR="00486D0C" w:rsidRPr="00B606D1">
        <w:rPr>
          <w:color w:val="000000"/>
        </w:rPr>
        <w:t xml:space="preserve">samt </w:t>
      </w:r>
      <w:r w:rsidR="003004CE" w:rsidRPr="00B606D1">
        <w:rPr>
          <w:color w:val="000000"/>
        </w:rPr>
        <w:t>anvendt</w:t>
      </w:r>
      <w:r w:rsidR="00486D0C" w:rsidRPr="00B606D1">
        <w:rPr>
          <w:color w:val="000000"/>
        </w:rPr>
        <w:t>e</w:t>
      </w:r>
      <w:r w:rsidR="003004CE" w:rsidRPr="00B606D1">
        <w:rPr>
          <w:color w:val="000000"/>
        </w:rPr>
        <w:t xml:space="preserve"> teknologi</w:t>
      </w:r>
      <w:r w:rsidR="004616CB" w:rsidRPr="00B606D1">
        <w:rPr>
          <w:color w:val="000000"/>
        </w:rPr>
        <w:t>er i stalde og lag</w:t>
      </w:r>
      <w:r w:rsidR="00486D0C" w:rsidRPr="00B606D1">
        <w:rPr>
          <w:color w:val="000000"/>
        </w:rPr>
        <w:t>re</w:t>
      </w:r>
      <w:r w:rsidRPr="00B606D1">
        <w:rPr>
          <w:color w:val="000000"/>
        </w:rPr>
        <w:t>.</w:t>
      </w:r>
      <w:r w:rsidR="00486D0C" w:rsidRPr="00B606D1">
        <w:rPr>
          <w:color w:val="000000"/>
        </w:rPr>
        <w:t xml:space="preserve"> </w:t>
      </w:r>
    </w:p>
    <w:p w14:paraId="48E4C0D6" w14:textId="3FA874A2" w:rsidR="00C14D1A" w:rsidRPr="00B606D1" w:rsidRDefault="00960631" w:rsidP="00960631">
      <w:pPr>
        <w:rPr>
          <w:color w:val="000000"/>
        </w:rPr>
      </w:pPr>
      <w:r w:rsidRPr="00B606D1">
        <w:rPr>
          <w:color w:val="000000"/>
        </w:rPr>
        <w:t>Udgangspunktet for vurderingen (nudrift</w:t>
      </w:r>
      <w:r w:rsidR="003004CE" w:rsidRPr="00B606D1">
        <w:rPr>
          <w:color w:val="000000"/>
        </w:rPr>
        <w:t xml:space="preserve"> og 8-årsdrift</w:t>
      </w:r>
      <w:r w:rsidRPr="00B606D1">
        <w:rPr>
          <w:color w:val="000000"/>
        </w:rPr>
        <w:t>) er de</w:t>
      </w:r>
      <w:r w:rsidR="003004CE" w:rsidRPr="00B606D1">
        <w:rPr>
          <w:color w:val="000000"/>
        </w:rPr>
        <w:t>t</w:t>
      </w:r>
      <w:r w:rsidRPr="00B606D1">
        <w:rPr>
          <w:color w:val="000000"/>
        </w:rPr>
        <w:t xml:space="preserve"> </w:t>
      </w:r>
      <w:r w:rsidR="003004CE" w:rsidRPr="00B606D1">
        <w:rPr>
          <w:color w:val="000000"/>
        </w:rPr>
        <w:t>hidtil anvendte produktionsareal til den hidtil t</w:t>
      </w:r>
      <w:r w:rsidRPr="00B606D1">
        <w:rPr>
          <w:color w:val="000000"/>
        </w:rPr>
        <w:t xml:space="preserve">illadte produktion </w:t>
      </w:r>
      <w:r w:rsidR="000462D8" w:rsidRPr="00B606D1">
        <w:rPr>
          <w:color w:val="000000"/>
        </w:rPr>
        <w:t>i de</w:t>
      </w:r>
      <w:r w:rsidR="004F3654" w:rsidRPr="00B606D1">
        <w:rPr>
          <w:color w:val="000000"/>
        </w:rPr>
        <w:t>n eksisterende stald</w:t>
      </w:r>
      <w:r w:rsidR="000462D8" w:rsidRPr="00B606D1">
        <w:rPr>
          <w:color w:val="000000"/>
        </w:rPr>
        <w:t xml:space="preserve"> ud fra oplysningerne om produktion</w:t>
      </w:r>
      <w:r w:rsidR="00C14D1A" w:rsidRPr="00B606D1">
        <w:rPr>
          <w:color w:val="000000"/>
        </w:rPr>
        <w:t>en</w:t>
      </w:r>
      <w:r w:rsidR="000462D8" w:rsidRPr="00B606D1">
        <w:rPr>
          <w:color w:val="000000"/>
        </w:rPr>
        <w:t xml:space="preserve"> i nuværende drift</w:t>
      </w:r>
      <w:r w:rsidR="00C14D1A" w:rsidRPr="00B606D1">
        <w:rPr>
          <w:color w:val="000000"/>
        </w:rPr>
        <w:t>. Nudriften skal fastlægges som den hidtil lovlige drift</w:t>
      </w:r>
      <w:r w:rsidR="004616CB" w:rsidRPr="00B606D1">
        <w:rPr>
          <w:color w:val="000000"/>
        </w:rPr>
        <w:t xml:space="preserve">. </w:t>
      </w:r>
      <w:r w:rsidR="00C14D1A" w:rsidRPr="00B606D1">
        <w:rPr>
          <w:color w:val="000000"/>
        </w:rPr>
        <w:t>Desuden skal bindende krav i tidlig</w:t>
      </w:r>
      <w:r w:rsidR="00B606D1" w:rsidRPr="00B606D1">
        <w:rPr>
          <w:color w:val="000000"/>
        </w:rPr>
        <w:t>ere go</w:t>
      </w:r>
      <w:r w:rsidR="00B606D1" w:rsidRPr="00B606D1">
        <w:rPr>
          <w:color w:val="000000"/>
        </w:rPr>
        <w:t>d</w:t>
      </w:r>
      <w:r w:rsidR="00B606D1" w:rsidRPr="00B606D1">
        <w:rPr>
          <w:color w:val="000000"/>
        </w:rPr>
        <w:t>kendelse</w:t>
      </w:r>
      <w:r w:rsidR="00C14D1A" w:rsidRPr="00B606D1">
        <w:rPr>
          <w:color w:val="000000"/>
        </w:rPr>
        <w:t xml:space="preserve"> også indtastes i nudrift og 8-årsdrift.</w:t>
      </w:r>
    </w:p>
    <w:p w14:paraId="0F68696B" w14:textId="7BCA6F97" w:rsidR="005B001A" w:rsidRPr="00DD0D3B" w:rsidRDefault="004F3654" w:rsidP="005B001A">
      <w:pPr>
        <w:rPr>
          <w:szCs w:val="22"/>
          <w:shd w:val="clear" w:color="auto" w:fill="FFFFFF"/>
        </w:rPr>
      </w:pPr>
      <w:r w:rsidRPr="00B606D1">
        <w:rPr>
          <w:szCs w:val="22"/>
          <w:shd w:val="clear" w:color="auto" w:fill="FFFFFF"/>
        </w:rPr>
        <w:t>For bedriften Koldingvej 116</w:t>
      </w:r>
      <w:r w:rsidR="005B001A" w:rsidRPr="00B606D1">
        <w:rPr>
          <w:szCs w:val="22"/>
          <w:shd w:val="clear" w:color="auto" w:fill="FFFFFF"/>
        </w:rPr>
        <w:t xml:space="preserve"> er den tilladte nudrift en ammekvægbesætning på ca. 25 </w:t>
      </w:r>
      <w:r w:rsidRPr="00B606D1">
        <w:rPr>
          <w:szCs w:val="22"/>
          <w:shd w:val="clear" w:color="auto" w:fill="FFFFFF"/>
        </w:rPr>
        <w:t>amme</w:t>
      </w:r>
      <w:r w:rsidR="005B001A" w:rsidRPr="00B606D1">
        <w:rPr>
          <w:szCs w:val="22"/>
          <w:shd w:val="clear" w:color="auto" w:fill="FFFFFF"/>
        </w:rPr>
        <w:t>køer med opdræt</w:t>
      </w:r>
      <w:r w:rsidR="00B606D1" w:rsidRPr="00B606D1">
        <w:rPr>
          <w:szCs w:val="22"/>
          <w:shd w:val="clear" w:color="auto" w:fill="FFFFFF"/>
        </w:rPr>
        <w:t>, der</w:t>
      </w:r>
      <w:r w:rsidR="005B001A" w:rsidRPr="00B606D1">
        <w:rPr>
          <w:szCs w:val="22"/>
          <w:shd w:val="clear" w:color="auto" w:fill="FFFFFF"/>
        </w:rPr>
        <w:t xml:space="preserve"> </w:t>
      </w:r>
      <w:r w:rsidR="005B001A" w:rsidRPr="00DD0D3B">
        <w:rPr>
          <w:szCs w:val="22"/>
          <w:shd w:val="clear" w:color="auto" w:fill="FFFFFF"/>
        </w:rPr>
        <w:t>er til</w:t>
      </w:r>
      <w:r w:rsidRPr="00DD0D3B">
        <w:rPr>
          <w:szCs w:val="22"/>
          <w:shd w:val="clear" w:color="auto" w:fill="FFFFFF"/>
        </w:rPr>
        <w:t>knyttet den eksisterende stald med 336</w:t>
      </w:r>
      <w:r w:rsidR="005B001A" w:rsidRPr="00DD0D3B">
        <w:rPr>
          <w:szCs w:val="22"/>
          <w:shd w:val="clear" w:color="auto" w:fill="FFFFFF"/>
        </w:rPr>
        <w:t xml:space="preserve"> m</w:t>
      </w:r>
      <w:r w:rsidR="005B001A" w:rsidRPr="00DD0D3B">
        <w:rPr>
          <w:szCs w:val="22"/>
          <w:shd w:val="clear" w:color="auto" w:fill="FFFFFF"/>
          <w:vertAlign w:val="superscript"/>
        </w:rPr>
        <w:t>2</w:t>
      </w:r>
      <w:r w:rsidR="005B001A" w:rsidRPr="00DD0D3B">
        <w:rPr>
          <w:szCs w:val="22"/>
          <w:shd w:val="clear" w:color="auto" w:fill="FFFFFF"/>
        </w:rPr>
        <w:t xml:space="preserve"> produktionsareal. 8-års driften i 2010 var </w:t>
      </w:r>
      <w:r w:rsidRPr="00DD0D3B">
        <w:rPr>
          <w:szCs w:val="22"/>
          <w:shd w:val="clear" w:color="auto" w:fill="FFFFFF"/>
        </w:rPr>
        <w:t>o</w:t>
      </w:r>
      <w:r w:rsidRPr="00DD0D3B">
        <w:rPr>
          <w:szCs w:val="22"/>
          <w:shd w:val="clear" w:color="auto" w:fill="FFFFFF"/>
        </w:rPr>
        <w:t>g</w:t>
      </w:r>
      <w:r w:rsidRPr="00DD0D3B">
        <w:rPr>
          <w:szCs w:val="22"/>
          <w:shd w:val="clear" w:color="auto" w:fill="FFFFFF"/>
        </w:rPr>
        <w:t xml:space="preserve">så </w:t>
      </w:r>
      <w:r w:rsidR="00B606D1" w:rsidRPr="00DD0D3B">
        <w:rPr>
          <w:szCs w:val="22"/>
          <w:shd w:val="clear" w:color="auto" w:fill="FFFFFF"/>
        </w:rPr>
        <w:t>amme</w:t>
      </w:r>
      <w:r w:rsidRPr="00DD0D3B">
        <w:rPr>
          <w:szCs w:val="22"/>
          <w:shd w:val="clear" w:color="auto" w:fill="FFFFFF"/>
        </w:rPr>
        <w:t>kvæg i den samme stald</w:t>
      </w:r>
      <w:r w:rsidR="00B606D1" w:rsidRPr="00DD0D3B">
        <w:rPr>
          <w:szCs w:val="22"/>
          <w:shd w:val="clear" w:color="auto" w:fill="FFFFFF"/>
        </w:rPr>
        <w:t xml:space="preserve"> med 336</w:t>
      </w:r>
      <w:r w:rsidR="005B001A" w:rsidRPr="00DD0D3B">
        <w:rPr>
          <w:szCs w:val="22"/>
          <w:shd w:val="clear" w:color="auto" w:fill="FFFFFF"/>
        </w:rPr>
        <w:t xml:space="preserve"> m</w:t>
      </w:r>
      <w:r w:rsidR="005B001A" w:rsidRPr="00DD0D3B">
        <w:rPr>
          <w:szCs w:val="22"/>
          <w:shd w:val="clear" w:color="auto" w:fill="FFFFFF"/>
          <w:vertAlign w:val="superscript"/>
        </w:rPr>
        <w:t>2</w:t>
      </w:r>
      <w:r w:rsidR="005B001A" w:rsidRPr="00DD0D3B">
        <w:rPr>
          <w:szCs w:val="22"/>
          <w:shd w:val="clear" w:color="auto" w:fill="FFFFFF"/>
        </w:rPr>
        <w:t xml:space="preserve">.  </w:t>
      </w:r>
    </w:p>
    <w:p w14:paraId="6B077E47" w14:textId="33537B43" w:rsidR="00F5683A" w:rsidRDefault="00645530" w:rsidP="00F5683A">
      <w:pPr>
        <w:spacing w:before="120" w:line="260" w:lineRule="exact"/>
        <w:rPr>
          <w:rFonts w:cs="Arial"/>
        </w:rPr>
      </w:pPr>
      <w:r w:rsidRPr="00DD0D3B">
        <w:rPr>
          <w:szCs w:val="22"/>
          <w:shd w:val="clear" w:color="auto" w:fill="FFFFFF"/>
        </w:rPr>
        <w:t>Det ansøgte dyrehold er</w:t>
      </w:r>
      <w:r w:rsidR="005B001A" w:rsidRPr="00DD0D3B">
        <w:rPr>
          <w:szCs w:val="22"/>
          <w:shd w:val="clear" w:color="auto" w:fill="FFFFFF"/>
        </w:rPr>
        <w:t xml:space="preserve"> </w:t>
      </w:r>
      <w:r w:rsidR="00F5683A">
        <w:rPr>
          <w:szCs w:val="22"/>
          <w:shd w:val="clear" w:color="auto" w:fill="FFFFFF"/>
        </w:rPr>
        <w:t>”Flex</w:t>
      </w:r>
      <w:r w:rsidRPr="00DD0D3B">
        <w:rPr>
          <w:szCs w:val="22"/>
          <w:shd w:val="clear" w:color="auto" w:fill="FFFFFF"/>
        </w:rPr>
        <w:t xml:space="preserve">gruppe – </w:t>
      </w:r>
      <w:r w:rsidR="00B606D1" w:rsidRPr="00DD0D3B">
        <w:rPr>
          <w:szCs w:val="22"/>
          <w:shd w:val="clear" w:color="auto" w:fill="FFFFFF"/>
        </w:rPr>
        <w:t xml:space="preserve">Alle kvæg; Dybstrøelse”. </w:t>
      </w:r>
      <w:r w:rsidR="00F5683A">
        <w:rPr>
          <w:szCs w:val="22"/>
          <w:shd w:val="clear" w:color="auto" w:fill="FFFFFF"/>
        </w:rPr>
        <w:t>Dyretype og staldsystemer der indgår i flexgruppen er defineret således</w:t>
      </w:r>
      <w:r w:rsidR="00F5683A" w:rsidRPr="00A76021">
        <w:rPr>
          <w:rFonts w:cs="Arial"/>
        </w:rPr>
        <w:t>:</w:t>
      </w:r>
    </w:p>
    <w:p w14:paraId="5869796F" w14:textId="77777777" w:rsidR="00F5683A" w:rsidRPr="00A76021" w:rsidRDefault="00F5683A" w:rsidP="00F5683A">
      <w:pPr>
        <w:pStyle w:val="Listeafsnit"/>
        <w:numPr>
          <w:ilvl w:val="0"/>
          <w:numId w:val="16"/>
        </w:numPr>
        <w:rPr>
          <w:rFonts w:cs="Arial"/>
          <w:sz w:val="22"/>
        </w:rPr>
      </w:pPr>
      <w:r w:rsidRPr="00A76021">
        <w:rPr>
          <w:rFonts w:cs="Arial"/>
          <w:sz w:val="22"/>
        </w:rPr>
        <w:t>Malkekøer, kvier og stude. Dybstrøelse.</w:t>
      </w:r>
    </w:p>
    <w:p w14:paraId="61646CE4" w14:textId="77777777" w:rsidR="00F5683A" w:rsidRDefault="00F5683A" w:rsidP="00F5683A">
      <w:pPr>
        <w:pStyle w:val="Listeafsnit"/>
        <w:numPr>
          <w:ilvl w:val="0"/>
          <w:numId w:val="16"/>
        </w:numPr>
        <w:rPr>
          <w:rFonts w:cs="Arial"/>
          <w:sz w:val="22"/>
        </w:rPr>
      </w:pPr>
      <w:r w:rsidRPr="00A76021">
        <w:rPr>
          <w:rFonts w:cs="Arial"/>
          <w:sz w:val="22"/>
        </w:rPr>
        <w:t>Ammekøer, slagtekalve (over 6 mdr.). Dybstrøelse</w:t>
      </w:r>
    </w:p>
    <w:p w14:paraId="5AC95651" w14:textId="54D57B94" w:rsidR="00F5683A" w:rsidRPr="00F5683A" w:rsidRDefault="00075600" w:rsidP="00F5683A">
      <w:pPr>
        <w:pStyle w:val="Listeafsnit"/>
        <w:numPr>
          <w:ilvl w:val="0"/>
          <w:numId w:val="16"/>
        </w:numPr>
        <w:rPr>
          <w:rFonts w:cs="Arial"/>
          <w:sz w:val="22"/>
        </w:rPr>
      </w:pPr>
      <w:r>
        <w:rPr>
          <w:rFonts w:cs="Arial"/>
          <w:sz w:val="22"/>
        </w:rPr>
        <w:t>Kalve, (under 6 mdr.). Dy</w:t>
      </w:r>
      <w:r w:rsidR="00F5683A" w:rsidRPr="00F5683A">
        <w:rPr>
          <w:rFonts w:cs="Arial"/>
          <w:sz w:val="22"/>
        </w:rPr>
        <w:t>bstrøelse</w:t>
      </w:r>
    </w:p>
    <w:p w14:paraId="271CEAC9" w14:textId="73775900" w:rsidR="00B606D1" w:rsidRPr="00F5683A" w:rsidRDefault="00B606D1" w:rsidP="00F5683A">
      <w:pPr>
        <w:ind w:left="360"/>
        <w:rPr>
          <w:rFonts w:cs="Arial"/>
        </w:rPr>
      </w:pPr>
      <w:r w:rsidRPr="00F5683A">
        <w:rPr>
          <w:color w:val="000000"/>
        </w:rPr>
        <w:t>Tegning</w:t>
      </w:r>
      <w:r w:rsidR="00571CD6" w:rsidRPr="00F5683A">
        <w:rPr>
          <w:color w:val="000000"/>
        </w:rPr>
        <w:t xml:space="preserve"> af den eksisterende stald</w:t>
      </w:r>
      <w:r w:rsidR="00F26D79">
        <w:rPr>
          <w:color w:val="000000"/>
        </w:rPr>
        <w:t>bygning</w:t>
      </w:r>
      <w:r w:rsidR="00571CD6" w:rsidRPr="00F5683A">
        <w:rPr>
          <w:color w:val="000000"/>
        </w:rPr>
        <w:t xml:space="preserve"> </w:t>
      </w:r>
      <w:r w:rsidRPr="00F5683A">
        <w:rPr>
          <w:color w:val="000000"/>
        </w:rPr>
        <w:t>kan ses i</w:t>
      </w:r>
      <w:ins w:id="42" w:author="Line Olsen" w:date="2018-12-14T11:24:00Z">
        <w:r w:rsidR="00FB2F29">
          <w:rPr>
            <w:color w:val="000000"/>
          </w:rPr>
          <w:t xml:space="preserve"> </w:t>
        </w:r>
      </w:ins>
      <w:r w:rsidRPr="00F5683A">
        <w:rPr>
          <w:color w:val="000000"/>
        </w:rPr>
        <w:t>Bilag 3</w:t>
      </w:r>
      <w:r w:rsidR="00571CD6" w:rsidRPr="00F5683A">
        <w:rPr>
          <w:color w:val="000000"/>
        </w:rPr>
        <w:t xml:space="preserve">. </w:t>
      </w:r>
      <w:r w:rsidRPr="00F5683A">
        <w:rPr>
          <w:color w:val="000000"/>
        </w:rPr>
        <w:t>Det ansøgte produktionsarealet på i alt</w:t>
      </w:r>
      <w:r w:rsidR="00043F04">
        <w:rPr>
          <w:color w:val="000000"/>
        </w:rPr>
        <w:t xml:space="preserve"> 400 m</w:t>
      </w:r>
      <w:r w:rsidR="00043F04">
        <w:rPr>
          <w:color w:val="000000"/>
          <w:vertAlign w:val="superscript"/>
        </w:rPr>
        <w:t>2</w:t>
      </w:r>
      <w:r w:rsidR="00F26D79">
        <w:rPr>
          <w:color w:val="000000"/>
        </w:rPr>
        <w:t xml:space="preserve"> udgør 56,7 % af staldbygningens </w:t>
      </w:r>
      <w:proofErr w:type="gramStart"/>
      <w:r w:rsidR="00F26D79">
        <w:rPr>
          <w:color w:val="000000"/>
        </w:rPr>
        <w:t>bruttoarealet</w:t>
      </w:r>
      <w:proofErr w:type="gramEnd"/>
      <w:r w:rsidR="00F26D79">
        <w:rPr>
          <w:color w:val="000000"/>
        </w:rPr>
        <w:t xml:space="preserve"> på 706 m</w:t>
      </w:r>
      <w:r w:rsidR="00F26D79">
        <w:rPr>
          <w:color w:val="000000"/>
          <w:vertAlign w:val="superscript"/>
        </w:rPr>
        <w:t>2</w:t>
      </w:r>
      <w:r w:rsidRPr="00F5683A">
        <w:rPr>
          <w:color w:val="000000"/>
        </w:rPr>
        <w:t>. Fordeling af produktionsareal/staldafsnit indgår ikke i ansøgningen.</w:t>
      </w:r>
    </w:p>
    <w:p w14:paraId="0D8BA1F0" w14:textId="1ED12EAD" w:rsidR="002A55DB" w:rsidRPr="00DD0D3B" w:rsidRDefault="00053531" w:rsidP="00B606D1">
      <w:pPr>
        <w:rPr>
          <w:color w:val="000000"/>
        </w:rPr>
      </w:pPr>
      <w:r w:rsidRPr="00DD0D3B">
        <w:rPr>
          <w:color w:val="000000"/>
        </w:rPr>
        <w:t>T</w:t>
      </w:r>
      <w:r w:rsidR="00B12BDA" w:rsidRPr="00DD0D3B">
        <w:rPr>
          <w:color w:val="000000"/>
        </w:rPr>
        <w:t>egning</w:t>
      </w:r>
      <w:r w:rsidR="00B606D1" w:rsidRPr="00DD0D3B">
        <w:rPr>
          <w:color w:val="000000"/>
        </w:rPr>
        <w:t>en</w:t>
      </w:r>
      <w:r w:rsidRPr="00DD0D3B">
        <w:rPr>
          <w:color w:val="000000"/>
        </w:rPr>
        <w:t xml:space="preserve"> </w:t>
      </w:r>
      <w:r w:rsidR="00B12BDA" w:rsidRPr="00DD0D3B">
        <w:rPr>
          <w:color w:val="000000"/>
        </w:rPr>
        <w:t>kan indgå i Haderslev Kommunes miljøtilsyn med ejendommen.</w:t>
      </w:r>
      <w:r w:rsidR="005B001A" w:rsidRPr="00DD0D3B">
        <w:rPr>
          <w:color w:val="000000"/>
        </w:rPr>
        <w:t xml:space="preserve"> </w:t>
      </w:r>
    </w:p>
    <w:p w14:paraId="25FCCCEC" w14:textId="6C667AD0" w:rsidR="00DC329B" w:rsidRPr="00DD0D3B" w:rsidRDefault="009F0495" w:rsidP="00A82621">
      <w:pPr>
        <w:rPr>
          <w:b/>
          <w:szCs w:val="22"/>
          <w:u w:val="single"/>
        </w:rPr>
      </w:pPr>
      <w:r w:rsidRPr="00DD0D3B">
        <w:rPr>
          <w:b/>
          <w:szCs w:val="22"/>
          <w:u w:val="single"/>
        </w:rPr>
        <w:t>Haderslev Kommune</w:t>
      </w:r>
      <w:r w:rsidR="00DC329B" w:rsidRPr="00DD0D3B">
        <w:rPr>
          <w:b/>
          <w:szCs w:val="22"/>
          <w:u w:val="single"/>
        </w:rPr>
        <w:t>s vurdering</w:t>
      </w:r>
    </w:p>
    <w:p w14:paraId="139E142A" w14:textId="3E5684C7" w:rsidR="00DD0D3B" w:rsidRPr="00DD0D3B" w:rsidRDefault="00E977EE" w:rsidP="00FF5E1F">
      <w:pPr>
        <w:autoSpaceDE w:val="0"/>
        <w:autoSpaceDN w:val="0"/>
        <w:adjustRightInd w:val="0"/>
        <w:spacing w:line="260" w:lineRule="exact"/>
        <w:rPr>
          <w:color w:val="000000"/>
          <w:szCs w:val="22"/>
        </w:rPr>
      </w:pPr>
      <w:r w:rsidRPr="00DD0D3B">
        <w:rPr>
          <w:color w:val="000000"/>
          <w:szCs w:val="22"/>
        </w:rPr>
        <w:t>Miljø</w:t>
      </w:r>
      <w:r w:rsidR="003E6B46" w:rsidRPr="00DD0D3B">
        <w:rPr>
          <w:color w:val="000000"/>
          <w:szCs w:val="22"/>
        </w:rPr>
        <w:t>tilladelsen</w:t>
      </w:r>
      <w:r w:rsidRPr="00DD0D3B">
        <w:rPr>
          <w:color w:val="000000"/>
          <w:szCs w:val="22"/>
        </w:rPr>
        <w:t xml:space="preserve"> er givet på grundlag af </w:t>
      </w:r>
      <w:r w:rsidR="007E0FBC" w:rsidRPr="00DD0D3B">
        <w:rPr>
          <w:color w:val="000000"/>
          <w:szCs w:val="22"/>
        </w:rPr>
        <w:t xml:space="preserve">ansøgningens </w:t>
      </w:r>
      <w:r w:rsidR="00E027D3" w:rsidRPr="00DD0D3B">
        <w:rPr>
          <w:color w:val="000000"/>
          <w:szCs w:val="22"/>
        </w:rPr>
        <w:t>oplysninger</w:t>
      </w:r>
      <w:r w:rsidR="004616CB" w:rsidRPr="00DD0D3B">
        <w:rPr>
          <w:color w:val="000000"/>
          <w:szCs w:val="22"/>
        </w:rPr>
        <w:t>:</w:t>
      </w:r>
    </w:p>
    <w:p w14:paraId="12C8C876" w14:textId="2CD03901" w:rsidR="00FF5E1F" w:rsidRDefault="00D80D2C" w:rsidP="00F26D79">
      <w:pPr>
        <w:autoSpaceDE w:val="0"/>
        <w:autoSpaceDN w:val="0"/>
        <w:adjustRightInd w:val="0"/>
        <w:spacing w:line="260" w:lineRule="exact"/>
        <w:rPr>
          <w:color w:val="000000"/>
          <w:szCs w:val="22"/>
        </w:rPr>
      </w:pPr>
      <w:r>
        <w:rPr>
          <w:noProof/>
          <w:color w:val="000000"/>
          <w:szCs w:val="22"/>
        </w:rPr>
        <w:drawing>
          <wp:anchor distT="0" distB="0" distL="114300" distR="114300" simplePos="0" relativeHeight="251658240" behindDoc="1" locked="0" layoutInCell="1" allowOverlap="1" wp14:anchorId="1A7E8AFB" wp14:editId="14CA0FFC">
            <wp:simplePos x="0" y="0"/>
            <wp:positionH relativeFrom="column">
              <wp:posOffset>261620</wp:posOffset>
            </wp:positionH>
            <wp:positionV relativeFrom="paragraph">
              <wp:posOffset>56503</wp:posOffset>
            </wp:positionV>
            <wp:extent cx="5937885" cy="1584960"/>
            <wp:effectExtent l="0" t="0" r="5715"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37885" cy="1584960"/>
                    </a:xfrm>
                    <a:prstGeom prst="rect">
                      <a:avLst/>
                    </a:prstGeom>
                    <a:noFill/>
                  </pic:spPr>
                </pic:pic>
              </a:graphicData>
            </a:graphic>
            <wp14:sizeRelH relativeFrom="page">
              <wp14:pctWidth>0</wp14:pctWidth>
            </wp14:sizeRelH>
            <wp14:sizeRelV relativeFrom="page">
              <wp14:pctHeight>0</wp14:pctHeight>
            </wp14:sizeRelV>
          </wp:anchor>
        </w:drawing>
      </w:r>
    </w:p>
    <w:p w14:paraId="68C6D1A4" w14:textId="77777777" w:rsidR="00FF5E1F" w:rsidRDefault="00FF5E1F" w:rsidP="00F26D79">
      <w:pPr>
        <w:autoSpaceDE w:val="0"/>
        <w:autoSpaceDN w:val="0"/>
        <w:adjustRightInd w:val="0"/>
        <w:spacing w:line="260" w:lineRule="exact"/>
        <w:rPr>
          <w:color w:val="000000"/>
          <w:szCs w:val="22"/>
        </w:rPr>
      </w:pPr>
    </w:p>
    <w:p w14:paraId="2E655E17" w14:textId="77777777" w:rsidR="00FF5E1F" w:rsidRDefault="00FF5E1F" w:rsidP="00F26D79">
      <w:pPr>
        <w:autoSpaceDE w:val="0"/>
        <w:autoSpaceDN w:val="0"/>
        <w:adjustRightInd w:val="0"/>
        <w:spacing w:line="260" w:lineRule="exact"/>
        <w:rPr>
          <w:color w:val="000000"/>
          <w:szCs w:val="22"/>
        </w:rPr>
      </w:pPr>
    </w:p>
    <w:p w14:paraId="01D76636" w14:textId="77777777" w:rsidR="00FF5E1F" w:rsidRDefault="00FF5E1F" w:rsidP="00F26D79">
      <w:pPr>
        <w:autoSpaceDE w:val="0"/>
        <w:autoSpaceDN w:val="0"/>
        <w:adjustRightInd w:val="0"/>
        <w:spacing w:line="260" w:lineRule="exact"/>
        <w:rPr>
          <w:color w:val="000000"/>
          <w:szCs w:val="22"/>
        </w:rPr>
      </w:pPr>
    </w:p>
    <w:p w14:paraId="3F78CE87" w14:textId="77777777" w:rsidR="00FF5E1F" w:rsidRDefault="00FF5E1F" w:rsidP="00F26D79">
      <w:pPr>
        <w:autoSpaceDE w:val="0"/>
        <w:autoSpaceDN w:val="0"/>
        <w:adjustRightInd w:val="0"/>
        <w:spacing w:line="260" w:lineRule="exact"/>
        <w:rPr>
          <w:color w:val="000000"/>
          <w:szCs w:val="22"/>
        </w:rPr>
      </w:pPr>
    </w:p>
    <w:p w14:paraId="6E4E457C" w14:textId="7A872873" w:rsidR="00E977EE" w:rsidRDefault="00FF5E1F" w:rsidP="00FF5E1F">
      <w:pPr>
        <w:autoSpaceDE w:val="0"/>
        <w:autoSpaceDN w:val="0"/>
        <w:adjustRightInd w:val="0"/>
        <w:spacing w:line="260" w:lineRule="exact"/>
        <w:rPr>
          <w:color w:val="000000"/>
          <w:szCs w:val="22"/>
        </w:rPr>
      </w:pPr>
      <w:r>
        <w:rPr>
          <w:color w:val="000000"/>
          <w:szCs w:val="22"/>
        </w:rPr>
        <w:br/>
      </w:r>
      <w:r w:rsidR="00E977EE" w:rsidRPr="00DD0D3B">
        <w:rPr>
          <w:color w:val="000000"/>
          <w:szCs w:val="22"/>
        </w:rPr>
        <w:t xml:space="preserve">Miljøpåvirkningen </w:t>
      </w:r>
      <w:r w:rsidR="008A1446" w:rsidRPr="00DD0D3B">
        <w:rPr>
          <w:color w:val="000000"/>
          <w:szCs w:val="22"/>
        </w:rPr>
        <w:t xml:space="preserve">med ammoniak og lugt </w:t>
      </w:r>
      <w:r w:rsidR="00E977EE" w:rsidRPr="00DD0D3B">
        <w:rPr>
          <w:color w:val="000000"/>
          <w:szCs w:val="22"/>
        </w:rPr>
        <w:t xml:space="preserve">afhænger af </w:t>
      </w:r>
      <w:r w:rsidR="007E0FBC" w:rsidRPr="00DD0D3B">
        <w:rPr>
          <w:color w:val="000000"/>
          <w:szCs w:val="22"/>
        </w:rPr>
        <w:t>produktionsarealets og gødningsopbevaringsar</w:t>
      </w:r>
      <w:r w:rsidR="007E0FBC" w:rsidRPr="00DD0D3B">
        <w:rPr>
          <w:color w:val="000000"/>
          <w:szCs w:val="22"/>
        </w:rPr>
        <w:t>e</w:t>
      </w:r>
      <w:r w:rsidR="007E0FBC" w:rsidRPr="00DD0D3B">
        <w:rPr>
          <w:color w:val="000000"/>
          <w:szCs w:val="22"/>
        </w:rPr>
        <w:t>alets størrelse</w:t>
      </w:r>
      <w:r w:rsidR="00E027D3" w:rsidRPr="00DD0D3B">
        <w:rPr>
          <w:color w:val="000000"/>
          <w:szCs w:val="22"/>
        </w:rPr>
        <w:t xml:space="preserve">, af </w:t>
      </w:r>
      <w:r w:rsidR="00E977EE" w:rsidRPr="00DD0D3B">
        <w:rPr>
          <w:color w:val="000000"/>
          <w:szCs w:val="22"/>
        </w:rPr>
        <w:t>dyresammensætning</w:t>
      </w:r>
      <w:r w:rsidR="00E027D3" w:rsidRPr="00DD0D3B">
        <w:rPr>
          <w:color w:val="000000"/>
          <w:szCs w:val="22"/>
        </w:rPr>
        <w:t>en</w:t>
      </w:r>
      <w:r w:rsidR="00E977EE" w:rsidRPr="00DD0D3B">
        <w:rPr>
          <w:color w:val="000000"/>
          <w:szCs w:val="22"/>
        </w:rPr>
        <w:t xml:space="preserve"> og </w:t>
      </w:r>
      <w:r w:rsidR="007E0FBC" w:rsidRPr="00DD0D3B">
        <w:rPr>
          <w:color w:val="000000"/>
          <w:szCs w:val="22"/>
        </w:rPr>
        <w:t>de anvendte sta</w:t>
      </w:r>
      <w:r w:rsidR="00E977EE" w:rsidRPr="00DD0D3B">
        <w:rPr>
          <w:color w:val="000000"/>
          <w:szCs w:val="22"/>
        </w:rPr>
        <w:t>ld</w:t>
      </w:r>
      <w:r w:rsidR="007E0FBC" w:rsidRPr="00DD0D3B">
        <w:rPr>
          <w:color w:val="000000"/>
          <w:szCs w:val="22"/>
        </w:rPr>
        <w:t xml:space="preserve">systemer samt </w:t>
      </w:r>
      <w:r w:rsidR="00E027D3" w:rsidRPr="00DD0D3B">
        <w:rPr>
          <w:color w:val="000000"/>
          <w:szCs w:val="22"/>
        </w:rPr>
        <w:t xml:space="preserve">af </w:t>
      </w:r>
      <w:r w:rsidR="007E0FBC" w:rsidRPr="00DD0D3B">
        <w:rPr>
          <w:color w:val="000000"/>
          <w:szCs w:val="22"/>
        </w:rPr>
        <w:t xml:space="preserve">den </w:t>
      </w:r>
      <w:r w:rsidR="008A1446" w:rsidRPr="00DD0D3B">
        <w:rPr>
          <w:color w:val="000000"/>
          <w:szCs w:val="22"/>
        </w:rPr>
        <w:t>anvendte</w:t>
      </w:r>
      <w:r w:rsidR="007E0FBC" w:rsidRPr="00DD0D3B">
        <w:rPr>
          <w:color w:val="000000"/>
          <w:szCs w:val="22"/>
        </w:rPr>
        <w:t xml:space="preserve"> teknologi</w:t>
      </w:r>
      <w:r w:rsidR="00E977EE" w:rsidRPr="00DD0D3B">
        <w:rPr>
          <w:color w:val="000000"/>
          <w:szCs w:val="22"/>
        </w:rPr>
        <w:t xml:space="preserve">. Kommunen stiller derfor vilkår til </w:t>
      </w:r>
      <w:r w:rsidR="008A1446" w:rsidRPr="00DD0D3B">
        <w:rPr>
          <w:color w:val="000000"/>
          <w:szCs w:val="22"/>
        </w:rPr>
        <w:t>disse forhold for at sikre, at miljøpåvirkningerne fra ejendommen fastholdes på det niveau, der fremgår af ansøgningen.</w:t>
      </w:r>
    </w:p>
    <w:p w14:paraId="0CB1AAB0" w14:textId="1D676FBB" w:rsidR="00D80D2C" w:rsidRDefault="00D80D2C" w:rsidP="00051805">
      <w:r w:rsidRPr="00652650">
        <w:t>Da der kan flyttes rundt på produktionsarealet i stalden, så længe det samlede produktionsareal</w:t>
      </w:r>
      <w:r w:rsidR="00EE5C2F" w:rsidRPr="00652650">
        <w:t xml:space="preserve"> på 400 m</w:t>
      </w:r>
      <w:r w:rsidR="00EE5C2F" w:rsidRPr="00652650">
        <w:rPr>
          <w:vertAlign w:val="superscript"/>
        </w:rPr>
        <w:t>2</w:t>
      </w:r>
      <w:r w:rsidRPr="00652650">
        <w:t xml:space="preserve"> ikke overstiger 56,7 % af stalden</w:t>
      </w:r>
      <w:r w:rsidR="00EE5C2F" w:rsidRPr="00652650">
        <w:t xml:space="preserve"> på i alt 706 m</w:t>
      </w:r>
      <w:r w:rsidR="00EE5C2F" w:rsidRPr="00652650">
        <w:rPr>
          <w:vertAlign w:val="superscript"/>
        </w:rPr>
        <w:t>2</w:t>
      </w:r>
      <w:r w:rsidR="00EE5C2F" w:rsidRPr="00652650">
        <w:t>,</w:t>
      </w:r>
      <w:r w:rsidRPr="00652650">
        <w:t xml:space="preserve"> stilles der vilkår om, at der ved tilsyn skal foreligge en tegning over stalden, hvor</w:t>
      </w:r>
      <w:r w:rsidR="00075600">
        <w:t>på det aktuelle produktions</w:t>
      </w:r>
      <w:r w:rsidRPr="00652650">
        <w:t>area</w:t>
      </w:r>
      <w:r w:rsidR="00EE5C2F" w:rsidRPr="00652650">
        <w:t>l</w:t>
      </w:r>
      <w:r w:rsidRPr="00652650">
        <w:t xml:space="preserve"> er indtegnet.</w:t>
      </w:r>
    </w:p>
    <w:p w14:paraId="0794789E" w14:textId="7B0F57E3" w:rsidR="000F6341" w:rsidRPr="002C1847" w:rsidRDefault="000F6341" w:rsidP="00051805">
      <w:pPr>
        <w:rPr>
          <w:color w:val="000000"/>
          <w:szCs w:val="22"/>
        </w:rPr>
      </w:pPr>
      <w:r w:rsidRPr="00DD0D3B">
        <w:rPr>
          <w:color w:val="000000"/>
          <w:szCs w:val="22"/>
        </w:rPr>
        <w:t xml:space="preserve">Der gøres </w:t>
      </w:r>
      <w:r w:rsidRPr="002C1847">
        <w:rPr>
          <w:color w:val="000000"/>
          <w:szCs w:val="22"/>
        </w:rPr>
        <w:t>opmærksom på, at arealer, hvor der eventuelt går dyr midlertidigt</w:t>
      </w:r>
      <w:r w:rsidR="009F090D">
        <w:rPr>
          <w:color w:val="000000"/>
          <w:szCs w:val="22"/>
        </w:rPr>
        <w:t>,</w:t>
      </w:r>
      <w:r w:rsidRPr="002C1847">
        <w:rPr>
          <w:color w:val="000000"/>
          <w:szCs w:val="22"/>
        </w:rPr>
        <w:t xml:space="preserve"> og som ikke er medregnet som produktionsarealer, skal rengøres iht. godkendelsesbekendtgørelsens § 3</w:t>
      </w:r>
      <w:r w:rsidR="005F2B1D" w:rsidRPr="002C1847">
        <w:rPr>
          <w:color w:val="000000"/>
          <w:szCs w:val="22"/>
        </w:rPr>
        <w:t>8</w:t>
      </w:r>
      <w:r w:rsidRPr="002C1847">
        <w:rPr>
          <w:color w:val="000000"/>
          <w:szCs w:val="22"/>
        </w:rPr>
        <w:t>.</w:t>
      </w:r>
    </w:p>
    <w:p w14:paraId="62D2E496" w14:textId="5861C860" w:rsidR="00A90503" w:rsidRPr="002C1847" w:rsidRDefault="00FC576C" w:rsidP="0064257C">
      <w:pPr>
        <w:pStyle w:val="Overskrift2"/>
        <w:ind w:left="993"/>
      </w:pPr>
      <w:bookmarkStart w:id="43" w:name="_Toc512260971"/>
      <w:bookmarkStart w:id="44" w:name="_Toc535232325"/>
      <w:r w:rsidRPr="002C1847">
        <w:t>Husdyrg</w:t>
      </w:r>
      <w:r w:rsidR="004660F3" w:rsidRPr="002C1847">
        <w:t>ødning</w:t>
      </w:r>
      <w:bookmarkEnd w:id="43"/>
      <w:bookmarkEnd w:id="44"/>
    </w:p>
    <w:p w14:paraId="228B0627" w14:textId="77777777" w:rsidR="00FC576C" w:rsidRPr="002C1847" w:rsidRDefault="00FC576C" w:rsidP="00FC576C">
      <w:pPr>
        <w:spacing w:line="260" w:lineRule="exact"/>
        <w:rPr>
          <w:b/>
          <w:szCs w:val="22"/>
          <w:u w:val="single"/>
        </w:rPr>
      </w:pPr>
      <w:bookmarkStart w:id="45" w:name="_Toc393366263"/>
      <w:r w:rsidRPr="002C1847">
        <w:rPr>
          <w:b/>
          <w:szCs w:val="22"/>
          <w:u w:val="single"/>
        </w:rPr>
        <w:t>Ansøgers beskrivelse</w:t>
      </w:r>
    </w:p>
    <w:p w14:paraId="2E68889D" w14:textId="6AD30129" w:rsidR="002C1847" w:rsidRDefault="002C1847" w:rsidP="00717078">
      <w:r>
        <w:t>I stalden er der et dybstrøelsesareal (kort ædeplads), og her går dyrene om vinteren og om sommeren er de på</w:t>
      </w:r>
      <w:r w:rsidR="00075600">
        <w:t xml:space="preserve"> g</w:t>
      </w:r>
      <w:r>
        <w:t>ræs.</w:t>
      </w:r>
      <w:r>
        <w:br/>
        <w:t>I sommer halvåret er stort set alle dyr på græs.</w:t>
      </w:r>
      <w:r>
        <w:br/>
        <w:t>Dybstrøelse opbevares i stalden indtil det køres ud direkte eller lægges i markstak</w:t>
      </w:r>
      <w:r>
        <w:br/>
        <w:t>Oplag af kompost i marken sker i overensstemmelse med reglerne i husdyrgødningsbekendtgørelsen, med hensyn til placering og overdækning, og der føres journal/logbog.</w:t>
      </w:r>
    </w:p>
    <w:p w14:paraId="1FA8CAAE" w14:textId="72538868" w:rsidR="00E76B9B" w:rsidRDefault="002C1847" w:rsidP="00E76B9B">
      <w:r>
        <w:t>Samlet opbevaringskapacitet: 70,00</w:t>
      </w:r>
      <w:r w:rsidR="00E76B9B">
        <w:t xml:space="preserve"> kbm.</w:t>
      </w:r>
      <w:r w:rsidR="00E76B9B">
        <w:br/>
        <w:t>Aj</w:t>
      </w:r>
      <w:r w:rsidR="0005031F">
        <w:t>lebeholder. Overfladeareal 16 m</w:t>
      </w:r>
      <w:r w:rsidR="0005031F">
        <w:rPr>
          <w:vertAlign w:val="superscript"/>
        </w:rPr>
        <w:t>2</w:t>
      </w:r>
      <w:r w:rsidR="00E76B9B">
        <w:t>.</w:t>
      </w:r>
      <w:r>
        <w:br/>
      </w:r>
      <w:r w:rsidR="00E76B9B" w:rsidRPr="00E76B9B">
        <w:t>Spildevand (fra vask af stald) og procesvand tilledes ajlebeholder.</w:t>
      </w:r>
      <w:r w:rsidR="00E76B9B">
        <w:br/>
        <w:t>Ajlebeholder er vist på Bilag 2.</w:t>
      </w:r>
    </w:p>
    <w:bookmarkEnd w:id="45"/>
    <w:p w14:paraId="47915B30" w14:textId="77777777" w:rsidR="004E2777" w:rsidRPr="00136B3D" w:rsidRDefault="004E2777" w:rsidP="00D33E56">
      <w:pPr>
        <w:spacing w:before="0"/>
        <w:rPr>
          <w:b/>
          <w:szCs w:val="22"/>
          <w:highlight w:val="yellow"/>
          <w:u w:val="single"/>
        </w:rPr>
      </w:pPr>
    </w:p>
    <w:p w14:paraId="398A2312" w14:textId="19D2B07D" w:rsidR="00981921" w:rsidRPr="00E76B9B" w:rsidRDefault="00914C37" w:rsidP="00D33E56">
      <w:pPr>
        <w:spacing w:before="0"/>
        <w:rPr>
          <w:b/>
          <w:szCs w:val="22"/>
          <w:u w:val="single"/>
        </w:rPr>
      </w:pPr>
      <w:r w:rsidRPr="00E76B9B">
        <w:rPr>
          <w:b/>
          <w:szCs w:val="22"/>
          <w:u w:val="single"/>
        </w:rPr>
        <w:t xml:space="preserve">Haderslev </w:t>
      </w:r>
      <w:r w:rsidR="00981921" w:rsidRPr="00E76B9B">
        <w:rPr>
          <w:b/>
          <w:szCs w:val="22"/>
          <w:u w:val="single"/>
        </w:rPr>
        <w:t>Kommunes vurdering</w:t>
      </w:r>
    </w:p>
    <w:p w14:paraId="6BE262D8" w14:textId="26C599F9" w:rsidR="00E76B9B" w:rsidRPr="00E76B9B" w:rsidRDefault="00E76B9B" w:rsidP="00E76B9B">
      <w:r w:rsidRPr="00E76B9B">
        <w:t>I ansøgningen er der ikke indtastet oplysninger om afgræsning. Beregningerne tager således højde for en situation hvor alle dyr er på stald, og der skal derfor ikke stilles vilkår om et antal måneder på græs.</w:t>
      </w:r>
    </w:p>
    <w:p w14:paraId="39DD960A" w14:textId="7B0F5DD5" w:rsidR="00EC2BB1" w:rsidRPr="00E76B9B" w:rsidRDefault="00980BAF" w:rsidP="00F3526B">
      <w:r w:rsidRPr="00E76B9B">
        <w:t xml:space="preserve">Ifølge § </w:t>
      </w:r>
      <w:r w:rsidR="00682981" w:rsidRPr="00E76B9B">
        <w:t xml:space="preserve">11 </w:t>
      </w:r>
      <w:r w:rsidR="00981921" w:rsidRPr="00E76B9B">
        <w:t xml:space="preserve">i </w:t>
      </w:r>
      <w:r w:rsidRPr="00E76B9B">
        <w:t>hus</w:t>
      </w:r>
      <w:r w:rsidR="00AD778C" w:rsidRPr="00E76B9B">
        <w:t>dyr</w:t>
      </w:r>
      <w:r w:rsidRPr="00E76B9B">
        <w:t>g</w:t>
      </w:r>
      <w:r w:rsidR="00981921" w:rsidRPr="00E76B9B">
        <w:t>ødningsbekendtgørelsen vil en opbevaringskapacitet svarende til mindst 9 mån</w:t>
      </w:r>
      <w:r w:rsidR="00981921" w:rsidRPr="00E76B9B">
        <w:t>e</w:t>
      </w:r>
      <w:r w:rsidR="00981921" w:rsidRPr="00E76B9B">
        <w:t>ders produktion normalt være tilstrækkelig til, at udbringningen og gødningsanvendelsen kan ske i ove</w:t>
      </w:r>
      <w:r w:rsidR="00981921" w:rsidRPr="00E76B9B">
        <w:t>r</w:t>
      </w:r>
      <w:r w:rsidR="00981921" w:rsidRPr="00E76B9B">
        <w:t>ensstemmelse med de generelle miljøregler.</w:t>
      </w:r>
      <w:r w:rsidR="000F38B0" w:rsidRPr="00E76B9B">
        <w:t xml:space="preserve"> Dog skal der være minimum 6 måneders kapacitet.</w:t>
      </w:r>
      <w:r w:rsidR="00981921" w:rsidRPr="00E76B9B">
        <w:t xml:space="preserve"> </w:t>
      </w:r>
    </w:p>
    <w:p w14:paraId="590DE653" w14:textId="4B58FC51" w:rsidR="00EC2BB1" w:rsidRPr="00E76B9B" w:rsidRDefault="00EC2BB1" w:rsidP="00F3526B">
      <w:r w:rsidRPr="00E76B9B">
        <w:t>Gødningsproduktionen er relateret til antal dyr og ikke til m</w:t>
      </w:r>
      <w:r w:rsidRPr="00E76B9B">
        <w:rPr>
          <w:vertAlign w:val="superscript"/>
        </w:rPr>
        <w:t>2</w:t>
      </w:r>
      <w:r w:rsidRPr="00E76B9B">
        <w:t xml:space="preserve"> produktionsareal. Denne § 16</w:t>
      </w:r>
      <w:r w:rsidR="00E76B9B" w:rsidRPr="00E76B9B">
        <w:t>b</w:t>
      </w:r>
      <w:r w:rsidRPr="00E76B9B">
        <w:t xml:space="preserve"> miljø</w:t>
      </w:r>
      <w:r w:rsidR="004E2777" w:rsidRPr="00E76B9B">
        <w:t>till</w:t>
      </w:r>
      <w:r w:rsidR="004E2777" w:rsidRPr="00E76B9B">
        <w:t>a</w:t>
      </w:r>
      <w:r w:rsidR="004E2777" w:rsidRPr="00E76B9B">
        <w:t>delse</w:t>
      </w:r>
      <w:r w:rsidRPr="00E76B9B">
        <w:t xml:space="preserve"> stiller ikke krav om dyrenes maksimale antal, og ejendommens </w:t>
      </w:r>
      <w:r w:rsidR="00A40CD9" w:rsidRPr="00E76B9B">
        <w:t>o</w:t>
      </w:r>
      <w:r w:rsidRPr="00E76B9B">
        <w:t xml:space="preserve">pbevaringskapacitet beregnet i måneder kan derfor variere år for år. </w:t>
      </w:r>
    </w:p>
    <w:p w14:paraId="23582F52" w14:textId="425EEE9C" w:rsidR="00581E9B" w:rsidRPr="00E76B9B" w:rsidRDefault="00DB51C7" w:rsidP="00F3526B">
      <w:r w:rsidRPr="00E76B9B">
        <w:t>Der er ikke møddingsp</w:t>
      </w:r>
      <w:r w:rsidR="00DF51DD" w:rsidRPr="00E76B9B">
        <w:t>l</w:t>
      </w:r>
      <w:r w:rsidRPr="00E76B9B">
        <w:t>ads på ejendommen, og miljøtilladelsen stiller derfor vilkår om, at dybstrøelse skal udbringes direkte på marken til udspredning efter husdyrgødningsbekendtgørelsens regler. Altern</w:t>
      </w:r>
      <w:r w:rsidRPr="00E76B9B">
        <w:t>a</w:t>
      </w:r>
      <w:r w:rsidRPr="00E76B9B">
        <w:t xml:space="preserve">tivt kan </w:t>
      </w:r>
      <w:proofErr w:type="gramStart"/>
      <w:r w:rsidRPr="00E76B9B">
        <w:t>k</w:t>
      </w:r>
      <w:r w:rsidR="00365A04" w:rsidRPr="00E76B9B">
        <w:t>omposteret</w:t>
      </w:r>
      <w:proofErr w:type="gramEnd"/>
      <w:r w:rsidR="00365A04" w:rsidRPr="00E76B9B">
        <w:t xml:space="preserve"> dybstrøelse</w:t>
      </w:r>
      <w:r w:rsidR="00A52095" w:rsidRPr="00E76B9B">
        <w:t xml:space="preserve">, når dybstrøelsen mindst har ligget 3-4 måneder i stald, </w:t>
      </w:r>
      <w:r w:rsidRPr="00E76B9B">
        <w:t>i stedet</w:t>
      </w:r>
      <w:r w:rsidR="00365A04" w:rsidRPr="00E76B9B">
        <w:t xml:space="preserve"> lægges i markstak og skal følge reglerne i husdyrgødningsbekendtgørelsen</w:t>
      </w:r>
      <w:r w:rsidR="00940C02" w:rsidRPr="00E76B9B">
        <w:t>s §</w:t>
      </w:r>
      <w:r w:rsidRPr="00E76B9B">
        <w:t>§</w:t>
      </w:r>
      <w:r w:rsidR="00940C02" w:rsidRPr="00E76B9B">
        <w:t xml:space="preserve"> 15</w:t>
      </w:r>
      <w:r w:rsidRPr="00E76B9B">
        <w:t xml:space="preserve"> og 16</w:t>
      </w:r>
      <w:r w:rsidR="00940C02" w:rsidRPr="00E76B9B">
        <w:t xml:space="preserve"> om afstande</w:t>
      </w:r>
      <w:r w:rsidRPr="00E76B9B">
        <w:t>, overdæ</w:t>
      </w:r>
      <w:r w:rsidRPr="00E76B9B">
        <w:t>k</w:t>
      </w:r>
      <w:r w:rsidRPr="00E76B9B">
        <w:t>ning</w:t>
      </w:r>
      <w:r w:rsidR="00940C02" w:rsidRPr="00E76B9B">
        <w:t xml:space="preserve"> og optegnelser</w:t>
      </w:r>
      <w:r w:rsidR="00365A04" w:rsidRPr="00E76B9B">
        <w:t xml:space="preserve">. </w:t>
      </w:r>
      <w:r w:rsidR="00AD778C" w:rsidRPr="00E76B9B">
        <w:t>Herved overholdes husdyrgødningsbekendtgørelsens krav om tilstrækkelig kapac</w:t>
      </w:r>
      <w:r w:rsidR="00AD778C" w:rsidRPr="00E76B9B">
        <w:t>i</w:t>
      </w:r>
      <w:r w:rsidR="00AD778C" w:rsidRPr="00E76B9B">
        <w:t>tet.</w:t>
      </w:r>
      <w:r w:rsidR="00290EA0" w:rsidRPr="00E76B9B">
        <w:t xml:space="preserve"> </w:t>
      </w:r>
    </w:p>
    <w:p w14:paraId="6CFB0498" w14:textId="77777777" w:rsidR="004D491B" w:rsidRDefault="00365A04" w:rsidP="00365A04">
      <w:pPr>
        <w:ind w:right="38"/>
        <w:rPr>
          <w:szCs w:val="22"/>
        </w:rPr>
      </w:pPr>
      <w:r w:rsidRPr="00F26D79">
        <w:rPr>
          <w:szCs w:val="22"/>
        </w:rPr>
        <w:t>Hvis det er nødvendigt at lægge dybstrøelse i markstak, stilles der vilkår om, at stakken skal placeres mindst 200 m fra nabohuse for at mindske lugtgener.</w:t>
      </w:r>
      <w:r w:rsidR="007B5C8B">
        <w:rPr>
          <w:szCs w:val="22"/>
        </w:rPr>
        <w:t xml:space="preserve">  </w:t>
      </w:r>
    </w:p>
    <w:p w14:paraId="0C2E99B4" w14:textId="17C7639E" w:rsidR="00365A04" w:rsidRPr="00F26D79" w:rsidRDefault="00EE1792" w:rsidP="00365A04">
      <w:pPr>
        <w:ind w:right="38"/>
        <w:rPr>
          <w:szCs w:val="22"/>
        </w:rPr>
      </w:pPr>
      <w:r>
        <w:rPr>
          <w:szCs w:val="22"/>
        </w:rPr>
        <w:lastRenderedPageBreak/>
        <w:t>Eksisterende ajlebeholder er placeret indenfor staldbygningen jf. situationsplan bilag 2.</w:t>
      </w:r>
    </w:p>
    <w:p w14:paraId="06AA1142" w14:textId="2432C358" w:rsidR="00C525BB" w:rsidRPr="009D021A" w:rsidRDefault="00C525BB" w:rsidP="0064257C">
      <w:pPr>
        <w:pStyle w:val="Overskrift2"/>
        <w:ind w:left="993"/>
      </w:pPr>
      <w:bookmarkStart w:id="46" w:name="_Toc240355731"/>
      <w:bookmarkStart w:id="47" w:name="_Toc512260972"/>
      <w:bookmarkStart w:id="48" w:name="_Toc535232326"/>
      <w:r w:rsidRPr="009D021A">
        <w:t>Ammoniak</w:t>
      </w:r>
      <w:r w:rsidR="001B7C5B" w:rsidRPr="009D021A">
        <w:t>emission</w:t>
      </w:r>
      <w:bookmarkEnd w:id="46"/>
      <w:r w:rsidR="00707AD9" w:rsidRPr="009D021A">
        <w:t>,</w:t>
      </w:r>
      <w:r w:rsidR="00685B17" w:rsidRPr="009D021A">
        <w:t xml:space="preserve"> Naturvurdering</w:t>
      </w:r>
      <w:r w:rsidR="00707AD9" w:rsidRPr="009D021A">
        <w:t xml:space="preserve"> og Bilag IV-arter</w:t>
      </w:r>
      <w:bookmarkEnd w:id="47"/>
      <w:bookmarkEnd w:id="48"/>
    </w:p>
    <w:p w14:paraId="36D3B85F" w14:textId="4179A2DE" w:rsidR="009522CA" w:rsidRDefault="009522CA" w:rsidP="00914C37">
      <w:pPr>
        <w:rPr>
          <w:szCs w:val="22"/>
        </w:rPr>
      </w:pPr>
      <w:r w:rsidRPr="009D021A">
        <w:rPr>
          <w:b/>
          <w:szCs w:val="22"/>
          <w:u w:val="single"/>
        </w:rPr>
        <w:t>Ansøgers beskrivelse</w:t>
      </w:r>
    </w:p>
    <w:p w14:paraId="7354E6C8" w14:textId="2946B963" w:rsidR="009522CA" w:rsidRDefault="009522CA" w:rsidP="009522CA">
      <w:pPr>
        <w:rPr>
          <w:szCs w:val="22"/>
          <w:highlight w:val="yellow"/>
        </w:rPr>
      </w:pPr>
      <w:r>
        <w:rPr>
          <w:noProof/>
          <w:szCs w:val="22"/>
        </w:rPr>
        <w:drawing>
          <wp:inline distT="0" distB="0" distL="0" distR="0" wp14:anchorId="0E8CD701" wp14:editId="26D3F2DE">
            <wp:extent cx="6120765" cy="494030"/>
            <wp:effectExtent l="0" t="0" r="0" b="127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120765" cy="494030"/>
                    </a:xfrm>
                    <a:prstGeom prst="rect">
                      <a:avLst/>
                    </a:prstGeom>
                    <a:noFill/>
                  </pic:spPr>
                </pic:pic>
              </a:graphicData>
            </a:graphic>
          </wp:inline>
        </w:drawing>
      </w:r>
    </w:p>
    <w:p w14:paraId="51898B3D" w14:textId="420D089E" w:rsidR="009D021A" w:rsidRPr="009522CA" w:rsidRDefault="009D021A" w:rsidP="009522CA">
      <w:pPr>
        <w:rPr>
          <w:szCs w:val="22"/>
          <w:highlight w:val="yellow"/>
        </w:rPr>
      </w:pPr>
      <w:r>
        <w:rPr>
          <w:noProof/>
          <w:szCs w:val="22"/>
        </w:rPr>
        <w:drawing>
          <wp:inline distT="0" distB="0" distL="0" distR="0" wp14:anchorId="0FA1C419" wp14:editId="2C18EA98">
            <wp:extent cx="6120765" cy="512699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20765" cy="5126990"/>
                    </a:xfrm>
                    <a:prstGeom prst="rect">
                      <a:avLst/>
                    </a:prstGeom>
                    <a:noFill/>
                  </pic:spPr>
                </pic:pic>
              </a:graphicData>
            </a:graphic>
          </wp:inline>
        </w:drawing>
      </w:r>
    </w:p>
    <w:p w14:paraId="2554246D" w14:textId="77777777" w:rsidR="00914C37" w:rsidRPr="009D021A" w:rsidRDefault="00914C37" w:rsidP="00914C37">
      <w:pPr>
        <w:rPr>
          <w:b/>
          <w:szCs w:val="22"/>
          <w:u w:val="single"/>
        </w:rPr>
      </w:pPr>
      <w:r w:rsidRPr="009D021A">
        <w:rPr>
          <w:b/>
          <w:szCs w:val="22"/>
          <w:u w:val="single"/>
        </w:rPr>
        <w:t>Haderslev Kommunes vurdering</w:t>
      </w:r>
    </w:p>
    <w:p w14:paraId="0E058A01" w14:textId="77777777" w:rsidR="00A57C61" w:rsidRDefault="0088549D" w:rsidP="00A57C61">
      <w:pPr>
        <w:ind w:right="38"/>
      </w:pPr>
      <w:r w:rsidRPr="009D021A">
        <w:rPr>
          <w:u w:val="single"/>
        </w:rPr>
        <w:t>Naturvurdering</w:t>
      </w:r>
      <w:r w:rsidR="00A57C61" w:rsidRPr="009D021A">
        <w:br/>
        <w:t>Plantesamfund i</w:t>
      </w:r>
      <w:r w:rsidR="00A57C61">
        <w:t xml:space="preserve"> terrestriske naturområder kan være følsomme overfor luftbåren ammoniak. Ammoniak kan medføre eutrofiering, som kan forringe områdernes naturmæssige værdi. I forbindelse med en hu</w:t>
      </w:r>
      <w:r w:rsidR="00A57C61">
        <w:t>s</w:t>
      </w:r>
      <w:r w:rsidR="00A57C61">
        <w:t xml:space="preserve">dyrproduktion vil der normalt ske en fordampning af ammoniak fra stald og lager. En stor del af den fordampede ammoniak falder i kort afstand fra kilden og kan derfor forringe kvaliteten af nærliggende naturområder. </w:t>
      </w:r>
    </w:p>
    <w:p w14:paraId="058BF5B3" w14:textId="77777777" w:rsidR="00A57C61" w:rsidRDefault="00A57C61" w:rsidP="00A57C61">
      <w:pPr>
        <w:ind w:right="38"/>
      </w:pPr>
      <w:r>
        <w:t xml:space="preserve">I miljøgodkendelsesordningen er der som udgangspunkt taget det nødvendige hensyn til naturområder, i kraft af krav til den maksimalt tilladte totaldeposition eller merdeposition af ammoniak til forskellige </w:t>
      </w:r>
      <w:r>
        <w:lastRenderedPageBreak/>
        <w:t>ammoniakfølsomme naturtyper. Ammoniakdepositionen fra husdyrbruget skal overholde beskyttelse</w:t>
      </w:r>
      <w:r>
        <w:t>s</w:t>
      </w:r>
      <w:r>
        <w:t>niveauet i husdyrgodkendelsesbekendtgørelsen.</w:t>
      </w:r>
    </w:p>
    <w:p w14:paraId="655D8361" w14:textId="27AB915D" w:rsidR="00A57C61" w:rsidRDefault="00043F04" w:rsidP="00A57C61">
      <w:pPr>
        <w:ind w:right="38"/>
      </w:pPr>
      <w:r>
        <w:t>I dette bilag (bilag 5</w:t>
      </w:r>
      <w:r w:rsidR="00A57C61">
        <w:t>) har kommunen foretaget en vurdering af, om naturområderne i nærheden af eje</w:t>
      </w:r>
      <w:r w:rsidR="00A57C61">
        <w:t>n</w:t>
      </w:r>
      <w:r w:rsidR="00A57C61">
        <w:t xml:space="preserve">dommen kan blive påvirket væsentligt som følge af øget kvælstoffordampning. </w:t>
      </w:r>
    </w:p>
    <w:p w14:paraId="4F8618A6" w14:textId="77777777" w:rsidR="00A57C61" w:rsidRDefault="00A57C61" w:rsidP="00A57C61">
      <w:pPr>
        <w:ind w:right="38"/>
      </w:pPr>
      <w:r>
        <w:t>Konklusionen på kommunens naturvurdering er:</w:t>
      </w:r>
    </w:p>
    <w:p w14:paraId="666C6E2C" w14:textId="05EE7AE3" w:rsidR="00A57C61" w:rsidRDefault="00A57C61" w:rsidP="00A57C61">
      <w:pPr>
        <w:ind w:left="709" w:right="38" w:hanging="312"/>
      </w:pPr>
      <w:r>
        <w:t xml:space="preserve">• </w:t>
      </w:r>
      <w:r>
        <w:tab/>
        <w:t xml:space="preserve">Tilstanden i naturområderne i kategori 1, 2 eller 3 samt i øvrig § 3 natur vurderes ikke at ville ændre sig som følge af det ansøgte projekt på Koldingvej 116. </w:t>
      </w:r>
    </w:p>
    <w:p w14:paraId="68CB6DF7" w14:textId="77777777" w:rsidR="00A57C61" w:rsidRDefault="00A57C61" w:rsidP="00A57C61">
      <w:pPr>
        <w:ind w:left="709" w:right="38" w:hanging="312"/>
      </w:pPr>
      <w:r>
        <w:t>•</w:t>
      </w:r>
      <w:r>
        <w:tab/>
        <w:t>Samlet set vurderes ammoniakdeposition fra anlægget i det ansøgte projekt ikke at udgøre en v</w:t>
      </w:r>
      <w:r>
        <w:t>æ</w:t>
      </w:r>
      <w:r>
        <w:t>sentlig påvirkning af de nærmeste Natura 2000-områders udpegningsgrundlag. Ligeledes vurderes det, at ammoniakdeposition eller øvrige ansøgte ændringer ikke vil skade arter opført på habitatd</w:t>
      </w:r>
      <w:r>
        <w:t>i</w:t>
      </w:r>
      <w:r>
        <w:t>rektivets bilag IV.</w:t>
      </w:r>
    </w:p>
    <w:p w14:paraId="2940D755" w14:textId="0A266AE9" w:rsidR="00914C37" w:rsidRDefault="00A57C61" w:rsidP="00A57C61">
      <w:pPr>
        <w:ind w:left="709" w:right="38" w:hanging="312"/>
        <w:rPr>
          <w:szCs w:val="22"/>
        </w:rPr>
      </w:pPr>
      <w:r>
        <w:t>•</w:t>
      </w:r>
      <w:r>
        <w:tab/>
        <w:t>Der stilles på den baggrund ingen skærpende</w:t>
      </w:r>
      <w:r w:rsidR="00F26D79">
        <w:t xml:space="preserve"> </w:t>
      </w:r>
      <w:r w:rsidR="00914C37" w:rsidRPr="00A57C61">
        <w:rPr>
          <w:szCs w:val="22"/>
        </w:rPr>
        <w:t>vilkår.</w:t>
      </w:r>
    </w:p>
    <w:p w14:paraId="25186738" w14:textId="77777777" w:rsidR="00DD0FA2" w:rsidRPr="00A57C61" w:rsidRDefault="00DD0FA2" w:rsidP="00A57C61">
      <w:pPr>
        <w:ind w:left="709" w:right="38" w:hanging="312"/>
      </w:pPr>
    </w:p>
    <w:p w14:paraId="3B956864" w14:textId="367B0372" w:rsidR="00581C8A" w:rsidRPr="000E33F8" w:rsidRDefault="00956F6D" w:rsidP="0064257C">
      <w:pPr>
        <w:pStyle w:val="Overskrift2"/>
        <w:ind w:left="993"/>
      </w:pPr>
      <w:bookmarkStart w:id="49" w:name="_Toc512260973"/>
      <w:bookmarkStart w:id="50" w:name="_Toc535232327"/>
      <w:r w:rsidRPr="000E33F8">
        <w:t>Jord, grundvand, overfladevand</w:t>
      </w:r>
      <w:bookmarkEnd w:id="49"/>
      <w:bookmarkEnd w:id="50"/>
    </w:p>
    <w:p w14:paraId="1A67C489" w14:textId="52864A7A" w:rsidR="00914C37" w:rsidRPr="000E33F8" w:rsidRDefault="00914C37" w:rsidP="00914C37">
      <w:pPr>
        <w:rPr>
          <w:b/>
          <w:szCs w:val="22"/>
          <w:u w:val="single"/>
        </w:rPr>
      </w:pPr>
      <w:r w:rsidRPr="000E33F8">
        <w:rPr>
          <w:b/>
          <w:szCs w:val="22"/>
          <w:u w:val="single"/>
        </w:rPr>
        <w:t>Ansøgers beskrivelse</w:t>
      </w:r>
    </w:p>
    <w:p w14:paraId="117DAB8C" w14:textId="39E0C79B" w:rsidR="000E33F8" w:rsidRPr="000E33F8" w:rsidRDefault="0012052D" w:rsidP="0012052D">
      <w:pPr>
        <w:autoSpaceDE w:val="0"/>
        <w:autoSpaceDN w:val="0"/>
        <w:adjustRightInd w:val="0"/>
        <w:spacing w:before="0" w:line="240" w:lineRule="auto"/>
      </w:pPr>
      <w:r>
        <w:br/>
      </w:r>
      <w:r w:rsidR="000E33F8" w:rsidRPr="000E33F8">
        <w:t>Spildevand:</w:t>
      </w:r>
    </w:p>
    <w:p w14:paraId="1D2AC4CC" w14:textId="77777777" w:rsidR="000E33F8" w:rsidRPr="000E33F8" w:rsidRDefault="000E33F8" w:rsidP="000E33F8">
      <w:pPr>
        <w:autoSpaceDE w:val="0"/>
        <w:autoSpaceDN w:val="0"/>
        <w:adjustRightInd w:val="0"/>
        <w:spacing w:before="0" w:line="240" w:lineRule="auto"/>
        <w:ind w:left="0" w:firstLine="397"/>
      </w:pPr>
      <w:r w:rsidRPr="000E33F8">
        <w:t>Der er intet sanitært spildevand fra driftsbygninger.</w:t>
      </w:r>
    </w:p>
    <w:p w14:paraId="0CCC7CA9" w14:textId="77777777" w:rsidR="000E33F8" w:rsidRPr="000E33F8" w:rsidRDefault="000E33F8" w:rsidP="000E33F8">
      <w:pPr>
        <w:autoSpaceDE w:val="0"/>
        <w:autoSpaceDN w:val="0"/>
        <w:adjustRightInd w:val="0"/>
        <w:spacing w:before="0" w:line="240" w:lineRule="auto"/>
        <w:ind w:left="0" w:firstLine="397"/>
      </w:pPr>
      <w:r w:rsidRPr="000E33F8">
        <w:t>Spildevand (fra vask af stald) og procesvand tilledes ajlebeholder.</w:t>
      </w:r>
    </w:p>
    <w:p w14:paraId="274A5650" w14:textId="1BD71BDD" w:rsidR="000E33F8" w:rsidRDefault="000E33F8" w:rsidP="000E33F8">
      <w:r w:rsidRPr="000E33F8">
        <w:t>Tagvandet fra de eksisterende bygninger ledes ud på jorden eller til nedsivning.</w:t>
      </w:r>
    </w:p>
    <w:p w14:paraId="32476409" w14:textId="2D287F0F" w:rsidR="000E33F8" w:rsidRDefault="000E33F8" w:rsidP="000E33F8">
      <w:r w:rsidRPr="0006370F">
        <w:t>Ressourceforbrug</w:t>
      </w:r>
      <w:r>
        <w:br/>
        <w:t>Husdyrbruget forsynes med vand fra vandværk. Gabøl vandværk.</w:t>
      </w:r>
      <w:r>
        <w:br/>
        <w:t>Husdyrbrugets energiforbrug består primært af el til lys og brændstof til traktor som anvendes ve</w:t>
      </w:r>
      <w:r w:rsidR="00075600">
        <w:t>d bl.a. fodring.</w:t>
      </w:r>
      <w:r w:rsidR="00075600">
        <w:br/>
        <w:t>Dieselolie opb</w:t>
      </w:r>
      <w:r>
        <w:t>evares 1.200 l olietank placeret i maskinhus. Dieseltank er godkendt.</w:t>
      </w:r>
    </w:p>
    <w:p w14:paraId="3A092C39" w14:textId="1DB5D967" w:rsidR="000E33F8" w:rsidRPr="000E33F8" w:rsidRDefault="000E33F8" w:rsidP="000E33F8">
      <w:r>
        <w:t>Vandforbrug:</w:t>
      </w:r>
      <w:r w:rsidR="00DD0FA2">
        <w:tab/>
      </w:r>
      <w:r>
        <w:br/>
      </w:r>
      <w:r w:rsidRPr="000E33F8">
        <w:t>før: 850 kbm</w:t>
      </w:r>
      <w:r>
        <w:br/>
      </w:r>
      <w:r w:rsidRPr="000E33F8">
        <w:t>efter: 1200 kbm</w:t>
      </w:r>
    </w:p>
    <w:p w14:paraId="57108A7B" w14:textId="3511C3C5" w:rsidR="000E33F8" w:rsidRDefault="000E33F8" w:rsidP="000E33F8">
      <w:r w:rsidRPr="000E33F8">
        <w:t>Energi forbrug:</w:t>
      </w:r>
      <w:r>
        <w:br/>
      </w:r>
      <w:r w:rsidRPr="000E33F8">
        <w:t>El:</w:t>
      </w:r>
      <w:r>
        <w:br/>
      </w:r>
      <w:proofErr w:type="gramStart"/>
      <w:r w:rsidRPr="000E33F8">
        <w:t>Før :</w:t>
      </w:r>
      <w:proofErr w:type="gramEnd"/>
      <w:r w:rsidRPr="000E33F8">
        <w:t xml:space="preserve"> 13.300 kWh</w:t>
      </w:r>
      <w:r>
        <w:br/>
      </w:r>
      <w:r w:rsidRPr="000E33F8">
        <w:t>Efter: 16.500 kWh</w:t>
      </w:r>
    </w:p>
    <w:p w14:paraId="7F56496A" w14:textId="2CB218C0" w:rsidR="0012052D" w:rsidRPr="000E33F8" w:rsidRDefault="0012052D" w:rsidP="000E33F8">
      <w:r w:rsidRPr="0012052D">
        <w:t>Lys i stalden er Halogen lamper, som kun tændes i dagstimer ved behov, evt. i forbindelse med fodring.</w:t>
      </w:r>
    </w:p>
    <w:p w14:paraId="34A3B0F2" w14:textId="52EC88AF" w:rsidR="000E33F8" w:rsidRPr="000E33F8" w:rsidRDefault="000E33F8" w:rsidP="000E33F8">
      <w:r w:rsidRPr="000E33F8">
        <w:t>Dieselolie</w:t>
      </w:r>
      <w:r w:rsidR="00D60767">
        <w:t>:</w:t>
      </w:r>
      <w:r>
        <w:br/>
      </w:r>
      <w:r w:rsidRPr="000E33F8">
        <w:t>Før: 22.000 liter (heri er indregnet diesel til markbrug)</w:t>
      </w:r>
      <w:r>
        <w:br/>
      </w:r>
      <w:r w:rsidRPr="000E33F8">
        <w:t>Efter: 26.000 liter (heri er indregnet diesel til markbrug)</w:t>
      </w:r>
    </w:p>
    <w:p w14:paraId="440B0265" w14:textId="77777777" w:rsidR="003B5115" w:rsidRPr="000E33F8" w:rsidRDefault="003B5115" w:rsidP="00EE5DFA">
      <w:pPr>
        <w:autoSpaceDE w:val="0"/>
        <w:autoSpaceDN w:val="0"/>
        <w:adjustRightInd w:val="0"/>
        <w:spacing w:before="0" w:line="260" w:lineRule="atLeast"/>
        <w:rPr>
          <w:b/>
          <w:u w:val="single"/>
        </w:rPr>
      </w:pPr>
    </w:p>
    <w:p w14:paraId="082CE2F1" w14:textId="77777777" w:rsidR="00EE5DFA" w:rsidRPr="000E33F8" w:rsidRDefault="00EE5DFA" w:rsidP="00EE5DFA">
      <w:pPr>
        <w:autoSpaceDE w:val="0"/>
        <w:autoSpaceDN w:val="0"/>
        <w:adjustRightInd w:val="0"/>
        <w:spacing w:before="0" w:line="260" w:lineRule="atLeast"/>
        <w:rPr>
          <w:b/>
          <w:u w:val="single"/>
        </w:rPr>
      </w:pPr>
      <w:r w:rsidRPr="000E33F8">
        <w:rPr>
          <w:b/>
          <w:u w:val="single"/>
        </w:rPr>
        <w:t>Haderslev Kommunes vurdering</w:t>
      </w:r>
    </w:p>
    <w:p w14:paraId="03E282B2" w14:textId="0723D32E" w:rsidR="00956F6D" w:rsidRPr="000E33F8" w:rsidRDefault="00DD0FA2" w:rsidP="00956F6D">
      <w:r>
        <w:lastRenderedPageBreak/>
        <w:t xml:space="preserve">Det forudsættes, </w:t>
      </w:r>
      <w:proofErr w:type="gramStart"/>
      <w:r>
        <w:t>at</w:t>
      </w:r>
      <w:proofErr w:type="gramEnd"/>
      <w:r>
        <w:t xml:space="preserve"> </w:t>
      </w:r>
      <w:proofErr w:type="gramStart"/>
      <w:r>
        <w:t>ved</w:t>
      </w:r>
      <w:proofErr w:type="gramEnd"/>
      <w:r>
        <w:t xml:space="preserve"> e</w:t>
      </w:r>
      <w:r w:rsidR="00581E9B" w:rsidRPr="000E33F8">
        <w:t>ventuel v</w:t>
      </w:r>
      <w:r w:rsidR="00956F6D" w:rsidRPr="000E33F8">
        <w:t>ask af sp</w:t>
      </w:r>
      <w:r>
        <w:t xml:space="preserve">røjteudstyr til pesticider </w:t>
      </w:r>
      <w:r w:rsidR="00956F6D" w:rsidRPr="000E33F8">
        <w:t>følge</w:t>
      </w:r>
      <w:r>
        <w:t>s</w:t>
      </w:r>
      <w:r w:rsidR="00956F6D" w:rsidRPr="000E33F8">
        <w:t xml:space="preserve"> reglerne for påfyldning og vask i bekendtgørelse nr. 906/2016. Der er stillet vilkår om </w:t>
      </w:r>
      <w:r w:rsidR="0006370F">
        <w:t>v</w:t>
      </w:r>
      <w:r w:rsidR="00956F6D" w:rsidRPr="000E33F8">
        <w:t xml:space="preserve">ask af andre maskiner, hvis vaskevandet indeholder gødning, foderrester e.l. </w:t>
      </w:r>
    </w:p>
    <w:p w14:paraId="2AA7F8B4" w14:textId="66BA571C" w:rsidR="00EE5DFA" w:rsidRPr="000E33F8" w:rsidRDefault="00EE5DFA" w:rsidP="00AA70EB">
      <w:pPr>
        <w:rPr>
          <w:rFonts w:cs="Arial"/>
        </w:rPr>
      </w:pPr>
      <w:r w:rsidRPr="000E33F8">
        <w:rPr>
          <w:rFonts w:cs="Arial"/>
        </w:rPr>
        <w:t>Opstilling og afmelding af o</w:t>
      </w:r>
      <w:r w:rsidR="000E74D2" w:rsidRPr="000E33F8">
        <w:rPr>
          <w:rFonts w:cs="Arial"/>
        </w:rPr>
        <w:t xml:space="preserve">lietanke reguleres i henhold til olietanksbekendtgørelsen (nr. 1611/2015). </w:t>
      </w:r>
    </w:p>
    <w:p w14:paraId="56758DB3" w14:textId="4CB932C3" w:rsidR="000E74D2" w:rsidRPr="0006370F" w:rsidRDefault="00EE5DFA" w:rsidP="00EE5DFA">
      <w:pPr>
        <w:pStyle w:val="Brdtekst"/>
      </w:pPr>
      <w:r w:rsidRPr="000E33F8">
        <w:t>Haderslev</w:t>
      </w:r>
      <w:r w:rsidR="000E74D2" w:rsidRPr="000E33F8">
        <w:t xml:space="preserve"> Kommune vurderer, at der skal stilles vilkår til opbevaring </w:t>
      </w:r>
      <w:r w:rsidR="00DA3E5B" w:rsidRPr="000E33F8">
        <w:t xml:space="preserve">af olie/diesel </w:t>
      </w:r>
      <w:r w:rsidR="000E74D2" w:rsidRPr="000E33F8">
        <w:t>for at undgå forur</w:t>
      </w:r>
      <w:r w:rsidR="000E74D2" w:rsidRPr="000E33F8">
        <w:t>e</w:t>
      </w:r>
      <w:r w:rsidR="000E74D2" w:rsidRPr="000E33F8">
        <w:t xml:space="preserve">ning </w:t>
      </w:r>
      <w:r w:rsidR="004C3192" w:rsidRPr="000E33F8">
        <w:t xml:space="preserve">af jord og grundvand </w:t>
      </w:r>
      <w:r w:rsidR="000E74D2" w:rsidRPr="000E33F8">
        <w:t>ved</w:t>
      </w:r>
      <w:r w:rsidR="000E74D2" w:rsidRPr="000E33F8">
        <w:rPr>
          <w:color w:val="000000"/>
        </w:rPr>
        <w:t xml:space="preserve"> uheld. Der stilles vilkår om absorptionsmateriale ved spild</w:t>
      </w:r>
      <w:r w:rsidR="00156329" w:rsidRPr="000E33F8">
        <w:rPr>
          <w:color w:val="000000"/>
        </w:rPr>
        <w:t xml:space="preserve"> </w:t>
      </w:r>
      <w:r w:rsidR="000E74D2" w:rsidRPr="000E33F8">
        <w:rPr>
          <w:color w:val="000000"/>
        </w:rPr>
        <w:t>og om, at b</w:t>
      </w:r>
      <w:r w:rsidR="000E74D2" w:rsidRPr="000E33F8">
        <w:rPr>
          <w:color w:val="000000"/>
        </w:rPr>
        <w:t>e</w:t>
      </w:r>
      <w:r w:rsidR="000E74D2" w:rsidRPr="000E33F8">
        <w:rPr>
          <w:color w:val="000000"/>
        </w:rPr>
        <w:t>holderne skal sikres mod påkørsel.</w:t>
      </w:r>
      <w:r w:rsidRPr="000E33F8">
        <w:rPr>
          <w:color w:val="000000"/>
        </w:rPr>
        <w:t xml:space="preserve"> </w:t>
      </w:r>
      <w:r w:rsidRPr="000E33F8">
        <w:t xml:space="preserve">Med disse forholdsregler mindskes risikoen for en punktforurening </w:t>
      </w:r>
      <w:r w:rsidRPr="0006370F">
        <w:t>som følge af uheld under håndtering af olie.</w:t>
      </w:r>
    </w:p>
    <w:p w14:paraId="5408DEA6" w14:textId="2E5A812C" w:rsidR="00F00326" w:rsidRPr="0006370F" w:rsidRDefault="00F00326" w:rsidP="0064257C">
      <w:pPr>
        <w:pStyle w:val="Overskrift2"/>
        <w:ind w:left="993"/>
      </w:pPr>
      <w:bookmarkStart w:id="51" w:name="_Toc512260976"/>
      <w:bookmarkStart w:id="52" w:name="_Toc535232328"/>
      <w:r w:rsidRPr="0006370F">
        <w:t>Lugt</w:t>
      </w:r>
      <w:bookmarkEnd w:id="51"/>
      <w:bookmarkEnd w:id="52"/>
    </w:p>
    <w:p w14:paraId="03A5E1EF" w14:textId="0A6AA855" w:rsidR="0006370F" w:rsidRDefault="0006370F" w:rsidP="00EE5DFA">
      <w:pPr>
        <w:autoSpaceDE w:val="0"/>
        <w:autoSpaceDN w:val="0"/>
        <w:adjustRightInd w:val="0"/>
        <w:spacing w:before="0" w:line="260" w:lineRule="atLeast"/>
      </w:pPr>
      <w:r w:rsidRPr="0006370F">
        <w:rPr>
          <w:b/>
          <w:u w:val="single"/>
        </w:rPr>
        <w:t>Ansøgers beskrivelse</w:t>
      </w:r>
      <w:r>
        <w:br/>
        <w:t>Husdyrproduktion kan give anledning til lugt inden for de nærmeste omgivelser.</w:t>
      </w:r>
      <w:r>
        <w:br/>
        <w:t>Lugt stammer primært fra staldene og overflader. Desuden kan lugt forekomme i forbindelse med u</w:t>
      </w:r>
      <w:r>
        <w:t>d</w:t>
      </w:r>
      <w:r>
        <w:t>bringning af husdyrgødning.</w:t>
      </w:r>
    </w:p>
    <w:p w14:paraId="3CA741BB" w14:textId="75701384" w:rsidR="00B53147" w:rsidRDefault="00B53147" w:rsidP="00EE5DFA">
      <w:pPr>
        <w:autoSpaceDE w:val="0"/>
        <w:autoSpaceDN w:val="0"/>
        <w:adjustRightInd w:val="0"/>
        <w:spacing w:before="0" w:line="260" w:lineRule="atLeast"/>
      </w:pPr>
      <w:r>
        <w:rPr>
          <w:noProof/>
        </w:rPr>
        <w:drawing>
          <wp:inline distT="0" distB="0" distL="0" distR="0" wp14:anchorId="211DF057" wp14:editId="149A104D">
            <wp:extent cx="2447925" cy="428625"/>
            <wp:effectExtent l="0" t="0" r="9525"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47925" cy="428625"/>
                    </a:xfrm>
                    <a:prstGeom prst="rect">
                      <a:avLst/>
                    </a:prstGeom>
                  </pic:spPr>
                </pic:pic>
              </a:graphicData>
            </a:graphic>
          </wp:inline>
        </w:drawing>
      </w:r>
      <w:r>
        <w:br/>
      </w:r>
    </w:p>
    <w:p w14:paraId="708C47A7" w14:textId="26E35550" w:rsidR="00AA224F" w:rsidRDefault="00AA224F" w:rsidP="00EE5DFA">
      <w:pPr>
        <w:autoSpaceDE w:val="0"/>
        <w:autoSpaceDN w:val="0"/>
        <w:adjustRightInd w:val="0"/>
        <w:spacing w:before="0" w:line="260" w:lineRule="atLeast"/>
        <w:rPr>
          <w:highlight w:val="yellow"/>
        </w:rPr>
      </w:pPr>
      <w:r>
        <w:rPr>
          <w:noProof/>
        </w:rPr>
        <w:drawing>
          <wp:inline distT="0" distB="0" distL="0" distR="0" wp14:anchorId="7A4C968E" wp14:editId="574475A5">
            <wp:extent cx="5939790" cy="2317662"/>
            <wp:effectExtent l="0" t="0" r="3810" b="698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939790" cy="2317662"/>
                    </a:xfrm>
                    <a:prstGeom prst="rect">
                      <a:avLst/>
                    </a:prstGeom>
                  </pic:spPr>
                </pic:pic>
              </a:graphicData>
            </a:graphic>
          </wp:inline>
        </w:drawing>
      </w:r>
    </w:p>
    <w:p w14:paraId="254E8071" w14:textId="77777777" w:rsidR="00AA224F" w:rsidRDefault="00AA224F" w:rsidP="00EE5DFA">
      <w:pPr>
        <w:autoSpaceDE w:val="0"/>
        <w:autoSpaceDN w:val="0"/>
        <w:adjustRightInd w:val="0"/>
        <w:spacing w:before="0" w:line="260" w:lineRule="atLeast"/>
        <w:rPr>
          <w:highlight w:val="yellow"/>
        </w:rPr>
      </w:pPr>
    </w:p>
    <w:p w14:paraId="4FA2387B" w14:textId="371AE681" w:rsidR="00AA224F" w:rsidRDefault="00AA224F" w:rsidP="00EE5DFA">
      <w:pPr>
        <w:autoSpaceDE w:val="0"/>
        <w:autoSpaceDN w:val="0"/>
        <w:adjustRightInd w:val="0"/>
        <w:spacing w:before="0" w:line="260" w:lineRule="atLeast"/>
        <w:rPr>
          <w:highlight w:val="yellow"/>
        </w:rPr>
      </w:pPr>
      <w:r>
        <w:rPr>
          <w:noProof/>
        </w:rPr>
        <w:drawing>
          <wp:inline distT="0" distB="0" distL="0" distR="0" wp14:anchorId="1E09C339" wp14:editId="78620D22">
            <wp:extent cx="5939790" cy="2942495"/>
            <wp:effectExtent l="0" t="0" r="381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939790" cy="2942495"/>
                    </a:xfrm>
                    <a:prstGeom prst="rect">
                      <a:avLst/>
                    </a:prstGeom>
                  </pic:spPr>
                </pic:pic>
              </a:graphicData>
            </a:graphic>
          </wp:inline>
        </w:drawing>
      </w:r>
    </w:p>
    <w:p w14:paraId="313440D0" w14:textId="77777777" w:rsidR="00B53147" w:rsidRPr="0006370F" w:rsidRDefault="00B53147" w:rsidP="00EE5DFA">
      <w:pPr>
        <w:autoSpaceDE w:val="0"/>
        <w:autoSpaceDN w:val="0"/>
        <w:adjustRightInd w:val="0"/>
        <w:spacing w:before="0" w:line="260" w:lineRule="atLeast"/>
        <w:rPr>
          <w:highlight w:val="yellow"/>
        </w:rPr>
      </w:pPr>
    </w:p>
    <w:p w14:paraId="612F89B7" w14:textId="77777777" w:rsidR="0006370F" w:rsidRDefault="0006370F" w:rsidP="00EE5DFA">
      <w:pPr>
        <w:autoSpaceDE w:val="0"/>
        <w:autoSpaceDN w:val="0"/>
        <w:adjustRightInd w:val="0"/>
        <w:spacing w:before="0" w:line="260" w:lineRule="atLeast"/>
        <w:rPr>
          <w:b/>
          <w:highlight w:val="yellow"/>
          <w:u w:val="single"/>
        </w:rPr>
      </w:pPr>
    </w:p>
    <w:p w14:paraId="160EFC68" w14:textId="77777777" w:rsidR="00EE5DFA" w:rsidRPr="00AA224F" w:rsidRDefault="00EE5DFA" w:rsidP="00EE5DFA">
      <w:pPr>
        <w:autoSpaceDE w:val="0"/>
        <w:autoSpaceDN w:val="0"/>
        <w:adjustRightInd w:val="0"/>
        <w:spacing w:before="0" w:line="260" w:lineRule="atLeast"/>
        <w:rPr>
          <w:b/>
          <w:u w:val="single"/>
        </w:rPr>
      </w:pPr>
      <w:r w:rsidRPr="00AA224F">
        <w:rPr>
          <w:b/>
          <w:u w:val="single"/>
        </w:rPr>
        <w:t>Haderslev Kommunes vurdering</w:t>
      </w:r>
    </w:p>
    <w:p w14:paraId="4C9205BC" w14:textId="77777777" w:rsidR="006F5D68" w:rsidRPr="00AA224F" w:rsidRDefault="006F5D68" w:rsidP="006F5D68">
      <w:pPr>
        <w:autoSpaceDE w:val="0"/>
        <w:autoSpaceDN w:val="0"/>
        <w:adjustRightInd w:val="0"/>
        <w:spacing w:before="0"/>
      </w:pPr>
    </w:p>
    <w:p w14:paraId="4375BD56" w14:textId="77777777" w:rsidR="00B53147" w:rsidRDefault="006F5D68" w:rsidP="003F310E">
      <w:pPr>
        <w:autoSpaceDE w:val="0"/>
        <w:autoSpaceDN w:val="0"/>
        <w:adjustRightInd w:val="0"/>
        <w:spacing w:before="0"/>
        <w:rPr>
          <w:szCs w:val="22"/>
        </w:rPr>
      </w:pPr>
      <w:r w:rsidRPr="00AA224F">
        <w:rPr>
          <w:szCs w:val="22"/>
        </w:rPr>
        <w:t xml:space="preserve">Lugten fra staldene er på i alt </w:t>
      </w:r>
      <w:r w:rsidR="00AA224F" w:rsidRPr="00AA224F">
        <w:rPr>
          <w:szCs w:val="22"/>
        </w:rPr>
        <w:t>5.200</w:t>
      </w:r>
      <w:r w:rsidRPr="00AA224F">
        <w:rPr>
          <w:szCs w:val="22"/>
        </w:rPr>
        <w:t xml:space="preserve"> OU/s. </w:t>
      </w:r>
      <w:r w:rsidR="00B53147">
        <w:rPr>
          <w:szCs w:val="22"/>
        </w:rPr>
        <w:t xml:space="preserve">Lugtkonsekvenszonen er beregnet til 115 meter. </w:t>
      </w:r>
    </w:p>
    <w:p w14:paraId="65DE0508" w14:textId="5FB6F4C4" w:rsidR="00AA224F" w:rsidRPr="00A573B9" w:rsidRDefault="00B53147" w:rsidP="003F310E">
      <w:pPr>
        <w:autoSpaceDE w:val="0"/>
        <w:autoSpaceDN w:val="0"/>
        <w:adjustRightInd w:val="0"/>
        <w:spacing w:before="0"/>
        <w:rPr>
          <w:szCs w:val="22"/>
        </w:rPr>
      </w:pPr>
      <w:r>
        <w:rPr>
          <w:szCs w:val="22"/>
        </w:rPr>
        <w:br/>
      </w:r>
      <w:r w:rsidR="003F310E" w:rsidRPr="00AA224F">
        <w:rPr>
          <w:szCs w:val="22"/>
        </w:rPr>
        <w:t>I ansøgningssystemet er beregnet en teoretisk geneafstand for de 3 genekriterier (beboels</w:t>
      </w:r>
      <w:r w:rsidR="00AA224F" w:rsidRPr="00AA224F">
        <w:rPr>
          <w:szCs w:val="22"/>
        </w:rPr>
        <w:t xml:space="preserve">estyper): </w:t>
      </w:r>
      <w:r w:rsidR="00AA224F" w:rsidRPr="00A573B9">
        <w:rPr>
          <w:szCs w:val="22"/>
        </w:rPr>
        <w:t>enkelt beboelse, samlet bebyggelse i og byzone.</w:t>
      </w:r>
    </w:p>
    <w:p w14:paraId="32507A8E" w14:textId="52660E48" w:rsidR="003F310E" w:rsidRPr="00A573B9" w:rsidRDefault="003F310E" w:rsidP="003F310E">
      <w:pPr>
        <w:autoSpaceDE w:val="0"/>
        <w:autoSpaceDN w:val="0"/>
        <w:adjustRightInd w:val="0"/>
        <w:spacing w:before="0"/>
        <w:rPr>
          <w:szCs w:val="22"/>
        </w:rPr>
      </w:pPr>
      <w:r w:rsidRPr="00A573B9">
        <w:rPr>
          <w:szCs w:val="22"/>
        </w:rPr>
        <w:t xml:space="preserve">Naboejendomme med landbrugspligt eller ejet af ansøger er ikke omfattet af genekriterierne for lugt. </w:t>
      </w:r>
    </w:p>
    <w:p w14:paraId="547A6C15" w14:textId="77777777" w:rsidR="003F310E" w:rsidRPr="00A573B9" w:rsidRDefault="003F310E" w:rsidP="003F310E">
      <w:pPr>
        <w:autoSpaceDE w:val="0"/>
        <w:autoSpaceDN w:val="0"/>
        <w:adjustRightInd w:val="0"/>
        <w:spacing w:before="0"/>
        <w:rPr>
          <w:szCs w:val="22"/>
        </w:rPr>
      </w:pPr>
      <w:r w:rsidRPr="00AA224F">
        <w:rPr>
          <w:szCs w:val="22"/>
        </w:rPr>
        <w:t xml:space="preserve">Geneafstanden er den minimumsafstand, der skal være fra et anlæg til en beboelse, for at </w:t>
      </w:r>
      <w:r w:rsidRPr="00A573B9">
        <w:rPr>
          <w:szCs w:val="22"/>
        </w:rPr>
        <w:t xml:space="preserve">genekriteriet ikke overskrides. </w:t>
      </w:r>
    </w:p>
    <w:p w14:paraId="20FA0AC9" w14:textId="082C701D" w:rsidR="003F310E" w:rsidRPr="006E2F78" w:rsidRDefault="003F310E" w:rsidP="00A573B9">
      <w:pPr>
        <w:autoSpaceDE w:val="0"/>
        <w:autoSpaceDN w:val="0"/>
        <w:adjustRightInd w:val="0"/>
        <w:spacing w:before="0"/>
        <w:rPr>
          <w:szCs w:val="22"/>
        </w:rPr>
      </w:pPr>
      <w:r w:rsidRPr="00A573B9">
        <w:rPr>
          <w:szCs w:val="22"/>
        </w:rPr>
        <w:t>I figur 2 ses it-ansøgningssystemets beregnede geneafstande, samt den faktiske vægtede gennemsnitsa</w:t>
      </w:r>
      <w:r w:rsidRPr="00A573B9">
        <w:rPr>
          <w:szCs w:val="22"/>
        </w:rPr>
        <w:t>f</w:t>
      </w:r>
      <w:r w:rsidRPr="00A573B9">
        <w:rPr>
          <w:szCs w:val="22"/>
        </w:rPr>
        <w:t xml:space="preserve">stand for produktionen til de 3 geneområder. </w:t>
      </w:r>
      <w:r w:rsidR="00A573B9">
        <w:rPr>
          <w:szCs w:val="22"/>
        </w:rPr>
        <w:br/>
      </w:r>
      <w:r w:rsidR="00B53147">
        <w:rPr>
          <w:szCs w:val="22"/>
          <w:highlight w:val="yellow"/>
        </w:rPr>
        <w:br/>
      </w:r>
      <w:r w:rsidR="00B53147" w:rsidRPr="00B53147">
        <w:rPr>
          <w:szCs w:val="22"/>
        </w:rPr>
        <w:t>Genekriterier for alle geneområder er overholdt.</w:t>
      </w:r>
    </w:p>
    <w:p w14:paraId="198F1D2C" w14:textId="77777777" w:rsidR="003F310E" w:rsidRPr="00136B3D" w:rsidRDefault="003F310E" w:rsidP="003F310E">
      <w:pPr>
        <w:autoSpaceDE w:val="0"/>
        <w:autoSpaceDN w:val="0"/>
        <w:adjustRightInd w:val="0"/>
        <w:spacing w:before="0"/>
        <w:rPr>
          <w:b/>
          <w:i/>
          <w:szCs w:val="22"/>
          <w:highlight w:val="yellow"/>
        </w:rPr>
      </w:pPr>
    </w:p>
    <w:p w14:paraId="2F4DD366" w14:textId="0FB69998" w:rsidR="003F310E" w:rsidRPr="00AA224F" w:rsidRDefault="003F310E" w:rsidP="00AA224F">
      <w:pPr>
        <w:autoSpaceDE w:val="0"/>
        <w:autoSpaceDN w:val="0"/>
        <w:adjustRightInd w:val="0"/>
        <w:spacing w:before="0"/>
        <w:rPr>
          <w:b/>
          <w:i/>
          <w:szCs w:val="22"/>
        </w:rPr>
      </w:pPr>
      <w:r w:rsidRPr="00AA224F">
        <w:rPr>
          <w:b/>
          <w:i/>
          <w:szCs w:val="22"/>
        </w:rPr>
        <w:t>Figur 2: Beregnede og faktiske geneafstande til beboelser</w:t>
      </w:r>
    </w:p>
    <w:tbl>
      <w:tblPr>
        <w:tblStyle w:val="Tabel-Gitter"/>
        <w:tblW w:w="0" w:type="auto"/>
        <w:tblInd w:w="533" w:type="dxa"/>
        <w:tblLook w:val="04A0" w:firstRow="1" w:lastRow="0" w:firstColumn="1" w:lastColumn="0" w:noHBand="0" w:noVBand="1"/>
      </w:tblPr>
      <w:tblGrid>
        <w:gridCol w:w="3544"/>
        <w:gridCol w:w="2551"/>
        <w:gridCol w:w="2694"/>
      </w:tblGrid>
      <w:tr w:rsidR="003F310E" w:rsidRPr="00AA224F" w14:paraId="292C9EB2" w14:textId="77777777" w:rsidTr="00521A77">
        <w:tc>
          <w:tcPr>
            <w:tcW w:w="3544" w:type="dxa"/>
          </w:tcPr>
          <w:p w14:paraId="57B3A9F9" w14:textId="77777777" w:rsidR="003F310E" w:rsidRPr="00AA224F" w:rsidRDefault="003F310E" w:rsidP="003F310E">
            <w:pPr>
              <w:autoSpaceDE w:val="0"/>
              <w:autoSpaceDN w:val="0"/>
              <w:adjustRightInd w:val="0"/>
              <w:spacing w:before="0"/>
              <w:rPr>
                <w:b/>
                <w:szCs w:val="22"/>
              </w:rPr>
            </w:pPr>
            <w:r w:rsidRPr="00AA224F">
              <w:rPr>
                <w:b/>
                <w:szCs w:val="22"/>
              </w:rPr>
              <w:t>Områdetype</w:t>
            </w:r>
          </w:p>
        </w:tc>
        <w:tc>
          <w:tcPr>
            <w:tcW w:w="2551" w:type="dxa"/>
          </w:tcPr>
          <w:p w14:paraId="228C9EF5" w14:textId="77777777" w:rsidR="003F310E" w:rsidRPr="00AA224F" w:rsidRDefault="003F310E" w:rsidP="003F310E">
            <w:pPr>
              <w:autoSpaceDE w:val="0"/>
              <w:autoSpaceDN w:val="0"/>
              <w:adjustRightInd w:val="0"/>
              <w:spacing w:before="0"/>
              <w:rPr>
                <w:b/>
                <w:szCs w:val="22"/>
              </w:rPr>
            </w:pPr>
            <w:r w:rsidRPr="00AA224F">
              <w:rPr>
                <w:b/>
                <w:szCs w:val="22"/>
              </w:rPr>
              <w:t>Mindste genea</w:t>
            </w:r>
            <w:r w:rsidRPr="00AA224F">
              <w:rPr>
                <w:b/>
                <w:szCs w:val="22"/>
              </w:rPr>
              <w:t>f</w:t>
            </w:r>
            <w:r w:rsidRPr="00AA224F">
              <w:rPr>
                <w:b/>
                <w:szCs w:val="22"/>
              </w:rPr>
              <w:t>stand</w:t>
            </w:r>
          </w:p>
        </w:tc>
        <w:tc>
          <w:tcPr>
            <w:tcW w:w="2694" w:type="dxa"/>
          </w:tcPr>
          <w:p w14:paraId="07BAED42" w14:textId="77777777" w:rsidR="003F310E" w:rsidRPr="00AA224F" w:rsidRDefault="003F310E" w:rsidP="003F310E">
            <w:pPr>
              <w:autoSpaceDE w:val="0"/>
              <w:autoSpaceDN w:val="0"/>
              <w:adjustRightInd w:val="0"/>
              <w:spacing w:before="0"/>
              <w:rPr>
                <w:b/>
                <w:szCs w:val="22"/>
              </w:rPr>
            </w:pPr>
            <w:r w:rsidRPr="00AA224F">
              <w:rPr>
                <w:b/>
                <w:szCs w:val="22"/>
              </w:rPr>
              <w:t>Faktisk vægtet a</w:t>
            </w:r>
            <w:r w:rsidRPr="00AA224F">
              <w:rPr>
                <w:b/>
                <w:szCs w:val="22"/>
              </w:rPr>
              <w:t>f</w:t>
            </w:r>
            <w:r w:rsidRPr="00AA224F">
              <w:rPr>
                <w:b/>
                <w:szCs w:val="22"/>
              </w:rPr>
              <w:t>stand</w:t>
            </w:r>
          </w:p>
        </w:tc>
      </w:tr>
      <w:tr w:rsidR="003F310E" w:rsidRPr="00AA224F" w14:paraId="297F6F71" w14:textId="77777777" w:rsidTr="00521A77">
        <w:tc>
          <w:tcPr>
            <w:tcW w:w="3544" w:type="dxa"/>
          </w:tcPr>
          <w:p w14:paraId="2FD0E277" w14:textId="77777777" w:rsidR="003F310E" w:rsidRPr="00AA224F" w:rsidRDefault="003F310E" w:rsidP="003F310E">
            <w:pPr>
              <w:autoSpaceDE w:val="0"/>
              <w:autoSpaceDN w:val="0"/>
              <w:adjustRightInd w:val="0"/>
              <w:spacing w:before="0"/>
              <w:ind w:left="0"/>
              <w:rPr>
                <w:szCs w:val="22"/>
              </w:rPr>
            </w:pPr>
            <w:r w:rsidRPr="00B53147">
              <w:rPr>
                <w:szCs w:val="22"/>
              </w:rPr>
              <w:t>Enkelt-</w:t>
            </w:r>
            <w:r w:rsidRPr="006E2F78">
              <w:rPr>
                <w:szCs w:val="22"/>
              </w:rPr>
              <w:t>bolig uden landbrugspligt</w:t>
            </w:r>
          </w:p>
          <w:p w14:paraId="7B8CB3DD" w14:textId="76320A32" w:rsidR="003F310E" w:rsidRPr="00AA224F" w:rsidRDefault="0006370F" w:rsidP="003F310E">
            <w:pPr>
              <w:autoSpaceDE w:val="0"/>
              <w:autoSpaceDN w:val="0"/>
              <w:adjustRightInd w:val="0"/>
              <w:spacing w:before="0"/>
              <w:ind w:left="0"/>
              <w:rPr>
                <w:szCs w:val="22"/>
              </w:rPr>
            </w:pPr>
            <w:r w:rsidRPr="00AA224F">
              <w:rPr>
                <w:szCs w:val="22"/>
              </w:rPr>
              <w:t>Koldingvej 120</w:t>
            </w:r>
          </w:p>
        </w:tc>
        <w:tc>
          <w:tcPr>
            <w:tcW w:w="2551" w:type="dxa"/>
          </w:tcPr>
          <w:p w14:paraId="5FDD0DCF" w14:textId="56A295CE" w:rsidR="003F310E" w:rsidRPr="00AA224F" w:rsidRDefault="0006370F" w:rsidP="003F310E">
            <w:pPr>
              <w:autoSpaceDE w:val="0"/>
              <w:autoSpaceDN w:val="0"/>
              <w:adjustRightInd w:val="0"/>
              <w:spacing w:before="0"/>
              <w:rPr>
                <w:szCs w:val="22"/>
              </w:rPr>
            </w:pPr>
            <w:r w:rsidRPr="00AA224F">
              <w:rPr>
                <w:szCs w:val="22"/>
              </w:rPr>
              <w:t>35,2</w:t>
            </w:r>
            <w:r w:rsidR="003F310E" w:rsidRPr="00AA224F">
              <w:rPr>
                <w:szCs w:val="22"/>
              </w:rPr>
              <w:t xml:space="preserve"> meter</w:t>
            </w:r>
          </w:p>
        </w:tc>
        <w:tc>
          <w:tcPr>
            <w:tcW w:w="2694" w:type="dxa"/>
          </w:tcPr>
          <w:p w14:paraId="3E67A706" w14:textId="3B0111E8" w:rsidR="003F310E" w:rsidRPr="00AA224F" w:rsidRDefault="0006370F" w:rsidP="003F310E">
            <w:pPr>
              <w:autoSpaceDE w:val="0"/>
              <w:autoSpaceDN w:val="0"/>
              <w:adjustRightInd w:val="0"/>
              <w:spacing w:before="0"/>
              <w:rPr>
                <w:szCs w:val="22"/>
              </w:rPr>
            </w:pPr>
            <w:r w:rsidRPr="00AA224F">
              <w:rPr>
                <w:szCs w:val="22"/>
              </w:rPr>
              <w:t>173,4</w:t>
            </w:r>
            <w:r w:rsidR="003F310E" w:rsidRPr="00AA224F">
              <w:rPr>
                <w:szCs w:val="22"/>
              </w:rPr>
              <w:t xml:space="preserve"> meter</w:t>
            </w:r>
          </w:p>
        </w:tc>
      </w:tr>
      <w:tr w:rsidR="0006370F" w:rsidRPr="00AA224F" w14:paraId="44F3A080" w14:textId="77777777" w:rsidTr="00521A77">
        <w:tc>
          <w:tcPr>
            <w:tcW w:w="3544" w:type="dxa"/>
          </w:tcPr>
          <w:p w14:paraId="18136323" w14:textId="49002C3F" w:rsidR="0006370F" w:rsidRPr="00AA224F" w:rsidRDefault="00A573B9" w:rsidP="003F310E">
            <w:pPr>
              <w:autoSpaceDE w:val="0"/>
              <w:autoSpaceDN w:val="0"/>
              <w:adjustRightInd w:val="0"/>
              <w:spacing w:before="0"/>
              <w:ind w:left="0"/>
              <w:rPr>
                <w:szCs w:val="22"/>
              </w:rPr>
            </w:pPr>
            <w:r>
              <w:rPr>
                <w:szCs w:val="22"/>
              </w:rPr>
              <w:t>Samlet beb</w:t>
            </w:r>
            <w:r w:rsidR="0006370F" w:rsidRPr="00AA224F">
              <w:rPr>
                <w:szCs w:val="22"/>
              </w:rPr>
              <w:t>yggelse</w:t>
            </w:r>
            <w:r w:rsidR="0006370F" w:rsidRPr="00AA224F">
              <w:rPr>
                <w:szCs w:val="22"/>
              </w:rPr>
              <w:br/>
              <w:t>Gabøl Byvej 17</w:t>
            </w:r>
          </w:p>
        </w:tc>
        <w:tc>
          <w:tcPr>
            <w:tcW w:w="2551" w:type="dxa"/>
          </w:tcPr>
          <w:p w14:paraId="3ACEE18C" w14:textId="34ED041F" w:rsidR="0006370F" w:rsidRPr="00AA224F" w:rsidRDefault="0006370F" w:rsidP="003F310E">
            <w:pPr>
              <w:autoSpaceDE w:val="0"/>
              <w:autoSpaceDN w:val="0"/>
              <w:adjustRightInd w:val="0"/>
              <w:spacing w:before="0"/>
              <w:rPr>
                <w:szCs w:val="22"/>
              </w:rPr>
            </w:pPr>
            <w:r w:rsidRPr="00AA224F">
              <w:rPr>
                <w:szCs w:val="22"/>
              </w:rPr>
              <w:t>62,6</w:t>
            </w:r>
            <w:r w:rsidR="00AA224F" w:rsidRPr="00AA224F">
              <w:rPr>
                <w:szCs w:val="22"/>
              </w:rPr>
              <w:t xml:space="preserve"> meter</w:t>
            </w:r>
          </w:p>
        </w:tc>
        <w:tc>
          <w:tcPr>
            <w:tcW w:w="2694" w:type="dxa"/>
          </w:tcPr>
          <w:p w14:paraId="2DAF9BAA" w14:textId="03C3F5BA" w:rsidR="0006370F" w:rsidRPr="00AA224F" w:rsidRDefault="0006370F" w:rsidP="003F310E">
            <w:pPr>
              <w:autoSpaceDE w:val="0"/>
              <w:autoSpaceDN w:val="0"/>
              <w:adjustRightInd w:val="0"/>
              <w:spacing w:before="0"/>
              <w:rPr>
                <w:szCs w:val="22"/>
              </w:rPr>
            </w:pPr>
            <w:r w:rsidRPr="00AA224F">
              <w:rPr>
                <w:szCs w:val="22"/>
              </w:rPr>
              <w:t>356,3</w:t>
            </w:r>
            <w:r w:rsidR="00AA224F" w:rsidRPr="00AA224F">
              <w:rPr>
                <w:szCs w:val="22"/>
              </w:rPr>
              <w:t xml:space="preserve"> meter</w:t>
            </w:r>
          </w:p>
        </w:tc>
      </w:tr>
      <w:tr w:rsidR="003F310E" w:rsidRPr="00AA224F" w14:paraId="0CE1201E" w14:textId="77777777" w:rsidTr="00521A77">
        <w:tc>
          <w:tcPr>
            <w:tcW w:w="3544" w:type="dxa"/>
          </w:tcPr>
          <w:p w14:paraId="58D7AC59" w14:textId="5C73D2A3" w:rsidR="003F310E" w:rsidRPr="00AA224F" w:rsidRDefault="00AA224F" w:rsidP="0006370F">
            <w:pPr>
              <w:autoSpaceDE w:val="0"/>
              <w:autoSpaceDN w:val="0"/>
              <w:adjustRightInd w:val="0"/>
              <w:spacing w:before="0"/>
              <w:ind w:left="0"/>
              <w:rPr>
                <w:szCs w:val="22"/>
              </w:rPr>
            </w:pPr>
            <w:r w:rsidRPr="00AA224F">
              <w:rPr>
                <w:szCs w:val="22"/>
              </w:rPr>
              <w:t>Byzone</w:t>
            </w:r>
            <w:r w:rsidRPr="00AA224F">
              <w:rPr>
                <w:szCs w:val="22"/>
              </w:rPr>
              <w:br/>
            </w:r>
            <w:r w:rsidR="0006370F" w:rsidRPr="00AA224F">
              <w:rPr>
                <w:szCs w:val="22"/>
              </w:rPr>
              <w:t>Nustrup Ejerlav, Nustrup</w:t>
            </w:r>
          </w:p>
        </w:tc>
        <w:tc>
          <w:tcPr>
            <w:tcW w:w="2551" w:type="dxa"/>
          </w:tcPr>
          <w:p w14:paraId="64FBB6A9" w14:textId="2925D80F" w:rsidR="003F310E" w:rsidRPr="00AA224F" w:rsidRDefault="0006370F" w:rsidP="003F310E">
            <w:pPr>
              <w:autoSpaceDE w:val="0"/>
              <w:autoSpaceDN w:val="0"/>
              <w:adjustRightInd w:val="0"/>
              <w:spacing w:before="0"/>
              <w:rPr>
                <w:szCs w:val="22"/>
              </w:rPr>
            </w:pPr>
            <w:r w:rsidRPr="00AA224F">
              <w:rPr>
                <w:szCs w:val="22"/>
              </w:rPr>
              <w:t>111,4</w:t>
            </w:r>
            <w:r w:rsidR="003F310E" w:rsidRPr="00AA224F">
              <w:rPr>
                <w:szCs w:val="22"/>
              </w:rPr>
              <w:t xml:space="preserve"> meter</w:t>
            </w:r>
          </w:p>
        </w:tc>
        <w:tc>
          <w:tcPr>
            <w:tcW w:w="2694" w:type="dxa"/>
          </w:tcPr>
          <w:p w14:paraId="279B538D" w14:textId="10E82556" w:rsidR="003F310E" w:rsidRPr="00AA224F" w:rsidRDefault="00AA224F" w:rsidP="003F310E">
            <w:pPr>
              <w:autoSpaceDE w:val="0"/>
              <w:autoSpaceDN w:val="0"/>
              <w:adjustRightInd w:val="0"/>
              <w:spacing w:before="0"/>
              <w:rPr>
                <w:szCs w:val="22"/>
              </w:rPr>
            </w:pPr>
            <w:r w:rsidRPr="00AA224F">
              <w:rPr>
                <w:szCs w:val="22"/>
              </w:rPr>
              <w:t>2271,8 meter</w:t>
            </w:r>
          </w:p>
        </w:tc>
      </w:tr>
    </w:tbl>
    <w:p w14:paraId="4BB3B7AA" w14:textId="77777777" w:rsidR="003F310E" w:rsidRPr="00AA224F" w:rsidRDefault="003F310E" w:rsidP="003F310E">
      <w:pPr>
        <w:autoSpaceDE w:val="0"/>
        <w:autoSpaceDN w:val="0"/>
        <w:adjustRightInd w:val="0"/>
        <w:spacing w:before="0"/>
        <w:rPr>
          <w:b/>
          <w:szCs w:val="22"/>
        </w:rPr>
      </w:pPr>
    </w:p>
    <w:p w14:paraId="4DCBA9F2" w14:textId="73F932F4" w:rsidR="003F310E" w:rsidRDefault="003F310E" w:rsidP="003F310E">
      <w:pPr>
        <w:autoSpaceDE w:val="0"/>
        <w:autoSpaceDN w:val="0"/>
        <w:adjustRightInd w:val="0"/>
        <w:spacing w:before="0"/>
        <w:rPr>
          <w:szCs w:val="22"/>
        </w:rPr>
      </w:pPr>
      <w:r w:rsidRPr="00B53147">
        <w:rPr>
          <w:szCs w:val="22"/>
        </w:rPr>
        <w:t>Ejendommens placering i forhold til nærmeste enkeltliggende nabo uden landbrugspligt, til samlet b</w:t>
      </w:r>
      <w:r w:rsidRPr="00B53147">
        <w:rPr>
          <w:szCs w:val="22"/>
        </w:rPr>
        <w:t>e</w:t>
      </w:r>
      <w:r w:rsidRPr="00B53147">
        <w:rPr>
          <w:szCs w:val="22"/>
        </w:rPr>
        <w:t>byggelse og til byzone, fremgår af nedenstående</w:t>
      </w:r>
      <w:r w:rsidR="006E2F78">
        <w:rPr>
          <w:szCs w:val="22"/>
        </w:rPr>
        <w:t xml:space="preserve"> udklip fra ansøgningen</w:t>
      </w:r>
      <w:r w:rsidRPr="00B53147">
        <w:rPr>
          <w:szCs w:val="22"/>
        </w:rPr>
        <w:t xml:space="preserve">:  </w:t>
      </w:r>
    </w:p>
    <w:tbl>
      <w:tblPr>
        <w:tblStyle w:val="Tabel-Gitter"/>
        <w:tblW w:w="0" w:type="auto"/>
        <w:tblInd w:w="3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41"/>
      </w:tblGrid>
      <w:tr w:rsidR="00865B0C" w14:paraId="44F81665" w14:textId="77777777" w:rsidTr="00865B0C">
        <w:tc>
          <w:tcPr>
            <w:tcW w:w="6941" w:type="dxa"/>
          </w:tcPr>
          <w:p w14:paraId="741E2ED8" w14:textId="1D901921" w:rsidR="00865B0C" w:rsidRDefault="00865B0C" w:rsidP="003F310E">
            <w:pPr>
              <w:autoSpaceDE w:val="0"/>
              <w:autoSpaceDN w:val="0"/>
              <w:adjustRightInd w:val="0"/>
              <w:spacing w:before="0"/>
              <w:ind w:left="0"/>
              <w:rPr>
                <w:szCs w:val="22"/>
              </w:rPr>
            </w:pPr>
            <w:r>
              <w:rPr>
                <w:noProof/>
                <w:szCs w:val="22"/>
              </w:rPr>
              <w:lastRenderedPageBreak/>
              <w:drawing>
                <wp:inline distT="0" distB="0" distL="0" distR="0" wp14:anchorId="53A589F2" wp14:editId="649EDB84">
                  <wp:extent cx="4231005" cy="4011295"/>
                  <wp:effectExtent l="0" t="0" r="0" b="825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1005" cy="4011295"/>
                          </a:xfrm>
                          <a:prstGeom prst="rect">
                            <a:avLst/>
                          </a:prstGeom>
                          <a:noFill/>
                        </pic:spPr>
                      </pic:pic>
                    </a:graphicData>
                  </a:graphic>
                </wp:inline>
              </w:drawing>
            </w:r>
          </w:p>
        </w:tc>
      </w:tr>
    </w:tbl>
    <w:p w14:paraId="26701C12" w14:textId="77777777" w:rsidR="00865B0C" w:rsidRPr="00B53147" w:rsidRDefault="00865B0C" w:rsidP="003F310E">
      <w:pPr>
        <w:autoSpaceDE w:val="0"/>
        <w:autoSpaceDN w:val="0"/>
        <w:adjustRightInd w:val="0"/>
        <w:spacing w:before="0"/>
        <w:rPr>
          <w:szCs w:val="22"/>
        </w:rPr>
      </w:pPr>
    </w:p>
    <w:p w14:paraId="07ED4410" w14:textId="173D5199" w:rsidR="00865B0C" w:rsidRDefault="00865B0C" w:rsidP="00865B0C">
      <w:pPr>
        <w:autoSpaceDE w:val="0"/>
        <w:autoSpaceDN w:val="0"/>
        <w:adjustRightInd w:val="0"/>
        <w:spacing w:before="0"/>
        <w:ind w:left="0" w:firstLine="284"/>
        <w:rPr>
          <w:noProof/>
        </w:rPr>
      </w:pPr>
      <w:r>
        <w:rPr>
          <w:noProof/>
        </w:rPr>
        <w:t>Der ligger ingen nabobeboelser indenfor lugt konsekvenszonen på 115 meter:</w:t>
      </w:r>
    </w:p>
    <w:tbl>
      <w:tblPr>
        <w:tblStyle w:val="Tabel-Gitter"/>
        <w:tblW w:w="0" w:type="auto"/>
        <w:tblInd w:w="3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89"/>
      </w:tblGrid>
      <w:tr w:rsidR="00865B0C" w14:paraId="07558C7C" w14:textId="77777777" w:rsidTr="00865B0C">
        <w:tc>
          <w:tcPr>
            <w:tcW w:w="4389" w:type="dxa"/>
          </w:tcPr>
          <w:p w14:paraId="4F944CDD" w14:textId="2DE3CD07" w:rsidR="00865B0C" w:rsidRDefault="00865B0C" w:rsidP="006E2F78">
            <w:pPr>
              <w:autoSpaceDE w:val="0"/>
              <w:autoSpaceDN w:val="0"/>
              <w:adjustRightInd w:val="0"/>
              <w:spacing w:before="0"/>
              <w:ind w:left="0"/>
              <w:rPr>
                <w:noProof/>
              </w:rPr>
            </w:pPr>
            <w:r>
              <w:rPr>
                <w:noProof/>
              </w:rPr>
              <w:drawing>
                <wp:inline distT="0" distB="0" distL="0" distR="0" wp14:anchorId="30FA4856" wp14:editId="3D58550F">
                  <wp:extent cx="2456815" cy="2974975"/>
                  <wp:effectExtent l="0" t="0" r="63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56815" cy="2974975"/>
                          </a:xfrm>
                          <a:prstGeom prst="rect">
                            <a:avLst/>
                          </a:prstGeom>
                          <a:noFill/>
                        </pic:spPr>
                      </pic:pic>
                    </a:graphicData>
                  </a:graphic>
                </wp:inline>
              </w:drawing>
            </w:r>
          </w:p>
        </w:tc>
      </w:tr>
    </w:tbl>
    <w:p w14:paraId="1F1ACBFF" w14:textId="76CA2367" w:rsidR="006E2F78" w:rsidRDefault="00865B0C" w:rsidP="006E2F78">
      <w:pPr>
        <w:autoSpaceDE w:val="0"/>
        <w:autoSpaceDN w:val="0"/>
        <w:adjustRightInd w:val="0"/>
        <w:spacing w:before="0"/>
        <w:rPr>
          <w:noProof/>
        </w:rPr>
      </w:pPr>
      <w:r>
        <w:rPr>
          <w:noProof/>
        </w:rPr>
        <w:br/>
      </w:r>
      <w:r w:rsidR="000E366E" w:rsidRPr="00B53147">
        <w:rPr>
          <w:noProof/>
        </w:rPr>
        <w:t xml:space="preserve">For alle husdyrbrug gælder, at lugtemissionen kan begrænses ved at opretholde en god staldhygiejne, og at produktionsforhold og arbejdsgange skal tilrettelægges således, at dannelse af lugtende stoffer minimeres. På baggrund heraf stiller </w:t>
      </w:r>
      <w:r w:rsidR="00573874" w:rsidRPr="00B53147">
        <w:rPr>
          <w:noProof/>
        </w:rPr>
        <w:t xml:space="preserve">Haderslev </w:t>
      </w:r>
      <w:r w:rsidR="000E366E" w:rsidRPr="00B53147">
        <w:rPr>
          <w:noProof/>
        </w:rPr>
        <w:t>Kommune vilkår vedrørende rengøring af staldanlæg med henblik på at sikre, at lugtgener begrænses mest muligt.</w:t>
      </w:r>
      <w:r w:rsidR="006E2F78">
        <w:rPr>
          <w:noProof/>
        </w:rPr>
        <w:br/>
      </w:r>
      <w:r w:rsidR="006E2F78">
        <w:rPr>
          <w:noProof/>
        </w:rPr>
        <w:br/>
      </w:r>
      <w:r w:rsidR="006E2F78" w:rsidRPr="00F26D79">
        <w:rPr>
          <w:szCs w:val="22"/>
        </w:rPr>
        <w:t>Hvis det er nødvendigt at lægge dybstrøelse i markstak, stilles der vilkår om, at stakken skal placeres mindst 200 m fra nabohuse for at mindske lugtgener.</w:t>
      </w:r>
    </w:p>
    <w:p w14:paraId="0EEF13E5" w14:textId="38AF7B9B" w:rsidR="0074414A" w:rsidRPr="006E2F78" w:rsidRDefault="006E2F78" w:rsidP="006E2F78">
      <w:pPr>
        <w:autoSpaceDE w:val="0"/>
        <w:autoSpaceDN w:val="0"/>
        <w:adjustRightInd w:val="0"/>
        <w:spacing w:before="0"/>
        <w:rPr>
          <w:noProof/>
        </w:rPr>
      </w:pPr>
      <w:r>
        <w:rPr>
          <w:noProof/>
        </w:rPr>
        <w:lastRenderedPageBreak/>
        <w:br/>
      </w:r>
      <w:r w:rsidR="00F46AE9" w:rsidRPr="00B53147">
        <w:rPr>
          <w:szCs w:val="22"/>
        </w:rPr>
        <w:t>Der stilles desuden vilkår om, at der ikke må være væsentlige lugtgener</w:t>
      </w:r>
      <w:r w:rsidR="00273A3E" w:rsidRPr="00B53147">
        <w:rPr>
          <w:szCs w:val="22"/>
        </w:rPr>
        <w:t xml:space="preserve">, dvs. </w:t>
      </w:r>
      <w:r w:rsidR="000E366E" w:rsidRPr="00B53147">
        <w:rPr>
          <w:szCs w:val="22"/>
        </w:rPr>
        <w:t xml:space="preserve">gener, som </w:t>
      </w:r>
      <w:r w:rsidR="00573874" w:rsidRPr="00B53147">
        <w:rPr>
          <w:szCs w:val="22"/>
        </w:rPr>
        <w:t xml:space="preserve">kommunen </w:t>
      </w:r>
      <w:r w:rsidR="000E366E" w:rsidRPr="00B53147">
        <w:rPr>
          <w:szCs w:val="22"/>
        </w:rPr>
        <w:t>vurdere</w:t>
      </w:r>
      <w:r w:rsidR="00573874" w:rsidRPr="00B53147">
        <w:rPr>
          <w:szCs w:val="22"/>
        </w:rPr>
        <w:t>r</w:t>
      </w:r>
      <w:r w:rsidR="00553FAA" w:rsidRPr="00B53147">
        <w:rPr>
          <w:szCs w:val="22"/>
        </w:rPr>
        <w:t>,</w:t>
      </w:r>
      <w:r w:rsidR="00573874" w:rsidRPr="00B53147">
        <w:rPr>
          <w:szCs w:val="22"/>
        </w:rPr>
        <w:t xml:space="preserve"> er</w:t>
      </w:r>
      <w:r w:rsidR="000E366E" w:rsidRPr="00B53147">
        <w:rPr>
          <w:szCs w:val="22"/>
        </w:rPr>
        <w:t xml:space="preserve"> væsentligt større end det, der kan forventes ifølge grundlaget for miljøvurderin</w:t>
      </w:r>
      <w:r w:rsidR="00273A3E" w:rsidRPr="00B53147">
        <w:rPr>
          <w:szCs w:val="22"/>
        </w:rPr>
        <w:t>gen.</w:t>
      </w:r>
    </w:p>
    <w:p w14:paraId="0F7412E8" w14:textId="549960C0" w:rsidR="000560C8" w:rsidRPr="002237C6" w:rsidRDefault="000560C8" w:rsidP="00370A3F">
      <w:pPr>
        <w:pStyle w:val="Overskrift2"/>
        <w:ind w:left="993"/>
      </w:pPr>
      <w:bookmarkStart w:id="53" w:name="_Toc512260977"/>
      <w:bookmarkStart w:id="54" w:name="_Toc535232329"/>
      <w:r w:rsidRPr="002237C6">
        <w:t>Støjkilder</w:t>
      </w:r>
      <w:r w:rsidR="00AE1B5B" w:rsidRPr="002237C6">
        <w:t xml:space="preserve"> og rystelser</w:t>
      </w:r>
      <w:bookmarkEnd w:id="53"/>
      <w:bookmarkEnd w:id="54"/>
      <w:r w:rsidRPr="002237C6">
        <w:t xml:space="preserve"> </w:t>
      </w:r>
    </w:p>
    <w:p w14:paraId="0E43C813" w14:textId="77777777" w:rsidR="00BB6895" w:rsidRPr="002237C6" w:rsidRDefault="00BB6895" w:rsidP="00BB6895">
      <w:pPr>
        <w:rPr>
          <w:b/>
          <w:szCs w:val="22"/>
          <w:u w:val="single"/>
        </w:rPr>
      </w:pPr>
      <w:r w:rsidRPr="002237C6">
        <w:rPr>
          <w:b/>
          <w:szCs w:val="22"/>
          <w:u w:val="single"/>
        </w:rPr>
        <w:t>Ansøgers beskrivelse</w:t>
      </w:r>
    </w:p>
    <w:p w14:paraId="3438A5FE" w14:textId="4E6CA957" w:rsidR="00B53147" w:rsidRPr="002237C6" w:rsidRDefault="002237C6" w:rsidP="00BB6895">
      <w:pPr>
        <w:rPr>
          <w:szCs w:val="22"/>
        </w:rPr>
      </w:pPr>
      <w:r w:rsidRPr="002237C6">
        <w:rPr>
          <w:szCs w:val="22"/>
        </w:rPr>
        <w:t>Husdyrbruget kan i øvrigt give anledning til gener som støj…</w:t>
      </w:r>
    </w:p>
    <w:p w14:paraId="39A93BA2" w14:textId="343FDD14" w:rsidR="002237C6" w:rsidRPr="002237C6" w:rsidRDefault="002237C6" w:rsidP="00BB6895">
      <w:pPr>
        <w:rPr>
          <w:szCs w:val="22"/>
        </w:rPr>
      </w:pPr>
      <w:r w:rsidRPr="002237C6">
        <w:rPr>
          <w:szCs w:val="22"/>
        </w:rPr>
        <w:t>Støj forekommer i det daglige ved rutiner som fodring, strøning, ved håndtering af gødning og dyr, samt den almindelige drift med til og frakørsel fra ejendommen. Der strøs dagligt, og her anvendes en min</w:t>
      </w:r>
      <w:r w:rsidRPr="002237C6">
        <w:rPr>
          <w:szCs w:val="22"/>
        </w:rPr>
        <w:t>i</w:t>
      </w:r>
      <w:r w:rsidRPr="002237C6">
        <w:rPr>
          <w:szCs w:val="22"/>
        </w:rPr>
        <w:t>læsser og håndkraft.</w:t>
      </w:r>
    </w:p>
    <w:p w14:paraId="2C618534" w14:textId="597E75AB" w:rsidR="002237C6" w:rsidRPr="002237C6" w:rsidRDefault="002237C6" w:rsidP="00BB6895">
      <w:pPr>
        <w:rPr>
          <w:szCs w:val="22"/>
        </w:rPr>
      </w:pPr>
      <w:r w:rsidRPr="002237C6">
        <w:rPr>
          <w:szCs w:val="22"/>
        </w:rPr>
        <w:t>Minilæsser bruges til udmugning + at køre halm ind.</w:t>
      </w:r>
    </w:p>
    <w:p w14:paraId="63750D8A" w14:textId="6DF27F2C" w:rsidR="002237C6" w:rsidRPr="002237C6" w:rsidRDefault="002237C6" w:rsidP="00BB6895">
      <w:pPr>
        <w:rPr>
          <w:b/>
          <w:szCs w:val="22"/>
          <w:u w:val="single"/>
        </w:rPr>
      </w:pPr>
      <w:r w:rsidRPr="002237C6">
        <w:rPr>
          <w:szCs w:val="22"/>
        </w:rPr>
        <w:t>I sommer halvåret er stort set alle dyr p græs. Det e</w:t>
      </w:r>
      <w:r w:rsidR="00075600">
        <w:rPr>
          <w:szCs w:val="22"/>
        </w:rPr>
        <w:t>r derfor hovedsagelig i vinterha</w:t>
      </w:r>
      <w:r w:rsidRPr="002237C6">
        <w:rPr>
          <w:szCs w:val="22"/>
        </w:rPr>
        <w:t>lvåret, der vil for</w:t>
      </w:r>
      <w:r w:rsidRPr="002237C6">
        <w:rPr>
          <w:szCs w:val="22"/>
        </w:rPr>
        <w:t>e</w:t>
      </w:r>
      <w:r w:rsidRPr="002237C6">
        <w:rPr>
          <w:szCs w:val="22"/>
        </w:rPr>
        <w:t>komme gener som støj, lugt, støv osv. fra staldanlægget.</w:t>
      </w:r>
    </w:p>
    <w:p w14:paraId="307BBEEF" w14:textId="2716113C" w:rsidR="00C11D45" w:rsidRPr="002237C6" w:rsidRDefault="0074414A" w:rsidP="000A08AE">
      <w:pPr>
        <w:rPr>
          <w:b/>
          <w:u w:val="single"/>
        </w:rPr>
      </w:pPr>
      <w:bookmarkStart w:id="55" w:name="_Toc240355735"/>
      <w:r w:rsidRPr="002237C6">
        <w:rPr>
          <w:b/>
          <w:u w:val="single"/>
        </w:rPr>
        <w:t xml:space="preserve">Haderslev </w:t>
      </w:r>
      <w:r w:rsidR="00C11D45" w:rsidRPr="002237C6">
        <w:rPr>
          <w:b/>
          <w:u w:val="single"/>
        </w:rPr>
        <w:t>Kommunes vurdering</w:t>
      </w:r>
    </w:p>
    <w:p w14:paraId="165899AA" w14:textId="163375BC" w:rsidR="00897D27" w:rsidRPr="002237C6" w:rsidRDefault="003D1FE9" w:rsidP="007E6FE8">
      <w:r w:rsidRPr="002237C6">
        <w:t>På baggrund af ejendommens lokalisering vurderes det</w:t>
      </w:r>
      <w:r w:rsidR="00C11D45" w:rsidRPr="002237C6">
        <w:t>, at støjen fra anlægget med tilknyttede aktiviteter generelt ikke vil give anledning til væsentlige støjgener for de omkringliggende nabobeboelser.</w:t>
      </w:r>
      <w:r w:rsidR="00897D27" w:rsidRPr="002237C6">
        <w:t xml:space="preserve"> Ko</w:t>
      </w:r>
      <w:r w:rsidR="00897D27" w:rsidRPr="002237C6">
        <w:t>m</w:t>
      </w:r>
      <w:r w:rsidR="00897D27" w:rsidRPr="002237C6">
        <w:t>munen vurdere</w:t>
      </w:r>
      <w:r w:rsidR="00763DB8" w:rsidRPr="002237C6">
        <w:t>r</w:t>
      </w:r>
      <w:r w:rsidR="007A780B" w:rsidRPr="002237C6">
        <w:t>,</w:t>
      </w:r>
      <w:r w:rsidR="00897D27" w:rsidRPr="002237C6">
        <w:t xml:space="preserve"> at støjen ikke vil overstige miljøstyrelsen</w:t>
      </w:r>
      <w:r w:rsidR="007A476C" w:rsidRPr="002237C6">
        <w:t>s</w:t>
      </w:r>
      <w:r w:rsidR="00897D27" w:rsidRPr="002237C6">
        <w:t xml:space="preserve"> </w:t>
      </w:r>
      <w:r w:rsidR="00FC20D4" w:rsidRPr="002237C6">
        <w:t>vejledende</w:t>
      </w:r>
      <w:r w:rsidR="00897D27" w:rsidRPr="002237C6">
        <w:t xml:space="preserve"> maksimums grænser på 55 dB dag</w:t>
      </w:r>
      <w:r w:rsidRPr="002237C6">
        <w:t xml:space="preserve"> </w:t>
      </w:r>
      <w:r w:rsidR="00897D27" w:rsidRPr="002237C6">
        <w:t xml:space="preserve">/ 45 dB aften / 40 dB nat ved nabobeboelse. </w:t>
      </w:r>
    </w:p>
    <w:p w14:paraId="600BC322" w14:textId="0E21DEAE" w:rsidR="00C11D45" w:rsidRPr="002237C6" w:rsidRDefault="00FC20D4" w:rsidP="007E6FE8">
      <w:r w:rsidRPr="002237C6">
        <w:t xml:space="preserve">De vejledende støjgrænser stilles som vilkår. </w:t>
      </w:r>
      <w:r w:rsidR="00B06E53" w:rsidRPr="002237C6">
        <w:t>Det bemærkes, at brugen af landbrugsredskaber i marken er undtaget fra støjgrænserne.</w:t>
      </w:r>
    </w:p>
    <w:p w14:paraId="5AE7024C" w14:textId="22FBB1CA" w:rsidR="00AE1B5B" w:rsidRPr="002237C6" w:rsidRDefault="00AE1B5B" w:rsidP="00AE1B5B">
      <w:r w:rsidRPr="002237C6">
        <w:t xml:space="preserve">Der er </w:t>
      </w:r>
      <w:r w:rsidR="002237C6" w:rsidRPr="002237C6">
        <w:t>i ansøgningen ikke oplyst</w:t>
      </w:r>
      <w:r w:rsidR="00414D14">
        <w:t>,</w:t>
      </w:r>
      <w:r w:rsidR="002237C6" w:rsidRPr="002237C6">
        <w:t xml:space="preserve"> at der er</w:t>
      </w:r>
      <w:r w:rsidRPr="002237C6">
        <w:t xml:space="preserve"> udendørs kompressorer</w:t>
      </w:r>
      <w:r w:rsidR="001757DA" w:rsidRPr="002237C6">
        <w:t xml:space="preserve"> eller andre forhold</w:t>
      </w:r>
      <w:r w:rsidRPr="002237C6">
        <w:t xml:space="preserve"> på ejendommen</w:t>
      </w:r>
      <w:r w:rsidR="00FC20D4" w:rsidRPr="002237C6">
        <w:t>,</w:t>
      </w:r>
      <w:r w:rsidR="001757DA" w:rsidRPr="002237C6">
        <w:t xml:space="preserve"> der kan give anledning til rystelser ved naboer</w:t>
      </w:r>
      <w:r w:rsidRPr="002237C6">
        <w:t xml:space="preserve">. </w:t>
      </w:r>
      <w:r w:rsidR="005C7278" w:rsidRPr="002237C6">
        <w:t>Haderslev</w:t>
      </w:r>
      <w:r w:rsidRPr="002237C6">
        <w:t xml:space="preserve"> Kommune vurderer derfor, at </w:t>
      </w:r>
      <w:r w:rsidR="005C7278" w:rsidRPr="002237C6">
        <w:t xml:space="preserve">rystelser ikke vil give anledning til væsentlige gener, og der stilles ikke </w:t>
      </w:r>
      <w:r w:rsidRPr="002237C6">
        <w:t>vilkår til rystel</w:t>
      </w:r>
      <w:r w:rsidR="001757DA" w:rsidRPr="002237C6">
        <w:t>ser</w:t>
      </w:r>
      <w:r w:rsidRPr="002237C6">
        <w:t>.</w:t>
      </w:r>
    </w:p>
    <w:p w14:paraId="7A4522F0" w14:textId="77777777" w:rsidR="00581C8A" w:rsidRPr="002237C6" w:rsidRDefault="00581C8A" w:rsidP="00370A3F">
      <w:pPr>
        <w:pStyle w:val="Overskrift2"/>
        <w:ind w:left="993"/>
      </w:pPr>
      <w:bookmarkStart w:id="56" w:name="_Toc512260978"/>
      <w:bookmarkStart w:id="57" w:name="_Toc535232330"/>
      <w:r w:rsidRPr="002237C6">
        <w:t>Støv</w:t>
      </w:r>
      <w:bookmarkEnd w:id="56"/>
      <w:bookmarkEnd w:id="57"/>
      <w:r w:rsidRPr="002237C6">
        <w:t xml:space="preserve"> </w:t>
      </w:r>
    </w:p>
    <w:p w14:paraId="6ACBC6FF" w14:textId="77777777" w:rsidR="00CF3A05" w:rsidRPr="002237C6" w:rsidRDefault="00CF3A05" w:rsidP="00CF3A05">
      <w:pPr>
        <w:rPr>
          <w:b/>
          <w:szCs w:val="22"/>
          <w:u w:val="single"/>
        </w:rPr>
      </w:pPr>
      <w:r w:rsidRPr="002237C6">
        <w:rPr>
          <w:b/>
          <w:szCs w:val="22"/>
          <w:u w:val="single"/>
        </w:rPr>
        <w:t>Ansøgers beskrivelse</w:t>
      </w:r>
    </w:p>
    <w:p w14:paraId="68E8DE33" w14:textId="6F4407C8" w:rsidR="00CF3A05" w:rsidRPr="002237C6" w:rsidRDefault="002237C6" w:rsidP="00CF3A05">
      <w:pPr>
        <w:autoSpaceDE w:val="0"/>
        <w:autoSpaceDN w:val="0"/>
        <w:adjustRightInd w:val="0"/>
        <w:rPr>
          <w:szCs w:val="22"/>
        </w:rPr>
      </w:pPr>
      <w:r w:rsidRPr="002237C6">
        <w:rPr>
          <w:szCs w:val="22"/>
        </w:rPr>
        <w:t>Støvgener kan opstå ved håndtering af foder og halm og i særlige tilfælde fra trafik til og omkring hu</w:t>
      </w:r>
      <w:r w:rsidRPr="002237C6">
        <w:rPr>
          <w:szCs w:val="22"/>
        </w:rPr>
        <w:t>s</w:t>
      </w:r>
      <w:r w:rsidRPr="002237C6">
        <w:rPr>
          <w:szCs w:val="22"/>
        </w:rPr>
        <w:t>dyrbruget.</w:t>
      </w:r>
    </w:p>
    <w:p w14:paraId="238038AE" w14:textId="2390505E" w:rsidR="002237C6" w:rsidRPr="002237C6" w:rsidRDefault="002237C6" w:rsidP="00CF3A05">
      <w:pPr>
        <w:autoSpaceDE w:val="0"/>
        <w:autoSpaceDN w:val="0"/>
        <w:adjustRightInd w:val="0"/>
        <w:rPr>
          <w:szCs w:val="22"/>
        </w:rPr>
      </w:pPr>
      <w:r w:rsidRPr="002237C6">
        <w:rPr>
          <w:szCs w:val="22"/>
        </w:rPr>
        <w:t>Som til og frakørselsveje til driftsbygninger benyttes indkørsel ved Koldingvej 116, og denne deler sig op ved læhegn der løber nord for bygninger, og går en driftsvej om bag om bygninger og en ind til gårdsplads.</w:t>
      </w:r>
    </w:p>
    <w:p w14:paraId="25E63E0D" w14:textId="75CAD301" w:rsidR="00581C8A" w:rsidRPr="002237C6" w:rsidRDefault="00BD18D6" w:rsidP="00581C8A">
      <w:pPr>
        <w:rPr>
          <w:u w:val="single"/>
        </w:rPr>
      </w:pPr>
      <w:r w:rsidRPr="002237C6">
        <w:rPr>
          <w:b/>
          <w:szCs w:val="22"/>
          <w:u w:val="single"/>
        </w:rPr>
        <w:t xml:space="preserve">Haderslev </w:t>
      </w:r>
      <w:r w:rsidR="00581C8A" w:rsidRPr="002237C6">
        <w:rPr>
          <w:b/>
          <w:szCs w:val="22"/>
          <w:u w:val="single"/>
        </w:rPr>
        <w:t xml:space="preserve">Kommunes vurdering </w:t>
      </w:r>
    </w:p>
    <w:p w14:paraId="60F05BE5" w14:textId="4A71AC06" w:rsidR="003F4786" w:rsidRPr="002237C6" w:rsidRDefault="00D718F9" w:rsidP="003F4786">
      <w:r w:rsidRPr="002237C6">
        <w:t xml:space="preserve">En væsentlig kilde til eventuelle støvgener kan være </w:t>
      </w:r>
      <w:r w:rsidR="00814F02" w:rsidRPr="002237C6">
        <w:t xml:space="preserve">håndtering af hø og halm, </w:t>
      </w:r>
      <w:r w:rsidRPr="002237C6">
        <w:t xml:space="preserve">indlæsning af foder, </w:t>
      </w:r>
      <w:r w:rsidR="00814F02" w:rsidRPr="002237C6">
        <w:t xml:space="preserve">samt kørsel på grusvejen, </w:t>
      </w:r>
      <w:r w:rsidRPr="002237C6">
        <w:t xml:space="preserve">og der stilles vilkår </w:t>
      </w:r>
      <w:r w:rsidR="003F4786" w:rsidRPr="002237C6">
        <w:t>om, at der ikke må opstå væsentlige støvgener for de omkrin</w:t>
      </w:r>
      <w:r w:rsidR="003F4786" w:rsidRPr="002237C6">
        <w:t>g</w:t>
      </w:r>
      <w:r w:rsidR="003F4786" w:rsidRPr="002237C6">
        <w:t>boende.</w:t>
      </w:r>
    </w:p>
    <w:p w14:paraId="38616AAB" w14:textId="4676AD95" w:rsidR="00BD18D6" w:rsidRPr="002237C6" w:rsidRDefault="00BD18D6" w:rsidP="00BD18D6">
      <w:r w:rsidRPr="002237C6">
        <w:t>Der henvises til god landmandspraksis. Det vil sige, at al transport til og fra bedriften foregår ved he</w:t>
      </w:r>
      <w:r w:rsidRPr="002237C6">
        <w:t>n</w:t>
      </w:r>
      <w:r w:rsidRPr="002237C6">
        <w:t>synsfuld kørsel og planlægges således, at omgivelserne påvirkes mindst muligt.</w:t>
      </w:r>
      <w:r w:rsidR="00C34312" w:rsidRPr="002237C6">
        <w:t xml:space="preserve"> </w:t>
      </w:r>
    </w:p>
    <w:p w14:paraId="3F031929" w14:textId="77777777" w:rsidR="000B02DD" w:rsidRPr="002237C6" w:rsidRDefault="000B02DD" w:rsidP="00370A3F">
      <w:pPr>
        <w:pStyle w:val="Overskrift2"/>
        <w:ind w:left="993"/>
      </w:pPr>
      <w:bookmarkStart w:id="58" w:name="_Toc512260979"/>
      <w:bookmarkStart w:id="59" w:name="_Toc535232331"/>
      <w:r w:rsidRPr="002237C6">
        <w:lastRenderedPageBreak/>
        <w:t>Fluer og skadedyr</w:t>
      </w:r>
      <w:bookmarkEnd w:id="58"/>
      <w:bookmarkEnd w:id="59"/>
      <w:r w:rsidRPr="002237C6">
        <w:t xml:space="preserve"> </w:t>
      </w:r>
    </w:p>
    <w:p w14:paraId="0519679D" w14:textId="430029C7" w:rsidR="009F235A" w:rsidRPr="0012052D" w:rsidRDefault="00C34312" w:rsidP="0012052D">
      <w:pPr>
        <w:rPr>
          <w:b/>
          <w:szCs w:val="22"/>
          <w:u w:val="single"/>
        </w:rPr>
      </w:pPr>
      <w:r w:rsidRPr="002237C6">
        <w:rPr>
          <w:b/>
          <w:szCs w:val="22"/>
          <w:u w:val="single"/>
        </w:rPr>
        <w:t>Ansøgers beskrivelse</w:t>
      </w:r>
      <w:r w:rsidR="0012052D">
        <w:rPr>
          <w:b/>
          <w:szCs w:val="22"/>
          <w:u w:val="single"/>
        </w:rPr>
        <w:br/>
      </w:r>
      <w:r w:rsidR="0012052D">
        <w:rPr>
          <w:b/>
          <w:szCs w:val="22"/>
          <w:u w:val="single"/>
        </w:rPr>
        <w:br/>
      </w:r>
      <w:r w:rsidR="0012052D">
        <w:rPr>
          <w:szCs w:val="22"/>
        </w:rPr>
        <w:t>Skadedyr</w:t>
      </w:r>
      <w:r w:rsidR="0012052D">
        <w:rPr>
          <w:szCs w:val="22"/>
        </w:rPr>
        <w:br/>
        <w:t xml:space="preserve">Der foretages som minimum skadedyrsforebyggelse og bekæmpelse efter stans og kommunens </w:t>
      </w:r>
      <w:r w:rsidR="00075600">
        <w:rPr>
          <w:szCs w:val="22"/>
        </w:rPr>
        <w:t>retning</w:t>
      </w:r>
      <w:r w:rsidR="00075600">
        <w:rPr>
          <w:szCs w:val="22"/>
        </w:rPr>
        <w:t>s</w:t>
      </w:r>
      <w:r w:rsidR="00075600">
        <w:rPr>
          <w:szCs w:val="22"/>
        </w:rPr>
        <w:t>linjer</w:t>
      </w:r>
      <w:r w:rsidR="0012052D">
        <w:rPr>
          <w:szCs w:val="22"/>
        </w:rPr>
        <w:t>.</w:t>
      </w:r>
    </w:p>
    <w:p w14:paraId="33DAFA89" w14:textId="77777777" w:rsidR="00CA1E38" w:rsidRPr="002237C6" w:rsidRDefault="00CA1E38" w:rsidP="00CA1E38">
      <w:pPr>
        <w:spacing w:before="0"/>
        <w:rPr>
          <w:b/>
          <w:u w:val="single"/>
        </w:rPr>
      </w:pPr>
    </w:p>
    <w:p w14:paraId="19FC4B39" w14:textId="432ED350" w:rsidR="000B02DD" w:rsidRPr="002237C6" w:rsidRDefault="002B252A" w:rsidP="000B02DD">
      <w:pPr>
        <w:spacing w:before="0"/>
        <w:rPr>
          <w:b/>
          <w:u w:val="single"/>
        </w:rPr>
      </w:pPr>
      <w:r w:rsidRPr="002237C6">
        <w:rPr>
          <w:b/>
          <w:u w:val="single"/>
        </w:rPr>
        <w:t xml:space="preserve">Haderslev </w:t>
      </w:r>
      <w:r w:rsidR="000B02DD" w:rsidRPr="002237C6">
        <w:rPr>
          <w:b/>
          <w:u w:val="single"/>
        </w:rPr>
        <w:t>Kommunes vurdering</w:t>
      </w:r>
    </w:p>
    <w:p w14:paraId="56F88E3D" w14:textId="27C5E391" w:rsidR="00C34312" w:rsidRPr="002237C6" w:rsidRDefault="00C34312" w:rsidP="000B02DD">
      <w:r w:rsidRPr="002237C6">
        <w:t xml:space="preserve">Det </w:t>
      </w:r>
      <w:r w:rsidR="00814F02" w:rsidRPr="002237C6">
        <w:t xml:space="preserve">skal søges at </w:t>
      </w:r>
      <w:r w:rsidRPr="002237C6">
        <w:t>minimere gener fra fluer og skadedyr, hvilket fastholdes gennem vil</w:t>
      </w:r>
      <w:r w:rsidR="008C61F3" w:rsidRPr="002237C6">
        <w:t>kår om ryddeli</w:t>
      </w:r>
      <w:r w:rsidR="008C61F3" w:rsidRPr="002237C6">
        <w:t>g</w:t>
      </w:r>
      <w:r w:rsidR="008C61F3" w:rsidRPr="002237C6">
        <w:t>hed, om foderopbevaring og om</w:t>
      </w:r>
      <w:r w:rsidRPr="002237C6">
        <w:t xml:space="preserve"> at overholde retningslinjer fra Skadedyrlaboratoriet, Århus Universitet, Institut for Agroøkologi; </w:t>
      </w:r>
      <w:hyperlink r:id="rId46" w:history="1">
        <w:r w:rsidRPr="002237C6">
          <w:rPr>
            <w:rStyle w:val="Hyperlink"/>
          </w:rPr>
          <w:t>http://www.dpil.dk</w:t>
        </w:r>
      </w:hyperlink>
    </w:p>
    <w:p w14:paraId="5E2F6ED6" w14:textId="1DDF4FDA" w:rsidR="000B02DD" w:rsidRPr="002237C6" w:rsidRDefault="000B02DD" w:rsidP="002237C6">
      <w:r w:rsidRPr="002237C6">
        <w:t>Konstateres der rotter på ejendommen</w:t>
      </w:r>
      <w:r w:rsidR="002B252A" w:rsidRPr="002237C6">
        <w:t>,</w:t>
      </w:r>
      <w:r w:rsidRPr="002237C6">
        <w:t xml:space="preserve"> skal det straks meddel</w:t>
      </w:r>
      <w:r w:rsidR="00414D14">
        <w:t>es</w:t>
      </w:r>
      <w:r w:rsidRPr="002237C6">
        <w:t xml:space="preserve"> til kommunen</w:t>
      </w:r>
      <w:r w:rsidR="002B252A" w:rsidRPr="002237C6">
        <w:t>,</w:t>
      </w:r>
      <w:r w:rsidRPr="002237C6">
        <w:t xml:space="preserve"> så bekæmpelse kan iværksættes. </w:t>
      </w:r>
    </w:p>
    <w:p w14:paraId="752EA934" w14:textId="44B524EB" w:rsidR="002A5066" w:rsidRPr="002237C6" w:rsidRDefault="002A5066" w:rsidP="00370A3F">
      <w:pPr>
        <w:pStyle w:val="Overskrift2"/>
        <w:ind w:left="993"/>
      </w:pPr>
      <w:bookmarkStart w:id="60" w:name="_Toc512260980"/>
      <w:bookmarkStart w:id="61" w:name="_Toc535232332"/>
      <w:bookmarkEnd w:id="55"/>
      <w:r w:rsidRPr="002237C6">
        <w:t>Transport</w:t>
      </w:r>
      <w:r w:rsidR="004827B7" w:rsidRPr="002237C6">
        <w:t>, til- og frakørsler</w:t>
      </w:r>
      <w:bookmarkEnd w:id="60"/>
      <w:bookmarkEnd w:id="61"/>
    </w:p>
    <w:p w14:paraId="4AEAC586" w14:textId="77777777" w:rsidR="00BB6895" w:rsidRPr="002237C6" w:rsidRDefault="00BB6895" w:rsidP="00BB6895">
      <w:pPr>
        <w:rPr>
          <w:b/>
          <w:szCs w:val="22"/>
          <w:u w:val="single"/>
        </w:rPr>
      </w:pPr>
      <w:r w:rsidRPr="002237C6">
        <w:rPr>
          <w:b/>
          <w:szCs w:val="22"/>
          <w:u w:val="single"/>
        </w:rPr>
        <w:t>Ansøgers beskrivelse</w:t>
      </w:r>
    </w:p>
    <w:p w14:paraId="2D06BDA1" w14:textId="59D0E36A" w:rsidR="00BB6895" w:rsidRPr="0012052D" w:rsidRDefault="002237C6" w:rsidP="002237C6">
      <w:pPr>
        <w:autoSpaceDE w:val="0"/>
        <w:autoSpaceDN w:val="0"/>
        <w:adjustRightInd w:val="0"/>
        <w:rPr>
          <w:szCs w:val="22"/>
        </w:rPr>
      </w:pPr>
      <w:r w:rsidRPr="002237C6">
        <w:rPr>
          <w:szCs w:val="22"/>
        </w:rPr>
        <w:t xml:space="preserve">Som til og frakørselsveje til driftsbygninger benyttes indkørsel ved Koldingvej 116, og denne deler sig op ved læhegn der løber nord for bygninger, og går en driftsvej om bag om bygninger og en ind </w:t>
      </w:r>
      <w:r w:rsidRPr="0012052D">
        <w:rPr>
          <w:szCs w:val="22"/>
        </w:rPr>
        <w:t>til gårdsplads.</w:t>
      </w:r>
    </w:p>
    <w:p w14:paraId="3E1CECAC" w14:textId="3F9628EA" w:rsidR="002A5066" w:rsidRPr="0012052D" w:rsidRDefault="00212C7C" w:rsidP="007E6FE8">
      <w:pPr>
        <w:rPr>
          <w:b/>
        </w:rPr>
      </w:pPr>
      <w:r w:rsidRPr="0012052D">
        <w:rPr>
          <w:b/>
          <w:u w:val="single"/>
        </w:rPr>
        <w:t xml:space="preserve">Haderslev </w:t>
      </w:r>
      <w:r w:rsidR="002A5066" w:rsidRPr="0012052D">
        <w:rPr>
          <w:b/>
          <w:u w:val="single"/>
        </w:rPr>
        <w:t>Kommunes vurdering</w:t>
      </w:r>
      <w:r w:rsidR="00BF2B6B" w:rsidRPr="0012052D">
        <w:rPr>
          <w:b/>
        </w:rPr>
        <w:t xml:space="preserve"> </w:t>
      </w:r>
    </w:p>
    <w:p w14:paraId="69404B43" w14:textId="6E7AC351" w:rsidR="00553FAA" w:rsidRPr="0012052D" w:rsidRDefault="00553FAA" w:rsidP="00553FAA">
      <w:pPr>
        <w:rPr>
          <w:szCs w:val="22"/>
        </w:rPr>
      </w:pPr>
      <w:r w:rsidRPr="0012052D">
        <w:rPr>
          <w:szCs w:val="22"/>
        </w:rPr>
        <w:t>Der er indkørs</w:t>
      </w:r>
      <w:r w:rsidR="00D718F9" w:rsidRPr="0012052D">
        <w:rPr>
          <w:szCs w:val="22"/>
        </w:rPr>
        <w:t>el</w:t>
      </w:r>
      <w:r w:rsidRPr="0012052D">
        <w:rPr>
          <w:szCs w:val="22"/>
        </w:rPr>
        <w:t xml:space="preserve"> til ejendo</w:t>
      </w:r>
      <w:r w:rsidR="00A5166C" w:rsidRPr="0012052D">
        <w:rPr>
          <w:szCs w:val="22"/>
        </w:rPr>
        <w:t xml:space="preserve">mmen fra </w:t>
      </w:r>
      <w:r w:rsidR="002237C6" w:rsidRPr="0012052D">
        <w:rPr>
          <w:szCs w:val="22"/>
        </w:rPr>
        <w:t xml:space="preserve">Koldingvej. Koldingvej er statsvej. </w:t>
      </w:r>
      <w:r w:rsidR="002237C6" w:rsidRPr="0012052D">
        <w:rPr>
          <w:szCs w:val="22"/>
        </w:rPr>
        <w:br/>
      </w:r>
      <w:r w:rsidR="00814F02" w:rsidRPr="0012052D">
        <w:rPr>
          <w:szCs w:val="22"/>
        </w:rPr>
        <w:t>Der ændres ikke på ejendommens til- og frakørselsforhold.</w:t>
      </w:r>
    </w:p>
    <w:p w14:paraId="085BAD12" w14:textId="066A3A6E" w:rsidR="00810D40" w:rsidRPr="0012052D" w:rsidRDefault="0010158B" w:rsidP="007E6FE8">
      <w:r w:rsidRPr="0012052D">
        <w:rPr>
          <w:szCs w:val="22"/>
        </w:rPr>
        <w:t>Antallet af transporter vil stige</w:t>
      </w:r>
      <w:r w:rsidR="00F73FEF" w:rsidRPr="0012052D">
        <w:rPr>
          <w:szCs w:val="22"/>
        </w:rPr>
        <w:t>.</w:t>
      </w:r>
      <w:r w:rsidR="00033337" w:rsidRPr="0012052D">
        <w:rPr>
          <w:szCs w:val="22"/>
        </w:rPr>
        <w:t xml:space="preserve"> </w:t>
      </w:r>
      <w:r w:rsidR="00810D40" w:rsidRPr="0012052D">
        <w:t>Ved vurdering af</w:t>
      </w:r>
      <w:r w:rsidR="00814F02" w:rsidRPr="0012052D">
        <w:t>,</w:t>
      </w:r>
      <w:r w:rsidR="00810D40" w:rsidRPr="0012052D">
        <w:t xml:space="preserve"> om der forekommer gener fra husdyrbrug, er det pra</w:t>
      </w:r>
      <w:r w:rsidR="00810D40" w:rsidRPr="0012052D">
        <w:t>k</w:t>
      </w:r>
      <w:r w:rsidR="00810D40" w:rsidRPr="0012052D">
        <w:t>sis at betragte landzonen som landbrugets erhvervsområde, og beboere af boliger i landzone må derfor som udgangspunkt acceptere visse ulemper, der kan være forbundet med at være nabo til et landbrug.</w:t>
      </w:r>
    </w:p>
    <w:p w14:paraId="0ECF4647" w14:textId="7C7DC1E3" w:rsidR="00814F02" w:rsidRPr="0012052D" w:rsidRDefault="00060C8C" w:rsidP="00814F02">
      <w:pPr>
        <w:rPr>
          <w:szCs w:val="22"/>
        </w:rPr>
      </w:pPr>
      <w:r w:rsidRPr="0012052D">
        <w:t>Kommunen vurderer</w:t>
      </w:r>
      <w:r w:rsidR="001A5BF7" w:rsidRPr="0012052D">
        <w:t xml:space="preserve"> på baggrund af </w:t>
      </w:r>
      <w:r w:rsidR="006915C7" w:rsidRPr="0012052D">
        <w:t xml:space="preserve">husdyrbrugets </w:t>
      </w:r>
      <w:r w:rsidR="001A5BF7" w:rsidRPr="0012052D">
        <w:t>lokalisering</w:t>
      </w:r>
      <w:r w:rsidRPr="0012052D">
        <w:t>, at</w:t>
      </w:r>
      <w:r w:rsidR="00212C7C" w:rsidRPr="0012052D">
        <w:t xml:space="preserve"> tra</w:t>
      </w:r>
      <w:r w:rsidRPr="0012052D">
        <w:t>nsporter ikke vil være til væsentl</w:t>
      </w:r>
      <w:r w:rsidR="00755352" w:rsidRPr="0012052D">
        <w:t>ig gene for beboerne i området</w:t>
      </w:r>
      <w:r w:rsidR="00814F02" w:rsidRPr="0012052D">
        <w:t xml:space="preserve">, </w:t>
      </w:r>
      <w:r w:rsidR="00814F02" w:rsidRPr="0012052D">
        <w:rPr>
          <w:szCs w:val="22"/>
        </w:rPr>
        <w:t>og der stilles ingen særlige vilkår i forhold til transport.</w:t>
      </w:r>
    </w:p>
    <w:p w14:paraId="0A6EEEC6" w14:textId="74562296" w:rsidR="000560C8" w:rsidRPr="0012052D" w:rsidRDefault="000560C8" w:rsidP="00370A3F">
      <w:pPr>
        <w:pStyle w:val="Overskrift2"/>
        <w:ind w:left="993"/>
      </w:pPr>
      <w:bookmarkStart w:id="62" w:name="_Toc512260981"/>
      <w:bookmarkStart w:id="63" w:name="_Toc535232333"/>
      <w:r w:rsidRPr="0012052D">
        <w:t>Lys</w:t>
      </w:r>
      <w:bookmarkEnd w:id="62"/>
      <w:bookmarkEnd w:id="63"/>
    </w:p>
    <w:p w14:paraId="47F4C214" w14:textId="77777777" w:rsidR="0012052D" w:rsidRPr="0012052D" w:rsidRDefault="0012052D" w:rsidP="0012052D">
      <w:pPr>
        <w:rPr>
          <w:b/>
          <w:u w:val="single"/>
        </w:rPr>
      </w:pPr>
      <w:r w:rsidRPr="0012052D">
        <w:rPr>
          <w:b/>
          <w:u w:val="single"/>
        </w:rPr>
        <w:t>Ansøgers beskrivelse</w:t>
      </w:r>
    </w:p>
    <w:p w14:paraId="37A7C8C4" w14:textId="009F91CA" w:rsidR="0012052D" w:rsidRPr="0012052D" w:rsidRDefault="0012052D" w:rsidP="0012052D">
      <w:r>
        <w:t xml:space="preserve">Der er ingen udendørslys på bygninger. Lys i stalden er Halogen lamper, som kun tændes i dagstimer </w:t>
      </w:r>
      <w:r w:rsidRPr="0012052D">
        <w:t>ved behov, evt. i forbindelse med fodring.</w:t>
      </w:r>
    </w:p>
    <w:p w14:paraId="1139281F" w14:textId="47749DC7" w:rsidR="00B10361" w:rsidRPr="0012052D" w:rsidRDefault="00212C7C" w:rsidP="007E6FE8">
      <w:pPr>
        <w:rPr>
          <w:b/>
          <w:u w:val="single"/>
        </w:rPr>
      </w:pPr>
      <w:r w:rsidRPr="0012052D">
        <w:rPr>
          <w:b/>
          <w:u w:val="single"/>
        </w:rPr>
        <w:t>Haderslev Kommune</w:t>
      </w:r>
      <w:r w:rsidR="00B10361" w:rsidRPr="0012052D">
        <w:rPr>
          <w:b/>
          <w:u w:val="single"/>
        </w:rPr>
        <w:t>s vurdering</w:t>
      </w:r>
    </w:p>
    <w:p w14:paraId="58C4ED53" w14:textId="69E67087" w:rsidR="00033337" w:rsidRPr="0012052D" w:rsidRDefault="00033337" w:rsidP="00033337">
      <w:r w:rsidRPr="0012052D">
        <w:t xml:space="preserve">Det vurderes, at lysforhold på ejendommen ikke </w:t>
      </w:r>
      <w:r w:rsidR="0066262D" w:rsidRPr="0012052D">
        <w:t xml:space="preserve">vil få en </w:t>
      </w:r>
      <w:r w:rsidRPr="0012052D">
        <w:t xml:space="preserve">væsentlig indvirkning på landskabet </w:t>
      </w:r>
      <w:r w:rsidR="00212C7C" w:rsidRPr="0012052D">
        <w:t xml:space="preserve">eller være til væsentlig gene for omkringboende </w:t>
      </w:r>
      <w:r w:rsidRPr="0012052D">
        <w:t>i de mørke timer.</w:t>
      </w:r>
      <w:r w:rsidR="00D30CAE" w:rsidRPr="0012052D">
        <w:t xml:space="preserve"> </w:t>
      </w:r>
    </w:p>
    <w:p w14:paraId="3FE478BD" w14:textId="0EDFA0E5" w:rsidR="00212C7C" w:rsidRPr="0012052D" w:rsidRDefault="00212C7C" w:rsidP="00033337">
      <w:r w:rsidRPr="0012052D">
        <w:t xml:space="preserve">Der stilles vilkår om, at </w:t>
      </w:r>
      <w:r w:rsidR="00F73FEF" w:rsidRPr="0012052D">
        <w:t xml:space="preserve">lys </w:t>
      </w:r>
      <w:r w:rsidRPr="0012052D">
        <w:t xml:space="preserve">ikke må være </w:t>
      </w:r>
      <w:r w:rsidR="00F73FEF" w:rsidRPr="0012052D">
        <w:t xml:space="preserve">til </w:t>
      </w:r>
      <w:r w:rsidRPr="0012052D">
        <w:t>væsentlig</w:t>
      </w:r>
      <w:r w:rsidR="00F73FEF" w:rsidRPr="0012052D">
        <w:t xml:space="preserve"> gene</w:t>
      </w:r>
      <w:r w:rsidRPr="0012052D">
        <w:t>.</w:t>
      </w:r>
    </w:p>
    <w:p w14:paraId="67EBB7F2" w14:textId="364A84AF" w:rsidR="002054E7" w:rsidRPr="0012052D" w:rsidRDefault="00024801" w:rsidP="00370A3F">
      <w:pPr>
        <w:pStyle w:val="Overskrift2"/>
        <w:ind w:left="993"/>
      </w:pPr>
      <w:bookmarkStart w:id="64" w:name="_Toc512260982"/>
      <w:bookmarkStart w:id="65" w:name="_Toc535232334"/>
      <w:r w:rsidRPr="0012052D">
        <w:t>Affald</w:t>
      </w:r>
      <w:bookmarkEnd w:id="64"/>
      <w:bookmarkEnd w:id="65"/>
    </w:p>
    <w:p w14:paraId="3FBD41D2" w14:textId="77777777" w:rsidR="00800456" w:rsidRPr="007F0973" w:rsidRDefault="00800456" w:rsidP="00800456">
      <w:pPr>
        <w:rPr>
          <w:b/>
          <w:szCs w:val="22"/>
          <w:u w:val="single"/>
        </w:rPr>
      </w:pPr>
      <w:r w:rsidRPr="0012052D">
        <w:rPr>
          <w:b/>
          <w:szCs w:val="22"/>
          <w:u w:val="single"/>
        </w:rPr>
        <w:t xml:space="preserve">Ansøgers </w:t>
      </w:r>
      <w:r w:rsidRPr="007F0973">
        <w:rPr>
          <w:b/>
          <w:szCs w:val="22"/>
          <w:u w:val="single"/>
        </w:rPr>
        <w:t>beskrivelse</w:t>
      </w:r>
    </w:p>
    <w:p w14:paraId="54ECDAB9" w14:textId="3953D93D" w:rsidR="0012052D" w:rsidRPr="007F0973" w:rsidRDefault="00D1546C" w:rsidP="00BB6895">
      <w:pPr>
        <w:autoSpaceDE w:val="0"/>
        <w:autoSpaceDN w:val="0"/>
        <w:adjustRightInd w:val="0"/>
        <w:rPr>
          <w:szCs w:val="22"/>
        </w:rPr>
      </w:pPr>
      <w:r w:rsidRPr="007F0973">
        <w:rPr>
          <w:szCs w:val="22"/>
        </w:rPr>
        <w:lastRenderedPageBreak/>
        <w:t xml:space="preserve">Affald </w:t>
      </w:r>
      <w:r w:rsidR="0012052D" w:rsidRPr="007F0973">
        <w:rPr>
          <w:szCs w:val="22"/>
        </w:rPr>
        <w:br/>
        <w:t>Dagrenovation afhændes via kommunal ordning.</w:t>
      </w:r>
      <w:r w:rsidR="0012052D" w:rsidRPr="007F0973">
        <w:rPr>
          <w:szCs w:val="22"/>
        </w:rPr>
        <w:br/>
        <w:t>Kemikaliedunke opbevares i aflåst kemirum, uden afløb. Det er maskinstationen der forestår sprøjt</w:t>
      </w:r>
      <w:r w:rsidR="00075600">
        <w:rPr>
          <w:szCs w:val="22"/>
        </w:rPr>
        <w:t>ning af markarealer.</w:t>
      </w:r>
      <w:r w:rsidR="00075600">
        <w:rPr>
          <w:szCs w:val="22"/>
        </w:rPr>
        <w:br/>
        <w:t>Affald som</w:t>
      </w:r>
      <w:r w:rsidR="0012052D" w:rsidRPr="007F0973">
        <w:rPr>
          <w:szCs w:val="22"/>
        </w:rPr>
        <w:t xml:space="preserve"> plast, bindegarn osv. fra wrap/halm/hø, samle</w:t>
      </w:r>
      <w:r w:rsidR="00075600">
        <w:rPr>
          <w:szCs w:val="22"/>
        </w:rPr>
        <w:t>s og bortskaffes efter regulati</w:t>
      </w:r>
      <w:r w:rsidR="0012052D" w:rsidRPr="007F0973">
        <w:rPr>
          <w:szCs w:val="22"/>
        </w:rPr>
        <w:t>ver.</w:t>
      </w:r>
      <w:r w:rsidR="0012052D" w:rsidRPr="007F0973">
        <w:rPr>
          <w:szCs w:val="22"/>
        </w:rPr>
        <w:br/>
        <w:t>Dertil forekommer affald fra dyrlæge (Medicinrester og emballage) som denne tager med retur.</w:t>
      </w:r>
      <w:r w:rsidR="0012052D" w:rsidRPr="007F0973">
        <w:rPr>
          <w:szCs w:val="22"/>
        </w:rPr>
        <w:br/>
        <w:t>Døde dyr placeres bagved stalden og overdækkes med presenning. Afhentes af Daka.</w:t>
      </w:r>
    </w:p>
    <w:p w14:paraId="73FAB465" w14:textId="73E76D7D" w:rsidR="0012052D" w:rsidRPr="007F0973" w:rsidRDefault="0012052D" w:rsidP="00BB6895">
      <w:pPr>
        <w:autoSpaceDE w:val="0"/>
        <w:autoSpaceDN w:val="0"/>
        <w:adjustRightInd w:val="0"/>
        <w:rPr>
          <w:szCs w:val="22"/>
        </w:rPr>
      </w:pPr>
      <w:r w:rsidRPr="007F0973">
        <w:rPr>
          <w:szCs w:val="22"/>
        </w:rPr>
        <w:t>Bortskaffelse af olie- og kemikalieaffald og øvrigt affald sker i overensstemmelse med Kommunes til enhver tid gældende regulativer.</w:t>
      </w:r>
    </w:p>
    <w:p w14:paraId="3FDD555E" w14:textId="6A65F26F" w:rsidR="0020283B" w:rsidRPr="007F0973" w:rsidRDefault="007F0973" w:rsidP="0020283B">
      <w:pPr>
        <w:autoSpaceDE w:val="0"/>
        <w:autoSpaceDN w:val="0"/>
        <w:adjustRightInd w:val="0"/>
        <w:rPr>
          <w:szCs w:val="22"/>
        </w:rPr>
      </w:pPr>
      <w:r w:rsidRPr="007F0973">
        <w:rPr>
          <w:szCs w:val="22"/>
        </w:rPr>
        <w:t>Det tilstræbes at opbevare og bortskaffe affald så det sikrer mindst mulig belastning af miljøet. Opbev</w:t>
      </w:r>
      <w:r w:rsidRPr="007F0973">
        <w:rPr>
          <w:szCs w:val="22"/>
        </w:rPr>
        <w:t>a</w:t>
      </w:r>
      <w:r w:rsidRPr="007F0973">
        <w:rPr>
          <w:szCs w:val="22"/>
        </w:rPr>
        <w:t xml:space="preserve">ringen sker således, at der ikke kan ske forurening af det omgivende miljø herunder jord, overfladevand og grundvand. </w:t>
      </w:r>
      <w:r w:rsidR="0020283B">
        <w:rPr>
          <w:szCs w:val="22"/>
        </w:rPr>
        <w:br/>
      </w:r>
    </w:p>
    <w:p w14:paraId="0385BC35" w14:textId="04745648" w:rsidR="0010575A" w:rsidRPr="007F0973" w:rsidRDefault="00800456" w:rsidP="002054E7">
      <w:pPr>
        <w:spacing w:before="0"/>
        <w:rPr>
          <w:b/>
          <w:u w:val="single"/>
        </w:rPr>
      </w:pPr>
      <w:r w:rsidRPr="007F0973">
        <w:rPr>
          <w:b/>
          <w:u w:val="single"/>
        </w:rPr>
        <w:t xml:space="preserve">Haderslev </w:t>
      </w:r>
      <w:r w:rsidR="00386672" w:rsidRPr="007F0973">
        <w:rPr>
          <w:b/>
          <w:u w:val="single"/>
        </w:rPr>
        <w:t xml:space="preserve">Kommunes vurdering </w:t>
      </w:r>
    </w:p>
    <w:p w14:paraId="6E13F189" w14:textId="0B43621E" w:rsidR="00800456" w:rsidRPr="007F0973" w:rsidRDefault="00800456" w:rsidP="00800456">
      <w:pPr>
        <w:spacing w:before="0"/>
      </w:pPr>
      <w:r w:rsidRPr="007F0973">
        <w:t>Det vurderes, at opbevaring og bortskaffelse af affald sker i overensstemmelse med Haderslev Kom</w:t>
      </w:r>
      <w:r w:rsidR="007F0973" w:rsidRPr="007F0973">
        <w:t>m</w:t>
      </w:r>
      <w:r w:rsidR="007F0973" w:rsidRPr="007F0973">
        <w:t>u</w:t>
      </w:r>
      <w:r w:rsidR="007F0973" w:rsidRPr="007F0973">
        <w:t>nes affaldsregulativ. Der</w:t>
      </w:r>
      <w:r w:rsidRPr="007F0973">
        <w:t xml:space="preserve"> stilles ikke vilkår til at sikre dette, da husdyrbruget som virksomhed i Hade</w:t>
      </w:r>
      <w:r w:rsidRPr="007F0973">
        <w:t>r</w:t>
      </w:r>
      <w:r w:rsidRPr="007F0973">
        <w:t xml:space="preserve">slev Kommune er forpligtet til at overholde de gældende retningslinjer i affaldsregulativet. </w:t>
      </w:r>
      <w:r w:rsidR="007F0973" w:rsidRPr="007F0973">
        <w:br/>
      </w:r>
      <w:r w:rsidR="00874CA1" w:rsidRPr="007F0973">
        <w:t>Regulativet for erhvervsaffald kan findes på kommunens hjemmeside.</w:t>
      </w:r>
    </w:p>
    <w:p w14:paraId="66DAC147" w14:textId="77777777" w:rsidR="00800456" w:rsidRPr="007F0973" w:rsidRDefault="00800456" w:rsidP="00800456">
      <w:pPr>
        <w:spacing w:before="0"/>
      </w:pPr>
    </w:p>
    <w:p w14:paraId="77C59555" w14:textId="69730B53" w:rsidR="00276C49" w:rsidRPr="007F0973" w:rsidRDefault="00276C49" w:rsidP="00800456">
      <w:pPr>
        <w:spacing w:before="0"/>
      </w:pPr>
      <w:r w:rsidRPr="007F0973">
        <w:t>Der gøres desuden opmærksom på, at reglerne om opbevaring af olie, kemikalier og affald herfra står i Haderslev Kommunes Forskrift for opbevaring af farligt affald og kemikalier.</w:t>
      </w:r>
    </w:p>
    <w:p w14:paraId="6705ED72" w14:textId="77777777" w:rsidR="00276C49" w:rsidRPr="007F0973" w:rsidRDefault="00276C49" w:rsidP="00800456">
      <w:pPr>
        <w:spacing w:before="0"/>
      </w:pPr>
    </w:p>
    <w:p w14:paraId="0E261979" w14:textId="0BD9CBE8" w:rsidR="00800456" w:rsidRPr="007F0973" w:rsidRDefault="00800456" w:rsidP="00800456">
      <w:pPr>
        <w:spacing w:before="0"/>
      </w:pPr>
      <w:r w:rsidRPr="007F0973">
        <w:t>Vi henviser i denne forbindelse også til at transportører af jern og metal, samt plastbeholdere med med</w:t>
      </w:r>
      <w:r w:rsidRPr="007F0973">
        <w:t>i</w:t>
      </w:r>
      <w:r w:rsidRPr="007F0973">
        <w:t xml:space="preserve">cinglas, kanyler, skalpeller mv. skal være godkendt hertil. Se nærmere på Energistyrelsens hjemmeside </w:t>
      </w:r>
      <w:hyperlink r:id="rId47" w:history="1">
        <w:r w:rsidRPr="007F0973">
          <w:rPr>
            <w:rStyle w:val="Hyperlink"/>
          </w:rPr>
          <w:t>https://affaldsregister.ens.dk/Default.aspx</w:t>
        </w:r>
      </w:hyperlink>
      <w:r w:rsidRPr="007F0973">
        <w:t xml:space="preserve">  </w:t>
      </w:r>
    </w:p>
    <w:p w14:paraId="2A027A51" w14:textId="325058D3" w:rsidR="002F7D9B" w:rsidRPr="007F0973" w:rsidRDefault="00800456" w:rsidP="007F0973">
      <w:r w:rsidRPr="007F0973">
        <w:t>Opbevaring og håndtering af miljøfarlige stoffer vurderes ikke at være til risiko for miljøet, under foru</w:t>
      </w:r>
      <w:r w:rsidRPr="007F0973">
        <w:t>d</w:t>
      </w:r>
      <w:r w:rsidRPr="007F0973">
        <w:t xml:space="preserve">sætning af </w:t>
      </w:r>
      <w:r w:rsidR="00276C49" w:rsidRPr="007F0973">
        <w:t xml:space="preserve">overholdelse af vilkåret om vask af maskiner, som står under </w:t>
      </w:r>
      <w:r w:rsidR="00DE0694" w:rsidRPr="007F0973">
        <w:t>Jord, grundvand og overflad</w:t>
      </w:r>
      <w:r w:rsidR="00DE0694" w:rsidRPr="007F0973">
        <w:t>e</w:t>
      </w:r>
      <w:r w:rsidR="00DE0694" w:rsidRPr="007F0973">
        <w:t>vand</w:t>
      </w:r>
      <w:r w:rsidR="00276C49" w:rsidRPr="007F0973">
        <w:t xml:space="preserve">. </w:t>
      </w:r>
    </w:p>
    <w:p w14:paraId="57E923CC" w14:textId="07594E89" w:rsidR="00851C72" w:rsidRPr="007F0973" w:rsidRDefault="00851C72" w:rsidP="00370A3F">
      <w:pPr>
        <w:pStyle w:val="Overskrift2"/>
        <w:ind w:left="993"/>
      </w:pPr>
      <w:bookmarkStart w:id="66" w:name="_Toc535232335"/>
      <w:r w:rsidRPr="007F0973">
        <w:t>Uheld</w:t>
      </w:r>
      <w:bookmarkEnd w:id="66"/>
    </w:p>
    <w:p w14:paraId="630F5079" w14:textId="4F6C6B3F" w:rsidR="00DD0672" w:rsidRPr="007F0973" w:rsidRDefault="00774550" w:rsidP="007F0973">
      <w:r w:rsidRPr="007F0973">
        <w:t xml:space="preserve">Haderslev Kommune vurderer, at der ikke skal stilles vilkår om uheld i </w:t>
      </w:r>
      <w:r w:rsidR="00CA2B33" w:rsidRPr="007F0973">
        <w:t>denne</w:t>
      </w:r>
      <w:r w:rsidRPr="007F0973">
        <w:t xml:space="preserve"> § 16 b tilladelse. </w:t>
      </w:r>
    </w:p>
    <w:p w14:paraId="36B0A05D" w14:textId="4A557797" w:rsidR="000B02DD" w:rsidRPr="007F0973" w:rsidRDefault="000B02DD" w:rsidP="00370A3F">
      <w:pPr>
        <w:pStyle w:val="Overskrift2"/>
        <w:ind w:left="993"/>
      </w:pPr>
      <w:bookmarkStart w:id="67" w:name="_Toc512260984"/>
      <w:bookmarkStart w:id="68" w:name="_Toc535232336"/>
      <w:r w:rsidRPr="007F0973">
        <w:t>Ophø</w:t>
      </w:r>
      <w:bookmarkEnd w:id="67"/>
      <w:r w:rsidR="00365BED" w:rsidRPr="007F0973">
        <w:t>r</w:t>
      </w:r>
      <w:bookmarkEnd w:id="68"/>
    </w:p>
    <w:p w14:paraId="644BB5F1" w14:textId="3317C794" w:rsidR="00321A09" w:rsidRPr="007F0973" w:rsidRDefault="00F96768" w:rsidP="007F0973">
      <w:r w:rsidRPr="007F0973">
        <w:t xml:space="preserve">Haderslev Kommune vurderer, at </w:t>
      </w:r>
      <w:r w:rsidR="00774550" w:rsidRPr="007F0973">
        <w:t xml:space="preserve">der ikke skal stilles vilkår om ophør i </w:t>
      </w:r>
      <w:r w:rsidR="00CA2B33" w:rsidRPr="007F0973">
        <w:t>denne</w:t>
      </w:r>
      <w:r w:rsidR="00774550" w:rsidRPr="007F0973">
        <w:t xml:space="preserve"> § 16 b tilladelse. </w:t>
      </w:r>
    </w:p>
    <w:p w14:paraId="7896CD85" w14:textId="2345897B" w:rsidR="00756D66" w:rsidRPr="007F0973" w:rsidRDefault="00C7601F" w:rsidP="00EE0046">
      <w:pPr>
        <w:pStyle w:val="Overskrift2"/>
        <w:ind w:left="993"/>
      </w:pPr>
      <w:bookmarkStart w:id="69" w:name="_Toc512260985"/>
      <w:bookmarkStart w:id="70" w:name="_Toc535232337"/>
      <w:r w:rsidRPr="007F0973">
        <w:t>Egenkontrol</w:t>
      </w:r>
      <w:bookmarkEnd w:id="69"/>
      <w:bookmarkEnd w:id="70"/>
    </w:p>
    <w:p w14:paraId="77505B0F" w14:textId="77777777" w:rsidR="00166180" w:rsidRPr="007F0973" w:rsidRDefault="00166180" w:rsidP="008421F4">
      <w:pPr>
        <w:autoSpaceDE w:val="0"/>
        <w:autoSpaceDN w:val="0"/>
        <w:adjustRightInd w:val="0"/>
        <w:spacing w:before="0" w:line="276" w:lineRule="auto"/>
        <w:rPr>
          <w:rFonts w:cs="Arial"/>
          <w:szCs w:val="22"/>
        </w:rPr>
      </w:pPr>
    </w:p>
    <w:p w14:paraId="60C24163" w14:textId="73E02473" w:rsidR="00593DF6" w:rsidRPr="007F0973" w:rsidRDefault="007F5336" w:rsidP="009230DD">
      <w:pPr>
        <w:spacing w:before="0"/>
        <w:rPr>
          <w:rFonts w:cs="Arial"/>
          <w:b/>
          <w:szCs w:val="22"/>
          <w:u w:val="single"/>
        </w:rPr>
      </w:pPr>
      <w:r w:rsidRPr="007F0973">
        <w:rPr>
          <w:rFonts w:cs="Arial"/>
          <w:b/>
          <w:szCs w:val="22"/>
          <w:u w:val="single"/>
        </w:rPr>
        <w:t xml:space="preserve">Haderslev </w:t>
      </w:r>
      <w:r w:rsidR="00593DF6" w:rsidRPr="007F0973">
        <w:rPr>
          <w:rFonts w:cs="Arial"/>
          <w:b/>
          <w:szCs w:val="22"/>
          <w:u w:val="single"/>
        </w:rPr>
        <w:t>Kommunes vurdering</w:t>
      </w:r>
    </w:p>
    <w:p w14:paraId="17536562" w14:textId="013558C7" w:rsidR="00593DF6" w:rsidRPr="007F0973" w:rsidRDefault="00593DF6" w:rsidP="007E6FE8">
      <w:r w:rsidRPr="007F0973">
        <w:t>I miljø</w:t>
      </w:r>
      <w:r w:rsidR="00D274DB" w:rsidRPr="007F0973">
        <w:t>tilladelsen</w:t>
      </w:r>
      <w:r w:rsidR="007F5336" w:rsidRPr="007F0973">
        <w:t xml:space="preserve"> </w:t>
      </w:r>
      <w:r w:rsidRPr="007F0973">
        <w:t xml:space="preserve">er opsat </w:t>
      </w:r>
      <w:r w:rsidR="007F5336" w:rsidRPr="007F0973">
        <w:t xml:space="preserve">et </w:t>
      </w:r>
      <w:r w:rsidRPr="007F0973">
        <w:t xml:space="preserve">vilkår </w:t>
      </w:r>
      <w:r w:rsidR="007F5336" w:rsidRPr="007F0973">
        <w:t>for egenkontrol. V</w:t>
      </w:r>
      <w:r w:rsidR="00344163" w:rsidRPr="007F0973">
        <w:t>ilkår</w:t>
      </w:r>
      <w:r w:rsidR="007F5336" w:rsidRPr="007F0973">
        <w:t>et</w:t>
      </w:r>
      <w:r w:rsidR="00344163" w:rsidRPr="007F0973">
        <w:t xml:space="preserve"> </w:t>
      </w:r>
      <w:r w:rsidR="007F5336" w:rsidRPr="007F0973">
        <w:t>drejer sig om at d</w:t>
      </w:r>
      <w:r w:rsidR="00344163" w:rsidRPr="007F0973">
        <w:t>okumentere</w:t>
      </w:r>
      <w:r w:rsidR="007F5336" w:rsidRPr="007F0973">
        <w:t>,</w:t>
      </w:r>
      <w:r w:rsidR="00344163" w:rsidRPr="007F0973">
        <w:t xml:space="preserve"> </w:t>
      </w:r>
      <w:r w:rsidR="000E272A" w:rsidRPr="007F0973">
        <w:t>at produkti</w:t>
      </w:r>
      <w:r w:rsidR="000E272A" w:rsidRPr="007F0973">
        <w:t>o</w:t>
      </w:r>
      <w:r w:rsidR="007F5336" w:rsidRPr="007F0973">
        <w:t xml:space="preserve">nen </w:t>
      </w:r>
      <w:r w:rsidR="000E272A" w:rsidRPr="007F0973">
        <w:t>holdes indenfor de godkendte rammer</w:t>
      </w:r>
      <w:r w:rsidR="00344163" w:rsidRPr="007F0973">
        <w:t xml:space="preserve">. </w:t>
      </w:r>
      <w:r w:rsidR="007F5336" w:rsidRPr="007F0973">
        <w:t>D</w:t>
      </w:r>
      <w:r w:rsidRPr="007F0973">
        <w:t>okumentation</w:t>
      </w:r>
      <w:r w:rsidR="007F5336" w:rsidRPr="007F0973">
        <w:t>en skal vise hv</w:t>
      </w:r>
      <w:r w:rsidRPr="007F0973">
        <w:t>ordan og hvorvidt de pågæ</w:t>
      </w:r>
      <w:r w:rsidRPr="007F0973">
        <w:t>l</w:t>
      </w:r>
      <w:r w:rsidRPr="007F0973">
        <w:t xml:space="preserve">dende vilkår </w:t>
      </w:r>
      <w:r w:rsidR="007F5336" w:rsidRPr="007F0973">
        <w:t xml:space="preserve">i </w:t>
      </w:r>
      <w:r w:rsidRPr="007F0973">
        <w:t>miljø</w:t>
      </w:r>
      <w:r w:rsidR="00D274DB" w:rsidRPr="007F0973">
        <w:t>tilladelsen</w:t>
      </w:r>
      <w:r w:rsidRPr="007F0973">
        <w:t xml:space="preserve"> efterleves</w:t>
      </w:r>
      <w:r w:rsidR="007F5336" w:rsidRPr="007F0973">
        <w:t>,</w:t>
      </w:r>
      <w:r w:rsidRPr="007F0973">
        <w:t xml:space="preserve"> </w:t>
      </w:r>
      <w:r w:rsidR="00774550" w:rsidRPr="007F0973">
        <w:t xml:space="preserve">og skal bruges </w:t>
      </w:r>
      <w:r w:rsidRPr="007F0973">
        <w:t>i forbindelse med tilsyn.</w:t>
      </w:r>
      <w:r w:rsidR="00F91FE7" w:rsidRPr="007F0973">
        <w:t xml:space="preserve"> </w:t>
      </w:r>
    </w:p>
    <w:p w14:paraId="280BBDD2" w14:textId="0D5B2C80" w:rsidR="007F5336" w:rsidRPr="007F0973" w:rsidRDefault="007F5336" w:rsidP="007F0973">
      <w:r w:rsidRPr="007F0973">
        <w:t>V</w:t>
      </w:r>
      <w:r w:rsidR="000E272A" w:rsidRPr="007F0973">
        <w:t xml:space="preserve">ilkårene i denne </w:t>
      </w:r>
      <w:r w:rsidR="00D274DB" w:rsidRPr="007F0973">
        <w:t xml:space="preserve">tilladelse </w:t>
      </w:r>
      <w:r w:rsidR="000E272A" w:rsidRPr="007F0973">
        <w:t>vil løbende blive gennemgået af tilsynsmyndigheden (kommunen) sammen med driftsherren ved miljøtilsyn.</w:t>
      </w:r>
    </w:p>
    <w:p w14:paraId="75652216" w14:textId="7C61B237" w:rsidR="000B5B92" w:rsidRPr="007F0973" w:rsidRDefault="000B5B92" w:rsidP="00EE0046">
      <w:pPr>
        <w:pStyle w:val="Overskrift2"/>
        <w:ind w:left="993"/>
      </w:pPr>
      <w:bookmarkStart w:id="71" w:name="_Toc512260986"/>
      <w:bookmarkStart w:id="72" w:name="_Toc535232338"/>
      <w:r w:rsidRPr="007F0973">
        <w:lastRenderedPageBreak/>
        <w:t>Anvendelse af BAT – Bedst</w:t>
      </w:r>
      <w:r w:rsidR="00C05882" w:rsidRPr="007F0973">
        <w:t>e</w:t>
      </w:r>
      <w:r w:rsidRPr="007F0973">
        <w:t xml:space="preserve"> tilgængelige teknologi.</w:t>
      </w:r>
      <w:bookmarkEnd w:id="71"/>
      <w:bookmarkEnd w:id="72"/>
      <w:r w:rsidRPr="007F0973">
        <w:t xml:space="preserve"> </w:t>
      </w:r>
    </w:p>
    <w:p w14:paraId="2DB8C54B" w14:textId="0C528118" w:rsidR="0056673F" w:rsidRPr="007F0973" w:rsidRDefault="0056673F" w:rsidP="00AE3AD5">
      <w:r w:rsidRPr="007F0973">
        <w:t xml:space="preserve">Ammoniakemissionen fra husdyrbruget er </w:t>
      </w:r>
      <w:r w:rsidR="00280562" w:rsidRPr="007F0973">
        <w:t>lavere</w:t>
      </w:r>
      <w:r w:rsidRPr="007F0973">
        <w:t xml:space="preserve"> end 750 kg NH</w:t>
      </w:r>
      <w:r w:rsidRPr="007F0973">
        <w:rPr>
          <w:vertAlign w:val="subscript"/>
        </w:rPr>
        <w:t>3</w:t>
      </w:r>
      <w:r w:rsidRPr="007F0973">
        <w:t xml:space="preserve">-N/år. </w:t>
      </w:r>
    </w:p>
    <w:p w14:paraId="054C6DA2" w14:textId="7DC6F174" w:rsidR="002A1531" w:rsidRPr="007F0973" w:rsidRDefault="00280562" w:rsidP="00280562">
      <w:r w:rsidRPr="007F0973">
        <w:t>Der er derfor ikke krav om, at husdyrbruget skal overholde et maksimalt BAT-niveau for ammonia</w:t>
      </w:r>
      <w:r w:rsidRPr="007F0973">
        <w:t>k</w:t>
      </w:r>
      <w:r w:rsidRPr="007F0973">
        <w:t xml:space="preserve">emission, og heller </w:t>
      </w:r>
      <w:r w:rsidR="007F0973" w:rsidRPr="007F0973">
        <w:t xml:space="preserve">ikke </w:t>
      </w:r>
      <w:r w:rsidRPr="007F0973">
        <w:t xml:space="preserve">om andre parametre med baggrund i BAT. </w:t>
      </w:r>
    </w:p>
    <w:p w14:paraId="651477A3" w14:textId="77777777" w:rsidR="002A1531" w:rsidRPr="007F0973" w:rsidRDefault="002A1531" w:rsidP="00A3217A">
      <w:pPr>
        <w:spacing w:before="0"/>
        <w:rPr>
          <w:i/>
        </w:rPr>
      </w:pPr>
    </w:p>
    <w:p w14:paraId="48072CE0" w14:textId="65EC47E5" w:rsidR="00492225" w:rsidRPr="007F0973" w:rsidRDefault="00492225" w:rsidP="00EE0046">
      <w:pPr>
        <w:pStyle w:val="Overskrift2"/>
        <w:ind w:left="993"/>
      </w:pPr>
      <w:bookmarkStart w:id="73" w:name="_Toc335912936"/>
      <w:bookmarkStart w:id="74" w:name="_Toc424822472"/>
      <w:bookmarkStart w:id="75" w:name="_Toc512260991"/>
      <w:bookmarkStart w:id="76" w:name="_Toc535232339"/>
      <w:r w:rsidRPr="007F0973">
        <w:t>Samlet vurdering</w:t>
      </w:r>
      <w:bookmarkEnd w:id="73"/>
      <w:bookmarkEnd w:id="74"/>
      <w:bookmarkEnd w:id="75"/>
      <w:bookmarkEnd w:id="76"/>
    </w:p>
    <w:p w14:paraId="565169E9" w14:textId="7D2035A4" w:rsidR="00492225" w:rsidRPr="007F0973" w:rsidRDefault="00311B65" w:rsidP="00492225">
      <w:r w:rsidRPr="007F0973">
        <w:t>Haderslev</w:t>
      </w:r>
      <w:r w:rsidR="00492225" w:rsidRPr="007F0973">
        <w:t xml:space="preserve"> Kommune vurderer, at der kan meddeles </w:t>
      </w:r>
      <w:r w:rsidR="0074544B" w:rsidRPr="007F0973">
        <w:t>miljø</w:t>
      </w:r>
      <w:r w:rsidR="00D274DB" w:rsidRPr="007F0973">
        <w:t>tilladelse</w:t>
      </w:r>
      <w:r w:rsidR="00492225" w:rsidRPr="007F0973">
        <w:t xml:space="preserve"> til det ansøgte</w:t>
      </w:r>
      <w:r w:rsidRPr="007F0973">
        <w:t>,</w:t>
      </w:r>
      <w:r w:rsidR="00492225" w:rsidRPr="007F0973">
        <w:t xml:space="preserve"> da: </w:t>
      </w:r>
    </w:p>
    <w:p w14:paraId="4BE2161F" w14:textId="4CAC28EC" w:rsidR="00492225" w:rsidRDefault="00492225" w:rsidP="00D70A6F">
      <w:pPr>
        <w:numPr>
          <w:ilvl w:val="0"/>
          <w:numId w:val="2"/>
        </w:numPr>
      </w:pPr>
      <w:r w:rsidRPr="00915F24">
        <w:t>Husdyrbruget i øvrigt kan drives på stedet uden at påvi</w:t>
      </w:r>
      <w:r w:rsidR="007F0973" w:rsidRPr="00915F24">
        <w:t>rke omgivelserne på en måde, der</w:t>
      </w:r>
      <w:r w:rsidRPr="00915F24">
        <w:t xml:space="preserve"> er uforen</w:t>
      </w:r>
      <w:r w:rsidRPr="00915F24">
        <w:t>e</w:t>
      </w:r>
      <w:r w:rsidRPr="00915F24">
        <w:t>lig med</w:t>
      </w:r>
      <w:r w:rsidR="00413DBD" w:rsidRPr="00915F24">
        <w:t xml:space="preserve"> hensynet til omgivelserne, samt</w:t>
      </w:r>
    </w:p>
    <w:p w14:paraId="08725B3B" w14:textId="1CEEEBF4" w:rsidR="00EE0D71" w:rsidRPr="00915F24" w:rsidRDefault="00915F24" w:rsidP="00915F24">
      <w:pPr>
        <w:numPr>
          <w:ilvl w:val="0"/>
          <w:numId w:val="2"/>
        </w:numPr>
      </w:pPr>
      <w:r>
        <w:t>Driften af det ansøgte husdyrbrug ikke medfører væsentlige virkninger på miljøet.</w:t>
      </w:r>
      <w:r w:rsidR="00280562" w:rsidRPr="007F0973">
        <w:t xml:space="preserve"> </w:t>
      </w:r>
      <w:r w:rsidR="00715344" w:rsidRPr="00915F24">
        <w:rPr>
          <w:highlight w:val="yellow"/>
        </w:rPr>
        <w:br w:type="page"/>
      </w:r>
    </w:p>
    <w:p w14:paraId="68DA454C" w14:textId="0E85B19A" w:rsidR="00EE0D71" w:rsidRPr="00FD02DD" w:rsidRDefault="00EE0D71" w:rsidP="00EE0D71">
      <w:pPr>
        <w:pStyle w:val="Overskrift1"/>
        <w:numPr>
          <w:ilvl w:val="0"/>
          <w:numId w:val="0"/>
        </w:numPr>
        <w:ind w:left="432"/>
      </w:pPr>
      <w:bookmarkStart w:id="77" w:name="_Toc367786581"/>
      <w:bookmarkStart w:id="78" w:name="_Toc367786486"/>
      <w:bookmarkStart w:id="79" w:name="_Toc367786341"/>
      <w:bookmarkStart w:id="80" w:name="_Toc335390085"/>
      <w:bookmarkStart w:id="81" w:name="_Toc333325565"/>
      <w:bookmarkStart w:id="82" w:name="_Toc333306916"/>
      <w:bookmarkStart w:id="83" w:name="_Toc492567029"/>
      <w:bookmarkStart w:id="84" w:name="_Toc512260992"/>
      <w:bookmarkStart w:id="85" w:name="_Toc535232340"/>
      <w:r w:rsidRPr="00FD02DD">
        <w:lastRenderedPageBreak/>
        <w:t>Bilag 1</w:t>
      </w:r>
      <w:r w:rsidR="005E414D" w:rsidRPr="00FD02DD">
        <w:t xml:space="preserve">: </w:t>
      </w:r>
      <w:r w:rsidRPr="00FD02DD">
        <w:t>Grundlag for vilkår og lovgivning</w:t>
      </w:r>
      <w:bookmarkEnd w:id="77"/>
      <w:bookmarkEnd w:id="78"/>
      <w:bookmarkEnd w:id="79"/>
      <w:bookmarkEnd w:id="80"/>
      <w:bookmarkEnd w:id="81"/>
      <w:bookmarkEnd w:id="82"/>
      <w:bookmarkEnd w:id="83"/>
      <w:bookmarkEnd w:id="84"/>
      <w:bookmarkEnd w:id="85"/>
    </w:p>
    <w:p w14:paraId="18A17437" w14:textId="77777777" w:rsidR="00EE0D71" w:rsidRPr="00FD02DD" w:rsidRDefault="00EE0D71" w:rsidP="00EE0D71">
      <w:pPr>
        <w:spacing w:before="0" w:after="200" w:line="276" w:lineRule="auto"/>
        <w:ind w:left="0"/>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Gældende lovgivning og generelle regler for driften af landbrugsejendommen og håndtering af diverse produkter anvendt på ejendommen skal være kendte og skal følges af husdyrbruget.</w:t>
      </w:r>
    </w:p>
    <w:p w14:paraId="04F42246" w14:textId="043F55CA" w:rsidR="00EE0D71" w:rsidRPr="00FD02DD" w:rsidRDefault="00EE0D71" w:rsidP="00EE0D71">
      <w:pPr>
        <w:spacing w:before="0" w:after="200" w:line="276" w:lineRule="auto"/>
        <w:ind w:left="0"/>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Godkendelsens vilkår er meddelt med baggrund i kommunens vurderinger</w:t>
      </w:r>
      <w:r w:rsidR="00427028" w:rsidRPr="00FD02DD">
        <w:rPr>
          <w:rFonts w:ascii="Verdana" w:eastAsiaTheme="minorHAnsi" w:hAnsi="Verdana" w:cstheme="minorBidi"/>
          <w:sz w:val="20"/>
          <w:szCs w:val="22"/>
          <w:lang w:eastAsia="en-US"/>
        </w:rPr>
        <w:t>, som følger</w:t>
      </w:r>
      <w:r w:rsidRPr="00FD02DD">
        <w:rPr>
          <w:rFonts w:ascii="Verdana" w:eastAsiaTheme="minorHAnsi" w:hAnsi="Verdana" w:cstheme="minorBidi"/>
          <w:sz w:val="20"/>
          <w:szCs w:val="22"/>
          <w:lang w:eastAsia="en-US"/>
        </w:rPr>
        <w:t xml:space="preserve"> af Milj</w:t>
      </w:r>
      <w:r w:rsidRPr="00FD02DD">
        <w:rPr>
          <w:rFonts w:ascii="Verdana" w:eastAsiaTheme="minorHAnsi" w:hAnsi="Verdana" w:cstheme="minorBidi"/>
          <w:sz w:val="20"/>
          <w:szCs w:val="22"/>
          <w:lang w:eastAsia="en-US"/>
        </w:rPr>
        <w:t>ø</w:t>
      </w:r>
      <w:r w:rsidRPr="00FD02DD">
        <w:rPr>
          <w:rFonts w:ascii="Verdana" w:eastAsiaTheme="minorHAnsi" w:hAnsi="Verdana" w:cstheme="minorBidi"/>
          <w:sz w:val="20"/>
          <w:szCs w:val="22"/>
          <w:lang w:eastAsia="en-US"/>
        </w:rPr>
        <w:t>styrelsens love, bekendtgørelser</w:t>
      </w:r>
      <w:r w:rsidR="00F44950" w:rsidRPr="00FD02DD">
        <w:rPr>
          <w:rFonts w:ascii="Verdana" w:eastAsiaTheme="minorHAnsi" w:hAnsi="Verdana" w:cstheme="minorBidi"/>
          <w:sz w:val="20"/>
          <w:szCs w:val="22"/>
          <w:lang w:eastAsia="en-US"/>
        </w:rPr>
        <w:t xml:space="preserve"> med tilhørende </w:t>
      </w:r>
      <w:r w:rsidRPr="00FD02DD">
        <w:rPr>
          <w:rFonts w:ascii="Verdana" w:eastAsiaTheme="minorHAnsi" w:hAnsi="Verdana" w:cstheme="minorBidi"/>
          <w:sz w:val="20"/>
          <w:szCs w:val="22"/>
          <w:lang w:eastAsia="en-US"/>
        </w:rPr>
        <w:t>vejledninger og orienteringer:</w:t>
      </w:r>
    </w:p>
    <w:p w14:paraId="61A4820A" w14:textId="60C1C3C9" w:rsidR="00EE0D71" w:rsidRPr="00FD02DD" w:rsidRDefault="00EE0D71" w:rsidP="00370A3F">
      <w:pPr>
        <w:numPr>
          <w:ilvl w:val="0"/>
          <w:numId w:val="6"/>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Bekendtgørelse af lov om husdyrbrug</w:t>
      </w:r>
      <w:r w:rsidR="00427028" w:rsidRPr="00FD02DD">
        <w:rPr>
          <w:rFonts w:ascii="Verdana" w:eastAsiaTheme="minorHAnsi" w:hAnsi="Verdana" w:cstheme="minorBidi"/>
          <w:sz w:val="20"/>
          <w:szCs w:val="22"/>
          <w:lang w:eastAsia="en-US"/>
        </w:rPr>
        <w:t xml:space="preserve"> og anvendelse af gødning mv. </w:t>
      </w:r>
      <w:hyperlink r:id="rId48" w:history="1">
        <w:r w:rsidR="00427028" w:rsidRPr="00FD02DD">
          <w:rPr>
            <w:rFonts w:ascii="Verdana" w:eastAsiaTheme="minorHAnsi" w:hAnsi="Verdana" w:cstheme="minorBidi"/>
            <w:color w:val="0000FF" w:themeColor="hyperlink"/>
            <w:sz w:val="20"/>
            <w:szCs w:val="22"/>
            <w:u w:val="single"/>
            <w:lang w:eastAsia="en-US"/>
          </w:rPr>
          <w:t xml:space="preserve">LBK nr. </w:t>
        </w:r>
        <w:r w:rsidR="004E2685" w:rsidRPr="00FD02DD">
          <w:rPr>
            <w:rFonts w:ascii="Verdana" w:eastAsiaTheme="minorHAnsi" w:hAnsi="Verdana" w:cstheme="minorBidi"/>
            <w:color w:val="0000FF" w:themeColor="hyperlink"/>
            <w:sz w:val="20"/>
            <w:szCs w:val="22"/>
            <w:u w:val="single"/>
            <w:lang w:eastAsia="en-US"/>
          </w:rPr>
          <w:t>1020</w:t>
        </w:r>
        <w:r w:rsidR="00427028" w:rsidRPr="00FD02DD">
          <w:rPr>
            <w:rFonts w:ascii="Verdana" w:eastAsiaTheme="minorHAnsi" w:hAnsi="Verdana" w:cstheme="minorBidi"/>
            <w:color w:val="0000FF" w:themeColor="hyperlink"/>
            <w:sz w:val="20"/>
            <w:szCs w:val="22"/>
            <w:u w:val="single"/>
            <w:lang w:eastAsia="en-US"/>
          </w:rPr>
          <w:t xml:space="preserve"> af </w:t>
        </w:r>
        <w:r w:rsidR="004E2685" w:rsidRPr="00FD02DD">
          <w:rPr>
            <w:rFonts w:ascii="Verdana" w:eastAsiaTheme="minorHAnsi" w:hAnsi="Verdana" w:cstheme="minorBidi"/>
            <w:color w:val="0000FF" w:themeColor="hyperlink"/>
            <w:sz w:val="20"/>
            <w:szCs w:val="22"/>
            <w:u w:val="single"/>
            <w:lang w:eastAsia="en-US"/>
          </w:rPr>
          <w:t>06/07/2018</w:t>
        </w:r>
      </w:hyperlink>
      <w:r w:rsidRPr="00FD02DD">
        <w:rPr>
          <w:rFonts w:ascii="Verdana" w:eastAsiaTheme="minorHAnsi" w:hAnsi="Verdana" w:cstheme="minorBidi"/>
          <w:sz w:val="20"/>
          <w:szCs w:val="22"/>
          <w:lang w:eastAsia="en-US"/>
        </w:rPr>
        <w:t xml:space="preserve"> (Husdyr</w:t>
      </w:r>
      <w:r w:rsidR="004E2685" w:rsidRPr="00FD02DD">
        <w:rPr>
          <w:rFonts w:ascii="Verdana" w:eastAsiaTheme="minorHAnsi" w:hAnsi="Verdana" w:cstheme="minorBidi"/>
          <w:sz w:val="20"/>
          <w:szCs w:val="22"/>
          <w:lang w:eastAsia="en-US"/>
        </w:rPr>
        <w:t>brug</w:t>
      </w:r>
      <w:r w:rsidR="00075600">
        <w:rPr>
          <w:rFonts w:ascii="Verdana" w:eastAsiaTheme="minorHAnsi" w:hAnsi="Verdana" w:cstheme="minorBidi"/>
          <w:sz w:val="20"/>
          <w:szCs w:val="22"/>
          <w:lang w:eastAsia="en-US"/>
        </w:rPr>
        <w:t>s</w:t>
      </w:r>
      <w:r w:rsidRPr="00FD02DD">
        <w:rPr>
          <w:rFonts w:ascii="Verdana" w:eastAsiaTheme="minorHAnsi" w:hAnsi="Verdana" w:cstheme="minorBidi"/>
          <w:sz w:val="20"/>
          <w:szCs w:val="22"/>
          <w:lang w:eastAsia="en-US"/>
        </w:rPr>
        <w:t>loven).</w:t>
      </w:r>
    </w:p>
    <w:p w14:paraId="34703F68" w14:textId="4FD1A135" w:rsidR="00B74853" w:rsidRPr="00FD02DD" w:rsidRDefault="00B74853" w:rsidP="00370A3F">
      <w:pPr>
        <w:numPr>
          <w:ilvl w:val="0"/>
          <w:numId w:val="6"/>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0"/>
          <w:lang w:eastAsia="en-US"/>
        </w:rPr>
        <w:t>Bekendtgørelse om godkendelse og tilladelse m.v. af husdyrbru</w:t>
      </w:r>
      <w:r w:rsidR="007E46AD" w:rsidRPr="00FD02DD">
        <w:rPr>
          <w:rFonts w:ascii="Verdana" w:eastAsiaTheme="minorHAnsi" w:hAnsi="Verdana" w:cstheme="minorBidi"/>
          <w:sz w:val="20"/>
          <w:szCs w:val="20"/>
          <w:lang w:eastAsia="en-US"/>
        </w:rPr>
        <w:t xml:space="preserve">g </w:t>
      </w:r>
      <w:hyperlink r:id="rId49" w:history="1">
        <w:r w:rsidR="002755CC" w:rsidRPr="002755CC">
          <w:rPr>
            <w:rStyle w:val="Hyperlink"/>
            <w:rFonts w:ascii="Verdana" w:eastAsiaTheme="minorHAnsi" w:hAnsi="Verdana" w:cstheme="minorBidi"/>
            <w:sz w:val="20"/>
            <w:szCs w:val="20"/>
            <w:lang w:eastAsia="en-US"/>
          </w:rPr>
          <w:t xml:space="preserve">BEK </w:t>
        </w:r>
        <w:r w:rsidR="00A26B90">
          <w:rPr>
            <w:rStyle w:val="Hyperlink"/>
            <w:rFonts w:ascii="Verdana" w:eastAsiaTheme="minorHAnsi" w:hAnsi="Verdana" w:cstheme="minorBidi"/>
            <w:sz w:val="20"/>
            <w:szCs w:val="20"/>
            <w:lang w:eastAsia="en-US"/>
          </w:rPr>
          <w:t>nr. 1467</w:t>
        </w:r>
        <w:r w:rsidR="007E46AD" w:rsidRPr="002755CC">
          <w:rPr>
            <w:rStyle w:val="Hyperlink"/>
            <w:rFonts w:ascii="Verdana" w:eastAsiaTheme="minorHAnsi" w:hAnsi="Verdana" w:cstheme="minorBidi"/>
            <w:sz w:val="20"/>
            <w:szCs w:val="20"/>
            <w:lang w:eastAsia="en-US"/>
          </w:rPr>
          <w:t xml:space="preserve"> af 06</w:t>
        </w:r>
        <w:r w:rsidR="00A573B9" w:rsidRPr="002755CC">
          <w:rPr>
            <w:rStyle w:val="Hyperlink"/>
            <w:rFonts w:ascii="Verdana" w:eastAsiaTheme="minorHAnsi" w:hAnsi="Verdana" w:cstheme="minorBidi"/>
            <w:sz w:val="20"/>
            <w:szCs w:val="20"/>
            <w:lang w:eastAsia="en-US"/>
          </w:rPr>
          <w:t>/</w:t>
        </w:r>
        <w:r w:rsidR="00A26B90">
          <w:rPr>
            <w:rStyle w:val="Hyperlink"/>
            <w:rFonts w:ascii="Verdana" w:eastAsiaTheme="minorHAnsi" w:hAnsi="Verdana" w:cstheme="minorBidi"/>
            <w:sz w:val="20"/>
            <w:szCs w:val="20"/>
            <w:lang w:eastAsia="en-US"/>
          </w:rPr>
          <w:t>12</w:t>
        </w:r>
        <w:r w:rsidR="007E46AD" w:rsidRPr="002755CC">
          <w:rPr>
            <w:rStyle w:val="Hyperlink"/>
            <w:rFonts w:ascii="Verdana" w:eastAsiaTheme="minorHAnsi" w:hAnsi="Verdana" w:cstheme="minorBidi"/>
            <w:sz w:val="20"/>
            <w:szCs w:val="20"/>
            <w:lang w:eastAsia="en-US"/>
          </w:rPr>
          <w:t>/2018</w:t>
        </w:r>
      </w:hyperlink>
      <w:r w:rsidR="00F44950" w:rsidRPr="00FD02DD">
        <w:rPr>
          <w:rFonts w:ascii="Verdana" w:eastAsiaTheme="minorHAnsi" w:hAnsi="Verdana" w:cstheme="minorBidi"/>
          <w:sz w:val="20"/>
          <w:szCs w:val="20"/>
          <w:lang w:eastAsia="en-US"/>
        </w:rPr>
        <w:t xml:space="preserve"> (Husdyrgodkendelsesbekendtgørelsen).</w:t>
      </w:r>
    </w:p>
    <w:p w14:paraId="59EA6F52" w14:textId="77777777" w:rsidR="00EE0D71" w:rsidRPr="00FD02DD" w:rsidRDefault="00EE0D71" w:rsidP="00370A3F">
      <w:pPr>
        <w:numPr>
          <w:ilvl w:val="0"/>
          <w:numId w:val="6"/>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Vejledning nr. 5/1984 Ekstern støj fra virksomheder</w:t>
      </w:r>
    </w:p>
    <w:p w14:paraId="11BD8B16" w14:textId="77777777" w:rsidR="00EE0D71" w:rsidRPr="00FD02DD" w:rsidRDefault="00EE0D71" w:rsidP="00370A3F">
      <w:pPr>
        <w:numPr>
          <w:ilvl w:val="0"/>
          <w:numId w:val="6"/>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Vejledning nr. 6/1984 Måling af ekstern støj fra virksomheder</w:t>
      </w:r>
    </w:p>
    <w:p w14:paraId="26547384" w14:textId="77777777" w:rsidR="00427028" w:rsidRPr="00FD02DD" w:rsidRDefault="00427028" w:rsidP="00EE0D71">
      <w:pPr>
        <w:spacing w:before="0" w:after="200" w:line="276" w:lineRule="auto"/>
        <w:ind w:left="0"/>
        <w:jc w:val="both"/>
        <w:rPr>
          <w:rFonts w:ascii="Verdana" w:eastAsiaTheme="minorHAnsi" w:hAnsi="Verdana" w:cstheme="minorBidi"/>
          <w:sz w:val="20"/>
          <w:szCs w:val="22"/>
          <w:lang w:eastAsia="en-US"/>
        </w:rPr>
      </w:pPr>
    </w:p>
    <w:p w14:paraId="2A54467D" w14:textId="4039E23B" w:rsidR="00EE0D71" w:rsidRPr="00FD02DD" w:rsidRDefault="00EE0D71" w:rsidP="00EE0D71">
      <w:pPr>
        <w:spacing w:before="0" w:after="200" w:line="276" w:lineRule="auto"/>
        <w:ind w:left="0"/>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Udover vilkårene i denne miljø</w:t>
      </w:r>
      <w:r w:rsidR="003E6B46" w:rsidRPr="00FD02DD">
        <w:rPr>
          <w:rFonts w:ascii="Verdana" w:eastAsiaTheme="minorHAnsi" w:hAnsi="Verdana" w:cstheme="minorBidi"/>
          <w:sz w:val="20"/>
          <w:szCs w:val="22"/>
          <w:lang w:eastAsia="en-US"/>
        </w:rPr>
        <w:t>tilladelse</w:t>
      </w:r>
      <w:r w:rsidRPr="00FD02DD">
        <w:rPr>
          <w:rFonts w:ascii="Verdana" w:eastAsiaTheme="minorHAnsi" w:hAnsi="Verdana" w:cstheme="minorBidi"/>
          <w:sz w:val="20"/>
          <w:szCs w:val="22"/>
          <w:lang w:eastAsia="en-US"/>
        </w:rPr>
        <w:t xml:space="preserve"> er husdyrbruget underlagt de til enhver tid gældende bestemmelser i gældende love og bekendtgørelser. Nedenstående liste giver et overblik over gældende lovgivning på afgørelsestidspunktet, samt relevante regulativer og planer, som hu</w:t>
      </w:r>
      <w:r w:rsidRPr="00FD02DD">
        <w:rPr>
          <w:rFonts w:ascii="Verdana" w:eastAsiaTheme="minorHAnsi" w:hAnsi="Verdana" w:cstheme="minorBidi"/>
          <w:sz w:val="20"/>
          <w:szCs w:val="22"/>
          <w:lang w:eastAsia="en-US"/>
        </w:rPr>
        <w:t>s</w:t>
      </w:r>
      <w:r w:rsidRPr="00FD02DD">
        <w:rPr>
          <w:rFonts w:ascii="Verdana" w:eastAsiaTheme="minorHAnsi" w:hAnsi="Verdana" w:cstheme="minorBidi"/>
          <w:sz w:val="20"/>
          <w:szCs w:val="22"/>
          <w:lang w:eastAsia="en-US"/>
        </w:rPr>
        <w:t>dyrbruget endvidere er underlagt. Populærtitler som anvendes i miljø</w:t>
      </w:r>
      <w:r w:rsidR="003E6B46" w:rsidRPr="00FD02DD">
        <w:rPr>
          <w:rFonts w:ascii="Verdana" w:eastAsiaTheme="minorHAnsi" w:hAnsi="Verdana" w:cstheme="minorBidi"/>
          <w:sz w:val="20"/>
          <w:szCs w:val="22"/>
          <w:lang w:eastAsia="en-US"/>
        </w:rPr>
        <w:t>tilladelsen</w:t>
      </w:r>
      <w:r w:rsidRPr="00FD02DD">
        <w:rPr>
          <w:rFonts w:ascii="Verdana" w:eastAsiaTheme="minorHAnsi" w:hAnsi="Verdana" w:cstheme="minorBidi"/>
          <w:sz w:val="20"/>
          <w:szCs w:val="22"/>
          <w:lang w:eastAsia="en-US"/>
        </w:rPr>
        <w:t xml:space="preserve"> er angivet i parentes. </w:t>
      </w:r>
    </w:p>
    <w:p w14:paraId="6D067F9C" w14:textId="2A014D85"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af lov om miljøbeskyttelse - </w:t>
      </w:r>
      <w:hyperlink r:id="rId50" w:history="1">
        <w:r w:rsidR="00B74853" w:rsidRPr="00FD02DD">
          <w:rPr>
            <w:rFonts w:ascii="Verdana" w:eastAsiaTheme="minorHAnsi" w:hAnsi="Verdana" w:cstheme="minorBidi"/>
            <w:color w:val="0000FF" w:themeColor="hyperlink"/>
            <w:sz w:val="20"/>
            <w:szCs w:val="22"/>
            <w:u w:val="single"/>
            <w:lang w:eastAsia="en-US"/>
          </w:rPr>
          <w:t>LBK nr. 966 af 23/06/2017</w:t>
        </w:r>
      </w:hyperlink>
      <w:r w:rsidRPr="00FD02DD">
        <w:rPr>
          <w:rFonts w:ascii="Verdana" w:eastAsiaTheme="minorHAnsi" w:hAnsi="Verdana" w:cstheme="minorBidi"/>
          <w:sz w:val="20"/>
          <w:szCs w:val="22"/>
          <w:lang w:eastAsia="en-US"/>
        </w:rPr>
        <w:t xml:space="preserve"> (Miljøbeskytte</w:t>
      </w:r>
      <w:r w:rsidRPr="00FD02DD">
        <w:rPr>
          <w:rFonts w:ascii="Verdana" w:eastAsiaTheme="minorHAnsi" w:hAnsi="Verdana" w:cstheme="minorBidi"/>
          <w:sz w:val="20"/>
          <w:szCs w:val="22"/>
          <w:lang w:eastAsia="en-US"/>
        </w:rPr>
        <w:t>l</w:t>
      </w:r>
      <w:r w:rsidRPr="00FD02DD">
        <w:rPr>
          <w:rFonts w:ascii="Verdana" w:eastAsiaTheme="minorHAnsi" w:hAnsi="Verdana" w:cstheme="minorBidi"/>
          <w:sz w:val="20"/>
          <w:szCs w:val="22"/>
          <w:lang w:eastAsia="en-US"/>
        </w:rPr>
        <w:t>sesloven)</w:t>
      </w:r>
    </w:p>
    <w:p w14:paraId="2D5A6335" w14:textId="0361F53C"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af lov om naturbeskyttelse – </w:t>
      </w:r>
      <w:hyperlink r:id="rId51" w:history="1">
        <w:r w:rsidR="00B74853" w:rsidRPr="00FD02DD">
          <w:rPr>
            <w:rFonts w:ascii="Verdana" w:eastAsiaTheme="minorHAnsi" w:hAnsi="Verdana" w:cstheme="minorBidi"/>
            <w:color w:val="0000FF" w:themeColor="hyperlink"/>
            <w:sz w:val="20"/>
            <w:szCs w:val="22"/>
            <w:u w:val="single"/>
            <w:lang w:eastAsia="en-US"/>
          </w:rPr>
          <w:t>LBK nr. 934 af 27/06/2017</w:t>
        </w:r>
      </w:hyperlink>
      <w:r w:rsidRPr="00FD02DD">
        <w:rPr>
          <w:rFonts w:ascii="Verdana" w:eastAsiaTheme="minorHAnsi" w:hAnsi="Verdana" w:cstheme="minorBidi"/>
          <w:sz w:val="20"/>
          <w:szCs w:val="22"/>
          <w:lang w:eastAsia="en-US"/>
        </w:rPr>
        <w:t xml:space="preserve"> (Naturbesky</w:t>
      </w:r>
      <w:r w:rsidRPr="00FD02DD">
        <w:rPr>
          <w:rFonts w:ascii="Verdana" w:eastAsiaTheme="minorHAnsi" w:hAnsi="Verdana" w:cstheme="minorBidi"/>
          <w:sz w:val="20"/>
          <w:szCs w:val="22"/>
          <w:lang w:eastAsia="en-US"/>
        </w:rPr>
        <w:t>t</w:t>
      </w:r>
      <w:r w:rsidRPr="00FD02DD">
        <w:rPr>
          <w:rFonts w:ascii="Verdana" w:eastAsiaTheme="minorHAnsi" w:hAnsi="Verdana" w:cstheme="minorBidi"/>
          <w:sz w:val="20"/>
          <w:szCs w:val="22"/>
          <w:lang w:eastAsia="en-US"/>
        </w:rPr>
        <w:t>telsesloven)</w:t>
      </w:r>
    </w:p>
    <w:p w14:paraId="7F9CB281" w14:textId="1577DB99"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af lov om vandløb </w:t>
      </w:r>
      <w:proofErr w:type="gramStart"/>
      <w:r w:rsidRPr="00FD02DD">
        <w:rPr>
          <w:rFonts w:ascii="Verdana" w:eastAsiaTheme="minorHAnsi" w:hAnsi="Verdana" w:cstheme="minorBidi"/>
          <w:sz w:val="20"/>
          <w:szCs w:val="22"/>
          <w:lang w:eastAsia="en-US"/>
        </w:rPr>
        <w:t>–</w:t>
      </w:r>
      <w:r w:rsidR="00151885">
        <w:fldChar w:fldCharType="begin"/>
      </w:r>
      <w:proofErr w:type="gramEnd"/>
      <w:r w:rsidR="00151885">
        <w:instrText xml:space="preserve"> HYPERLINK "https://www.retsinformation.dk/Forms/R0710.aspx?id=186438" </w:instrText>
      </w:r>
      <w:r w:rsidR="00151885">
        <w:fldChar w:fldCharType="separate"/>
      </w:r>
      <w:r w:rsidR="00B74853" w:rsidRPr="00FD02DD">
        <w:rPr>
          <w:rFonts w:ascii="Verdana" w:eastAsiaTheme="minorHAnsi" w:hAnsi="Verdana" w:cstheme="minorBidi"/>
          <w:color w:val="0000FF" w:themeColor="hyperlink"/>
          <w:sz w:val="20"/>
          <w:szCs w:val="22"/>
          <w:u w:val="single"/>
          <w:lang w:eastAsia="en-US"/>
        </w:rPr>
        <w:t xml:space="preserve"> LBK nr. 127 af 26/01/2017</w:t>
      </w:r>
      <w:r w:rsidR="00151885">
        <w:rPr>
          <w:rFonts w:ascii="Verdana" w:eastAsiaTheme="minorHAnsi" w:hAnsi="Verdana" w:cstheme="minorBidi"/>
          <w:color w:val="0000FF" w:themeColor="hyperlink"/>
          <w:sz w:val="20"/>
          <w:szCs w:val="22"/>
          <w:u w:val="single"/>
          <w:lang w:eastAsia="en-US"/>
        </w:rPr>
        <w:fldChar w:fldCharType="end"/>
      </w:r>
      <w:r w:rsidRPr="00FD02DD">
        <w:rPr>
          <w:rFonts w:ascii="Verdana" w:eastAsiaTheme="minorHAnsi" w:hAnsi="Verdana" w:cstheme="minorBidi"/>
          <w:sz w:val="20"/>
          <w:szCs w:val="22"/>
          <w:lang w:eastAsia="en-US"/>
        </w:rPr>
        <w:t xml:space="preserve"> (Vandløbsloven) </w:t>
      </w:r>
    </w:p>
    <w:p w14:paraId="71E6A075" w14:textId="14FCE491"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om erhvervsmæssigt dyrehold, husdyrgødning, ensilage m.v. – </w:t>
      </w:r>
      <w:hyperlink r:id="rId52" w:history="1">
        <w:r w:rsidR="00B74853" w:rsidRPr="00FD02DD">
          <w:rPr>
            <w:rFonts w:ascii="Verdana" w:eastAsiaTheme="minorHAnsi" w:hAnsi="Verdana" w:cstheme="minorBidi"/>
            <w:color w:val="0000FF" w:themeColor="hyperlink"/>
            <w:sz w:val="20"/>
            <w:szCs w:val="20"/>
            <w:u w:val="single"/>
            <w:lang w:eastAsia="en-US"/>
          </w:rPr>
          <w:t xml:space="preserve">BEK </w:t>
        </w:r>
        <w:r w:rsidR="00785E9A" w:rsidRPr="00FD02DD">
          <w:rPr>
            <w:rFonts w:ascii="Verdana" w:eastAsiaTheme="minorHAnsi" w:hAnsi="Verdana" w:cstheme="minorBidi"/>
            <w:color w:val="0000FF" w:themeColor="hyperlink"/>
            <w:sz w:val="20"/>
            <w:szCs w:val="20"/>
            <w:u w:val="single"/>
            <w:lang w:eastAsia="en-US"/>
          </w:rPr>
          <w:t>nr.</w:t>
        </w:r>
        <w:r w:rsidR="00B74853" w:rsidRPr="00FD02DD">
          <w:rPr>
            <w:rFonts w:ascii="Verdana" w:eastAsiaTheme="minorHAnsi" w:hAnsi="Verdana" w:cstheme="minorBidi"/>
            <w:color w:val="0000FF" w:themeColor="hyperlink"/>
            <w:sz w:val="20"/>
            <w:szCs w:val="20"/>
            <w:u w:val="single"/>
            <w:lang w:eastAsia="en-US"/>
          </w:rPr>
          <w:t xml:space="preserve"> </w:t>
        </w:r>
        <w:r w:rsidR="004E2685" w:rsidRPr="00FD02DD">
          <w:rPr>
            <w:rFonts w:ascii="Verdana" w:eastAsiaTheme="minorHAnsi" w:hAnsi="Verdana" w:cstheme="minorBidi"/>
            <w:color w:val="0000FF" w:themeColor="hyperlink"/>
            <w:sz w:val="20"/>
            <w:szCs w:val="20"/>
            <w:u w:val="single"/>
            <w:lang w:eastAsia="en-US"/>
          </w:rPr>
          <w:t>1011 af 22</w:t>
        </w:r>
        <w:r w:rsidR="00B74853" w:rsidRPr="00FD02DD">
          <w:rPr>
            <w:rFonts w:ascii="Verdana" w:eastAsiaTheme="minorHAnsi" w:hAnsi="Verdana" w:cstheme="minorBidi"/>
            <w:color w:val="0000FF" w:themeColor="hyperlink"/>
            <w:sz w:val="20"/>
            <w:szCs w:val="20"/>
            <w:u w:val="single"/>
            <w:lang w:eastAsia="en-US"/>
          </w:rPr>
          <w:t>/06/2</w:t>
        </w:r>
        <w:r w:rsidR="004E2685" w:rsidRPr="00FD02DD">
          <w:rPr>
            <w:rFonts w:ascii="Verdana" w:eastAsiaTheme="minorHAnsi" w:hAnsi="Verdana" w:cstheme="minorBidi"/>
            <w:color w:val="0000FF" w:themeColor="hyperlink"/>
            <w:sz w:val="20"/>
            <w:szCs w:val="20"/>
            <w:u w:val="single"/>
            <w:lang w:eastAsia="en-US"/>
          </w:rPr>
          <w:t>018</w:t>
        </w:r>
        <w:r w:rsidR="00B74853" w:rsidRPr="00FD02DD">
          <w:rPr>
            <w:rFonts w:ascii="Verdana" w:eastAsiaTheme="minorHAnsi" w:hAnsi="Verdana" w:cstheme="minorBidi"/>
            <w:color w:val="0000FF" w:themeColor="hyperlink"/>
            <w:sz w:val="20"/>
            <w:szCs w:val="20"/>
            <w:u w:val="single"/>
            <w:lang w:eastAsia="en-US"/>
          </w:rPr>
          <w:t xml:space="preserve"> </w:t>
        </w:r>
      </w:hyperlink>
      <w:r w:rsidRPr="00FD02DD">
        <w:rPr>
          <w:rFonts w:ascii="Verdana" w:eastAsiaTheme="minorHAnsi" w:hAnsi="Verdana" w:cstheme="minorBidi"/>
          <w:sz w:val="20"/>
          <w:szCs w:val="22"/>
          <w:lang w:eastAsia="en-US"/>
        </w:rPr>
        <w:t>(Husdyrgødningsbekendtgørelsen)</w:t>
      </w:r>
    </w:p>
    <w:p w14:paraId="37A69BE5" w14:textId="7A5118D1"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om affald – </w:t>
      </w:r>
      <w:hyperlink r:id="rId53" w:history="1">
        <w:r w:rsidRPr="00FD02DD">
          <w:rPr>
            <w:rFonts w:ascii="Verdana" w:eastAsiaTheme="minorHAnsi" w:hAnsi="Verdana" w:cstheme="minorBidi"/>
            <w:color w:val="0000FF" w:themeColor="hyperlink"/>
            <w:sz w:val="20"/>
            <w:szCs w:val="22"/>
            <w:u w:val="single"/>
            <w:lang w:eastAsia="en-US"/>
          </w:rPr>
          <w:t xml:space="preserve">BEK </w:t>
        </w:r>
        <w:r w:rsidR="00785E9A" w:rsidRPr="00FD02DD">
          <w:rPr>
            <w:rFonts w:ascii="Verdana" w:eastAsiaTheme="minorHAnsi" w:hAnsi="Verdana" w:cstheme="minorBidi"/>
            <w:color w:val="0000FF" w:themeColor="hyperlink"/>
            <w:sz w:val="20"/>
            <w:szCs w:val="22"/>
            <w:u w:val="single"/>
            <w:lang w:eastAsia="en-US"/>
          </w:rPr>
          <w:t>nr.</w:t>
        </w:r>
        <w:r w:rsidRPr="00FD02DD">
          <w:rPr>
            <w:rFonts w:ascii="Verdana" w:eastAsiaTheme="minorHAnsi" w:hAnsi="Verdana" w:cstheme="minorBidi"/>
            <w:color w:val="0000FF" w:themeColor="hyperlink"/>
            <w:sz w:val="20"/>
            <w:szCs w:val="22"/>
            <w:u w:val="single"/>
            <w:lang w:eastAsia="en-US"/>
          </w:rPr>
          <w:t xml:space="preserve"> 1309 af 18/12/2012</w:t>
        </w:r>
      </w:hyperlink>
      <w:r w:rsidRPr="00FD02DD">
        <w:rPr>
          <w:rFonts w:ascii="Verdana" w:eastAsiaTheme="minorHAnsi" w:hAnsi="Verdana" w:cstheme="minorBidi"/>
          <w:sz w:val="20"/>
          <w:szCs w:val="22"/>
          <w:lang w:eastAsia="en-US"/>
        </w:rPr>
        <w:t xml:space="preserve"> (Affaldsbekendtgørelsen)</w:t>
      </w:r>
    </w:p>
    <w:p w14:paraId="0DB76F8B" w14:textId="77777777"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om kontrol af beholdere for flydende husdyrgødning, ensilagesaft eller spildevand – </w:t>
      </w:r>
      <w:hyperlink r:id="rId54" w:history="1">
        <w:r w:rsidRPr="00FD02DD">
          <w:rPr>
            <w:rFonts w:ascii="Verdana" w:eastAsiaTheme="minorHAnsi" w:hAnsi="Verdana" w:cstheme="minorBidi"/>
            <w:color w:val="0000FF" w:themeColor="hyperlink"/>
            <w:sz w:val="20"/>
            <w:szCs w:val="22"/>
            <w:u w:val="single"/>
            <w:lang w:eastAsia="en-US"/>
          </w:rPr>
          <w:t>BEK nr. 1322 af 14/12/2012</w:t>
        </w:r>
      </w:hyperlink>
    </w:p>
    <w:p w14:paraId="513EE8AF" w14:textId="77777777"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om indretning, etablering og drift af olietanke, rørsystemer og pipelines – </w:t>
      </w:r>
      <w:hyperlink r:id="rId55" w:history="1">
        <w:r w:rsidRPr="00FD02DD">
          <w:rPr>
            <w:rFonts w:ascii="Verdana" w:eastAsiaTheme="minorHAnsi" w:hAnsi="Verdana" w:cstheme="minorBidi"/>
            <w:color w:val="0000FF" w:themeColor="hyperlink"/>
            <w:sz w:val="20"/>
            <w:szCs w:val="22"/>
            <w:u w:val="single"/>
            <w:lang w:eastAsia="en-US"/>
          </w:rPr>
          <w:t>BEK nr. 1611 af 10/12/2015</w:t>
        </w:r>
      </w:hyperlink>
      <w:r w:rsidRPr="00FD02DD">
        <w:rPr>
          <w:rFonts w:ascii="Verdana" w:eastAsiaTheme="minorHAnsi" w:hAnsi="Verdana" w:cstheme="minorBidi"/>
          <w:sz w:val="20"/>
          <w:szCs w:val="22"/>
          <w:lang w:eastAsia="en-US"/>
        </w:rPr>
        <w:t xml:space="preserve"> (Olietanksbekendtgørelsen)</w:t>
      </w:r>
    </w:p>
    <w:p w14:paraId="75715C76" w14:textId="51B0E599"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om udpegning og administration af internationale naturbeskyttelses-områder samt beskyttelse af visse arter – </w:t>
      </w:r>
      <w:hyperlink r:id="rId56" w:history="1">
        <w:r w:rsidR="00BA3DF4" w:rsidRPr="00FD02DD">
          <w:rPr>
            <w:rFonts w:ascii="Verdana" w:eastAsiaTheme="minorHAnsi" w:hAnsi="Verdana" w:cstheme="minorBidi"/>
            <w:color w:val="0000FF" w:themeColor="hyperlink"/>
            <w:sz w:val="20"/>
            <w:szCs w:val="22"/>
            <w:u w:val="single"/>
            <w:lang w:eastAsia="en-US"/>
          </w:rPr>
          <w:t>BEK nr. 926 af 27/06/2016</w:t>
        </w:r>
      </w:hyperlink>
    </w:p>
    <w:p w14:paraId="18F5015F" w14:textId="78437A3C"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 xml:space="preserve">Bekendtgørelse af museumsloven – </w:t>
      </w:r>
      <w:hyperlink r:id="rId57" w:history="1">
        <w:r w:rsidRPr="00FD02DD">
          <w:rPr>
            <w:rFonts w:ascii="Verdana" w:eastAsiaTheme="minorHAnsi" w:hAnsi="Verdana" w:cstheme="minorBidi"/>
            <w:color w:val="0000FF" w:themeColor="hyperlink"/>
            <w:sz w:val="20"/>
            <w:szCs w:val="22"/>
            <w:u w:val="single"/>
            <w:lang w:eastAsia="en-US"/>
          </w:rPr>
          <w:t xml:space="preserve">LBK </w:t>
        </w:r>
        <w:r w:rsidR="00785E9A" w:rsidRPr="00FD02DD">
          <w:rPr>
            <w:rFonts w:ascii="Verdana" w:eastAsiaTheme="minorHAnsi" w:hAnsi="Verdana" w:cstheme="minorBidi"/>
            <w:color w:val="0000FF" w:themeColor="hyperlink"/>
            <w:sz w:val="20"/>
            <w:szCs w:val="22"/>
            <w:u w:val="single"/>
            <w:lang w:eastAsia="en-US"/>
          </w:rPr>
          <w:t>nr.</w:t>
        </w:r>
        <w:r w:rsidRPr="00FD02DD">
          <w:rPr>
            <w:rFonts w:ascii="Verdana" w:eastAsiaTheme="minorHAnsi" w:hAnsi="Verdana" w:cstheme="minorBidi"/>
            <w:color w:val="0000FF" w:themeColor="hyperlink"/>
            <w:sz w:val="20"/>
            <w:szCs w:val="22"/>
            <w:u w:val="single"/>
            <w:lang w:eastAsia="en-US"/>
          </w:rPr>
          <w:t xml:space="preserve"> 358 af 08/04/2014</w:t>
        </w:r>
      </w:hyperlink>
      <w:r w:rsidRPr="00FD02DD">
        <w:rPr>
          <w:rFonts w:ascii="Verdana" w:eastAsiaTheme="minorHAnsi" w:hAnsi="Verdana" w:cstheme="minorBidi"/>
          <w:sz w:val="20"/>
          <w:szCs w:val="22"/>
          <w:lang w:eastAsia="en-US"/>
        </w:rPr>
        <w:t xml:space="preserve"> (Museumsloven)</w:t>
      </w:r>
    </w:p>
    <w:p w14:paraId="0A425F93" w14:textId="10355A40" w:rsidR="00EE0D71" w:rsidRPr="00FD02DD" w:rsidRDefault="00EE0D71" w:rsidP="00370A3F">
      <w:pPr>
        <w:numPr>
          <w:ilvl w:val="0"/>
          <w:numId w:val="7"/>
        </w:numPr>
        <w:spacing w:before="0" w:after="200" w:line="276" w:lineRule="auto"/>
        <w:contextualSpacing/>
        <w:jc w:val="both"/>
        <w:rPr>
          <w:rFonts w:ascii="Verdana" w:eastAsiaTheme="minorHAnsi" w:hAnsi="Verdana" w:cstheme="minorBidi"/>
          <w:sz w:val="20"/>
          <w:szCs w:val="22"/>
          <w:lang w:eastAsia="en-US"/>
        </w:rPr>
      </w:pPr>
      <w:r w:rsidRPr="00FD02DD">
        <w:rPr>
          <w:rFonts w:ascii="Verdana" w:eastAsiaTheme="minorHAnsi" w:hAnsi="Verdana" w:cstheme="minorBidi"/>
          <w:sz w:val="20"/>
          <w:szCs w:val="22"/>
          <w:lang w:eastAsia="en-US"/>
        </w:rPr>
        <w:t>Regulativ for erhvervsaffald, Haderslev Kommune af 04/09/2015. Regulativ og yderlig</w:t>
      </w:r>
      <w:r w:rsidRPr="00FD02DD">
        <w:rPr>
          <w:rFonts w:ascii="Verdana" w:eastAsiaTheme="minorHAnsi" w:hAnsi="Verdana" w:cstheme="minorBidi"/>
          <w:sz w:val="20"/>
          <w:szCs w:val="22"/>
          <w:lang w:eastAsia="en-US"/>
        </w:rPr>
        <w:t>e</w:t>
      </w:r>
      <w:r w:rsidRPr="00FD02DD">
        <w:rPr>
          <w:rFonts w:ascii="Verdana" w:eastAsiaTheme="minorHAnsi" w:hAnsi="Verdana" w:cstheme="minorBidi"/>
          <w:sz w:val="20"/>
          <w:szCs w:val="22"/>
          <w:lang w:eastAsia="en-US"/>
        </w:rPr>
        <w:t xml:space="preserve">re oplysninger kan findes på </w:t>
      </w:r>
      <w:hyperlink r:id="rId58" w:history="1">
        <w:r w:rsidRPr="00FD02DD">
          <w:rPr>
            <w:rFonts w:ascii="Verdana" w:eastAsiaTheme="minorHAnsi" w:hAnsi="Verdana" w:cstheme="minorBidi"/>
            <w:color w:val="0000FF" w:themeColor="hyperlink"/>
            <w:sz w:val="20"/>
            <w:szCs w:val="22"/>
            <w:u w:val="single"/>
            <w:lang w:eastAsia="en-US"/>
          </w:rPr>
          <w:t>www.haderslev.dk</w:t>
        </w:r>
      </w:hyperlink>
      <w:r w:rsidRPr="00FD02DD">
        <w:rPr>
          <w:rFonts w:ascii="Verdana" w:eastAsiaTheme="minorHAnsi" w:hAnsi="Verdana" w:cstheme="minorBidi"/>
          <w:sz w:val="20"/>
          <w:szCs w:val="22"/>
          <w:lang w:eastAsia="en-US"/>
        </w:rPr>
        <w:t xml:space="preserve"> -&gt; Erhverv -&gt; Erhvervsaffald (</w:t>
      </w:r>
      <w:hyperlink r:id="rId59" w:history="1">
        <w:r w:rsidRPr="00FD02DD">
          <w:rPr>
            <w:rFonts w:ascii="Verdana" w:eastAsiaTheme="minorHAnsi" w:hAnsi="Verdana" w:cstheme="minorBidi"/>
            <w:color w:val="0000FF" w:themeColor="hyperlink"/>
            <w:sz w:val="20"/>
            <w:szCs w:val="22"/>
            <w:u w:val="single"/>
            <w:lang w:eastAsia="en-US"/>
          </w:rPr>
          <w:t>Regulativ for erhvervsaffald</w:t>
        </w:r>
      </w:hyperlink>
      <w:r w:rsidRPr="00FD02DD">
        <w:rPr>
          <w:rFonts w:ascii="Verdana" w:eastAsiaTheme="minorHAnsi" w:hAnsi="Verdana" w:cstheme="minorBidi"/>
          <w:sz w:val="20"/>
          <w:szCs w:val="22"/>
          <w:lang w:eastAsia="en-US"/>
        </w:rPr>
        <w:t>)</w:t>
      </w:r>
    </w:p>
    <w:p w14:paraId="2F593783" w14:textId="4BC584B9" w:rsidR="00EE0D71" w:rsidRPr="00EA0433" w:rsidRDefault="00F44950" w:rsidP="00370A3F">
      <w:pPr>
        <w:numPr>
          <w:ilvl w:val="0"/>
          <w:numId w:val="7"/>
        </w:numPr>
        <w:spacing w:before="0" w:after="200" w:line="276" w:lineRule="auto"/>
        <w:contextualSpacing/>
        <w:jc w:val="both"/>
        <w:rPr>
          <w:rStyle w:val="Hyperlink"/>
          <w:rFonts w:ascii="Verdana" w:eastAsiaTheme="minorHAnsi" w:hAnsi="Verdana" w:cstheme="minorBidi"/>
          <w:color w:val="auto"/>
          <w:sz w:val="20"/>
          <w:szCs w:val="22"/>
          <w:u w:val="none"/>
          <w:lang w:eastAsia="en-US"/>
        </w:rPr>
      </w:pPr>
      <w:r w:rsidRPr="00FD02DD">
        <w:rPr>
          <w:rFonts w:ascii="Verdana" w:eastAsiaTheme="minorHAnsi" w:hAnsi="Verdana" w:cstheme="minorBidi"/>
          <w:sz w:val="20"/>
          <w:szCs w:val="22"/>
          <w:lang w:eastAsia="en-US"/>
        </w:rPr>
        <w:t>Kommuneplan 2017</w:t>
      </w:r>
      <w:r w:rsidR="00EE0D71" w:rsidRPr="00FD02DD">
        <w:rPr>
          <w:rFonts w:ascii="Verdana" w:eastAsiaTheme="minorHAnsi" w:hAnsi="Verdana" w:cstheme="minorBidi"/>
          <w:sz w:val="20"/>
          <w:szCs w:val="22"/>
          <w:lang w:eastAsia="en-US"/>
        </w:rPr>
        <w:t>, Haderslev Kommune. Kommuneplanen kan finde</w:t>
      </w:r>
      <w:r w:rsidR="003E6707" w:rsidRPr="00FD02DD">
        <w:rPr>
          <w:rFonts w:ascii="Verdana" w:eastAsiaTheme="minorHAnsi" w:hAnsi="Verdana" w:cstheme="minorBidi"/>
          <w:sz w:val="20"/>
          <w:szCs w:val="22"/>
          <w:lang w:eastAsia="en-US"/>
        </w:rPr>
        <w:t>s</w:t>
      </w:r>
      <w:r w:rsidR="00EE0D71" w:rsidRPr="00FD02DD">
        <w:rPr>
          <w:rFonts w:ascii="Verdana" w:eastAsiaTheme="minorHAnsi" w:hAnsi="Verdana" w:cstheme="minorBidi"/>
          <w:sz w:val="20"/>
          <w:szCs w:val="22"/>
          <w:lang w:eastAsia="en-US"/>
        </w:rPr>
        <w:t xml:space="preserve"> på </w:t>
      </w:r>
      <w:hyperlink r:id="rId60" w:history="1">
        <w:r w:rsidR="00186EA9" w:rsidRPr="00FD02DD">
          <w:rPr>
            <w:rStyle w:val="Hyperlink"/>
            <w:rFonts w:ascii="Verdana" w:eastAsiaTheme="minorHAnsi" w:hAnsi="Verdana" w:cstheme="minorBidi"/>
            <w:sz w:val="20"/>
            <w:szCs w:val="22"/>
            <w:lang w:eastAsia="en-US"/>
          </w:rPr>
          <w:t>http://kommuneplan2017.haderslev.dk/</w:t>
        </w:r>
      </w:hyperlink>
    </w:p>
    <w:p w14:paraId="7DA6A1C3" w14:textId="77777777" w:rsidR="00EA0433" w:rsidRPr="00FD02DD" w:rsidRDefault="00EA0433" w:rsidP="00EA0433">
      <w:pPr>
        <w:spacing w:before="0" w:after="200" w:line="276" w:lineRule="auto"/>
        <w:ind w:left="360"/>
        <w:contextualSpacing/>
        <w:jc w:val="both"/>
        <w:rPr>
          <w:rFonts w:ascii="Verdana" w:eastAsiaTheme="minorHAnsi" w:hAnsi="Verdana" w:cstheme="minorBidi"/>
          <w:sz w:val="20"/>
          <w:szCs w:val="22"/>
          <w:lang w:eastAsia="en-US"/>
        </w:rPr>
      </w:pPr>
    </w:p>
    <w:p w14:paraId="6A476F6B" w14:textId="77777777" w:rsidR="00186EA9" w:rsidRPr="00136B3D" w:rsidRDefault="00186EA9" w:rsidP="003E6707">
      <w:pPr>
        <w:spacing w:before="0" w:after="200" w:line="276" w:lineRule="auto"/>
        <w:ind w:left="720"/>
        <w:contextualSpacing/>
        <w:jc w:val="both"/>
        <w:rPr>
          <w:rFonts w:ascii="Verdana" w:eastAsiaTheme="minorHAnsi" w:hAnsi="Verdana" w:cstheme="minorBidi"/>
          <w:sz w:val="20"/>
          <w:szCs w:val="22"/>
          <w:highlight w:val="yellow"/>
          <w:lang w:eastAsia="en-US"/>
        </w:rPr>
      </w:pPr>
    </w:p>
    <w:p w14:paraId="16E7C34C" w14:textId="77777777" w:rsidR="00EE0D71" w:rsidRPr="00136B3D" w:rsidRDefault="00EE0D71" w:rsidP="006F6011">
      <w:pPr>
        <w:spacing w:before="0" w:after="200" w:line="276" w:lineRule="auto"/>
        <w:ind w:left="720"/>
        <w:contextualSpacing/>
        <w:jc w:val="both"/>
        <w:rPr>
          <w:highlight w:val="yellow"/>
        </w:rPr>
      </w:pPr>
    </w:p>
    <w:p w14:paraId="0020D255" w14:textId="77777777" w:rsidR="00E25346" w:rsidRPr="00136B3D" w:rsidRDefault="00E25346" w:rsidP="00122DB7">
      <w:pPr>
        <w:rPr>
          <w:noProof/>
          <w:highlight w:val="yellow"/>
        </w:rPr>
      </w:pPr>
    </w:p>
    <w:p w14:paraId="0631AEE5" w14:textId="48611064" w:rsidR="00E25346" w:rsidRPr="00136B3D" w:rsidRDefault="00ED4074" w:rsidP="00122DB7">
      <w:pPr>
        <w:rPr>
          <w:noProof/>
          <w:highlight w:val="yellow"/>
        </w:rPr>
      </w:pPr>
      <w:r w:rsidRPr="00136B3D">
        <w:rPr>
          <w:noProof/>
          <w:highlight w:val="yellow"/>
        </w:rPr>
        <w:t xml:space="preserve"> </w:t>
      </w:r>
    </w:p>
    <w:p w14:paraId="5244D26C" w14:textId="6B2B1063" w:rsidR="00FE402A" w:rsidRPr="00752E76" w:rsidRDefault="00251BF5" w:rsidP="001D17F2">
      <w:pPr>
        <w:pStyle w:val="Overskrift1"/>
        <w:numPr>
          <w:ilvl w:val="0"/>
          <w:numId w:val="0"/>
        </w:numPr>
        <w:ind w:left="432"/>
      </w:pPr>
      <w:bookmarkStart w:id="86" w:name="_Toc512260994"/>
      <w:bookmarkStart w:id="87" w:name="_Toc535232341"/>
      <w:r w:rsidRPr="00752E76">
        <w:lastRenderedPageBreak/>
        <w:t>Bilag 2</w:t>
      </w:r>
      <w:r w:rsidR="00A9036C" w:rsidRPr="00752E76">
        <w:t>:</w:t>
      </w:r>
      <w:r w:rsidR="00362932" w:rsidRPr="00752E76">
        <w:t xml:space="preserve"> Situationsplan</w:t>
      </w:r>
      <w:bookmarkEnd w:id="86"/>
      <w:bookmarkEnd w:id="87"/>
      <w:r w:rsidR="00362932" w:rsidRPr="00752E76">
        <w:t xml:space="preserve"> </w:t>
      </w:r>
    </w:p>
    <w:tbl>
      <w:tblPr>
        <w:tblStyle w:val="Tabel-Gitter"/>
        <w:tblW w:w="0" w:type="auto"/>
        <w:tblInd w:w="959" w:type="dxa"/>
        <w:tblLook w:val="04A0" w:firstRow="1" w:lastRow="0" w:firstColumn="1" w:lastColumn="0" w:noHBand="0" w:noVBand="1"/>
      </w:tblPr>
      <w:tblGrid>
        <w:gridCol w:w="8363"/>
      </w:tblGrid>
      <w:tr w:rsidR="000006D7" w14:paraId="4A1A8226" w14:textId="77777777" w:rsidTr="000006D7">
        <w:tc>
          <w:tcPr>
            <w:tcW w:w="8363" w:type="dxa"/>
          </w:tcPr>
          <w:p w14:paraId="5703DBF7" w14:textId="4156F221" w:rsidR="000006D7" w:rsidRDefault="000006D7" w:rsidP="000006D7">
            <w:pPr>
              <w:ind w:left="0"/>
              <w:jc w:val="center"/>
              <w:rPr>
                <w:highlight w:val="yellow"/>
              </w:rPr>
            </w:pPr>
            <w:bookmarkStart w:id="88" w:name="_Toc512260995"/>
            <w:r>
              <w:rPr>
                <w:noProof/>
              </w:rPr>
              <w:drawing>
                <wp:inline distT="0" distB="0" distL="0" distR="0" wp14:anchorId="41CADA1C" wp14:editId="00C3EED4">
                  <wp:extent cx="3225165" cy="432879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225165" cy="4328795"/>
                          </a:xfrm>
                          <a:prstGeom prst="rect">
                            <a:avLst/>
                          </a:prstGeom>
                          <a:noFill/>
                        </pic:spPr>
                      </pic:pic>
                    </a:graphicData>
                  </a:graphic>
                </wp:inline>
              </w:drawing>
            </w:r>
          </w:p>
        </w:tc>
      </w:tr>
      <w:tr w:rsidR="000006D7" w14:paraId="70E0B604" w14:textId="77777777" w:rsidTr="000006D7">
        <w:tc>
          <w:tcPr>
            <w:tcW w:w="8363" w:type="dxa"/>
          </w:tcPr>
          <w:p w14:paraId="75FFC976" w14:textId="2997B508" w:rsidR="000006D7" w:rsidRDefault="000006D7" w:rsidP="000006D7">
            <w:pPr>
              <w:ind w:left="0"/>
              <w:jc w:val="center"/>
              <w:rPr>
                <w:highlight w:val="yellow"/>
              </w:rPr>
            </w:pPr>
            <w:r>
              <w:rPr>
                <w:noProof/>
              </w:rPr>
              <w:drawing>
                <wp:inline distT="0" distB="0" distL="0" distR="0" wp14:anchorId="3C08BD90" wp14:editId="77ADEE57">
                  <wp:extent cx="3657600" cy="384906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655714" cy="3847079"/>
                          </a:xfrm>
                          <a:prstGeom prst="rect">
                            <a:avLst/>
                          </a:prstGeom>
                        </pic:spPr>
                      </pic:pic>
                    </a:graphicData>
                  </a:graphic>
                </wp:inline>
              </w:drawing>
            </w:r>
          </w:p>
        </w:tc>
      </w:tr>
    </w:tbl>
    <w:p w14:paraId="34A6414B" w14:textId="3AF6C112" w:rsidR="000D709F" w:rsidRPr="00752E76" w:rsidRDefault="00C13583" w:rsidP="00A573B9">
      <w:pPr>
        <w:pStyle w:val="Overskrift1"/>
        <w:numPr>
          <w:ilvl w:val="0"/>
          <w:numId w:val="0"/>
        </w:numPr>
        <w:ind w:firstLine="397"/>
      </w:pPr>
      <w:bookmarkStart w:id="89" w:name="_Toc535232342"/>
      <w:bookmarkEnd w:id="88"/>
      <w:r w:rsidRPr="00752E76">
        <w:lastRenderedPageBreak/>
        <w:t>Bil</w:t>
      </w:r>
      <w:r w:rsidR="00981918" w:rsidRPr="00752E76">
        <w:t>ag 3</w:t>
      </w:r>
      <w:r w:rsidR="003070AD" w:rsidRPr="00752E76">
        <w:t xml:space="preserve">: </w:t>
      </w:r>
      <w:r w:rsidR="0020497E" w:rsidRPr="00752E76">
        <w:t>Staldindretning</w:t>
      </w:r>
      <w:bookmarkEnd w:id="89"/>
    </w:p>
    <w:p w14:paraId="7E9E0A00" w14:textId="5B8022D0" w:rsidR="000D709F" w:rsidRPr="00136B3D" w:rsidRDefault="00996C62" w:rsidP="000D709F">
      <w:pPr>
        <w:rPr>
          <w:highlight w:val="yellow"/>
        </w:rPr>
      </w:pPr>
      <w:r>
        <w:rPr>
          <w:noProof/>
        </w:rPr>
        <w:drawing>
          <wp:inline distT="0" distB="0" distL="0" distR="0" wp14:anchorId="5F8BB62C" wp14:editId="669D69B4">
            <wp:extent cx="4809226" cy="6792686"/>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809955" cy="6793716"/>
                    </a:xfrm>
                    <a:prstGeom prst="rect">
                      <a:avLst/>
                    </a:prstGeom>
                    <a:noFill/>
                    <a:ln>
                      <a:noFill/>
                    </a:ln>
                  </pic:spPr>
                </pic:pic>
              </a:graphicData>
            </a:graphic>
          </wp:inline>
        </w:drawing>
      </w:r>
    </w:p>
    <w:p w14:paraId="421CDF17" w14:textId="62A7D6A7" w:rsidR="00351C23" w:rsidRPr="00136B3D" w:rsidRDefault="00351C23" w:rsidP="00351C23">
      <w:pPr>
        <w:rPr>
          <w:highlight w:val="yellow"/>
        </w:rPr>
      </w:pPr>
    </w:p>
    <w:p w14:paraId="3C5C73B3" w14:textId="61C02A86" w:rsidR="00251BF5" w:rsidRPr="00136B3D" w:rsidRDefault="00251BF5" w:rsidP="00251BF5">
      <w:pPr>
        <w:rPr>
          <w:highlight w:val="yellow"/>
        </w:rPr>
      </w:pPr>
    </w:p>
    <w:p w14:paraId="7C86FDB6" w14:textId="77777777" w:rsidR="0020497E" w:rsidRPr="00136B3D" w:rsidRDefault="0020497E" w:rsidP="00251BF5">
      <w:pPr>
        <w:rPr>
          <w:highlight w:val="yellow"/>
        </w:rPr>
      </w:pPr>
    </w:p>
    <w:p w14:paraId="17D4A211" w14:textId="77777777" w:rsidR="00303FA2" w:rsidRPr="00136B3D" w:rsidRDefault="00303FA2" w:rsidP="00251BF5">
      <w:pPr>
        <w:rPr>
          <w:highlight w:val="yellow"/>
        </w:rPr>
      </w:pPr>
    </w:p>
    <w:p w14:paraId="535A17ED" w14:textId="77777777" w:rsidR="00303FA2" w:rsidRPr="00136B3D" w:rsidRDefault="00303FA2" w:rsidP="00251BF5">
      <w:pPr>
        <w:rPr>
          <w:highlight w:val="yellow"/>
        </w:rPr>
      </w:pPr>
    </w:p>
    <w:p w14:paraId="10094AAA" w14:textId="5B928CC1" w:rsidR="00132379" w:rsidRPr="002E0A61" w:rsidRDefault="00DD17DB" w:rsidP="002B7182">
      <w:pPr>
        <w:pStyle w:val="Overskrift1"/>
        <w:numPr>
          <w:ilvl w:val="0"/>
          <w:numId w:val="0"/>
        </w:numPr>
        <w:ind w:firstLine="397"/>
      </w:pPr>
      <w:bookmarkStart w:id="90" w:name="_Toc535232343"/>
      <w:r w:rsidRPr="002E0A61">
        <w:lastRenderedPageBreak/>
        <w:t xml:space="preserve">Bilag </w:t>
      </w:r>
      <w:r w:rsidR="00303FA2" w:rsidRPr="002E0A61">
        <w:t>4</w:t>
      </w:r>
      <w:r w:rsidR="00132379" w:rsidRPr="002E0A61">
        <w:t xml:space="preserve">: </w:t>
      </w:r>
      <w:r w:rsidR="00303FA2" w:rsidRPr="002E0A61">
        <w:t>Produktionsarealer</w:t>
      </w:r>
      <w:bookmarkEnd w:id="90"/>
    </w:p>
    <w:p w14:paraId="7B984B18" w14:textId="74F8F6EB" w:rsidR="0020497E" w:rsidRPr="00136B3D" w:rsidRDefault="0020497E" w:rsidP="00F22585">
      <w:pPr>
        <w:rPr>
          <w:noProof/>
          <w:highlight w:val="yellow"/>
        </w:rPr>
      </w:pPr>
    </w:p>
    <w:p w14:paraId="0E259367" w14:textId="07878F39" w:rsidR="00303FA2" w:rsidRPr="00136B3D" w:rsidRDefault="002E0A61" w:rsidP="00F22585">
      <w:pPr>
        <w:rPr>
          <w:highlight w:val="yellow"/>
        </w:rPr>
      </w:pPr>
      <w:r>
        <w:rPr>
          <w:noProof/>
        </w:rPr>
        <w:drawing>
          <wp:inline distT="0" distB="0" distL="0" distR="0" wp14:anchorId="768E3ED1" wp14:editId="3FED0B90">
            <wp:extent cx="5939790" cy="5443616"/>
            <wp:effectExtent l="0" t="0" r="3810" b="508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39790" cy="5443616"/>
                    </a:xfrm>
                    <a:prstGeom prst="rect">
                      <a:avLst/>
                    </a:prstGeom>
                  </pic:spPr>
                </pic:pic>
              </a:graphicData>
            </a:graphic>
          </wp:inline>
        </w:drawing>
      </w:r>
    </w:p>
    <w:p w14:paraId="20ABB501" w14:textId="77777777" w:rsidR="00F22585" w:rsidRPr="00136B3D" w:rsidRDefault="00F22585" w:rsidP="003C3BA9">
      <w:pPr>
        <w:tabs>
          <w:tab w:val="left" w:pos="1980"/>
        </w:tabs>
        <w:rPr>
          <w:i/>
          <w:color w:val="000000" w:themeColor="text1"/>
          <w:highlight w:val="yellow"/>
        </w:rPr>
      </w:pPr>
    </w:p>
    <w:p w14:paraId="46C01286" w14:textId="1A829487" w:rsidR="00F22585" w:rsidRPr="00136B3D" w:rsidRDefault="00F22585" w:rsidP="00F22585">
      <w:pPr>
        <w:spacing w:line="240" w:lineRule="auto"/>
        <w:rPr>
          <w:noProof/>
          <w:color w:val="FF0000"/>
          <w:highlight w:val="yellow"/>
        </w:rPr>
      </w:pPr>
    </w:p>
    <w:p w14:paraId="5D25C34B" w14:textId="60C18D86" w:rsidR="002E0A61" w:rsidRDefault="002E0A61">
      <w:pPr>
        <w:spacing w:before="0" w:line="240" w:lineRule="auto"/>
        <w:ind w:left="0"/>
        <w:rPr>
          <w:color w:val="000000" w:themeColor="text1"/>
          <w:highlight w:val="yellow"/>
        </w:rPr>
      </w:pPr>
      <w:r>
        <w:rPr>
          <w:color w:val="000000" w:themeColor="text1"/>
          <w:highlight w:val="yellow"/>
        </w:rPr>
        <w:br w:type="page"/>
      </w:r>
    </w:p>
    <w:p w14:paraId="3E0DF074" w14:textId="012DF4F8" w:rsidR="00A90AB3" w:rsidRPr="009D6437" w:rsidRDefault="00981918" w:rsidP="002E0A61">
      <w:pPr>
        <w:pStyle w:val="Overskrift1"/>
        <w:numPr>
          <w:ilvl w:val="0"/>
          <w:numId w:val="0"/>
        </w:numPr>
        <w:ind w:left="432" w:hanging="432"/>
      </w:pPr>
      <w:bookmarkStart w:id="91" w:name="_Toc535232344"/>
      <w:r w:rsidRPr="009D6437">
        <w:lastRenderedPageBreak/>
        <w:t>Bilag 5</w:t>
      </w:r>
      <w:r w:rsidR="00A90AB3" w:rsidRPr="009D6437">
        <w:t>: Naturvurdering</w:t>
      </w:r>
      <w:bookmarkEnd w:id="91"/>
    </w:p>
    <w:p w14:paraId="4376826F" w14:textId="6D3E8F0D" w:rsidR="00B94947" w:rsidRPr="00F50FE1" w:rsidRDefault="009D6437" w:rsidP="003D470B">
      <w:pPr>
        <w:spacing w:before="0" w:after="200" w:line="276" w:lineRule="auto"/>
        <w:ind w:left="432"/>
        <w:jc w:val="both"/>
        <w:rPr>
          <w:rFonts w:ascii="Verdana" w:eastAsiaTheme="minorHAnsi" w:hAnsi="Verdana" w:cstheme="minorBidi"/>
          <w:b/>
          <w:sz w:val="20"/>
          <w:szCs w:val="22"/>
          <w:lang w:eastAsia="en-US"/>
        </w:rPr>
      </w:pPr>
      <w:r>
        <w:rPr>
          <w:rFonts w:ascii="Verdana" w:eastAsiaTheme="minorHAnsi" w:hAnsi="Verdana" w:cstheme="minorBidi"/>
          <w:b/>
          <w:sz w:val="20"/>
          <w:szCs w:val="22"/>
          <w:lang w:eastAsia="en-US"/>
        </w:rPr>
        <w:br/>
      </w:r>
      <w:r w:rsidR="00B94947" w:rsidRPr="00F50FE1">
        <w:rPr>
          <w:rFonts w:ascii="Verdana" w:eastAsiaTheme="minorHAnsi" w:hAnsi="Verdana" w:cstheme="minorBidi"/>
          <w:b/>
          <w:sz w:val="20"/>
          <w:szCs w:val="22"/>
          <w:lang w:eastAsia="en-US"/>
        </w:rPr>
        <w:t>Ansøgers tekst</w:t>
      </w:r>
      <w:r w:rsidR="008521F3" w:rsidRPr="00F50FE1">
        <w:rPr>
          <w:rFonts w:ascii="Verdana" w:eastAsiaTheme="minorHAnsi" w:hAnsi="Verdana" w:cstheme="minorBidi"/>
          <w:b/>
          <w:sz w:val="20"/>
          <w:szCs w:val="22"/>
          <w:lang w:eastAsia="en-US"/>
        </w:rPr>
        <w:t>, version 6</w:t>
      </w:r>
    </w:p>
    <w:p w14:paraId="4924EA4C" w14:textId="77445691" w:rsidR="008521F3" w:rsidRDefault="00F50FE1" w:rsidP="002C2421">
      <w:pPr>
        <w:spacing w:before="0" w:after="200" w:line="276" w:lineRule="auto"/>
        <w:ind w:left="0"/>
        <w:jc w:val="both"/>
        <w:rPr>
          <w:rFonts w:ascii="Verdana" w:eastAsiaTheme="minorHAnsi" w:hAnsi="Verdana" w:cstheme="minorBidi"/>
          <w:b/>
          <w:sz w:val="20"/>
          <w:szCs w:val="22"/>
          <w:highlight w:val="yellow"/>
          <w:lang w:eastAsia="en-US"/>
        </w:rPr>
      </w:pPr>
      <w:r>
        <w:rPr>
          <w:rFonts w:ascii="Verdana" w:eastAsiaTheme="minorHAnsi" w:hAnsi="Verdana" w:cstheme="minorBidi"/>
          <w:b/>
          <w:noProof/>
          <w:sz w:val="20"/>
          <w:szCs w:val="22"/>
        </w:rPr>
        <w:drawing>
          <wp:inline distT="0" distB="0" distL="0" distR="0" wp14:anchorId="48556D74" wp14:editId="03E15FBE">
            <wp:extent cx="6120765" cy="494030"/>
            <wp:effectExtent l="0" t="0" r="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120765" cy="494030"/>
                    </a:xfrm>
                    <a:prstGeom prst="rect">
                      <a:avLst/>
                    </a:prstGeom>
                    <a:noFill/>
                  </pic:spPr>
                </pic:pic>
              </a:graphicData>
            </a:graphic>
          </wp:inline>
        </w:drawing>
      </w:r>
    </w:p>
    <w:p w14:paraId="1B439CD9" w14:textId="53F64BA3" w:rsidR="00F50FE1" w:rsidRPr="00136B3D" w:rsidRDefault="00F50FE1" w:rsidP="002C2421">
      <w:pPr>
        <w:spacing w:before="0" w:after="200" w:line="276" w:lineRule="auto"/>
        <w:ind w:left="0"/>
        <w:jc w:val="both"/>
        <w:rPr>
          <w:rFonts w:ascii="Verdana" w:eastAsiaTheme="minorHAnsi" w:hAnsi="Verdana" w:cstheme="minorBidi"/>
          <w:b/>
          <w:sz w:val="20"/>
          <w:szCs w:val="22"/>
          <w:highlight w:val="yellow"/>
          <w:lang w:eastAsia="en-US"/>
        </w:rPr>
      </w:pPr>
      <w:r>
        <w:rPr>
          <w:rFonts w:ascii="Verdana" w:eastAsiaTheme="minorHAnsi" w:hAnsi="Verdana" w:cstheme="minorBidi"/>
          <w:b/>
          <w:noProof/>
          <w:sz w:val="20"/>
          <w:szCs w:val="22"/>
        </w:rPr>
        <w:drawing>
          <wp:inline distT="0" distB="0" distL="0" distR="0" wp14:anchorId="6AB232DB" wp14:editId="7822B9FC">
            <wp:extent cx="6120765" cy="512699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20765" cy="5126990"/>
                    </a:xfrm>
                    <a:prstGeom prst="rect">
                      <a:avLst/>
                    </a:prstGeom>
                    <a:noFill/>
                  </pic:spPr>
                </pic:pic>
              </a:graphicData>
            </a:graphic>
          </wp:inline>
        </w:drawing>
      </w:r>
    </w:p>
    <w:p w14:paraId="4E227C59" w14:textId="3C1224DA" w:rsidR="008521F3" w:rsidRPr="008F0C5C" w:rsidRDefault="008F0C5C" w:rsidP="003D470B">
      <w:pPr>
        <w:spacing w:before="0" w:after="200" w:line="276" w:lineRule="auto"/>
        <w:ind w:left="0"/>
        <w:jc w:val="both"/>
        <w:rPr>
          <w:rFonts w:ascii="Verdana" w:eastAsiaTheme="minorHAnsi" w:hAnsi="Verdana" w:cstheme="minorBidi"/>
          <w:b/>
          <w:sz w:val="20"/>
          <w:szCs w:val="22"/>
          <w:lang w:eastAsia="en-US"/>
        </w:rPr>
      </w:pPr>
      <w:r>
        <w:rPr>
          <w:rFonts w:ascii="Verdana" w:eastAsiaTheme="minorHAnsi" w:hAnsi="Verdana" w:cstheme="minorBidi"/>
          <w:b/>
          <w:sz w:val="20"/>
          <w:szCs w:val="22"/>
          <w:lang w:eastAsia="en-US"/>
        </w:rPr>
        <w:br/>
      </w:r>
      <w:r w:rsidR="008521F3" w:rsidRPr="008F0C5C">
        <w:rPr>
          <w:rFonts w:ascii="Verdana" w:eastAsiaTheme="minorHAnsi" w:hAnsi="Verdana" w:cstheme="minorBidi"/>
          <w:b/>
          <w:sz w:val="20"/>
          <w:szCs w:val="22"/>
          <w:lang w:eastAsia="en-US"/>
        </w:rPr>
        <w:t>Haderslev Kommunes vurdering</w:t>
      </w:r>
    </w:p>
    <w:p w14:paraId="2F0D4731" w14:textId="0480F2EE" w:rsidR="008F0C5C" w:rsidRDefault="008521F3" w:rsidP="008F0C5C">
      <w:pPr>
        <w:spacing w:before="0" w:after="200" w:line="276" w:lineRule="auto"/>
        <w:ind w:left="0"/>
        <w:jc w:val="both"/>
        <w:rPr>
          <w:rFonts w:ascii="Verdana" w:eastAsiaTheme="minorHAnsi" w:hAnsi="Verdana" w:cstheme="minorBidi"/>
          <w:b/>
          <w:sz w:val="20"/>
          <w:szCs w:val="22"/>
          <w:lang w:eastAsia="en-US"/>
        </w:rPr>
      </w:pPr>
      <w:r w:rsidRPr="008F0C5C">
        <w:rPr>
          <w:rFonts w:ascii="Verdana" w:eastAsiaTheme="minorHAnsi" w:hAnsi="Verdana" w:cstheme="minorBidi"/>
          <w:b/>
          <w:sz w:val="20"/>
          <w:szCs w:val="22"/>
          <w:lang w:eastAsia="en-US"/>
        </w:rPr>
        <w:t>Beskyttede naturtyper efter Husdyrbrug</w:t>
      </w:r>
      <w:r w:rsidR="00075600">
        <w:rPr>
          <w:rFonts w:ascii="Verdana" w:eastAsiaTheme="minorHAnsi" w:hAnsi="Verdana" w:cstheme="minorBidi"/>
          <w:b/>
          <w:sz w:val="20"/>
          <w:szCs w:val="22"/>
          <w:lang w:eastAsia="en-US"/>
        </w:rPr>
        <w:t>s</w:t>
      </w:r>
      <w:r w:rsidRPr="008F0C5C">
        <w:rPr>
          <w:rFonts w:ascii="Verdana" w:eastAsiaTheme="minorHAnsi" w:hAnsi="Verdana" w:cstheme="minorBidi"/>
          <w:b/>
          <w:sz w:val="20"/>
          <w:szCs w:val="22"/>
          <w:lang w:eastAsia="en-US"/>
        </w:rPr>
        <w:t>loven</w:t>
      </w:r>
      <w:r w:rsidR="008F0C5C">
        <w:rPr>
          <w:rFonts w:ascii="Verdana" w:eastAsiaTheme="minorHAnsi" w:hAnsi="Verdana" w:cstheme="minorBidi"/>
          <w:b/>
          <w:sz w:val="20"/>
          <w:szCs w:val="22"/>
          <w:lang w:eastAsia="en-US"/>
        </w:rPr>
        <w:t xml:space="preserve"> </w:t>
      </w:r>
    </w:p>
    <w:p w14:paraId="479BBA3B" w14:textId="61F44011" w:rsidR="00F50FE1" w:rsidRPr="008F0C5C" w:rsidRDefault="008521F3" w:rsidP="008F0C5C">
      <w:pPr>
        <w:spacing w:before="0" w:after="200" w:line="276" w:lineRule="auto"/>
        <w:ind w:left="0"/>
        <w:jc w:val="both"/>
        <w:rPr>
          <w:rFonts w:ascii="Verdana" w:eastAsiaTheme="minorHAnsi" w:hAnsi="Verdana" w:cstheme="minorBidi"/>
          <w:b/>
          <w:sz w:val="20"/>
          <w:szCs w:val="22"/>
          <w:lang w:eastAsia="en-US"/>
        </w:rPr>
      </w:pPr>
      <w:r w:rsidRPr="00F50FE1">
        <w:rPr>
          <w:rStyle w:val="Strk"/>
          <w:b w:val="0"/>
          <w:sz w:val="24"/>
        </w:rPr>
        <w:t>Husdyrbrug</w:t>
      </w:r>
      <w:r w:rsidR="00075600">
        <w:rPr>
          <w:rStyle w:val="Strk"/>
          <w:b w:val="0"/>
          <w:sz w:val="24"/>
        </w:rPr>
        <w:t>s</w:t>
      </w:r>
      <w:r w:rsidRPr="00F50FE1">
        <w:rPr>
          <w:rStyle w:val="Strk"/>
          <w:b w:val="0"/>
          <w:sz w:val="24"/>
        </w:rPr>
        <w:t>loven</w:t>
      </w:r>
      <w:r w:rsidRPr="00F50FE1">
        <w:rPr>
          <w:rStyle w:val="Fodnotehenvisning"/>
          <w:bCs/>
          <w:sz w:val="24"/>
        </w:rPr>
        <w:footnoteReference w:id="5"/>
      </w:r>
      <w:r w:rsidRPr="00F50FE1">
        <w:rPr>
          <w:rStyle w:val="Strk"/>
          <w:b w:val="0"/>
          <w:sz w:val="24"/>
        </w:rPr>
        <w:t xml:space="preserve"> </w:t>
      </w:r>
      <w:r w:rsidR="00F50FE1" w:rsidRPr="00F50FE1">
        <w:rPr>
          <w:bCs/>
          <w:sz w:val="24"/>
        </w:rPr>
        <w:t>og husdyrgodkendelsesbekendtgørelsen</w:t>
      </w:r>
      <w:r w:rsidR="00F50FE1" w:rsidRPr="00F50FE1">
        <w:rPr>
          <w:bCs/>
          <w:sz w:val="24"/>
          <w:vertAlign w:val="superscript"/>
        </w:rPr>
        <w:footnoteReference w:id="6"/>
      </w:r>
      <w:r w:rsidR="00F50FE1" w:rsidRPr="00F50FE1">
        <w:rPr>
          <w:bCs/>
          <w:sz w:val="24"/>
        </w:rPr>
        <w:t xml:space="preserve"> definerer en række kvælstoffølsomme naturtyper:</w:t>
      </w:r>
    </w:p>
    <w:p w14:paraId="3C44454C" w14:textId="77777777" w:rsidR="00F50FE1" w:rsidRPr="00F50FE1" w:rsidRDefault="00F50FE1" w:rsidP="00F50FE1">
      <w:pPr>
        <w:pStyle w:val="Brdtekst"/>
        <w:numPr>
          <w:ilvl w:val="0"/>
          <w:numId w:val="10"/>
        </w:numPr>
        <w:spacing w:before="0"/>
        <w:rPr>
          <w:bCs/>
          <w:sz w:val="24"/>
        </w:rPr>
      </w:pPr>
      <w:r w:rsidRPr="00F50FE1">
        <w:rPr>
          <w:bCs/>
          <w:sz w:val="24"/>
        </w:rPr>
        <w:lastRenderedPageBreak/>
        <w:t>Kategori 1 natur (§ 7, stk. 1, nr. 1) omfatter en række bestemte ammoniakfølsomme naturt</w:t>
      </w:r>
      <w:r w:rsidRPr="00F50FE1">
        <w:rPr>
          <w:bCs/>
          <w:sz w:val="24"/>
        </w:rPr>
        <w:t>y</w:t>
      </w:r>
      <w:r w:rsidRPr="00F50FE1">
        <w:rPr>
          <w:bCs/>
          <w:sz w:val="24"/>
        </w:rPr>
        <w:t>per (opremset i bekendtgørelsens bilag 3 D) beliggende inden for internationale naturbesky</w:t>
      </w:r>
      <w:r w:rsidRPr="00F50FE1">
        <w:rPr>
          <w:bCs/>
          <w:sz w:val="24"/>
        </w:rPr>
        <w:t>t</w:t>
      </w:r>
      <w:r w:rsidRPr="00F50FE1">
        <w:rPr>
          <w:bCs/>
          <w:sz w:val="24"/>
        </w:rPr>
        <w:t>telsesområder, samt heder og overdrev i øvrigt, som er beliggende inden for et Natura 2000-område.</w:t>
      </w:r>
    </w:p>
    <w:p w14:paraId="2223429D" w14:textId="77777777" w:rsidR="00F50FE1" w:rsidRPr="00F50FE1" w:rsidRDefault="00F50FE1" w:rsidP="00F50FE1">
      <w:pPr>
        <w:pStyle w:val="Brdtekst"/>
        <w:numPr>
          <w:ilvl w:val="0"/>
          <w:numId w:val="10"/>
        </w:numPr>
        <w:spacing w:before="0"/>
        <w:rPr>
          <w:bCs/>
          <w:sz w:val="24"/>
        </w:rPr>
      </w:pPr>
      <w:r w:rsidRPr="00F50FE1">
        <w:rPr>
          <w:bCs/>
          <w:sz w:val="24"/>
        </w:rPr>
        <w:t>Kategori 2 natur (§ 7, stk. 1, nr. 2) omfatter bestemte ammoniakfølsomme naturtyper (hø</w:t>
      </w:r>
      <w:r w:rsidRPr="00F50FE1">
        <w:rPr>
          <w:bCs/>
          <w:sz w:val="24"/>
        </w:rPr>
        <w:t>j</w:t>
      </w:r>
      <w:r w:rsidRPr="00F50FE1">
        <w:rPr>
          <w:bCs/>
          <w:sz w:val="24"/>
        </w:rPr>
        <w:t xml:space="preserve">moser, lobeliesøer, samt heder større end 10 ha og overdrev større end 2,5 ha) beliggende udenfor internationale naturbeskyttelsesområder. </w:t>
      </w:r>
    </w:p>
    <w:p w14:paraId="0738378E" w14:textId="69BC52CB" w:rsidR="008521F3" w:rsidRPr="00F50FE1" w:rsidRDefault="00F50FE1" w:rsidP="00F50FE1">
      <w:pPr>
        <w:pStyle w:val="Brdtekst"/>
        <w:numPr>
          <w:ilvl w:val="0"/>
          <w:numId w:val="10"/>
        </w:numPr>
        <w:spacing w:before="0"/>
        <w:rPr>
          <w:rStyle w:val="Strk"/>
          <w:b w:val="0"/>
          <w:sz w:val="24"/>
        </w:rPr>
      </w:pPr>
      <w:r w:rsidRPr="00F50FE1">
        <w:rPr>
          <w:bCs/>
          <w:sz w:val="24"/>
        </w:rPr>
        <w:t>Kategori 3 natur omfatter ammoniakfølsomme naturtyper (heder, moser, overdrev og skove) beliggende udenfor internationale naturbeskyttelsesområder.</w:t>
      </w:r>
    </w:p>
    <w:p w14:paraId="76D3D602" w14:textId="78C12B75" w:rsidR="00F50FE1" w:rsidRPr="00F50FE1" w:rsidRDefault="008521F3" w:rsidP="00F50FE1">
      <w:pPr>
        <w:pStyle w:val="Billedtekst"/>
        <w:keepNext/>
        <w:rPr>
          <w:rFonts w:ascii="Verdana" w:eastAsiaTheme="minorHAnsi" w:hAnsi="Verdana" w:cstheme="minorBidi"/>
          <w:b/>
          <w:color w:val="4F81BD" w:themeColor="accent1"/>
          <w:sz w:val="18"/>
          <w:szCs w:val="18"/>
          <w:lang w:eastAsia="en-US"/>
        </w:rPr>
      </w:pPr>
      <w:r w:rsidRPr="00F50FE1">
        <w:t xml:space="preserve">Tabel </w:t>
      </w:r>
      <w:fldSimple w:instr=" SEQ Tabel \* ARABIC ">
        <w:r w:rsidR="00E70E2A">
          <w:rPr>
            <w:noProof/>
          </w:rPr>
          <w:t>1</w:t>
        </w:r>
      </w:fldSimple>
      <w:r w:rsidRPr="00F50FE1">
        <w:t>: Ammoniakdeposition til kategoriseret natur i nærheden af anlægget</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701"/>
        <w:gridCol w:w="1701"/>
        <w:gridCol w:w="1843"/>
      </w:tblGrid>
      <w:tr w:rsidR="00F50FE1" w:rsidRPr="00F50FE1" w14:paraId="178BC9E1" w14:textId="77777777" w:rsidTr="003D470B">
        <w:tc>
          <w:tcPr>
            <w:tcW w:w="2127" w:type="dxa"/>
            <w:shd w:val="clear" w:color="auto" w:fill="auto"/>
          </w:tcPr>
          <w:p w14:paraId="37C6023D"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Naturområde</w:t>
            </w:r>
          </w:p>
        </w:tc>
        <w:tc>
          <w:tcPr>
            <w:tcW w:w="1984" w:type="dxa"/>
            <w:shd w:val="clear" w:color="auto" w:fill="auto"/>
          </w:tcPr>
          <w:p w14:paraId="4250AD36"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Afstand til anlæg</w:t>
            </w:r>
          </w:p>
        </w:tc>
        <w:tc>
          <w:tcPr>
            <w:tcW w:w="1701" w:type="dxa"/>
            <w:shd w:val="clear" w:color="auto" w:fill="auto"/>
          </w:tcPr>
          <w:p w14:paraId="2C11BC4C"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 xml:space="preserve">Merdeposition nudrift  </w:t>
            </w:r>
          </w:p>
          <w:p w14:paraId="3F71749E"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(kg N/ha/år)</w:t>
            </w:r>
          </w:p>
        </w:tc>
        <w:tc>
          <w:tcPr>
            <w:tcW w:w="1701" w:type="dxa"/>
          </w:tcPr>
          <w:p w14:paraId="7E93B666"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Merdeposition 8 års-drift</w:t>
            </w:r>
          </w:p>
          <w:p w14:paraId="03C96191"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(kg N/ha/år)</w:t>
            </w:r>
          </w:p>
        </w:tc>
        <w:tc>
          <w:tcPr>
            <w:tcW w:w="1843" w:type="dxa"/>
            <w:shd w:val="clear" w:color="auto" w:fill="auto"/>
          </w:tcPr>
          <w:p w14:paraId="5FB0AA8D" w14:textId="77777777" w:rsidR="00F50FE1" w:rsidRPr="00F50FE1" w:rsidRDefault="00F50FE1" w:rsidP="00F50FE1">
            <w:pPr>
              <w:spacing w:before="0" w:after="200" w:line="276" w:lineRule="auto"/>
              <w:ind w:left="0"/>
              <w:jc w:val="both"/>
              <w:rPr>
                <w:rFonts w:ascii="Verdana" w:eastAsiaTheme="minorHAnsi" w:hAnsi="Verdana" w:cstheme="minorBidi"/>
                <w:b/>
                <w:noProof/>
                <w:sz w:val="18"/>
                <w:szCs w:val="18"/>
              </w:rPr>
            </w:pPr>
            <w:r w:rsidRPr="00F50FE1">
              <w:rPr>
                <w:rFonts w:ascii="Verdana" w:eastAsiaTheme="minorHAnsi" w:hAnsi="Verdana" w:cstheme="minorBidi"/>
                <w:b/>
                <w:noProof/>
                <w:sz w:val="18"/>
                <w:szCs w:val="18"/>
              </w:rPr>
              <w:t>Totaldeposition (kg N/ha/år)</w:t>
            </w:r>
          </w:p>
        </w:tc>
      </w:tr>
      <w:tr w:rsidR="00F50FE1" w:rsidRPr="00F50FE1" w14:paraId="3241D939" w14:textId="77777777" w:rsidTr="003D470B">
        <w:tc>
          <w:tcPr>
            <w:tcW w:w="2127" w:type="dxa"/>
            <w:shd w:val="clear" w:color="auto" w:fill="auto"/>
          </w:tcPr>
          <w:p w14:paraId="68CC6A5E" w14:textId="77777777" w:rsidR="00F50FE1" w:rsidRPr="00F50FE1" w:rsidRDefault="00F50FE1" w:rsidP="00F50FE1">
            <w:pPr>
              <w:spacing w:before="0" w:after="200" w:line="276" w:lineRule="auto"/>
              <w:ind w:left="0"/>
              <w:rPr>
                <w:rFonts w:ascii="Verdana" w:eastAsiaTheme="minorHAnsi" w:hAnsi="Verdana" w:cstheme="minorBidi"/>
                <w:i/>
                <w:noProof/>
                <w:sz w:val="18"/>
                <w:szCs w:val="18"/>
              </w:rPr>
            </w:pPr>
            <w:r w:rsidRPr="00F50FE1">
              <w:rPr>
                <w:rFonts w:ascii="Verdana" w:eastAsiaTheme="minorHAnsi" w:hAnsi="Verdana" w:cstheme="minorBidi"/>
                <w:i/>
                <w:noProof/>
                <w:sz w:val="18"/>
                <w:szCs w:val="18"/>
              </w:rPr>
              <w:t>Kategori 1</w:t>
            </w:r>
          </w:p>
        </w:tc>
        <w:tc>
          <w:tcPr>
            <w:tcW w:w="1984" w:type="dxa"/>
            <w:shd w:val="clear" w:color="auto" w:fill="auto"/>
          </w:tcPr>
          <w:p w14:paraId="051989BE"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shd w:val="clear" w:color="auto" w:fill="auto"/>
          </w:tcPr>
          <w:p w14:paraId="3FC5FF96"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tcPr>
          <w:p w14:paraId="29EAF4DC"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843" w:type="dxa"/>
            <w:shd w:val="clear" w:color="auto" w:fill="auto"/>
          </w:tcPr>
          <w:p w14:paraId="35C06DD2"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r>
      <w:tr w:rsidR="00F50FE1" w:rsidRPr="00F50FE1" w14:paraId="26A1F280" w14:textId="77777777" w:rsidTr="003D470B">
        <w:tc>
          <w:tcPr>
            <w:tcW w:w="2127" w:type="dxa"/>
            <w:shd w:val="clear" w:color="auto" w:fill="auto"/>
          </w:tcPr>
          <w:p w14:paraId="23372192" w14:textId="77777777" w:rsidR="00F50FE1" w:rsidRPr="00F50FE1" w:rsidRDefault="00F50FE1" w:rsidP="00F50FE1">
            <w:pPr>
              <w:spacing w:before="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Pamhule Skov og Stevning Dam</w:t>
            </w:r>
          </w:p>
          <w:p w14:paraId="150FAAEB" w14:textId="77777777" w:rsidR="00F50FE1" w:rsidRPr="00F50FE1" w:rsidRDefault="00F50FE1" w:rsidP="00F50FE1">
            <w:pPr>
              <w:spacing w:before="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(N92 og H81)</w:t>
            </w:r>
          </w:p>
          <w:p w14:paraId="151CBAC9" w14:textId="77777777" w:rsidR="00F50FE1" w:rsidRPr="00F50FE1" w:rsidRDefault="00F50FE1" w:rsidP="00F50FE1">
            <w:pPr>
              <w:spacing w:before="0" w:after="20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(habitat – surt overdrev)</w:t>
            </w:r>
          </w:p>
        </w:tc>
        <w:tc>
          <w:tcPr>
            <w:tcW w:w="1984" w:type="dxa"/>
            <w:shd w:val="clear" w:color="auto" w:fill="auto"/>
          </w:tcPr>
          <w:p w14:paraId="0A367A74"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&gt; 12 km Ø</w:t>
            </w:r>
          </w:p>
        </w:tc>
        <w:tc>
          <w:tcPr>
            <w:tcW w:w="1701" w:type="dxa"/>
            <w:shd w:val="clear" w:color="auto" w:fill="auto"/>
          </w:tcPr>
          <w:p w14:paraId="670467EA"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701" w:type="dxa"/>
          </w:tcPr>
          <w:p w14:paraId="2F13698E"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843" w:type="dxa"/>
            <w:shd w:val="clear" w:color="auto" w:fill="auto"/>
          </w:tcPr>
          <w:p w14:paraId="16C5357E"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r>
      <w:tr w:rsidR="00F50FE1" w:rsidRPr="00F50FE1" w14:paraId="0083EECE" w14:textId="77777777" w:rsidTr="003D470B">
        <w:tc>
          <w:tcPr>
            <w:tcW w:w="2127" w:type="dxa"/>
            <w:shd w:val="clear" w:color="auto" w:fill="auto"/>
          </w:tcPr>
          <w:p w14:paraId="2DE0D62B" w14:textId="77777777" w:rsidR="00F50FE1" w:rsidRPr="00F50FE1" w:rsidRDefault="00F50FE1" w:rsidP="00F50FE1">
            <w:pPr>
              <w:spacing w:before="0" w:after="200" w:line="276" w:lineRule="auto"/>
              <w:ind w:left="0"/>
              <w:rPr>
                <w:rFonts w:ascii="Verdana" w:eastAsiaTheme="minorHAnsi" w:hAnsi="Verdana" w:cstheme="minorBidi"/>
                <w:i/>
                <w:noProof/>
                <w:sz w:val="18"/>
                <w:szCs w:val="18"/>
              </w:rPr>
            </w:pPr>
            <w:r w:rsidRPr="00F50FE1">
              <w:rPr>
                <w:rFonts w:ascii="Verdana" w:eastAsiaTheme="minorHAnsi" w:hAnsi="Verdana" w:cstheme="minorBidi"/>
                <w:i/>
                <w:noProof/>
                <w:sz w:val="18"/>
                <w:szCs w:val="18"/>
              </w:rPr>
              <w:t>Kategori 2</w:t>
            </w:r>
          </w:p>
        </w:tc>
        <w:tc>
          <w:tcPr>
            <w:tcW w:w="1984" w:type="dxa"/>
            <w:shd w:val="clear" w:color="auto" w:fill="auto"/>
          </w:tcPr>
          <w:p w14:paraId="2584F5E8"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shd w:val="clear" w:color="auto" w:fill="auto"/>
          </w:tcPr>
          <w:p w14:paraId="78DA874A"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tcPr>
          <w:p w14:paraId="7285230E"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843" w:type="dxa"/>
            <w:shd w:val="clear" w:color="auto" w:fill="auto"/>
          </w:tcPr>
          <w:p w14:paraId="789ED5FB"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r>
      <w:tr w:rsidR="00F50FE1" w:rsidRPr="00F50FE1" w14:paraId="44FC61B7" w14:textId="77777777" w:rsidTr="003D470B">
        <w:tc>
          <w:tcPr>
            <w:tcW w:w="2127" w:type="dxa"/>
            <w:shd w:val="clear" w:color="auto" w:fill="auto"/>
          </w:tcPr>
          <w:p w14:paraId="606D089C" w14:textId="77777777" w:rsidR="00F50FE1" w:rsidRPr="00F50FE1" w:rsidRDefault="00F50FE1" w:rsidP="00F50FE1">
            <w:pPr>
              <w:spacing w:before="0" w:after="20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Nedbrudt højmose (mose 2)</w:t>
            </w:r>
          </w:p>
        </w:tc>
        <w:tc>
          <w:tcPr>
            <w:tcW w:w="1984" w:type="dxa"/>
            <w:shd w:val="clear" w:color="auto" w:fill="auto"/>
          </w:tcPr>
          <w:p w14:paraId="51F03638"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1.700 m NV</w:t>
            </w:r>
          </w:p>
        </w:tc>
        <w:tc>
          <w:tcPr>
            <w:tcW w:w="1701" w:type="dxa"/>
            <w:shd w:val="clear" w:color="auto" w:fill="auto"/>
          </w:tcPr>
          <w:p w14:paraId="075CD6B7"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701" w:type="dxa"/>
          </w:tcPr>
          <w:p w14:paraId="0FA5F231"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843" w:type="dxa"/>
            <w:shd w:val="clear" w:color="auto" w:fill="auto"/>
          </w:tcPr>
          <w:p w14:paraId="6C48EEC1"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r>
      <w:tr w:rsidR="00F50FE1" w:rsidRPr="00F50FE1" w14:paraId="082FB3D5" w14:textId="77777777" w:rsidTr="003D470B">
        <w:tc>
          <w:tcPr>
            <w:tcW w:w="2127" w:type="dxa"/>
            <w:shd w:val="clear" w:color="auto" w:fill="auto"/>
          </w:tcPr>
          <w:p w14:paraId="213D9036" w14:textId="77777777" w:rsidR="00F50FE1" w:rsidRPr="00F50FE1" w:rsidRDefault="00F50FE1" w:rsidP="00F50FE1">
            <w:pPr>
              <w:spacing w:before="0" w:after="200" w:line="276" w:lineRule="auto"/>
              <w:ind w:left="0"/>
              <w:rPr>
                <w:rFonts w:ascii="Verdana" w:eastAsiaTheme="minorHAnsi" w:hAnsi="Verdana" w:cstheme="minorBidi"/>
                <w:i/>
                <w:noProof/>
                <w:sz w:val="18"/>
                <w:szCs w:val="18"/>
              </w:rPr>
            </w:pPr>
            <w:r w:rsidRPr="00F50FE1">
              <w:rPr>
                <w:rFonts w:ascii="Verdana" w:eastAsiaTheme="minorHAnsi" w:hAnsi="Verdana" w:cstheme="minorBidi"/>
                <w:i/>
                <w:noProof/>
                <w:sz w:val="18"/>
                <w:szCs w:val="18"/>
              </w:rPr>
              <w:t>Kategori 3</w:t>
            </w:r>
          </w:p>
        </w:tc>
        <w:tc>
          <w:tcPr>
            <w:tcW w:w="1984" w:type="dxa"/>
            <w:shd w:val="clear" w:color="auto" w:fill="auto"/>
          </w:tcPr>
          <w:p w14:paraId="51D21C37"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shd w:val="clear" w:color="auto" w:fill="auto"/>
          </w:tcPr>
          <w:p w14:paraId="04915774"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701" w:type="dxa"/>
          </w:tcPr>
          <w:p w14:paraId="56D4BF14"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c>
          <w:tcPr>
            <w:tcW w:w="1843" w:type="dxa"/>
            <w:shd w:val="clear" w:color="auto" w:fill="auto"/>
          </w:tcPr>
          <w:p w14:paraId="3AB3361C"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p>
        </w:tc>
      </w:tr>
      <w:tr w:rsidR="00F50FE1" w:rsidRPr="00F50FE1" w14:paraId="65CA66D8" w14:textId="77777777" w:rsidTr="003D470B">
        <w:tc>
          <w:tcPr>
            <w:tcW w:w="2127" w:type="dxa"/>
            <w:shd w:val="clear" w:color="auto" w:fill="auto"/>
          </w:tcPr>
          <w:p w14:paraId="291295D2" w14:textId="77777777" w:rsidR="00F50FE1" w:rsidRPr="00F50FE1" w:rsidRDefault="00F50FE1" w:rsidP="00F50FE1">
            <w:pPr>
              <w:spacing w:before="0" w:after="20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Pot. N-følsom skov</w:t>
            </w:r>
          </w:p>
        </w:tc>
        <w:tc>
          <w:tcPr>
            <w:tcW w:w="1984" w:type="dxa"/>
            <w:shd w:val="clear" w:color="auto" w:fill="auto"/>
          </w:tcPr>
          <w:p w14:paraId="490A6FE8"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&gt; 2.500 m NV</w:t>
            </w:r>
          </w:p>
        </w:tc>
        <w:tc>
          <w:tcPr>
            <w:tcW w:w="1701" w:type="dxa"/>
            <w:shd w:val="clear" w:color="auto" w:fill="auto"/>
          </w:tcPr>
          <w:p w14:paraId="3073F039"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701" w:type="dxa"/>
          </w:tcPr>
          <w:p w14:paraId="6AD3857C"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843" w:type="dxa"/>
            <w:shd w:val="clear" w:color="auto" w:fill="auto"/>
          </w:tcPr>
          <w:p w14:paraId="4FB4CA86"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r>
      <w:tr w:rsidR="00F50FE1" w:rsidRPr="00F50FE1" w14:paraId="1541A344" w14:textId="77777777" w:rsidTr="003D470B">
        <w:tc>
          <w:tcPr>
            <w:tcW w:w="2127" w:type="dxa"/>
            <w:shd w:val="clear" w:color="auto" w:fill="auto"/>
          </w:tcPr>
          <w:p w14:paraId="20D86974" w14:textId="77777777" w:rsidR="00F50FE1" w:rsidRPr="00F50FE1" w:rsidRDefault="00F50FE1" w:rsidP="00F50FE1">
            <w:pPr>
              <w:spacing w:before="0" w:after="200" w:line="276" w:lineRule="auto"/>
              <w:ind w:left="0"/>
              <w:rPr>
                <w:rFonts w:ascii="Verdana" w:eastAsiaTheme="minorHAnsi" w:hAnsi="Verdana" w:cstheme="minorBidi"/>
                <w:noProof/>
                <w:sz w:val="18"/>
                <w:szCs w:val="18"/>
              </w:rPr>
            </w:pPr>
            <w:r w:rsidRPr="00F50FE1">
              <w:rPr>
                <w:rFonts w:ascii="Verdana" w:eastAsiaTheme="minorHAnsi" w:hAnsi="Verdana" w:cstheme="minorBidi"/>
                <w:noProof/>
                <w:sz w:val="18"/>
                <w:szCs w:val="18"/>
              </w:rPr>
              <w:t>Mose (mose 1)</w:t>
            </w:r>
          </w:p>
        </w:tc>
        <w:tc>
          <w:tcPr>
            <w:tcW w:w="1984" w:type="dxa"/>
            <w:shd w:val="clear" w:color="auto" w:fill="auto"/>
          </w:tcPr>
          <w:p w14:paraId="295239B8"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664 m N</w:t>
            </w:r>
          </w:p>
        </w:tc>
        <w:tc>
          <w:tcPr>
            <w:tcW w:w="1701" w:type="dxa"/>
            <w:shd w:val="clear" w:color="auto" w:fill="auto"/>
          </w:tcPr>
          <w:p w14:paraId="527D129F"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701" w:type="dxa"/>
          </w:tcPr>
          <w:p w14:paraId="2340423E"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c>
          <w:tcPr>
            <w:tcW w:w="1843" w:type="dxa"/>
            <w:shd w:val="clear" w:color="auto" w:fill="auto"/>
          </w:tcPr>
          <w:p w14:paraId="733A0E40" w14:textId="77777777" w:rsidR="00F50FE1" w:rsidRPr="00F50FE1" w:rsidRDefault="00F50FE1" w:rsidP="00F50FE1">
            <w:pPr>
              <w:spacing w:before="0" w:after="200" w:line="276" w:lineRule="auto"/>
              <w:ind w:left="0"/>
              <w:jc w:val="both"/>
              <w:rPr>
                <w:rFonts w:ascii="Verdana" w:eastAsiaTheme="minorHAnsi" w:hAnsi="Verdana" w:cstheme="minorBidi"/>
                <w:noProof/>
                <w:sz w:val="18"/>
                <w:szCs w:val="18"/>
              </w:rPr>
            </w:pPr>
            <w:r w:rsidRPr="00F50FE1">
              <w:rPr>
                <w:rFonts w:ascii="Verdana" w:eastAsiaTheme="minorHAnsi" w:hAnsi="Verdana" w:cstheme="minorBidi"/>
                <w:noProof/>
                <w:sz w:val="18"/>
                <w:szCs w:val="18"/>
              </w:rPr>
              <w:t>0</w:t>
            </w:r>
          </w:p>
        </w:tc>
      </w:tr>
    </w:tbl>
    <w:p w14:paraId="12211E7B" w14:textId="77777777" w:rsidR="00F50FE1" w:rsidRPr="00F50FE1" w:rsidRDefault="00F50FE1" w:rsidP="00F50FE1">
      <w:pPr>
        <w:keepNext/>
        <w:spacing w:before="0" w:after="200" w:line="276" w:lineRule="auto"/>
        <w:ind w:left="0"/>
        <w:jc w:val="both"/>
        <w:rPr>
          <w:rFonts w:ascii="Verdana" w:eastAsiaTheme="minorHAnsi" w:hAnsi="Verdana" w:cstheme="minorBidi"/>
          <w:sz w:val="18"/>
          <w:szCs w:val="18"/>
          <w:lang w:eastAsia="en-US"/>
        </w:rPr>
      </w:pPr>
    </w:p>
    <w:p w14:paraId="16626938" w14:textId="04A4C554" w:rsidR="008521F3" w:rsidRPr="005432E7" w:rsidRDefault="00F50FE1" w:rsidP="005432E7">
      <w:pPr>
        <w:rPr>
          <w:rStyle w:val="Strk"/>
          <w:rFonts w:ascii="Verdana" w:eastAsiaTheme="minorHAnsi" w:hAnsi="Verdana" w:cstheme="minorBidi"/>
          <w:b w:val="0"/>
          <w:sz w:val="18"/>
          <w:szCs w:val="18"/>
          <w:lang w:eastAsia="en-US"/>
        </w:rPr>
      </w:pPr>
      <w:r w:rsidRPr="00F50FE1">
        <w:rPr>
          <w:rFonts w:ascii="Verdana" w:eastAsiaTheme="minorHAnsi" w:hAnsi="Verdana" w:cstheme="minorBidi"/>
          <w:bCs/>
          <w:sz w:val="18"/>
          <w:szCs w:val="18"/>
          <w:lang w:eastAsia="en-US"/>
        </w:rPr>
        <w:t xml:space="preserve">Anlæggets beliggenhed i forhold til kategoriseret natur er vist på </w:t>
      </w:r>
      <w:r w:rsidRPr="005432E7">
        <w:rPr>
          <w:rFonts w:ascii="Verdana" w:eastAsiaTheme="minorHAnsi" w:hAnsi="Verdana" w:cstheme="minorBidi"/>
          <w:bCs/>
          <w:sz w:val="18"/>
          <w:szCs w:val="18"/>
          <w:lang w:eastAsia="en-US"/>
        </w:rPr>
        <w:t>bilag</w:t>
      </w:r>
      <w:r w:rsidR="009D6437" w:rsidRPr="005432E7">
        <w:rPr>
          <w:rFonts w:ascii="Verdana" w:eastAsiaTheme="minorHAnsi" w:hAnsi="Verdana" w:cstheme="minorBidi"/>
          <w:bCs/>
          <w:sz w:val="18"/>
          <w:szCs w:val="18"/>
          <w:lang w:eastAsia="en-US"/>
        </w:rPr>
        <w:t xml:space="preserve"> </w:t>
      </w:r>
      <w:r w:rsidR="005432E7" w:rsidRPr="005432E7">
        <w:rPr>
          <w:rFonts w:ascii="Verdana" w:eastAsiaTheme="minorHAnsi" w:hAnsi="Verdana" w:cstheme="minorBidi"/>
          <w:bCs/>
          <w:sz w:val="18"/>
          <w:szCs w:val="18"/>
          <w:lang w:eastAsia="en-US"/>
        </w:rPr>
        <w:t>5a, 5b og 5</w:t>
      </w:r>
      <w:r w:rsidR="009D6437" w:rsidRPr="005432E7">
        <w:rPr>
          <w:rFonts w:ascii="Verdana" w:eastAsiaTheme="minorHAnsi" w:hAnsi="Verdana" w:cstheme="minorBidi"/>
          <w:bCs/>
          <w:sz w:val="18"/>
          <w:szCs w:val="18"/>
          <w:lang w:eastAsia="en-US"/>
        </w:rPr>
        <w:t>c.</w:t>
      </w:r>
    </w:p>
    <w:p w14:paraId="6860A7FB" w14:textId="724AC170" w:rsidR="003D470B" w:rsidRDefault="008521F3" w:rsidP="00D35A12">
      <w:pPr>
        <w:rPr>
          <w:rFonts w:ascii="Verdana" w:eastAsiaTheme="minorHAnsi" w:hAnsi="Verdana" w:cstheme="minorBidi"/>
          <w:sz w:val="18"/>
          <w:szCs w:val="18"/>
          <w:lang w:eastAsia="en-US"/>
        </w:rPr>
      </w:pPr>
      <w:r w:rsidRPr="00D35A12">
        <w:rPr>
          <w:rStyle w:val="Strk"/>
          <w:b w:val="0"/>
          <w:u w:val="single"/>
        </w:rPr>
        <w:t>Kategori 1 natur</w:t>
      </w:r>
      <w:r w:rsidR="00D35A12">
        <w:rPr>
          <w:rStyle w:val="Strk"/>
          <w:b w:val="0"/>
          <w:highlight w:val="yellow"/>
          <w:u w:val="single"/>
        </w:rPr>
        <w:br/>
      </w:r>
      <w:r w:rsidR="00D35A12" w:rsidRPr="00D35A12">
        <w:rPr>
          <w:rFonts w:ascii="Verdana" w:eastAsiaTheme="minorHAnsi" w:hAnsi="Verdana" w:cstheme="minorBidi"/>
          <w:sz w:val="18"/>
          <w:szCs w:val="18"/>
          <w:lang w:eastAsia="en-US"/>
        </w:rPr>
        <w:t>Den nærmeste naturtype omfattet af husdyrbrug</w:t>
      </w:r>
      <w:r w:rsidR="00075600">
        <w:rPr>
          <w:rFonts w:ascii="Verdana" w:eastAsiaTheme="minorHAnsi" w:hAnsi="Verdana" w:cstheme="minorBidi"/>
          <w:sz w:val="18"/>
          <w:szCs w:val="18"/>
          <w:lang w:eastAsia="en-US"/>
        </w:rPr>
        <w:t>s</w:t>
      </w:r>
      <w:r w:rsidR="00D35A12" w:rsidRPr="00D35A12">
        <w:rPr>
          <w:rFonts w:ascii="Verdana" w:eastAsiaTheme="minorHAnsi" w:hAnsi="Verdana" w:cstheme="minorBidi"/>
          <w:sz w:val="18"/>
          <w:szCs w:val="18"/>
          <w:lang w:eastAsia="en-US"/>
        </w:rPr>
        <w:t>lovens kategori 1 er et overdrev, som findes mere end 12 km øst for det ansøgte projekt. Overdrevet modtager ingen ammoniakdeposition fra det a</w:t>
      </w:r>
      <w:r w:rsidR="00D35A12" w:rsidRPr="00D35A12">
        <w:rPr>
          <w:rFonts w:ascii="Verdana" w:eastAsiaTheme="minorHAnsi" w:hAnsi="Verdana" w:cstheme="minorBidi"/>
          <w:sz w:val="18"/>
          <w:szCs w:val="18"/>
          <w:lang w:eastAsia="en-US"/>
        </w:rPr>
        <w:t>n</w:t>
      </w:r>
      <w:r w:rsidR="00D35A12" w:rsidRPr="00D35A12">
        <w:rPr>
          <w:rFonts w:ascii="Verdana" w:eastAsiaTheme="minorHAnsi" w:hAnsi="Verdana" w:cstheme="minorBidi"/>
          <w:sz w:val="18"/>
          <w:szCs w:val="18"/>
          <w:lang w:eastAsia="en-US"/>
        </w:rPr>
        <w:t>søgte projekt. Det vurderes på den baggrund, at overdrevet ikke vil blive påvirket væsentligt af pr</w:t>
      </w:r>
      <w:r w:rsidR="00D35A12" w:rsidRPr="00D35A12">
        <w:rPr>
          <w:rFonts w:ascii="Verdana" w:eastAsiaTheme="minorHAnsi" w:hAnsi="Verdana" w:cstheme="minorBidi"/>
          <w:sz w:val="18"/>
          <w:szCs w:val="18"/>
          <w:lang w:eastAsia="en-US"/>
        </w:rPr>
        <w:t>o</w:t>
      </w:r>
      <w:r w:rsidR="00D35A12" w:rsidRPr="00D35A12">
        <w:rPr>
          <w:rFonts w:ascii="Verdana" w:eastAsiaTheme="minorHAnsi" w:hAnsi="Verdana" w:cstheme="minorBidi"/>
          <w:sz w:val="18"/>
          <w:szCs w:val="18"/>
          <w:lang w:eastAsia="en-US"/>
        </w:rPr>
        <w:t>jektet.</w:t>
      </w:r>
      <w:r w:rsidR="00D35A12">
        <w:rPr>
          <w:rFonts w:ascii="Verdana" w:eastAsiaTheme="minorHAnsi" w:hAnsi="Verdana" w:cstheme="minorBidi"/>
          <w:sz w:val="18"/>
          <w:szCs w:val="18"/>
          <w:lang w:eastAsia="en-US"/>
        </w:rPr>
        <w:br/>
      </w:r>
      <w:r w:rsidR="003D470B">
        <w:rPr>
          <w:rFonts w:ascii="Verdana" w:eastAsiaTheme="minorHAnsi" w:hAnsi="Verdana" w:cstheme="minorBidi"/>
          <w:sz w:val="18"/>
          <w:szCs w:val="18"/>
          <w:lang w:eastAsia="en-US"/>
        </w:rPr>
        <w:br/>
      </w:r>
      <w:r w:rsidR="00D35A12">
        <w:rPr>
          <w:rFonts w:ascii="Verdana" w:eastAsiaTheme="minorHAnsi" w:hAnsi="Verdana" w:cstheme="minorBidi"/>
          <w:sz w:val="18"/>
          <w:szCs w:val="18"/>
          <w:lang w:eastAsia="en-US"/>
        </w:rPr>
        <w:t>Der stilles derfor ingen skærpende vilkår.</w:t>
      </w:r>
    </w:p>
    <w:p w14:paraId="21602702" w14:textId="38EBC9CB" w:rsidR="00D35A12" w:rsidRPr="00D35A12" w:rsidRDefault="008521F3" w:rsidP="00D35A12">
      <w:pPr>
        <w:rPr>
          <w:bCs/>
          <w:u w:val="single"/>
        </w:rPr>
      </w:pPr>
      <w:r w:rsidRPr="00D35A12">
        <w:rPr>
          <w:rStyle w:val="Strk"/>
          <w:b w:val="0"/>
          <w:u w:val="single"/>
        </w:rPr>
        <w:t>Kategori 2 natur</w:t>
      </w:r>
      <w:r w:rsidR="00D35A12" w:rsidRPr="00D35A12">
        <w:rPr>
          <w:rStyle w:val="Strk"/>
          <w:b w:val="0"/>
          <w:u w:val="single"/>
        </w:rPr>
        <w:br/>
      </w:r>
      <w:r w:rsidR="00D35A12" w:rsidRPr="00D35A12">
        <w:t>Den nærmeste naturtype omfattet af husdyrbrug</w:t>
      </w:r>
      <w:r w:rsidR="00075600">
        <w:t>s</w:t>
      </w:r>
      <w:r w:rsidR="00D35A12" w:rsidRPr="00D35A12">
        <w:t>lovens kategori 2 er en nedbrudt højmose, som findes ca. 1.700 m nordvest for det ansøgte projekt. Mosen modtager ingen ammoniakdeposition fra det ansø</w:t>
      </w:r>
      <w:r w:rsidR="00D35A12" w:rsidRPr="00D35A12">
        <w:t>g</w:t>
      </w:r>
      <w:r w:rsidR="00D35A12" w:rsidRPr="00D35A12">
        <w:t>te projekt. Det vurderes derfor, at mosens naturtilstand ikke vil ændre sig som følge af projektet.</w:t>
      </w:r>
    </w:p>
    <w:p w14:paraId="5C737176" w14:textId="6FEC724D" w:rsidR="008521F3" w:rsidRPr="00D35A12" w:rsidRDefault="00D35A12" w:rsidP="00D35A12">
      <w:r w:rsidRPr="00D35A12">
        <w:t>Der stilles derfor ingen skærpende vilkår.</w:t>
      </w:r>
    </w:p>
    <w:p w14:paraId="61930EEF" w14:textId="48A93DFF" w:rsidR="00D35A12" w:rsidRPr="00D35A12" w:rsidRDefault="008521F3" w:rsidP="00D35A12">
      <w:pPr>
        <w:rPr>
          <w:bCs/>
          <w:highlight w:val="yellow"/>
        </w:rPr>
      </w:pPr>
      <w:r w:rsidRPr="00D35A12">
        <w:rPr>
          <w:rStyle w:val="Strk"/>
          <w:b w:val="0"/>
          <w:u w:val="single"/>
        </w:rPr>
        <w:t>Kategori 3 natur</w:t>
      </w:r>
      <w:r w:rsidR="00D35A12" w:rsidRPr="00D35A12">
        <w:rPr>
          <w:rStyle w:val="Strk"/>
          <w:b w:val="0"/>
        </w:rPr>
        <w:br/>
      </w:r>
      <w:r w:rsidR="00D35A12" w:rsidRPr="00D35A12">
        <w:t>Den nærmeste naturtype omfattet af husdyrbrug</w:t>
      </w:r>
      <w:r w:rsidR="00075600">
        <w:t>s</w:t>
      </w:r>
      <w:r w:rsidR="00D35A12" w:rsidRPr="00D35A12">
        <w:t xml:space="preserve">lovens kategori 3 er en mose, som findes ca. 664 m </w:t>
      </w:r>
      <w:r w:rsidR="00D35A12" w:rsidRPr="00D35A12">
        <w:lastRenderedPageBreak/>
        <w:t>nord for det ansøgte</w:t>
      </w:r>
      <w:r w:rsidR="00D35A12">
        <w:t xml:space="preserve"> projekt. Mosen modtager ingen ammoniakdeposition fra det ansøgte projekt. Det vurderes derfor, at mosens naturtilstand ikke vil ændre sig som følge af projektet.</w:t>
      </w:r>
    </w:p>
    <w:p w14:paraId="61B0E18E" w14:textId="77777777" w:rsidR="00D35A12" w:rsidRDefault="00D35A12" w:rsidP="00D35A12">
      <w:r>
        <w:t>Der stilles derfor ingen skærpende vilkår.</w:t>
      </w:r>
    </w:p>
    <w:p w14:paraId="59C9F2A8" w14:textId="77777777" w:rsidR="00D35A12" w:rsidRDefault="00D35A12" w:rsidP="00D35A12">
      <w:r>
        <w:t>Den nærmeste potentielt ammoniakfølsomme skov ligger mere end 2.500 m nordvest for ejendommen. Skoven modtager ingen ammoniakdeposition fra det ansøgte projekt. Det vurderes derfor, at skovens n</w:t>
      </w:r>
      <w:r>
        <w:t>a</w:t>
      </w:r>
      <w:r>
        <w:t>turtilstand ikke vil ændre sig som følge af projektet.</w:t>
      </w:r>
    </w:p>
    <w:p w14:paraId="3AF3FCB5" w14:textId="509D9FB7" w:rsidR="008521F3" w:rsidRPr="002D3972" w:rsidRDefault="00D35A12" w:rsidP="00D35A12">
      <w:pPr>
        <w:rPr>
          <w:rStyle w:val="Strk"/>
          <w:b w:val="0"/>
          <w:bCs w:val="0"/>
        </w:rPr>
      </w:pPr>
      <w:r>
        <w:t xml:space="preserve">Der stilles derfor ingen </w:t>
      </w:r>
      <w:r w:rsidRPr="002D3972">
        <w:t>skæ</w:t>
      </w:r>
      <w:r w:rsidR="002D3972" w:rsidRPr="002D3972">
        <w:t xml:space="preserve">rpende </w:t>
      </w:r>
      <w:r w:rsidR="008521F3" w:rsidRPr="002D3972">
        <w:t>vilkår</w:t>
      </w:r>
    </w:p>
    <w:p w14:paraId="41A5CB87" w14:textId="1FBC43E5" w:rsidR="002D3972" w:rsidRPr="002D3972" w:rsidRDefault="008521F3" w:rsidP="002D3972">
      <w:pPr>
        <w:rPr>
          <w:bCs/>
        </w:rPr>
      </w:pPr>
      <w:bookmarkStart w:id="92" w:name="_Toc268848483"/>
      <w:bookmarkStart w:id="93" w:name="_Toc315961825"/>
      <w:r w:rsidRPr="002D3972">
        <w:rPr>
          <w:rStyle w:val="Strk"/>
        </w:rPr>
        <w:t>Beskyttede naturtyper efter naturbeskyttelsesloven</w:t>
      </w:r>
      <w:bookmarkEnd w:id="92"/>
      <w:bookmarkEnd w:id="93"/>
      <w:r w:rsidR="008F0C5C">
        <w:rPr>
          <w:rStyle w:val="Strk"/>
        </w:rPr>
        <w:br/>
      </w:r>
      <w:bookmarkStart w:id="94" w:name="_Toc268848484"/>
      <w:r w:rsidRPr="002D3972">
        <w:rPr>
          <w:rStyle w:val="Strk"/>
          <w:b w:val="0"/>
        </w:rPr>
        <w:t>Naturbeskyttelseslovens</w:t>
      </w:r>
      <w:r w:rsidRPr="002D3972">
        <w:rPr>
          <w:rStyle w:val="Fodnotehenvisning"/>
          <w:bCs/>
        </w:rPr>
        <w:footnoteReference w:id="7"/>
      </w:r>
      <w:r w:rsidRPr="002D3972">
        <w:rPr>
          <w:rStyle w:val="Strk"/>
          <w:b w:val="0"/>
        </w:rPr>
        <w:t xml:space="preserve"> </w:t>
      </w:r>
      <w:bookmarkEnd w:id="94"/>
      <w:r w:rsidR="002D3972" w:rsidRPr="002D3972">
        <w:rPr>
          <w:bCs/>
        </w:rPr>
        <w:t>§ 3 omfatter søer større end 100 m</w:t>
      </w:r>
      <w:r w:rsidR="002D3972" w:rsidRPr="002D3972">
        <w:rPr>
          <w:bCs/>
          <w:vertAlign w:val="superscript"/>
        </w:rPr>
        <w:t>2</w:t>
      </w:r>
      <w:r w:rsidR="002D3972" w:rsidRPr="002D3972">
        <w:rPr>
          <w:bCs/>
        </w:rPr>
        <w:t>, udpegede vandløb, heder, moser, stran</w:t>
      </w:r>
      <w:r w:rsidR="002D3972" w:rsidRPr="002D3972">
        <w:rPr>
          <w:bCs/>
        </w:rPr>
        <w:t>d</w:t>
      </w:r>
      <w:r w:rsidR="002D3972" w:rsidRPr="002D3972">
        <w:rPr>
          <w:bCs/>
        </w:rPr>
        <w:t>enge, strandsumpe, ferske enge og biologiske overdrev. Der må ikke foretages ændringer i tilstanden af arealer, som er beskyttet af naturbeskyttelseslovens § 3. Denne forpligtelse påhviler til en hver tid ejeren af arealet. I følge husdyrbrug</w:t>
      </w:r>
      <w:r w:rsidR="00075600">
        <w:rPr>
          <w:bCs/>
        </w:rPr>
        <w:t>s</w:t>
      </w:r>
      <w:r w:rsidR="002D3972" w:rsidRPr="002D3972">
        <w:rPr>
          <w:bCs/>
        </w:rPr>
        <w:t>lovens</w:t>
      </w:r>
      <w:r w:rsidR="002D3972" w:rsidRPr="002D3972">
        <w:rPr>
          <w:bCs/>
          <w:vertAlign w:val="superscript"/>
        </w:rPr>
        <w:footnoteReference w:id="8"/>
      </w:r>
      <w:r w:rsidR="002D3972" w:rsidRPr="002D3972">
        <w:rPr>
          <w:bCs/>
        </w:rPr>
        <w:t xml:space="preserve"> § 33 skal kommunen i sin vurdering varetage hensynet til natur, der er beskyttet mod tilstandsændringer. </w:t>
      </w:r>
    </w:p>
    <w:p w14:paraId="376AB55D" w14:textId="2EF95838" w:rsidR="003D470B" w:rsidRPr="003D470B" w:rsidRDefault="002D3972" w:rsidP="00D276DA">
      <w:pPr>
        <w:rPr>
          <w:rFonts w:ascii="Verdana" w:eastAsiaTheme="minorHAnsi" w:hAnsi="Verdana" w:cstheme="minorBidi"/>
          <w:b/>
          <w:bCs/>
          <w:color w:val="4F81BD" w:themeColor="accent1"/>
          <w:sz w:val="18"/>
          <w:szCs w:val="18"/>
          <w:lang w:eastAsia="en-US"/>
        </w:rPr>
      </w:pPr>
      <w:r w:rsidRPr="002D3972">
        <w:rPr>
          <w:bCs/>
        </w:rPr>
        <w:t xml:space="preserve">Tabel </w:t>
      </w:r>
      <w:r w:rsidRPr="002D3972">
        <w:rPr>
          <w:bCs/>
        </w:rPr>
        <w:fldChar w:fldCharType="begin"/>
      </w:r>
      <w:r w:rsidRPr="002D3972">
        <w:rPr>
          <w:bCs/>
        </w:rPr>
        <w:instrText xml:space="preserve"> SEQ Tabel \* ARABIC </w:instrText>
      </w:r>
      <w:r w:rsidRPr="002D3972">
        <w:rPr>
          <w:bCs/>
        </w:rPr>
        <w:fldChar w:fldCharType="separate"/>
      </w:r>
      <w:r w:rsidR="00E70E2A">
        <w:rPr>
          <w:bCs/>
          <w:noProof/>
        </w:rPr>
        <w:t>2</w:t>
      </w:r>
      <w:r w:rsidRPr="002D3972">
        <w:rPr>
          <w:bCs/>
        </w:rPr>
        <w:fldChar w:fldCharType="end"/>
      </w:r>
      <w:r w:rsidRPr="002D3972">
        <w:rPr>
          <w:bCs/>
        </w:rPr>
        <w:t>: Ammoniakdeposition til § 3 natur i nærheden af anlægget</w:t>
      </w:r>
    </w:p>
    <w:tbl>
      <w:tblPr>
        <w:tblW w:w="9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1701"/>
        <w:gridCol w:w="1701"/>
        <w:gridCol w:w="1843"/>
      </w:tblGrid>
      <w:tr w:rsidR="003D470B" w:rsidRPr="003D470B" w14:paraId="73CAFD22" w14:textId="77777777" w:rsidTr="003D470B">
        <w:tc>
          <w:tcPr>
            <w:tcW w:w="1985" w:type="dxa"/>
            <w:shd w:val="clear" w:color="auto" w:fill="auto"/>
          </w:tcPr>
          <w:p w14:paraId="13BC71AD" w14:textId="77777777" w:rsidR="003D470B" w:rsidRPr="003D470B" w:rsidRDefault="003D470B" w:rsidP="003D470B">
            <w:pPr>
              <w:keepNext/>
              <w:spacing w:before="0" w:after="200" w:line="276" w:lineRule="auto"/>
              <w:ind w:left="0"/>
              <w:rPr>
                <w:rFonts w:ascii="Verdana" w:eastAsiaTheme="minorHAnsi" w:hAnsi="Verdana" w:cstheme="minorBidi"/>
                <w:b/>
                <w:bCs/>
                <w:noProof/>
                <w:sz w:val="18"/>
                <w:szCs w:val="18"/>
              </w:rPr>
            </w:pPr>
            <w:r w:rsidRPr="003D470B">
              <w:rPr>
                <w:rFonts w:ascii="Verdana" w:eastAsiaTheme="minorHAnsi" w:hAnsi="Verdana" w:cstheme="minorBidi"/>
                <w:b/>
                <w:bCs/>
                <w:noProof/>
                <w:sz w:val="18"/>
                <w:szCs w:val="18"/>
              </w:rPr>
              <w:t>Naturområde</w:t>
            </w:r>
          </w:p>
        </w:tc>
        <w:tc>
          <w:tcPr>
            <w:tcW w:w="1984" w:type="dxa"/>
            <w:shd w:val="clear" w:color="auto" w:fill="auto"/>
          </w:tcPr>
          <w:p w14:paraId="3F61B8DD"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Afstand til anlæg</w:t>
            </w:r>
          </w:p>
        </w:tc>
        <w:tc>
          <w:tcPr>
            <w:tcW w:w="1701" w:type="dxa"/>
            <w:shd w:val="clear" w:color="auto" w:fill="auto"/>
          </w:tcPr>
          <w:p w14:paraId="22FDC6E9"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 xml:space="preserve">Merdeposition nudrift  </w:t>
            </w:r>
          </w:p>
          <w:p w14:paraId="7CC49D33"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(kg N/ha/år)</w:t>
            </w:r>
          </w:p>
        </w:tc>
        <w:tc>
          <w:tcPr>
            <w:tcW w:w="1701" w:type="dxa"/>
            <w:shd w:val="clear" w:color="auto" w:fill="auto"/>
          </w:tcPr>
          <w:p w14:paraId="1DCFB573"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Merdeposition 8 års-drift</w:t>
            </w:r>
          </w:p>
          <w:p w14:paraId="4470C349"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(kg N/ha/år)</w:t>
            </w:r>
          </w:p>
        </w:tc>
        <w:tc>
          <w:tcPr>
            <w:tcW w:w="1843" w:type="dxa"/>
            <w:shd w:val="clear" w:color="auto" w:fill="auto"/>
          </w:tcPr>
          <w:p w14:paraId="35009E70" w14:textId="77777777" w:rsidR="003D470B" w:rsidRPr="003D470B" w:rsidRDefault="003D470B" w:rsidP="003D470B">
            <w:pPr>
              <w:spacing w:before="0" w:after="200" w:line="276" w:lineRule="auto"/>
              <w:ind w:left="0"/>
              <w:jc w:val="both"/>
              <w:rPr>
                <w:rFonts w:ascii="Verdana" w:eastAsiaTheme="minorHAnsi" w:hAnsi="Verdana" w:cstheme="minorBidi"/>
                <w:b/>
                <w:noProof/>
                <w:sz w:val="18"/>
                <w:szCs w:val="18"/>
              </w:rPr>
            </w:pPr>
            <w:r w:rsidRPr="003D470B">
              <w:rPr>
                <w:rFonts w:ascii="Verdana" w:eastAsiaTheme="minorHAnsi" w:hAnsi="Verdana" w:cstheme="minorBidi"/>
                <w:b/>
                <w:noProof/>
                <w:sz w:val="18"/>
                <w:szCs w:val="18"/>
              </w:rPr>
              <w:t>Totaldeposition (kg N/ha/år)</w:t>
            </w:r>
          </w:p>
        </w:tc>
      </w:tr>
      <w:tr w:rsidR="003D470B" w:rsidRPr="003D470B" w14:paraId="5F6575F3" w14:textId="77777777" w:rsidTr="003D470B">
        <w:tc>
          <w:tcPr>
            <w:tcW w:w="1985" w:type="dxa"/>
            <w:shd w:val="clear" w:color="auto" w:fill="auto"/>
          </w:tcPr>
          <w:p w14:paraId="4D5E085F"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Vandhul (Sø)</w:t>
            </w:r>
          </w:p>
        </w:tc>
        <w:tc>
          <w:tcPr>
            <w:tcW w:w="1984" w:type="dxa"/>
            <w:shd w:val="clear" w:color="auto" w:fill="auto"/>
          </w:tcPr>
          <w:p w14:paraId="2B740A7E"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289 m SØ</w:t>
            </w:r>
          </w:p>
        </w:tc>
        <w:tc>
          <w:tcPr>
            <w:tcW w:w="1701" w:type="dxa"/>
            <w:shd w:val="clear" w:color="auto" w:fill="auto"/>
          </w:tcPr>
          <w:p w14:paraId="1DC33F6B"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w:t>
            </w:r>
          </w:p>
        </w:tc>
        <w:tc>
          <w:tcPr>
            <w:tcW w:w="1701" w:type="dxa"/>
            <w:shd w:val="clear" w:color="auto" w:fill="auto"/>
          </w:tcPr>
          <w:p w14:paraId="6664B5D3"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w:t>
            </w:r>
          </w:p>
        </w:tc>
        <w:tc>
          <w:tcPr>
            <w:tcW w:w="1843" w:type="dxa"/>
            <w:shd w:val="clear" w:color="auto" w:fill="auto"/>
          </w:tcPr>
          <w:p w14:paraId="40A04435"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0,1</w:t>
            </w:r>
          </w:p>
        </w:tc>
      </w:tr>
      <w:tr w:rsidR="003D470B" w:rsidRPr="003D470B" w14:paraId="73945EBE" w14:textId="77777777" w:rsidTr="003D470B">
        <w:tc>
          <w:tcPr>
            <w:tcW w:w="1985" w:type="dxa"/>
            <w:shd w:val="clear" w:color="auto" w:fill="auto"/>
          </w:tcPr>
          <w:p w14:paraId="526ADD2B" w14:textId="77777777" w:rsidR="003D470B" w:rsidRPr="003D470B" w:rsidRDefault="003D470B" w:rsidP="003D470B">
            <w:pPr>
              <w:keepNext/>
              <w:spacing w:before="0" w:after="200" w:line="276" w:lineRule="auto"/>
              <w:ind w:left="0"/>
              <w:jc w:val="both"/>
              <w:rPr>
                <w:rFonts w:ascii="Verdana" w:eastAsiaTheme="minorHAnsi" w:hAnsi="Verdana" w:cstheme="minorBidi"/>
                <w:bCs/>
                <w:i/>
                <w:noProof/>
                <w:sz w:val="18"/>
                <w:szCs w:val="18"/>
              </w:rPr>
            </w:pPr>
            <w:r w:rsidRPr="003D470B">
              <w:rPr>
                <w:rFonts w:ascii="Verdana" w:eastAsiaTheme="minorHAnsi" w:hAnsi="Verdana" w:cstheme="minorBidi"/>
                <w:bCs/>
                <w:noProof/>
                <w:sz w:val="18"/>
                <w:szCs w:val="18"/>
              </w:rPr>
              <w:t>Vandhul (Sø SV)</w:t>
            </w:r>
          </w:p>
        </w:tc>
        <w:tc>
          <w:tcPr>
            <w:tcW w:w="1984" w:type="dxa"/>
            <w:shd w:val="clear" w:color="auto" w:fill="auto"/>
          </w:tcPr>
          <w:p w14:paraId="68B3980E"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398 m SV</w:t>
            </w:r>
          </w:p>
        </w:tc>
        <w:tc>
          <w:tcPr>
            <w:tcW w:w="1701" w:type="dxa"/>
            <w:shd w:val="clear" w:color="auto" w:fill="auto"/>
          </w:tcPr>
          <w:p w14:paraId="4CDD3E55"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w:t>
            </w:r>
          </w:p>
        </w:tc>
        <w:tc>
          <w:tcPr>
            <w:tcW w:w="1701" w:type="dxa"/>
            <w:shd w:val="clear" w:color="auto" w:fill="auto"/>
          </w:tcPr>
          <w:p w14:paraId="5EAD1646"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w:t>
            </w:r>
          </w:p>
        </w:tc>
        <w:tc>
          <w:tcPr>
            <w:tcW w:w="1843" w:type="dxa"/>
            <w:shd w:val="clear" w:color="auto" w:fill="auto"/>
          </w:tcPr>
          <w:p w14:paraId="313C5BA4" w14:textId="77777777" w:rsidR="003D470B" w:rsidRPr="003D470B" w:rsidRDefault="003D470B" w:rsidP="003D470B">
            <w:pPr>
              <w:keepNext/>
              <w:spacing w:before="0" w:after="200" w:line="276" w:lineRule="auto"/>
              <w:ind w:left="0"/>
              <w:jc w:val="both"/>
              <w:rPr>
                <w:rFonts w:ascii="Verdana" w:eastAsiaTheme="minorHAnsi" w:hAnsi="Verdana" w:cstheme="minorBidi"/>
                <w:bCs/>
                <w:noProof/>
                <w:sz w:val="18"/>
                <w:szCs w:val="18"/>
              </w:rPr>
            </w:pPr>
            <w:r w:rsidRPr="003D470B">
              <w:rPr>
                <w:rFonts w:ascii="Verdana" w:eastAsiaTheme="minorHAnsi" w:hAnsi="Verdana" w:cstheme="minorBidi"/>
                <w:bCs/>
                <w:noProof/>
                <w:sz w:val="18"/>
                <w:szCs w:val="18"/>
              </w:rPr>
              <w:t>0,1</w:t>
            </w:r>
          </w:p>
        </w:tc>
      </w:tr>
    </w:tbl>
    <w:p w14:paraId="73FBC140" w14:textId="600FA862" w:rsidR="002D3972" w:rsidRPr="002D3972" w:rsidRDefault="002D3972" w:rsidP="003D470B">
      <w:pPr>
        <w:ind w:left="0" w:firstLine="397"/>
        <w:rPr>
          <w:bCs/>
        </w:rPr>
      </w:pPr>
      <w:r w:rsidRPr="002D3972">
        <w:rPr>
          <w:bCs/>
        </w:rPr>
        <w:t xml:space="preserve">Anlæggets beliggenhed i forhold til § 3 natur er vist </w:t>
      </w:r>
      <w:r w:rsidRPr="005432E7">
        <w:rPr>
          <w:bCs/>
        </w:rPr>
        <w:t xml:space="preserve">på </w:t>
      </w:r>
      <w:r w:rsidR="005432E7" w:rsidRPr="005432E7">
        <w:rPr>
          <w:bCs/>
        </w:rPr>
        <w:t>bilag 5</w:t>
      </w:r>
      <w:r w:rsidRPr="005432E7">
        <w:rPr>
          <w:bCs/>
        </w:rPr>
        <w:t>d.</w:t>
      </w:r>
    </w:p>
    <w:p w14:paraId="1C31A937" w14:textId="77777777" w:rsidR="002D3972" w:rsidRPr="002D3972" w:rsidRDefault="002D3972" w:rsidP="002D3972">
      <w:pPr>
        <w:rPr>
          <w:bCs/>
        </w:rPr>
      </w:pPr>
      <w:r w:rsidRPr="002D3972">
        <w:rPr>
          <w:bCs/>
        </w:rPr>
        <w:t>De nærmest beliggende § 3 beskyttede naturområder, som ikke er kategoriseret natur, er to søer, som findes hhv. ca. 289 m sydøst for anlægget og 398 m sydvest for anlægget. Se ovenstående tabel 2. Søe</w:t>
      </w:r>
      <w:r w:rsidRPr="002D3972">
        <w:rPr>
          <w:bCs/>
        </w:rPr>
        <w:t>r</w:t>
      </w:r>
      <w:r w:rsidRPr="002D3972">
        <w:rPr>
          <w:bCs/>
        </w:rPr>
        <w:t>ne modtager ingen merdeposition af ammoniak fra anlægget. Der findes desuden en række søer i nærh</w:t>
      </w:r>
      <w:r w:rsidRPr="002D3972">
        <w:rPr>
          <w:bCs/>
        </w:rPr>
        <w:t>e</w:t>
      </w:r>
      <w:r w:rsidRPr="002D3972">
        <w:rPr>
          <w:bCs/>
        </w:rPr>
        <w:t>den af anlægget, som alle findes længere væk, de modtager derfor heller ingen merdeposition af amm</w:t>
      </w:r>
      <w:r w:rsidRPr="002D3972">
        <w:rPr>
          <w:bCs/>
        </w:rPr>
        <w:t>o</w:t>
      </w:r>
      <w:r w:rsidRPr="002D3972">
        <w:rPr>
          <w:bCs/>
        </w:rPr>
        <w:t xml:space="preserve">niak fra anlægget. Alle søerne modtager altså en merdeposition fra anlægget på mindre end 1 kg N/ha/år. Se ovenstående tabel 2. Ifølge DMU notat af 26/06 2005 er der ingen målbar ændring af § 3 natur ved en afsætning af ammoniak på mindre end ca. 1 kg N/ha/år. Det vurderes på den baggrund at søernes tilstand ikke vil ændre sig som følge af det ansøgte projekt på Koldingvej 116. </w:t>
      </w:r>
    </w:p>
    <w:p w14:paraId="4F5FD02B" w14:textId="6E05887E" w:rsidR="008521F3" w:rsidRPr="002D3972" w:rsidRDefault="002D3972" w:rsidP="002D3972">
      <w:pPr>
        <w:rPr>
          <w:rStyle w:val="Strk"/>
          <w:b w:val="0"/>
        </w:rPr>
      </w:pPr>
      <w:r w:rsidRPr="002D3972">
        <w:rPr>
          <w:bCs/>
        </w:rPr>
        <w:t>Der stilles derfor ingen skærpende</w:t>
      </w:r>
      <w:r w:rsidRPr="002D3972">
        <w:rPr>
          <w:rStyle w:val="Strk"/>
          <w:b w:val="0"/>
        </w:rPr>
        <w:t xml:space="preserve"> </w:t>
      </w:r>
      <w:r w:rsidR="008521F3" w:rsidRPr="002D3972">
        <w:rPr>
          <w:rStyle w:val="Strk"/>
          <w:b w:val="0"/>
        </w:rPr>
        <w:t>vilkår.</w:t>
      </w:r>
    </w:p>
    <w:p w14:paraId="7C84465C" w14:textId="14855D05" w:rsidR="002D3972" w:rsidRPr="002D3972" w:rsidRDefault="008521F3" w:rsidP="008F0C5C">
      <w:pPr>
        <w:rPr>
          <w:rFonts w:ascii="Verdana" w:eastAsiaTheme="minorHAnsi" w:hAnsi="Verdana" w:cs="Verdana"/>
          <w:sz w:val="18"/>
          <w:szCs w:val="18"/>
          <w:lang w:eastAsia="en-US"/>
        </w:rPr>
      </w:pPr>
      <w:bookmarkStart w:id="95" w:name="_Toc315961827"/>
      <w:r w:rsidRPr="002D3972">
        <w:rPr>
          <w:rStyle w:val="Strk"/>
        </w:rPr>
        <w:t>Beskyttede naturtyper og arter efter habitatbekendtgørelsen</w:t>
      </w:r>
      <w:bookmarkEnd w:id="95"/>
      <w:r w:rsidRPr="002D3972">
        <w:rPr>
          <w:rStyle w:val="Strk"/>
        </w:rPr>
        <w:t xml:space="preserve"> </w:t>
      </w:r>
      <w:r w:rsidR="008F0C5C">
        <w:rPr>
          <w:rStyle w:val="Strk"/>
        </w:rPr>
        <w:br/>
      </w:r>
      <w:proofErr w:type="spellStart"/>
      <w:r w:rsidRPr="002D3972">
        <w:rPr>
          <w:rFonts w:cs="Verdana"/>
        </w:rPr>
        <w:t>Habitatbekendtgørelsen</w:t>
      </w:r>
      <w:proofErr w:type="spellEnd"/>
      <w:r w:rsidRPr="002D3972">
        <w:rPr>
          <w:rStyle w:val="Fodnotehenvisning"/>
          <w:rFonts w:cs="Verdana"/>
        </w:rPr>
        <w:footnoteReference w:id="9"/>
      </w:r>
      <w:r w:rsidRPr="002D3972">
        <w:rPr>
          <w:rFonts w:cs="Verdana"/>
        </w:rPr>
        <w:t xml:space="preserve"> </w:t>
      </w:r>
      <w:r w:rsidR="002D3972" w:rsidRPr="002D3972">
        <w:rPr>
          <w:rFonts w:ascii="Verdana" w:eastAsiaTheme="minorHAnsi" w:hAnsi="Verdana" w:cs="Verdana"/>
          <w:sz w:val="18"/>
          <w:szCs w:val="18"/>
          <w:lang w:eastAsia="en-US"/>
        </w:rPr>
        <w:t>udpeger en række internationale naturbeskyttelsesområder. De internation</w:t>
      </w:r>
      <w:r w:rsidR="002D3972" w:rsidRPr="002D3972">
        <w:rPr>
          <w:rFonts w:ascii="Verdana" w:eastAsiaTheme="minorHAnsi" w:hAnsi="Verdana" w:cs="Verdana"/>
          <w:sz w:val="18"/>
          <w:szCs w:val="18"/>
          <w:lang w:eastAsia="en-US"/>
        </w:rPr>
        <w:t>a</w:t>
      </w:r>
      <w:r w:rsidR="002D3972" w:rsidRPr="002D3972">
        <w:rPr>
          <w:rFonts w:ascii="Verdana" w:eastAsiaTheme="minorHAnsi" w:hAnsi="Verdana" w:cs="Verdana"/>
          <w:sz w:val="18"/>
          <w:szCs w:val="18"/>
          <w:lang w:eastAsia="en-US"/>
        </w:rPr>
        <w:t>le naturbeskyttelsesområder kaldes Ramsarområder, Fuglebeskyttelsesområder og Habitatområder alt efter, om de er beskyttet efter Ramsarkonventionen eller efter EU’s fuglebeskyttelses- og habita</w:t>
      </w:r>
      <w:r w:rsidR="002D3972" w:rsidRPr="002D3972">
        <w:rPr>
          <w:rFonts w:ascii="Verdana" w:eastAsiaTheme="minorHAnsi" w:hAnsi="Verdana" w:cs="Verdana"/>
          <w:sz w:val="18"/>
          <w:szCs w:val="18"/>
          <w:lang w:eastAsia="en-US"/>
        </w:rPr>
        <w:t>t</w:t>
      </w:r>
      <w:r w:rsidR="002D3972" w:rsidRPr="002D3972">
        <w:rPr>
          <w:rFonts w:ascii="Verdana" w:eastAsiaTheme="minorHAnsi" w:hAnsi="Verdana" w:cs="Verdana"/>
          <w:sz w:val="18"/>
          <w:szCs w:val="18"/>
          <w:lang w:eastAsia="en-US"/>
        </w:rPr>
        <w:t xml:space="preserve">direktiver, og de tre typer områder går under fællesbetegnelsen Natura 2000-områder. Natura 2000-områderne er udpeget for at beskytte naturtyper og i Danmark hjemmehørende arter. De udpegede </w:t>
      </w:r>
      <w:r w:rsidR="002D3972" w:rsidRPr="002D3972">
        <w:rPr>
          <w:rFonts w:ascii="Verdana" w:eastAsiaTheme="minorHAnsi" w:hAnsi="Verdana" w:cs="Verdana"/>
          <w:sz w:val="18"/>
          <w:szCs w:val="18"/>
          <w:lang w:eastAsia="en-US"/>
        </w:rPr>
        <w:lastRenderedPageBreak/>
        <w:t>arter omtales normalt som bilag IV-arter, fordi de er opført på habitatdirektivets bilag IV. Ifølge hab</w:t>
      </w:r>
      <w:r w:rsidR="002D3972" w:rsidRPr="002D3972">
        <w:rPr>
          <w:rFonts w:ascii="Verdana" w:eastAsiaTheme="minorHAnsi" w:hAnsi="Verdana" w:cs="Verdana"/>
          <w:sz w:val="18"/>
          <w:szCs w:val="18"/>
          <w:lang w:eastAsia="en-US"/>
        </w:rPr>
        <w:t>i</w:t>
      </w:r>
      <w:r w:rsidR="002D3972" w:rsidRPr="002D3972">
        <w:rPr>
          <w:rFonts w:ascii="Verdana" w:eastAsiaTheme="minorHAnsi" w:hAnsi="Verdana" w:cs="Verdana"/>
          <w:sz w:val="18"/>
          <w:szCs w:val="18"/>
          <w:lang w:eastAsia="en-US"/>
        </w:rPr>
        <w:t>tatbekendtgørelsen er kommunen forpligtet til at lave en række vurderinger i forhold til Natura 2000-områderne og bilag IV-arterne, før den kan udstede en miljøgodkendelse efter husdyrbrug</w:t>
      </w:r>
      <w:r w:rsidR="00075600">
        <w:rPr>
          <w:rFonts w:ascii="Verdana" w:eastAsiaTheme="minorHAnsi" w:hAnsi="Verdana" w:cs="Verdana"/>
          <w:sz w:val="18"/>
          <w:szCs w:val="18"/>
          <w:lang w:eastAsia="en-US"/>
        </w:rPr>
        <w:t>s</w:t>
      </w:r>
      <w:r w:rsidR="002D3972" w:rsidRPr="002D3972">
        <w:rPr>
          <w:rFonts w:ascii="Verdana" w:eastAsiaTheme="minorHAnsi" w:hAnsi="Verdana" w:cs="Verdana"/>
          <w:sz w:val="18"/>
          <w:szCs w:val="18"/>
          <w:lang w:eastAsia="en-US"/>
        </w:rPr>
        <w:t xml:space="preserve">loven: </w:t>
      </w:r>
    </w:p>
    <w:p w14:paraId="798C2962" w14:textId="77777777" w:rsidR="002D3972" w:rsidRPr="002D3972" w:rsidRDefault="002D3972" w:rsidP="002D3972">
      <w:pPr>
        <w:spacing w:before="0" w:line="276" w:lineRule="auto"/>
        <w:ind w:left="0"/>
        <w:jc w:val="both"/>
        <w:rPr>
          <w:rFonts w:ascii="Verdana" w:eastAsiaTheme="minorHAnsi" w:hAnsi="Verdana" w:cs="Verdana"/>
          <w:sz w:val="18"/>
          <w:szCs w:val="18"/>
          <w:lang w:eastAsia="en-US"/>
        </w:rPr>
      </w:pPr>
    </w:p>
    <w:p w14:paraId="111C9F72" w14:textId="77777777" w:rsidR="002D3972" w:rsidRPr="002D3972" w:rsidRDefault="002D3972" w:rsidP="002D3972">
      <w:pPr>
        <w:spacing w:before="0" w:after="200" w:line="276" w:lineRule="auto"/>
        <w:jc w:val="both"/>
        <w:rPr>
          <w:rFonts w:ascii="Verdana" w:eastAsiaTheme="minorHAnsi" w:hAnsi="Verdana" w:cstheme="minorBidi"/>
          <w:i/>
          <w:sz w:val="18"/>
          <w:szCs w:val="18"/>
          <w:lang w:eastAsia="en-US"/>
        </w:rPr>
      </w:pPr>
      <w:r w:rsidRPr="002D3972">
        <w:rPr>
          <w:rFonts w:ascii="Verdana" w:eastAsiaTheme="minorHAnsi" w:hAnsi="Verdana" w:cstheme="minorBidi"/>
          <w:i/>
          <w:sz w:val="18"/>
          <w:szCs w:val="18"/>
          <w:lang w:eastAsia="en-US"/>
        </w:rPr>
        <w:t>§ 6, stk. 1: Kommunen skal foretage en vurdering af, om projektet i sig selv, eller i forbindelse med andre planer og projekter, kan påvirke et Natura 2000-område væsentligt.</w:t>
      </w:r>
    </w:p>
    <w:p w14:paraId="121DA239" w14:textId="77777777" w:rsidR="002D3972" w:rsidRPr="002D3972" w:rsidRDefault="002D3972" w:rsidP="003D470B">
      <w:pPr>
        <w:spacing w:before="0" w:line="276" w:lineRule="auto"/>
        <w:ind w:left="0" w:firstLine="397"/>
        <w:jc w:val="both"/>
        <w:rPr>
          <w:rFonts w:ascii="Verdana" w:eastAsiaTheme="minorHAnsi" w:hAnsi="Verdana" w:cstheme="minorBidi"/>
          <w:i/>
          <w:sz w:val="18"/>
          <w:szCs w:val="18"/>
          <w:lang w:eastAsia="en-US"/>
        </w:rPr>
      </w:pPr>
      <w:r w:rsidRPr="002D3972">
        <w:rPr>
          <w:rFonts w:ascii="Verdana" w:eastAsiaTheme="minorHAnsi" w:hAnsi="Verdana" w:cstheme="minorBidi"/>
          <w:i/>
          <w:sz w:val="18"/>
          <w:szCs w:val="18"/>
          <w:lang w:eastAsia="en-US"/>
        </w:rPr>
        <w:t xml:space="preserve">§ 10, stk. 1: Der kan ikke gives tilladelse, dispensation, godkendelse mv., hvis det </w:t>
      </w:r>
      <w:proofErr w:type="gramStart"/>
      <w:r w:rsidRPr="002D3972">
        <w:rPr>
          <w:rFonts w:ascii="Verdana" w:eastAsiaTheme="minorHAnsi" w:hAnsi="Verdana" w:cstheme="minorBidi"/>
          <w:i/>
          <w:sz w:val="18"/>
          <w:szCs w:val="18"/>
          <w:lang w:eastAsia="en-US"/>
        </w:rPr>
        <w:t>ansøgte kan</w:t>
      </w:r>
      <w:proofErr w:type="gramEnd"/>
    </w:p>
    <w:p w14:paraId="15E514F7" w14:textId="77777777" w:rsidR="002D3972" w:rsidRPr="002D3972" w:rsidRDefault="002D3972" w:rsidP="002D3972">
      <w:pPr>
        <w:numPr>
          <w:ilvl w:val="0"/>
          <w:numId w:val="9"/>
        </w:numPr>
        <w:spacing w:before="0" w:after="200" w:line="276" w:lineRule="auto"/>
        <w:contextualSpacing/>
        <w:jc w:val="both"/>
        <w:rPr>
          <w:rFonts w:ascii="Verdana" w:eastAsiaTheme="minorHAnsi" w:hAnsi="Verdana" w:cstheme="minorBidi"/>
          <w:i/>
          <w:sz w:val="18"/>
          <w:szCs w:val="18"/>
          <w:lang w:eastAsia="en-US"/>
        </w:rPr>
      </w:pPr>
      <w:r w:rsidRPr="002D3972">
        <w:rPr>
          <w:rFonts w:ascii="Verdana" w:eastAsiaTheme="minorHAnsi" w:hAnsi="Verdana" w:cstheme="minorBidi"/>
          <w:i/>
          <w:sz w:val="18"/>
          <w:szCs w:val="18"/>
          <w:lang w:eastAsia="en-US"/>
        </w:rPr>
        <w:t>beskadige eller ødelægge yngle- eller rasteområder i det naturlige udbredelsesområde for de d</w:t>
      </w:r>
      <w:r w:rsidRPr="002D3972">
        <w:rPr>
          <w:rFonts w:ascii="Verdana" w:eastAsiaTheme="minorHAnsi" w:hAnsi="Verdana" w:cstheme="minorBidi"/>
          <w:i/>
          <w:sz w:val="18"/>
          <w:szCs w:val="18"/>
          <w:lang w:eastAsia="en-US"/>
        </w:rPr>
        <w:t>y</w:t>
      </w:r>
      <w:r w:rsidRPr="002D3972">
        <w:rPr>
          <w:rFonts w:ascii="Verdana" w:eastAsiaTheme="minorHAnsi" w:hAnsi="Verdana" w:cstheme="minorBidi"/>
          <w:i/>
          <w:sz w:val="18"/>
          <w:szCs w:val="18"/>
          <w:lang w:eastAsia="en-US"/>
        </w:rPr>
        <w:t>rearter, der er optaget i habitatdirektivets bilag IV, litra a) eller</w:t>
      </w:r>
    </w:p>
    <w:p w14:paraId="1373F392" w14:textId="5B0F9E91" w:rsidR="008521F3" w:rsidRPr="002D3972" w:rsidRDefault="002D3972" w:rsidP="002D3972">
      <w:pPr>
        <w:numPr>
          <w:ilvl w:val="0"/>
          <w:numId w:val="9"/>
        </w:numPr>
        <w:spacing w:before="0" w:after="200" w:line="276" w:lineRule="auto"/>
        <w:contextualSpacing/>
        <w:jc w:val="both"/>
        <w:rPr>
          <w:rFonts w:ascii="Verdana" w:eastAsiaTheme="minorHAnsi" w:hAnsi="Verdana" w:cstheme="minorBidi"/>
          <w:i/>
          <w:sz w:val="18"/>
          <w:szCs w:val="18"/>
          <w:lang w:eastAsia="en-US"/>
        </w:rPr>
      </w:pPr>
      <w:proofErr w:type="gramStart"/>
      <w:r w:rsidRPr="002D3972">
        <w:rPr>
          <w:rFonts w:ascii="Verdana" w:eastAsiaTheme="minorHAnsi" w:hAnsi="Verdana" w:cstheme="minorBidi"/>
          <w:i/>
          <w:sz w:val="18"/>
          <w:szCs w:val="18"/>
          <w:lang w:eastAsia="en-US"/>
        </w:rPr>
        <w:t>ødelægge</w:t>
      </w:r>
      <w:proofErr w:type="gramEnd"/>
      <w:r w:rsidRPr="002D3972">
        <w:rPr>
          <w:rFonts w:ascii="Verdana" w:eastAsiaTheme="minorHAnsi" w:hAnsi="Verdana" w:cstheme="minorBidi"/>
          <w:i/>
          <w:sz w:val="18"/>
          <w:szCs w:val="18"/>
          <w:lang w:eastAsia="en-US"/>
        </w:rPr>
        <w:t xml:space="preserve"> de plantearter, som er optaget i habitatdirektivets bilag IV, litra b) i alle livsstadier.</w:t>
      </w:r>
    </w:p>
    <w:p w14:paraId="6253DB97" w14:textId="6843ECF8" w:rsidR="008521F3" w:rsidRPr="002D3972" w:rsidRDefault="008521F3" w:rsidP="002D3972">
      <w:pPr>
        <w:pStyle w:val="Billedtekst"/>
        <w:keepNext/>
      </w:pPr>
      <w:r w:rsidRPr="002D3972">
        <w:t>Tabel 3: Natura 2000-område i nærheden af anlægget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9"/>
        <w:gridCol w:w="2777"/>
      </w:tblGrid>
      <w:tr w:rsidR="008521F3" w:rsidRPr="002D3972" w14:paraId="6667F561" w14:textId="77777777" w:rsidTr="00251ABC">
        <w:trPr>
          <w:trHeight w:val="444"/>
        </w:trPr>
        <w:tc>
          <w:tcPr>
            <w:tcW w:w="6259" w:type="dxa"/>
            <w:shd w:val="clear" w:color="auto" w:fill="auto"/>
          </w:tcPr>
          <w:p w14:paraId="461C087F" w14:textId="77777777" w:rsidR="008521F3" w:rsidRPr="002D3972" w:rsidRDefault="008521F3" w:rsidP="00D276DA">
            <w:pPr>
              <w:spacing w:before="0"/>
              <w:rPr>
                <w:b/>
                <w:sz w:val="18"/>
                <w:szCs w:val="18"/>
              </w:rPr>
            </w:pPr>
            <w:r w:rsidRPr="002D3972">
              <w:rPr>
                <w:b/>
                <w:sz w:val="18"/>
                <w:szCs w:val="18"/>
              </w:rPr>
              <w:t>Natura 2000-område</w:t>
            </w:r>
          </w:p>
        </w:tc>
        <w:tc>
          <w:tcPr>
            <w:tcW w:w="2777" w:type="dxa"/>
            <w:shd w:val="clear" w:color="auto" w:fill="auto"/>
          </w:tcPr>
          <w:p w14:paraId="3C7EC568" w14:textId="77777777" w:rsidR="008521F3" w:rsidRPr="002D3972" w:rsidRDefault="008521F3" w:rsidP="00D276DA">
            <w:pPr>
              <w:spacing w:before="0"/>
              <w:rPr>
                <w:b/>
                <w:sz w:val="18"/>
                <w:szCs w:val="18"/>
              </w:rPr>
            </w:pPr>
            <w:r w:rsidRPr="002D3972">
              <w:rPr>
                <w:b/>
                <w:sz w:val="18"/>
                <w:szCs w:val="18"/>
              </w:rPr>
              <w:t>Afstand til anlæg</w:t>
            </w:r>
          </w:p>
        </w:tc>
      </w:tr>
      <w:tr w:rsidR="002D3972" w:rsidRPr="002D3972" w14:paraId="1F07784B" w14:textId="77777777" w:rsidTr="00251ABC">
        <w:trPr>
          <w:trHeight w:val="460"/>
        </w:trPr>
        <w:tc>
          <w:tcPr>
            <w:tcW w:w="6259" w:type="dxa"/>
            <w:shd w:val="clear" w:color="auto" w:fill="auto"/>
          </w:tcPr>
          <w:p w14:paraId="3D3D78D5" w14:textId="1C3ACCFB" w:rsidR="002D3972" w:rsidRPr="002D3972" w:rsidRDefault="002D3972" w:rsidP="00D276DA">
            <w:pPr>
              <w:spacing w:before="0"/>
              <w:rPr>
                <w:i/>
                <w:sz w:val="18"/>
                <w:szCs w:val="18"/>
              </w:rPr>
            </w:pPr>
            <w:r w:rsidRPr="002D3972">
              <w:rPr>
                <w:bCs/>
                <w:sz w:val="20"/>
                <w:szCs w:val="20"/>
              </w:rPr>
              <w:t>Pamhule Skov og Stevning Dam (N92, H81 og F57)</w:t>
            </w:r>
          </w:p>
        </w:tc>
        <w:tc>
          <w:tcPr>
            <w:tcW w:w="2777" w:type="dxa"/>
            <w:shd w:val="clear" w:color="auto" w:fill="auto"/>
          </w:tcPr>
          <w:p w14:paraId="7A51611C" w14:textId="16D68CCE" w:rsidR="002D3972" w:rsidRPr="002D3972" w:rsidRDefault="002D3972" w:rsidP="00D276DA">
            <w:pPr>
              <w:spacing w:before="0"/>
              <w:rPr>
                <w:sz w:val="18"/>
                <w:szCs w:val="18"/>
              </w:rPr>
            </w:pPr>
            <w:r w:rsidRPr="002D3972">
              <w:rPr>
                <w:bCs/>
                <w:sz w:val="20"/>
                <w:szCs w:val="20"/>
              </w:rPr>
              <w:t>&gt; 12 km Ø</w:t>
            </w:r>
          </w:p>
        </w:tc>
      </w:tr>
    </w:tbl>
    <w:p w14:paraId="1DCF574E" w14:textId="04FBEDD2" w:rsidR="002D3972" w:rsidRPr="002D3972" w:rsidRDefault="008521F3" w:rsidP="002D3972">
      <w:pPr>
        <w:rPr>
          <w:lang w:val="da"/>
        </w:rPr>
      </w:pPr>
      <w:r w:rsidRPr="002D3972">
        <w:rPr>
          <w:rStyle w:val="Strk"/>
          <w:b w:val="0"/>
          <w:u w:val="single"/>
        </w:rPr>
        <w:t>Natura 2000</w:t>
      </w:r>
      <w:r w:rsidR="003D470B">
        <w:rPr>
          <w:rStyle w:val="Strk"/>
          <w:b w:val="0"/>
          <w:u w:val="single"/>
        </w:rPr>
        <w:br/>
      </w:r>
      <w:r w:rsidR="002D3972" w:rsidRPr="002D3972">
        <w:rPr>
          <w:lang w:val="da"/>
        </w:rPr>
        <w:t xml:space="preserve">Anlæggets beliggenhed i forhold til Natura 2000-områder er vist </w:t>
      </w:r>
      <w:r w:rsidR="002D3972" w:rsidRPr="005432E7">
        <w:rPr>
          <w:lang w:val="da"/>
        </w:rPr>
        <w:t xml:space="preserve">på bilag </w:t>
      </w:r>
      <w:r w:rsidR="005432E7" w:rsidRPr="005432E7">
        <w:rPr>
          <w:lang w:val="da"/>
        </w:rPr>
        <w:t>5</w:t>
      </w:r>
      <w:r w:rsidR="002D3972" w:rsidRPr="005432E7">
        <w:rPr>
          <w:lang w:val="da"/>
        </w:rPr>
        <w:t>e.</w:t>
      </w:r>
    </w:p>
    <w:p w14:paraId="3654FF1D" w14:textId="77777777" w:rsidR="002D3972" w:rsidRPr="002D3972" w:rsidRDefault="002D3972" w:rsidP="002D3972">
      <w:pPr>
        <w:rPr>
          <w:lang w:val="da"/>
        </w:rPr>
      </w:pPr>
      <w:r w:rsidRPr="002D3972">
        <w:rPr>
          <w:lang w:val="da"/>
        </w:rPr>
        <w:t>Det nærmest beliggende Natura 2000-område er nr. 92 Pamhule Skov og Stevning Dam, som omfatter habitatområde nr. 81 og fuglebeskyttelsesområde nr. 59. Natura 2000-området ligger mere end 12 km øst for anlægget. Se tabel 3.</w:t>
      </w:r>
    </w:p>
    <w:p w14:paraId="75CBC2B7" w14:textId="77777777" w:rsidR="002D3972" w:rsidRPr="002D3972" w:rsidRDefault="002D3972" w:rsidP="002D3972">
      <w:pPr>
        <w:rPr>
          <w:lang w:val="da"/>
        </w:rPr>
      </w:pPr>
      <w:r w:rsidRPr="002D3972">
        <w:rPr>
          <w:lang w:val="da"/>
        </w:rPr>
        <w:t>For habitatområder og fuglebeskyttelsesområder er beskyttelsen baseret på en række arter og naturtyper. Listen over disse arter og naturtyper kaldes områdets udpegningsgrundlag.</w:t>
      </w:r>
    </w:p>
    <w:p w14:paraId="23F9F90F" w14:textId="12D30A7D" w:rsidR="008521F3" w:rsidRPr="002D3972" w:rsidRDefault="002D3972" w:rsidP="002D3972">
      <w:r w:rsidRPr="002D3972">
        <w:rPr>
          <w:lang w:val="da"/>
        </w:rPr>
        <w:t xml:space="preserve">Da både mer- og totaldepositionen til nærmeste punkt i Natura 2000-området fra Koldingvej 116 ligger på 0 kg N/ha/år (se tabel 1), vurderes det, at tilstanden i Pamhule Skov og Stevning Dam ikke vil ændre sig som følge af det ansøgte projekt på Koldingvej 116. Der er derfor ikke beskrevet eller vurderet yderligere i forhold til Pamhule Skov og </w:t>
      </w:r>
      <w:proofErr w:type="gramStart"/>
      <w:r w:rsidRPr="002D3972">
        <w:rPr>
          <w:lang w:val="da"/>
        </w:rPr>
        <w:t>Stevning .</w:t>
      </w:r>
      <w:proofErr w:type="gramEnd"/>
    </w:p>
    <w:p w14:paraId="64ABD1CF" w14:textId="0D772A13" w:rsidR="002D3972" w:rsidRPr="008F0C5C" w:rsidRDefault="008521F3" w:rsidP="008F0C5C">
      <w:pPr>
        <w:rPr>
          <w:bCs/>
          <w:u w:val="single"/>
        </w:rPr>
      </w:pPr>
      <w:r w:rsidRPr="002D3972">
        <w:rPr>
          <w:rStyle w:val="Strk"/>
          <w:b w:val="0"/>
          <w:u w:val="single"/>
        </w:rPr>
        <w:t>Bilag IV arter</w:t>
      </w:r>
      <w:r w:rsidR="008F0C5C">
        <w:rPr>
          <w:rStyle w:val="Strk"/>
          <w:b w:val="0"/>
          <w:u w:val="single"/>
        </w:rPr>
        <w:br/>
      </w:r>
      <w:r w:rsidR="002D3972" w:rsidRPr="002D3972">
        <w:t>Anlæggets</w:t>
      </w:r>
      <w:r w:rsidR="002D3972">
        <w:t xml:space="preserve"> beliggenhed i forhold til registrerede bilag IV-arter er vist </w:t>
      </w:r>
      <w:r w:rsidR="002D3972" w:rsidRPr="005432E7">
        <w:t xml:space="preserve">på </w:t>
      </w:r>
      <w:r w:rsidR="005432E7" w:rsidRPr="005432E7">
        <w:t>bilag 5</w:t>
      </w:r>
      <w:r w:rsidR="002D3972" w:rsidRPr="005432E7">
        <w:t>e.</w:t>
      </w:r>
    </w:p>
    <w:p w14:paraId="2E9CD27C" w14:textId="77777777" w:rsidR="002D3972" w:rsidRDefault="002D3972" w:rsidP="002D3972">
      <w:r>
        <w:t>I det følgende vurderes forekomsten af bilag IV arter med naturligt udbredelsesområde i nærheden af a</w:t>
      </w:r>
      <w:r>
        <w:t>n</w:t>
      </w:r>
      <w:r>
        <w:t xml:space="preserve">lægget. </w:t>
      </w:r>
    </w:p>
    <w:p w14:paraId="5143A22F" w14:textId="77777777" w:rsidR="002D3972" w:rsidRDefault="002D3972" w:rsidP="002D3972">
      <w:r>
        <w:t>Følgende bilag IV-padder har i henhold til faglig rapport nr. 635 naturligt udbredelsesområde i Hade</w:t>
      </w:r>
      <w:r>
        <w:t>r</w:t>
      </w:r>
      <w:r>
        <w:t xml:space="preserve">slev Kommune: spidssnudet frø, løgfrø, løvfrø, strandtudse og stor vandsalamander. </w:t>
      </w:r>
    </w:p>
    <w:p w14:paraId="2AB1B553" w14:textId="6B24790E" w:rsidR="002D3972" w:rsidRDefault="002D3972" w:rsidP="002D3972">
      <w:r>
        <w:t>Ifølg</w:t>
      </w:r>
      <w:r w:rsidR="00043F04">
        <w:t xml:space="preserve">e Danmarks indberetning til EU </w:t>
      </w:r>
      <w:r>
        <w:t>er bilag IV-padderne, som har naturligt udbredelsesområde i H</w:t>
      </w:r>
      <w:r>
        <w:t>a</w:t>
      </w:r>
      <w:r>
        <w:t>derslev Kommune, præget af tilbagegang, og bevaringsstatus er generelt vurderet som ugunstig eller usikker. Undtagelser herfra er dog bestandene af spidssnudet frø i den vestlige del af kommunen samt bestanden af stor vandsalamander i den østlige del af kommunen, som vurderes at have gunstig bev</w:t>
      </w:r>
      <w:r>
        <w:t>a</w:t>
      </w:r>
      <w:r>
        <w:t>ringsstatus. Forurening af søer udgør en trussel mod alle de nævnte arter, ligesom pesticider og næring</w:t>
      </w:r>
      <w:r>
        <w:t>s</w:t>
      </w:r>
      <w:r>
        <w:t xml:space="preserve">stoffer truer flere arter. </w:t>
      </w:r>
    </w:p>
    <w:p w14:paraId="7E85F93B" w14:textId="77777777" w:rsidR="002D3972" w:rsidRDefault="002D3972" w:rsidP="002D3972">
      <w:r>
        <w:t>I området omkring anlægget findes der flere mindre søer, og der er registreret løvfrø ca. 500 meter de</w:t>
      </w:r>
      <w:r>
        <w:t>r</w:t>
      </w:r>
      <w:r>
        <w:t xml:space="preserve">fra. </w:t>
      </w:r>
    </w:p>
    <w:p w14:paraId="74B74298" w14:textId="77777777" w:rsidR="002D3972" w:rsidRDefault="002D3972" w:rsidP="002D3972">
      <w:r>
        <w:t>Ingen af søerne i området omkring anlægget vil som følge af projektet blive påvirket af en merdeposit</w:t>
      </w:r>
      <w:r>
        <w:t>i</w:t>
      </w:r>
      <w:r>
        <w:t xml:space="preserve">on af ammoniak eller en totaldeposition større end 0,1 kg N/ha/år. Ifølge DMU notat af 26/06 2005 er der ingen målbar ændring af § 3 natur ved en afsætning af ammoniak på mindre end ca. 1 kg N/ha/år. </w:t>
      </w:r>
      <w:r>
        <w:lastRenderedPageBreak/>
        <w:t>Derfor vurderer Haderslev Kommune, at yngle- og rasteområder for bilag IV-padder ikke vil blive b</w:t>
      </w:r>
      <w:r>
        <w:t>e</w:t>
      </w:r>
      <w:r>
        <w:t xml:space="preserve">skadiget eller ødelagt af ammoniak fra anlægget. </w:t>
      </w:r>
    </w:p>
    <w:p w14:paraId="3582AC4B" w14:textId="77777777" w:rsidR="002D3972" w:rsidRDefault="002D3972" w:rsidP="002D3972">
      <w:r>
        <w:t>Udover paddearter kan der også jf. Håndbog om bilag IV arter findes flere arter af flagermus, samt markfirben i området omkring ejendommen. Projektområdet ligger derimod ikke indenfor birkemusens, odderens, snæbelens eller marsvinets udbredelsesområde. Birkemus registrerede udbredelsesområde fi</w:t>
      </w:r>
      <w:r>
        <w:t>n</w:t>
      </w:r>
      <w:r>
        <w:t>des midt i Haderslev Kommune, odder og snæbel findes i nogle af de vestvendte vandløbssystemer og marsvin findes i Lillebælt.</w:t>
      </w:r>
    </w:p>
    <w:p w14:paraId="71188273" w14:textId="77777777" w:rsidR="002D3972" w:rsidRDefault="002D3972" w:rsidP="002D3972">
      <w:r>
        <w:t>Markfirbenets levevilkår og dermed udbredelsesområde vil kunne påvirkes af projekter, som indebærer opdyrkning af tidligere udyrkede arealer. Ligeledes vil projekter som påvirker sten- og jorddiger samt levende hegn kunne påvirke arternes yngle- og rasteområder. Projekter som berører bygninger, skove, levende hegn og gamle træer kan evt. påvirke raste- og yngleområder for flagermus.</w:t>
      </w:r>
    </w:p>
    <w:p w14:paraId="54516160" w14:textId="77777777" w:rsidR="002D3972" w:rsidRDefault="002D3972" w:rsidP="002D3972">
      <w:r>
        <w:t>Da projektet ikke indebærer ændring på de opdyrkede eller ikke opdyrkede arealer, ændring af jord- og stendiger, levende hegn, fældning af gamle træer eller nedrivning af ældre bygninger eller i øvrigt æ</w:t>
      </w:r>
      <w:r>
        <w:t>n</w:t>
      </w:r>
      <w:r>
        <w:t>drer på forhold, som ville kunne fungere som yngle- eller rasteområde for flagermus eller markfirben, vurderer Haderslev Kommune, at yngle- og rasteområder for de nævnte bilag IV-arter ikke vil blive b</w:t>
      </w:r>
      <w:r>
        <w:t>e</w:t>
      </w:r>
      <w:r>
        <w:t xml:space="preserve">skadiget eller ødelagt, som følge af de ansøgte ændringer på ejendommen. </w:t>
      </w:r>
    </w:p>
    <w:p w14:paraId="03E97181" w14:textId="5111736B" w:rsidR="008521F3" w:rsidRPr="00136B3D" w:rsidRDefault="002D3972" w:rsidP="002D3972">
      <w:pPr>
        <w:rPr>
          <w:rFonts w:cs="Verdana"/>
          <w:color w:val="000000"/>
          <w:highlight w:val="yellow"/>
          <w:lang w:val="da"/>
        </w:rPr>
      </w:pPr>
      <w:r>
        <w:t>Samlet set vurderes ammoniakdeposition fra anlægget i det ansøgte projekt ikke at udgøre en væsentlig påvirkning af de nærmeste Natura 2000-områders udpegningsgrundlag. Ligeledes vurderes det, at a</w:t>
      </w:r>
      <w:r>
        <w:t>m</w:t>
      </w:r>
      <w:r>
        <w:t>moniakdeposition eller øvrige ansøgte ændringer ikke vil skade arter opført på habitatdirektivets bilag IV. Påvirkningen fra anlæggets ammoniakdeposition er dermed i overensstemmelse med habitatb</w:t>
      </w:r>
      <w:r>
        <w:t>e</w:t>
      </w:r>
      <w:r>
        <w:t>kendtgørelsens § 6, stk. 1 samt § 10, stk. 1, og kræver ikke udarbejdelse af konsekvensvurdering efter habitatbekendtgørelsens regler herom.</w:t>
      </w:r>
    </w:p>
    <w:p w14:paraId="14D518BB" w14:textId="77777777" w:rsidR="008521F3" w:rsidRPr="00136B3D" w:rsidRDefault="008521F3" w:rsidP="002C2421">
      <w:pPr>
        <w:spacing w:before="0" w:after="200" w:line="276" w:lineRule="auto"/>
        <w:ind w:left="0"/>
        <w:jc w:val="both"/>
        <w:rPr>
          <w:rFonts w:ascii="Verdana" w:eastAsiaTheme="minorHAnsi" w:hAnsi="Verdana" w:cstheme="minorBidi"/>
          <w:b/>
          <w:sz w:val="20"/>
          <w:szCs w:val="22"/>
          <w:highlight w:val="yellow"/>
          <w:lang w:val="da" w:eastAsia="en-US"/>
        </w:rPr>
      </w:pPr>
    </w:p>
    <w:p w14:paraId="2B52CFA4" w14:textId="77777777" w:rsidR="00B94947" w:rsidRPr="00136B3D" w:rsidRDefault="00B94947" w:rsidP="00B94947">
      <w:pPr>
        <w:spacing w:before="0" w:after="200" w:line="276" w:lineRule="auto"/>
        <w:ind w:left="0"/>
        <w:rPr>
          <w:rFonts w:asciiTheme="majorHAnsi" w:eastAsiaTheme="majorEastAsia" w:hAnsiTheme="majorHAnsi" w:cstheme="majorBidi"/>
          <w:b/>
          <w:bCs/>
          <w:color w:val="4F81BD" w:themeColor="accent1"/>
          <w:sz w:val="26"/>
          <w:szCs w:val="26"/>
          <w:highlight w:val="yellow"/>
          <w:lang w:eastAsia="en-US"/>
        </w:rPr>
      </w:pPr>
      <w:bookmarkStart w:id="96" w:name="_Toc333325562"/>
      <w:r w:rsidRPr="00136B3D">
        <w:rPr>
          <w:rFonts w:ascii="Verdana" w:eastAsiaTheme="minorHAnsi" w:hAnsi="Verdana" w:cstheme="minorBidi"/>
          <w:sz w:val="20"/>
          <w:szCs w:val="22"/>
          <w:highlight w:val="yellow"/>
          <w:lang w:eastAsia="en-US"/>
        </w:rPr>
        <w:br w:type="page"/>
      </w:r>
    </w:p>
    <w:p w14:paraId="393A8759" w14:textId="1536FB21" w:rsidR="006628E2" w:rsidRPr="00814049" w:rsidRDefault="006628E2" w:rsidP="006628E2">
      <w:pPr>
        <w:pStyle w:val="Overskrift1"/>
        <w:numPr>
          <w:ilvl w:val="0"/>
          <w:numId w:val="0"/>
        </w:numPr>
        <w:ind w:left="432"/>
      </w:pPr>
      <w:bookmarkStart w:id="97" w:name="_Toc535232345"/>
      <w:bookmarkStart w:id="98" w:name="_Toc333325571"/>
      <w:bookmarkEnd w:id="96"/>
      <w:r w:rsidRPr="00814049">
        <w:lastRenderedPageBreak/>
        <w:t xml:space="preserve">Bilag </w:t>
      </w:r>
      <w:r w:rsidR="00981918" w:rsidRPr="00814049">
        <w:t>5</w:t>
      </w:r>
      <w:r w:rsidRPr="00814049">
        <w:t>a – Kort over kategori 1 natur ved anlæg</w:t>
      </w:r>
      <w:bookmarkEnd w:id="97"/>
    </w:p>
    <w:p w14:paraId="156721EC" w14:textId="7A7972C1" w:rsidR="006628E2" w:rsidRPr="00136B3D" w:rsidRDefault="00814049" w:rsidP="006628E2">
      <w:pPr>
        <w:spacing w:before="0" w:after="200" w:line="276" w:lineRule="auto"/>
        <w:ind w:left="0"/>
        <w:jc w:val="both"/>
        <w:rPr>
          <w:rFonts w:cs="Arial"/>
          <w:b/>
          <w:bCs/>
          <w:kern w:val="32"/>
          <w:sz w:val="32"/>
          <w:szCs w:val="32"/>
          <w:highlight w:val="yellow"/>
        </w:rPr>
      </w:pPr>
      <w:r>
        <w:rPr>
          <w:rFonts w:cs="Arial"/>
          <w:b/>
          <w:bCs/>
          <w:noProof/>
          <w:kern w:val="32"/>
          <w:sz w:val="32"/>
          <w:szCs w:val="32"/>
        </w:rPr>
        <w:drawing>
          <wp:inline distT="0" distB="0" distL="0" distR="0" wp14:anchorId="7B639E54" wp14:editId="67460110">
            <wp:extent cx="5218430" cy="7882890"/>
            <wp:effectExtent l="0" t="0" r="127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18430" cy="7882890"/>
                    </a:xfrm>
                    <a:prstGeom prst="rect">
                      <a:avLst/>
                    </a:prstGeom>
                    <a:noFill/>
                  </pic:spPr>
                </pic:pic>
              </a:graphicData>
            </a:graphic>
          </wp:inline>
        </w:drawing>
      </w:r>
    </w:p>
    <w:p w14:paraId="01A2AC1D" w14:textId="217C496B" w:rsidR="00814049" w:rsidRDefault="00814049" w:rsidP="006628E2">
      <w:pPr>
        <w:pStyle w:val="Overskrift1"/>
        <w:numPr>
          <w:ilvl w:val="0"/>
          <w:numId w:val="0"/>
        </w:numPr>
        <w:ind w:left="432"/>
        <w:rPr>
          <w:noProof/>
        </w:rPr>
      </w:pPr>
      <w:bookmarkStart w:id="99" w:name="_Toc535232346"/>
      <w:r>
        <w:lastRenderedPageBreak/>
        <w:t xml:space="preserve">Bilag 5b – Kort over kategori </w:t>
      </w:r>
      <w:r w:rsidRPr="00814049">
        <w:t>2 natur ved anlæg</w:t>
      </w:r>
      <w:bookmarkEnd w:id="99"/>
      <w:r w:rsidR="00F236AF">
        <w:br/>
      </w:r>
    </w:p>
    <w:p w14:paraId="381949BD" w14:textId="712D9213" w:rsidR="00EB402B" w:rsidRPr="00EB402B" w:rsidRDefault="00EB402B" w:rsidP="00EB402B">
      <w:pPr>
        <w:rPr>
          <w:highlight w:val="yellow"/>
        </w:rPr>
      </w:pPr>
      <w:r>
        <w:rPr>
          <w:noProof/>
        </w:rPr>
        <w:drawing>
          <wp:inline distT="0" distB="0" distL="0" distR="0" wp14:anchorId="63B3CB3C" wp14:editId="03A3C112">
            <wp:extent cx="5218430" cy="7882890"/>
            <wp:effectExtent l="0" t="0" r="127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18430" cy="7882890"/>
                    </a:xfrm>
                    <a:prstGeom prst="rect">
                      <a:avLst/>
                    </a:prstGeom>
                    <a:noFill/>
                  </pic:spPr>
                </pic:pic>
              </a:graphicData>
            </a:graphic>
          </wp:inline>
        </w:drawing>
      </w:r>
    </w:p>
    <w:p w14:paraId="569D1CE7" w14:textId="110945CD" w:rsidR="00814049" w:rsidRPr="00F236AF" w:rsidRDefault="00981918" w:rsidP="00F236AF">
      <w:pPr>
        <w:pStyle w:val="Overskrift1"/>
        <w:numPr>
          <w:ilvl w:val="0"/>
          <w:numId w:val="0"/>
        </w:numPr>
        <w:ind w:left="432"/>
      </w:pPr>
      <w:bookmarkStart w:id="100" w:name="_Toc535232347"/>
      <w:r w:rsidRPr="00814049">
        <w:lastRenderedPageBreak/>
        <w:t>Bilag 5</w:t>
      </w:r>
      <w:r w:rsidR="00814049" w:rsidRPr="00814049">
        <w:t>c</w:t>
      </w:r>
      <w:r w:rsidR="00CC6416" w:rsidRPr="00814049">
        <w:t xml:space="preserve"> – Kort </w:t>
      </w:r>
      <w:r w:rsidR="006B639A" w:rsidRPr="00814049">
        <w:t>over kategori 3</w:t>
      </w:r>
      <w:r w:rsidR="006628E2" w:rsidRPr="00814049">
        <w:t xml:space="preserve"> natur ved anlæg</w:t>
      </w:r>
      <w:bookmarkEnd w:id="100"/>
      <w:r w:rsidR="006628E2" w:rsidRPr="00814049">
        <w:t xml:space="preserve"> </w:t>
      </w:r>
    </w:p>
    <w:p w14:paraId="5F773945" w14:textId="1E4CEE80" w:rsidR="006628E2" w:rsidRPr="00136B3D" w:rsidRDefault="00814049" w:rsidP="006628E2">
      <w:pPr>
        <w:spacing w:before="0" w:after="200" w:line="276" w:lineRule="auto"/>
        <w:ind w:left="0"/>
        <w:jc w:val="both"/>
        <w:rPr>
          <w:rFonts w:ascii="Verdana" w:eastAsiaTheme="minorHAnsi" w:hAnsi="Verdana" w:cstheme="minorBidi"/>
          <w:sz w:val="20"/>
          <w:szCs w:val="22"/>
          <w:highlight w:val="yellow"/>
          <w:lang w:eastAsia="en-US"/>
        </w:rPr>
      </w:pPr>
      <w:r>
        <w:rPr>
          <w:rFonts w:ascii="Verdana" w:eastAsiaTheme="minorHAnsi" w:hAnsi="Verdana" w:cstheme="minorBidi"/>
          <w:noProof/>
          <w:sz w:val="20"/>
          <w:szCs w:val="22"/>
        </w:rPr>
        <w:drawing>
          <wp:inline distT="0" distB="0" distL="0" distR="0" wp14:anchorId="4C3227A2" wp14:editId="3C32857D">
            <wp:extent cx="5218430" cy="7858125"/>
            <wp:effectExtent l="0" t="0" r="1270"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18430" cy="7858125"/>
                    </a:xfrm>
                    <a:prstGeom prst="rect">
                      <a:avLst/>
                    </a:prstGeom>
                    <a:noFill/>
                  </pic:spPr>
                </pic:pic>
              </a:graphicData>
            </a:graphic>
          </wp:inline>
        </w:drawing>
      </w:r>
    </w:p>
    <w:p w14:paraId="155D3D5B" w14:textId="1794FEDE" w:rsidR="00CC6416" w:rsidRPr="00814049" w:rsidRDefault="00814049" w:rsidP="00CC6416">
      <w:pPr>
        <w:pStyle w:val="Overskrift1"/>
        <w:numPr>
          <w:ilvl w:val="0"/>
          <w:numId w:val="0"/>
        </w:numPr>
        <w:ind w:left="432"/>
      </w:pPr>
      <w:bookmarkStart w:id="101" w:name="_Toc535232348"/>
      <w:r w:rsidRPr="00814049">
        <w:lastRenderedPageBreak/>
        <w:t>Bilag 5d</w:t>
      </w:r>
      <w:r w:rsidR="00CC6416" w:rsidRPr="00814049">
        <w:t xml:space="preserve"> – Kort over </w:t>
      </w:r>
      <w:r w:rsidR="006B639A" w:rsidRPr="00814049">
        <w:t xml:space="preserve">§ </w:t>
      </w:r>
      <w:r w:rsidR="00CC6416" w:rsidRPr="00814049">
        <w:t>3 natur ved anlæg</w:t>
      </w:r>
      <w:bookmarkEnd w:id="101"/>
      <w:r w:rsidR="00CC6416" w:rsidRPr="00814049">
        <w:t xml:space="preserve"> </w:t>
      </w:r>
    </w:p>
    <w:p w14:paraId="516DDF6C" w14:textId="4A61E2F6" w:rsidR="00CC6416" w:rsidRPr="00136B3D" w:rsidRDefault="00814049" w:rsidP="003A4B85">
      <w:pPr>
        <w:spacing w:before="0" w:after="200" w:line="276" w:lineRule="auto"/>
        <w:ind w:left="0"/>
        <w:jc w:val="both"/>
        <w:rPr>
          <w:rFonts w:ascii="Verdana" w:eastAsiaTheme="minorHAnsi" w:hAnsi="Verdana" w:cstheme="minorBidi"/>
          <w:sz w:val="20"/>
          <w:szCs w:val="22"/>
          <w:highlight w:val="yellow"/>
          <w:lang w:eastAsia="en-US"/>
        </w:rPr>
      </w:pPr>
      <w:r>
        <w:rPr>
          <w:rFonts w:ascii="Verdana" w:eastAsiaTheme="minorHAnsi" w:hAnsi="Verdana" w:cstheme="minorBidi"/>
          <w:noProof/>
          <w:sz w:val="20"/>
          <w:szCs w:val="22"/>
        </w:rPr>
        <w:drawing>
          <wp:inline distT="0" distB="0" distL="0" distR="0" wp14:anchorId="1621EA00" wp14:editId="7937DDDB">
            <wp:extent cx="5218430" cy="7870825"/>
            <wp:effectExtent l="0" t="0" r="127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18430" cy="7870825"/>
                    </a:xfrm>
                    <a:prstGeom prst="rect">
                      <a:avLst/>
                    </a:prstGeom>
                    <a:noFill/>
                  </pic:spPr>
                </pic:pic>
              </a:graphicData>
            </a:graphic>
          </wp:inline>
        </w:drawing>
      </w:r>
    </w:p>
    <w:p w14:paraId="7061CB8D" w14:textId="77777777" w:rsidR="00CC6416" w:rsidRPr="00136B3D" w:rsidRDefault="00CC6416" w:rsidP="000D4EE8">
      <w:pPr>
        <w:spacing w:before="0" w:after="200" w:line="276" w:lineRule="auto"/>
        <w:ind w:left="0"/>
        <w:jc w:val="both"/>
        <w:rPr>
          <w:rFonts w:ascii="Verdana" w:eastAsiaTheme="minorHAnsi" w:hAnsi="Verdana" w:cstheme="minorBidi"/>
          <w:sz w:val="20"/>
          <w:szCs w:val="22"/>
          <w:highlight w:val="yellow"/>
          <w:lang w:eastAsia="en-US"/>
        </w:rPr>
      </w:pPr>
    </w:p>
    <w:p w14:paraId="7BDCE48E" w14:textId="342D376B" w:rsidR="006628E2" w:rsidRPr="00814049" w:rsidRDefault="00981918" w:rsidP="00F236AF">
      <w:pPr>
        <w:pStyle w:val="Overskrift1"/>
        <w:numPr>
          <w:ilvl w:val="0"/>
          <w:numId w:val="0"/>
        </w:numPr>
        <w:ind w:left="432" w:hanging="432"/>
      </w:pPr>
      <w:bookmarkStart w:id="102" w:name="_Toc535232349"/>
      <w:r w:rsidRPr="00814049">
        <w:lastRenderedPageBreak/>
        <w:t>Bilag 5</w:t>
      </w:r>
      <w:r w:rsidR="00814049" w:rsidRPr="00814049">
        <w:t>e</w:t>
      </w:r>
      <w:r w:rsidR="006628E2" w:rsidRPr="00814049">
        <w:t xml:space="preserve"> – </w:t>
      </w:r>
      <w:r w:rsidR="006B639A" w:rsidRPr="00814049">
        <w:t>Kort over Natura 2000 og Bilag IV forekomster ved anlæg</w:t>
      </w:r>
      <w:bookmarkEnd w:id="102"/>
    </w:p>
    <w:p w14:paraId="64390947" w14:textId="6C4114CE" w:rsidR="006628E2" w:rsidRPr="00136B3D" w:rsidRDefault="00814049" w:rsidP="006628E2">
      <w:pPr>
        <w:spacing w:before="0" w:after="200" w:line="276" w:lineRule="auto"/>
        <w:ind w:left="0"/>
        <w:jc w:val="both"/>
        <w:rPr>
          <w:rFonts w:ascii="Verdana" w:eastAsiaTheme="minorHAnsi" w:hAnsi="Verdana" w:cstheme="minorBidi"/>
          <w:sz w:val="20"/>
          <w:szCs w:val="22"/>
          <w:highlight w:val="yellow"/>
          <w:lang w:eastAsia="en-US"/>
        </w:rPr>
      </w:pPr>
      <w:r>
        <w:rPr>
          <w:rFonts w:ascii="Verdana" w:eastAsiaTheme="minorHAnsi" w:hAnsi="Verdana" w:cstheme="minorBidi"/>
          <w:noProof/>
          <w:sz w:val="20"/>
          <w:szCs w:val="22"/>
        </w:rPr>
        <w:drawing>
          <wp:inline distT="0" distB="0" distL="0" distR="0" wp14:anchorId="3884C4DF" wp14:editId="6F470567">
            <wp:extent cx="5218430" cy="7919085"/>
            <wp:effectExtent l="0" t="0" r="1270" b="571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218430" cy="7919085"/>
                    </a:xfrm>
                    <a:prstGeom prst="rect">
                      <a:avLst/>
                    </a:prstGeom>
                    <a:noFill/>
                  </pic:spPr>
                </pic:pic>
              </a:graphicData>
            </a:graphic>
          </wp:inline>
        </w:drawing>
      </w:r>
    </w:p>
    <w:p w14:paraId="77F5557A" w14:textId="58F7DDD8" w:rsidR="006628E2" w:rsidRPr="00136B3D" w:rsidRDefault="006628E2" w:rsidP="006628E2">
      <w:pPr>
        <w:spacing w:before="0" w:after="200" w:line="276" w:lineRule="auto"/>
        <w:ind w:left="0"/>
        <w:jc w:val="both"/>
        <w:rPr>
          <w:rFonts w:ascii="Verdana" w:eastAsiaTheme="minorHAnsi" w:hAnsi="Verdana" w:cstheme="minorBidi"/>
          <w:sz w:val="20"/>
          <w:szCs w:val="22"/>
          <w:highlight w:val="yellow"/>
          <w:lang w:eastAsia="en-US"/>
        </w:rPr>
      </w:pPr>
      <w:bookmarkStart w:id="103" w:name="_Toc333325577"/>
      <w:bookmarkEnd w:id="98"/>
      <w:bookmarkEnd w:id="103"/>
    </w:p>
    <w:sectPr w:rsidR="006628E2" w:rsidRPr="00136B3D" w:rsidSect="00A76A85">
      <w:headerReference w:type="even" r:id="rId70"/>
      <w:headerReference w:type="default" r:id="rId71"/>
      <w:footerReference w:type="even" r:id="rId72"/>
      <w:footerReference w:type="default" r:id="rId73"/>
      <w:headerReference w:type="first" r:id="rId74"/>
      <w:pgSz w:w="11906" w:h="16838"/>
      <w:pgMar w:top="1644" w:right="1191" w:bottom="425" w:left="107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6E606" w14:textId="77777777" w:rsidR="00AD2657" w:rsidRDefault="00AD2657">
      <w:r>
        <w:separator/>
      </w:r>
    </w:p>
  </w:endnote>
  <w:endnote w:type="continuationSeparator" w:id="0">
    <w:p w14:paraId="5808F607" w14:textId="77777777" w:rsidR="00AD2657" w:rsidRDefault="00AD2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E465" w14:textId="77777777" w:rsidR="00AD2657" w:rsidRDefault="00AD2657"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5386B">
      <w:rPr>
        <w:rStyle w:val="Sidetal"/>
        <w:noProof/>
      </w:rPr>
      <w:t>16</w:t>
    </w:r>
    <w:r>
      <w:rPr>
        <w:rStyle w:val="Sidetal"/>
      </w:rPr>
      <w:fldChar w:fldCharType="end"/>
    </w:r>
  </w:p>
  <w:p w14:paraId="5D7EBDDF" w14:textId="77777777" w:rsidR="00AD2657" w:rsidRDefault="00AD2657" w:rsidP="00C23FC2">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B0E1" w14:textId="77777777" w:rsidR="00AD2657" w:rsidRDefault="00AD2657"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5386B">
      <w:rPr>
        <w:rStyle w:val="Sidetal"/>
        <w:noProof/>
      </w:rPr>
      <w:t>17</w:t>
    </w:r>
    <w:r>
      <w:rPr>
        <w:rStyle w:val="Sidetal"/>
      </w:rPr>
      <w:fldChar w:fldCharType="end"/>
    </w:r>
  </w:p>
  <w:p w14:paraId="476F8BC4" w14:textId="1AB2B53C" w:rsidR="00AD2657" w:rsidRPr="0047514F" w:rsidRDefault="00AD2657" w:rsidP="00C23FC2">
    <w:pPr>
      <w:pStyle w:val="Sidefod"/>
      <w:spacing w:line="220" w:lineRule="exact"/>
      <w:ind w:right="360"/>
      <w:jc w:val="center"/>
      <w:rPr>
        <w:color w:val="0033C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15BB2" w14:textId="77777777" w:rsidR="00AD2657" w:rsidRDefault="00AD2657">
      <w:r>
        <w:separator/>
      </w:r>
    </w:p>
  </w:footnote>
  <w:footnote w:type="continuationSeparator" w:id="0">
    <w:p w14:paraId="0E5D6AE7" w14:textId="77777777" w:rsidR="00AD2657" w:rsidRDefault="00AD2657">
      <w:r>
        <w:continuationSeparator/>
      </w:r>
    </w:p>
  </w:footnote>
  <w:footnote w:id="1">
    <w:p w14:paraId="1BE0E703" w14:textId="77777777" w:rsidR="00AD2657" w:rsidRPr="009D0D32" w:rsidRDefault="00AD2657" w:rsidP="0038303B">
      <w:pPr>
        <w:pStyle w:val="Fodnotetekst"/>
        <w:spacing w:before="0"/>
        <w:rPr>
          <w:sz w:val="18"/>
          <w:szCs w:val="18"/>
        </w:rPr>
      </w:pPr>
      <w:r w:rsidRPr="009D0D32">
        <w:rPr>
          <w:rStyle w:val="Fodnotehenvisning"/>
          <w:sz w:val="18"/>
          <w:szCs w:val="18"/>
        </w:rPr>
        <w:footnoteRef/>
      </w:r>
      <w:r w:rsidRPr="009D0D32">
        <w:rPr>
          <w:sz w:val="18"/>
          <w:szCs w:val="18"/>
        </w:rPr>
        <w:t xml:space="preserve"> Bekendtgørelse nr. </w:t>
      </w:r>
      <w:r>
        <w:rPr>
          <w:sz w:val="18"/>
          <w:szCs w:val="18"/>
        </w:rPr>
        <w:t>1020</w:t>
      </w:r>
      <w:r w:rsidRPr="009D0D32">
        <w:rPr>
          <w:sz w:val="18"/>
          <w:szCs w:val="18"/>
        </w:rPr>
        <w:t xml:space="preserve"> af lov om husdyrbrug og anvendelse af gødning m.v. </w:t>
      </w:r>
      <w:proofErr w:type="gramStart"/>
      <w:r w:rsidRPr="009D0D32">
        <w:rPr>
          <w:sz w:val="18"/>
          <w:szCs w:val="18"/>
        </w:rPr>
        <w:t xml:space="preserve">af </w:t>
      </w:r>
      <w:r>
        <w:rPr>
          <w:sz w:val="18"/>
          <w:szCs w:val="18"/>
        </w:rPr>
        <w:t xml:space="preserve"> 06</w:t>
      </w:r>
      <w:proofErr w:type="gramEnd"/>
      <w:r>
        <w:rPr>
          <w:sz w:val="18"/>
          <w:szCs w:val="18"/>
        </w:rPr>
        <w:t>/07/2018</w:t>
      </w:r>
    </w:p>
  </w:footnote>
  <w:footnote w:id="2">
    <w:p w14:paraId="48B113F6" w14:textId="522766AD" w:rsidR="00AD2657" w:rsidRDefault="00AD2657">
      <w:pPr>
        <w:pStyle w:val="Fodnotetekst"/>
      </w:pPr>
      <w:r>
        <w:rPr>
          <w:rStyle w:val="Fodnotehenvisning"/>
        </w:rPr>
        <w:footnoteRef/>
      </w:r>
      <w:r>
        <w:t xml:space="preserve"> Jf. § 19 i </w:t>
      </w:r>
      <w:r w:rsidRPr="007A7F95">
        <w:t xml:space="preserve">Forvaltningsloven. LBK nr. 433 af 22/04/2014 </w:t>
      </w:r>
    </w:p>
  </w:footnote>
  <w:footnote w:id="3">
    <w:p w14:paraId="5C82F444" w14:textId="5414FFB7" w:rsidR="00AD2657" w:rsidRDefault="00AD2657" w:rsidP="00417231">
      <w:pPr>
        <w:pStyle w:val="Fodnotetekst"/>
        <w:spacing w:line="240" w:lineRule="auto"/>
      </w:pPr>
      <w:r>
        <w:rPr>
          <w:rStyle w:val="Fodnotehenvisning"/>
        </w:rPr>
        <w:footnoteRef/>
      </w:r>
      <w:r>
        <w:t xml:space="preserve"> Offentlighedsloven. Lov om offentlighed i </w:t>
      </w:r>
      <w:proofErr w:type="gramStart"/>
      <w:r>
        <w:t xml:space="preserve">forvaltningen  </w:t>
      </w:r>
      <w:r>
        <w:fldChar w:fldCharType="begin"/>
      </w:r>
      <w:proofErr w:type="gramEnd"/>
      <w:r>
        <w:instrText xml:space="preserve"> HYPERLINK "https://www.retsinformation.dk/forms/r0710.aspx?id=152299" </w:instrText>
      </w:r>
      <w:r>
        <w:fldChar w:fldCharType="separate"/>
      </w:r>
      <w:r w:rsidRPr="000F747A">
        <w:rPr>
          <w:rStyle w:val="Hyperlink"/>
        </w:rPr>
        <w:t>- LOV nr. 606 af 12/06/2013</w:t>
      </w:r>
      <w:r>
        <w:rPr>
          <w:rStyle w:val="Hyperlink"/>
        </w:rPr>
        <w:fldChar w:fldCharType="end"/>
      </w:r>
      <w:r>
        <w:t xml:space="preserve">. </w:t>
      </w:r>
    </w:p>
  </w:footnote>
  <w:footnote w:id="4">
    <w:p w14:paraId="1BAA1C50" w14:textId="3688B9AD" w:rsidR="00AD2657" w:rsidRDefault="00AD2657" w:rsidP="00417231">
      <w:pPr>
        <w:pStyle w:val="Fodnotetekst"/>
        <w:spacing w:before="0" w:line="240" w:lineRule="auto"/>
      </w:pPr>
      <w:r>
        <w:rPr>
          <w:rStyle w:val="Fodnotehenvisning"/>
        </w:rPr>
        <w:footnoteRef/>
      </w:r>
      <w:r>
        <w:t xml:space="preserve"> Databeskyttelsesloven - </w:t>
      </w:r>
      <w:hyperlink r:id="rId1" w:history="1">
        <w:r w:rsidRPr="00417231">
          <w:rPr>
            <w:rStyle w:val="Hyperlink"/>
          </w:rPr>
          <w:t>LOV nr. 503 af 23/05/2018</w:t>
        </w:r>
      </w:hyperlink>
    </w:p>
  </w:footnote>
  <w:footnote w:id="5">
    <w:p w14:paraId="2DB413D8" w14:textId="38632DE9" w:rsidR="00AD2657" w:rsidRPr="00397CBC" w:rsidRDefault="00AD2657" w:rsidP="008521F3">
      <w:pPr>
        <w:pStyle w:val="Fodnotetekst"/>
        <w:rPr>
          <w:sz w:val="16"/>
          <w:szCs w:val="16"/>
        </w:rPr>
      </w:pPr>
      <w:r w:rsidRPr="00397CBC">
        <w:rPr>
          <w:rStyle w:val="Fodnotehenvisning"/>
          <w:sz w:val="16"/>
          <w:szCs w:val="16"/>
        </w:rPr>
        <w:footnoteRef/>
      </w:r>
      <w:r w:rsidRPr="00397CBC">
        <w:rPr>
          <w:sz w:val="16"/>
          <w:szCs w:val="16"/>
        </w:rPr>
        <w:t xml:space="preserve"> </w:t>
      </w:r>
      <w:r>
        <w:rPr>
          <w:sz w:val="16"/>
          <w:szCs w:val="16"/>
        </w:rPr>
        <w:t>Bekendtgørelse af lov om husdyrbrug og anvendelse af gødning m.v. – L</w:t>
      </w:r>
      <w:r w:rsidRPr="007B38DD">
        <w:rPr>
          <w:sz w:val="16"/>
          <w:szCs w:val="16"/>
        </w:rPr>
        <w:t xml:space="preserve">BK nr. </w:t>
      </w:r>
      <w:r>
        <w:rPr>
          <w:sz w:val="16"/>
          <w:szCs w:val="16"/>
        </w:rPr>
        <w:t>1020 af 06/07/2018</w:t>
      </w:r>
    </w:p>
  </w:footnote>
  <w:footnote w:id="6">
    <w:p w14:paraId="6BCFB171" w14:textId="6131044C" w:rsidR="00AD2657" w:rsidRPr="002C76A2" w:rsidRDefault="00AD2657" w:rsidP="00F50FE1">
      <w:pPr>
        <w:pStyle w:val="Fodnotetekst"/>
        <w:rPr>
          <w:b/>
        </w:rPr>
      </w:pPr>
      <w:r w:rsidRPr="00397CBC">
        <w:rPr>
          <w:rStyle w:val="Fodnotehenvisning"/>
          <w:sz w:val="16"/>
          <w:szCs w:val="16"/>
        </w:rPr>
        <w:footnoteRef/>
      </w:r>
      <w:r w:rsidRPr="00397CBC">
        <w:rPr>
          <w:sz w:val="16"/>
          <w:szCs w:val="16"/>
        </w:rPr>
        <w:t xml:space="preserve"> </w:t>
      </w:r>
      <w:r>
        <w:rPr>
          <w:sz w:val="16"/>
          <w:szCs w:val="16"/>
        </w:rPr>
        <w:t xml:space="preserve">Bekendtgørelse om </w:t>
      </w:r>
      <w:r w:rsidRPr="00397CBC">
        <w:rPr>
          <w:sz w:val="16"/>
          <w:szCs w:val="16"/>
        </w:rPr>
        <w:t xml:space="preserve">godkendelse </w:t>
      </w:r>
      <w:r>
        <w:rPr>
          <w:sz w:val="16"/>
          <w:szCs w:val="16"/>
        </w:rPr>
        <w:t xml:space="preserve">og tilladelse </w:t>
      </w:r>
      <w:r w:rsidRPr="00397CBC">
        <w:rPr>
          <w:sz w:val="16"/>
          <w:szCs w:val="16"/>
        </w:rPr>
        <w:t xml:space="preserve">m.v. af husdyrbrug </w:t>
      </w:r>
      <w:r>
        <w:rPr>
          <w:sz w:val="16"/>
          <w:szCs w:val="16"/>
        </w:rPr>
        <w:t xml:space="preserve">– </w:t>
      </w:r>
      <w:r w:rsidRPr="002C76A2">
        <w:rPr>
          <w:sz w:val="16"/>
          <w:szCs w:val="16"/>
        </w:rPr>
        <w:t>BEK nr.</w:t>
      </w:r>
      <w:r>
        <w:rPr>
          <w:sz w:val="16"/>
          <w:szCs w:val="16"/>
        </w:rPr>
        <w:t xml:space="preserve"> 1467 af 06/12/2018</w:t>
      </w:r>
      <w:r w:rsidRPr="002C76A2">
        <w:rPr>
          <w:sz w:val="16"/>
          <w:szCs w:val="16"/>
        </w:rPr>
        <w:t xml:space="preserve"> </w:t>
      </w:r>
    </w:p>
  </w:footnote>
  <w:footnote w:id="7">
    <w:p w14:paraId="2D63435F" w14:textId="77777777" w:rsidR="00AD2657" w:rsidRPr="004901AD" w:rsidRDefault="00AD2657" w:rsidP="002D3972">
      <w:pPr>
        <w:pStyle w:val="Fodnotetekst"/>
        <w:spacing w:line="240" w:lineRule="auto"/>
        <w:rPr>
          <w:sz w:val="16"/>
          <w:szCs w:val="16"/>
        </w:rPr>
      </w:pPr>
      <w:r w:rsidRPr="00C818DF">
        <w:rPr>
          <w:rStyle w:val="Fodnotehenvisning"/>
          <w:sz w:val="16"/>
          <w:szCs w:val="16"/>
        </w:rPr>
        <w:footnoteRef/>
      </w:r>
      <w:r w:rsidRPr="00C818DF">
        <w:rPr>
          <w:sz w:val="16"/>
          <w:szCs w:val="16"/>
        </w:rPr>
        <w:t xml:space="preserve"> </w:t>
      </w:r>
      <w:r>
        <w:rPr>
          <w:sz w:val="16"/>
          <w:szCs w:val="16"/>
        </w:rPr>
        <w:t>Bekendtgørelse af lov om naturbeskyttelse – LBK nr. 934</w:t>
      </w:r>
      <w:r>
        <w:rPr>
          <w:rStyle w:val="Hyperlink"/>
          <w:sz w:val="16"/>
          <w:szCs w:val="16"/>
        </w:rPr>
        <w:t xml:space="preserve"> af 27/06/2017</w:t>
      </w:r>
    </w:p>
  </w:footnote>
  <w:footnote w:id="8">
    <w:p w14:paraId="7461B438" w14:textId="77777777" w:rsidR="00AD2657" w:rsidRPr="00C818DF" w:rsidRDefault="00AD2657" w:rsidP="002D3972">
      <w:pPr>
        <w:pStyle w:val="Fodnotetekst"/>
        <w:spacing w:line="240" w:lineRule="auto"/>
        <w:rPr>
          <w:sz w:val="16"/>
          <w:szCs w:val="16"/>
        </w:rPr>
      </w:pPr>
      <w:r w:rsidRPr="00C818DF">
        <w:rPr>
          <w:rStyle w:val="Fodnotehenvisning"/>
          <w:sz w:val="16"/>
          <w:szCs w:val="16"/>
        </w:rPr>
        <w:footnoteRef/>
      </w:r>
      <w:r w:rsidRPr="00C818DF">
        <w:rPr>
          <w:sz w:val="16"/>
          <w:szCs w:val="16"/>
        </w:rPr>
        <w:t xml:space="preserve"> Bekendtgørelse </w:t>
      </w:r>
      <w:r>
        <w:rPr>
          <w:sz w:val="16"/>
          <w:szCs w:val="16"/>
        </w:rPr>
        <w:t>om godkendelse og tilladelse m.v. af husdyrbrug</w:t>
      </w:r>
      <w:r w:rsidRPr="00C818DF">
        <w:rPr>
          <w:sz w:val="16"/>
          <w:szCs w:val="16"/>
        </w:rPr>
        <w:t xml:space="preserve"> – </w:t>
      </w:r>
      <w:r w:rsidRPr="007F15BA">
        <w:rPr>
          <w:sz w:val="16"/>
          <w:szCs w:val="16"/>
        </w:rPr>
        <w:t xml:space="preserve">LBK nr. </w:t>
      </w:r>
      <w:r>
        <w:rPr>
          <w:sz w:val="16"/>
          <w:szCs w:val="16"/>
        </w:rPr>
        <w:t>1380</w:t>
      </w:r>
      <w:r>
        <w:rPr>
          <w:rStyle w:val="Hyperlink"/>
          <w:sz w:val="16"/>
          <w:szCs w:val="16"/>
        </w:rPr>
        <w:t xml:space="preserve"> af 30/11/2017</w:t>
      </w:r>
    </w:p>
  </w:footnote>
  <w:footnote w:id="9">
    <w:p w14:paraId="5EC1C837" w14:textId="77777777" w:rsidR="00AD2657" w:rsidRDefault="00AD2657" w:rsidP="008521F3">
      <w:pPr>
        <w:pStyle w:val="Fodnotetekst"/>
      </w:pPr>
      <w:r>
        <w:rPr>
          <w:rStyle w:val="Fodnotehenvisning"/>
        </w:rPr>
        <w:footnoteRef/>
      </w:r>
      <w:r>
        <w:t xml:space="preserve"> </w:t>
      </w:r>
      <w:r w:rsidRPr="003400FC">
        <w:rPr>
          <w:sz w:val="16"/>
          <w:szCs w:val="16"/>
        </w:rPr>
        <w:t xml:space="preserve">Bekendtgørelse om udpegning og administration af internationale naturbeskyttelsesområder samt beskyttelse af visse arter </w:t>
      </w:r>
      <w:r>
        <w:rPr>
          <w:sz w:val="16"/>
          <w:szCs w:val="16"/>
        </w:rPr>
        <w:t xml:space="preserve">– </w:t>
      </w:r>
      <w:r w:rsidRPr="007F15BA">
        <w:rPr>
          <w:sz w:val="16"/>
          <w:szCs w:val="16"/>
        </w:rPr>
        <w:t>BEK nr. 926 af 27/06</w:t>
      </w:r>
      <w:r>
        <w:rPr>
          <w:sz w:val="16"/>
          <w:szCs w:val="16"/>
        </w:rPr>
        <w:t>/2016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9A81" w14:textId="098A6265" w:rsidR="00AD2657" w:rsidRDefault="00AD2657">
    <w:pPr>
      <w:pStyle w:val="Sidehoved"/>
    </w:pPr>
    <w:r>
      <w:rPr>
        <w:rFonts w:cs="Arial"/>
        <w:noProof/>
      </w:rPr>
      <w:drawing>
        <wp:anchor distT="0" distB="0" distL="114300" distR="114300" simplePos="0" relativeHeight="251657216" behindDoc="1" locked="0" layoutInCell="1" allowOverlap="1" wp14:anchorId="6032D3E6" wp14:editId="3166880B">
          <wp:simplePos x="0" y="0"/>
          <wp:positionH relativeFrom="column">
            <wp:posOffset>158115</wp:posOffset>
          </wp:positionH>
          <wp:positionV relativeFrom="paragraph">
            <wp:posOffset>-54610</wp:posOffset>
          </wp:positionV>
          <wp:extent cx="2025650" cy="546100"/>
          <wp:effectExtent l="0" t="0" r="0" b="6350"/>
          <wp:wrapNone/>
          <wp:docPr id="17" name="Billede 1"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00872" w14:textId="1CED62C2" w:rsidR="00AD2657" w:rsidRPr="0047514F" w:rsidRDefault="00AD2657" w:rsidP="00E91B4D">
    <w:pPr>
      <w:pStyle w:val="Sidehoved"/>
      <w:jc w:val="center"/>
    </w:pPr>
    <w:r>
      <w:rPr>
        <w:rFonts w:cs="Arial"/>
        <w:noProof/>
      </w:rPr>
      <w:drawing>
        <wp:anchor distT="0" distB="0" distL="114300" distR="114300" simplePos="0" relativeHeight="251658240" behindDoc="1" locked="0" layoutInCell="1" allowOverlap="1" wp14:anchorId="24C78684" wp14:editId="52C82299">
          <wp:simplePos x="0" y="0"/>
          <wp:positionH relativeFrom="column">
            <wp:posOffset>4425315</wp:posOffset>
          </wp:positionH>
          <wp:positionV relativeFrom="paragraph">
            <wp:posOffset>-146050</wp:posOffset>
          </wp:positionV>
          <wp:extent cx="2025650" cy="546100"/>
          <wp:effectExtent l="0" t="0" r="0" b="6350"/>
          <wp:wrapNone/>
          <wp:docPr id="20" name="Billede 20"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012F4" w14:textId="3A7A8699" w:rsidR="00AD2657" w:rsidRDefault="00AD2657">
    <w:pPr>
      <w:pStyle w:val="Sidehoved"/>
    </w:pPr>
    <w:r>
      <w:rPr>
        <w:rFonts w:cs="Arial"/>
        <w:noProof/>
      </w:rPr>
      <w:drawing>
        <wp:anchor distT="0" distB="0" distL="114300" distR="114300" simplePos="0" relativeHeight="251656192" behindDoc="1" locked="0" layoutInCell="1" allowOverlap="1" wp14:anchorId="0D00CA8F" wp14:editId="726787C5">
          <wp:simplePos x="0" y="0"/>
          <wp:positionH relativeFrom="column">
            <wp:posOffset>4181475</wp:posOffset>
          </wp:positionH>
          <wp:positionV relativeFrom="paragraph">
            <wp:posOffset>-16510</wp:posOffset>
          </wp:positionV>
          <wp:extent cx="2025650" cy="546100"/>
          <wp:effectExtent l="0" t="0" r="0" b="6350"/>
          <wp:wrapNone/>
          <wp:docPr id="21" name="Billede 21"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12BF7"/>
    <w:multiLevelType w:val="hybridMultilevel"/>
    <w:tmpl w:val="5A921264"/>
    <w:lvl w:ilvl="0" w:tplc="04060001">
      <w:start w:val="1"/>
      <w:numFmt w:val="bullet"/>
      <w:lvlText w:val=""/>
      <w:lvlJc w:val="left"/>
      <w:pPr>
        <w:ind w:left="786" w:hanging="360"/>
      </w:pPr>
      <w:rPr>
        <w:rFonts w:ascii="Symbol" w:hAnsi="Symbol" w:hint="default"/>
      </w:rPr>
    </w:lvl>
    <w:lvl w:ilvl="1" w:tplc="0D7EEC46">
      <w:numFmt w:val="bullet"/>
      <w:lvlText w:val="−"/>
      <w:lvlJc w:val="left"/>
      <w:pPr>
        <w:ind w:left="1440" w:hanging="360"/>
      </w:pPr>
      <w:rPr>
        <w:rFonts w:ascii="Verdana" w:eastAsiaTheme="minorHAnsi" w:hAnsi="Verdan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F94667A"/>
    <w:multiLevelType w:val="multilevel"/>
    <w:tmpl w:val="3F32E8D2"/>
    <w:lvl w:ilvl="0">
      <w:start w:val="1"/>
      <w:numFmt w:val="decimal"/>
      <w:lvlText w:val="%1"/>
      <w:lvlJc w:val="left"/>
      <w:pPr>
        <w:ind w:left="945" w:hanging="945"/>
      </w:pPr>
      <w:rPr>
        <w:rFonts w:hint="default"/>
      </w:rPr>
    </w:lvl>
    <w:lvl w:ilvl="1">
      <w:start w:val="1"/>
      <w:numFmt w:val="decimal"/>
      <w:lvlText w:val="%1.%2"/>
      <w:lvlJc w:val="left"/>
      <w:pPr>
        <w:ind w:left="1305" w:hanging="945"/>
      </w:pPr>
      <w:rPr>
        <w:rFonts w:hint="default"/>
      </w:rPr>
    </w:lvl>
    <w:lvl w:ilvl="2">
      <w:start w:val="1"/>
      <w:numFmt w:val="decimal"/>
      <w:lvlText w:val="%1.%2.%3"/>
      <w:lvlJc w:val="left"/>
      <w:pPr>
        <w:ind w:left="1665" w:hanging="945"/>
      </w:pPr>
      <w:rPr>
        <w:rFonts w:hint="default"/>
      </w:rPr>
    </w:lvl>
    <w:lvl w:ilvl="3">
      <w:start w:val="1"/>
      <w:numFmt w:val="decimal"/>
      <w:lvlText w:val="%1.%2.%3.%4"/>
      <w:lvlJc w:val="left"/>
      <w:pPr>
        <w:ind w:left="2025" w:hanging="94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10CB7405"/>
    <w:multiLevelType w:val="hybridMultilevel"/>
    <w:tmpl w:val="84D0C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22128EC"/>
    <w:multiLevelType w:val="hybridMultilevel"/>
    <w:tmpl w:val="21D2D41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4">
    <w:nsid w:val="14D26059"/>
    <w:multiLevelType w:val="hybridMultilevel"/>
    <w:tmpl w:val="D12E4AA6"/>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BE840E4"/>
    <w:multiLevelType w:val="hybridMultilevel"/>
    <w:tmpl w:val="D12E4AA6"/>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54E4DE8"/>
    <w:multiLevelType w:val="hybridMultilevel"/>
    <w:tmpl w:val="63BED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763397F"/>
    <w:multiLevelType w:val="multilevel"/>
    <w:tmpl w:val="817CCF8E"/>
    <w:lvl w:ilvl="0">
      <w:start w:val="1"/>
      <w:numFmt w:val="decimal"/>
      <w:pStyle w:val="Overskrift1"/>
      <w:lvlText w:val="%1"/>
      <w:lvlJc w:val="left"/>
      <w:pPr>
        <w:ind w:left="432" w:hanging="432"/>
      </w:pPr>
    </w:lvl>
    <w:lvl w:ilvl="1">
      <w:start w:val="1"/>
      <w:numFmt w:val="decimal"/>
      <w:pStyle w:val="Overskrift2"/>
      <w:lvlText w:val="%1.%2"/>
      <w:lvlJc w:val="left"/>
      <w:pPr>
        <w:ind w:left="1285"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862"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1B27CB6"/>
    <w:multiLevelType w:val="hybridMultilevel"/>
    <w:tmpl w:val="58F4F11E"/>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0">
    <w:nsid w:val="5E523416"/>
    <w:multiLevelType w:val="hybridMultilevel"/>
    <w:tmpl w:val="FD36A0D8"/>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nsid w:val="61E01D5E"/>
    <w:multiLevelType w:val="hybridMultilevel"/>
    <w:tmpl w:val="AC2A32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459668B"/>
    <w:multiLevelType w:val="hybridMultilevel"/>
    <w:tmpl w:val="4F4A1C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nsid w:val="68EE3953"/>
    <w:multiLevelType w:val="hybridMultilevel"/>
    <w:tmpl w:val="B9B60C26"/>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DB3459D"/>
    <w:multiLevelType w:val="hybridMultilevel"/>
    <w:tmpl w:val="B928CC62"/>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num w:numId="1">
    <w:abstractNumId w:val="5"/>
  </w:num>
  <w:num w:numId="2">
    <w:abstractNumId w:val="14"/>
  </w:num>
  <w:num w:numId="3">
    <w:abstractNumId w:val="7"/>
  </w:num>
  <w:num w:numId="4">
    <w:abstractNumId w:val="11"/>
  </w:num>
  <w:num w:numId="5">
    <w:abstractNumId w:val="3"/>
  </w:num>
  <w:num w:numId="6">
    <w:abstractNumId w:val="8"/>
  </w:num>
  <w:num w:numId="7">
    <w:abstractNumId w:val="6"/>
  </w:num>
  <w:num w:numId="8">
    <w:abstractNumId w:val="15"/>
  </w:num>
  <w:num w:numId="9">
    <w:abstractNumId w:val="0"/>
  </w:num>
  <w:num w:numId="10">
    <w:abstractNumId w:val="2"/>
  </w:num>
  <w:num w:numId="11">
    <w:abstractNumId w:val="9"/>
  </w:num>
  <w:num w:numId="12">
    <w:abstractNumId w:val="4"/>
  </w:num>
  <w:num w:numId="13">
    <w:abstractNumId w:val="13"/>
  </w:num>
  <w:num w:numId="14">
    <w:abstractNumId w:val="10"/>
  </w:num>
  <w:num w:numId="15">
    <w:abstractNumId w:val="1"/>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evenAndOddHeaders/>
  <w:drawingGridHorizontalSpacing w:val="181"/>
  <w:drawingGridVerticalSpacing w:val="181"/>
  <w:doNotUseMarginsForDrawingGridOrigin/>
  <w:drawingGridHorizontalOrigin w:val="1134"/>
  <w:drawingGridVerticalOrigin w:val="1701"/>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87A"/>
    <w:rsid w:val="00000244"/>
    <w:rsid w:val="000002AE"/>
    <w:rsid w:val="00000338"/>
    <w:rsid w:val="00000419"/>
    <w:rsid w:val="0000045B"/>
    <w:rsid w:val="000004D5"/>
    <w:rsid w:val="000006D7"/>
    <w:rsid w:val="000007D5"/>
    <w:rsid w:val="0000120F"/>
    <w:rsid w:val="0000167B"/>
    <w:rsid w:val="00001E3E"/>
    <w:rsid w:val="0000207A"/>
    <w:rsid w:val="0000253B"/>
    <w:rsid w:val="000028BE"/>
    <w:rsid w:val="0000409A"/>
    <w:rsid w:val="000044B2"/>
    <w:rsid w:val="000047A7"/>
    <w:rsid w:val="00004A66"/>
    <w:rsid w:val="00004DA9"/>
    <w:rsid w:val="00005E5E"/>
    <w:rsid w:val="000066A4"/>
    <w:rsid w:val="000067D8"/>
    <w:rsid w:val="00006840"/>
    <w:rsid w:val="00007354"/>
    <w:rsid w:val="00007608"/>
    <w:rsid w:val="0000776D"/>
    <w:rsid w:val="00007C6A"/>
    <w:rsid w:val="000108ED"/>
    <w:rsid w:val="0001178E"/>
    <w:rsid w:val="00011CD7"/>
    <w:rsid w:val="0001289A"/>
    <w:rsid w:val="00012BBB"/>
    <w:rsid w:val="000131A6"/>
    <w:rsid w:val="000137B5"/>
    <w:rsid w:val="00013F80"/>
    <w:rsid w:val="000142DA"/>
    <w:rsid w:val="00014849"/>
    <w:rsid w:val="00014927"/>
    <w:rsid w:val="00014CD6"/>
    <w:rsid w:val="00015AA7"/>
    <w:rsid w:val="00015CC4"/>
    <w:rsid w:val="00015D9C"/>
    <w:rsid w:val="00015FB6"/>
    <w:rsid w:val="0001664F"/>
    <w:rsid w:val="00016664"/>
    <w:rsid w:val="0001681C"/>
    <w:rsid w:val="00016BC0"/>
    <w:rsid w:val="00016DE4"/>
    <w:rsid w:val="00017545"/>
    <w:rsid w:val="00017C64"/>
    <w:rsid w:val="000211A5"/>
    <w:rsid w:val="0002443B"/>
    <w:rsid w:val="000245EE"/>
    <w:rsid w:val="00024801"/>
    <w:rsid w:val="00024CDD"/>
    <w:rsid w:val="0002555C"/>
    <w:rsid w:val="0002567B"/>
    <w:rsid w:val="0002671F"/>
    <w:rsid w:val="00026F4C"/>
    <w:rsid w:val="000273A3"/>
    <w:rsid w:val="00027D52"/>
    <w:rsid w:val="00030453"/>
    <w:rsid w:val="00030646"/>
    <w:rsid w:val="0003067E"/>
    <w:rsid w:val="00030809"/>
    <w:rsid w:val="0003094D"/>
    <w:rsid w:val="00030ACA"/>
    <w:rsid w:val="0003217B"/>
    <w:rsid w:val="00032930"/>
    <w:rsid w:val="0003299C"/>
    <w:rsid w:val="00032DE7"/>
    <w:rsid w:val="00033071"/>
    <w:rsid w:val="00033337"/>
    <w:rsid w:val="0003346F"/>
    <w:rsid w:val="0003349A"/>
    <w:rsid w:val="00033546"/>
    <w:rsid w:val="000336A5"/>
    <w:rsid w:val="0003422A"/>
    <w:rsid w:val="00034A11"/>
    <w:rsid w:val="00034A34"/>
    <w:rsid w:val="0003584F"/>
    <w:rsid w:val="0003605E"/>
    <w:rsid w:val="00036DAD"/>
    <w:rsid w:val="00037586"/>
    <w:rsid w:val="000379F1"/>
    <w:rsid w:val="00037F6E"/>
    <w:rsid w:val="00040A4B"/>
    <w:rsid w:val="00040E83"/>
    <w:rsid w:val="00041003"/>
    <w:rsid w:val="00041297"/>
    <w:rsid w:val="000416DB"/>
    <w:rsid w:val="00041752"/>
    <w:rsid w:val="00041A36"/>
    <w:rsid w:val="00041C49"/>
    <w:rsid w:val="00042BF3"/>
    <w:rsid w:val="000438B1"/>
    <w:rsid w:val="00043D42"/>
    <w:rsid w:val="00043F04"/>
    <w:rsid w:val="00044458"/>
    <w:rsid w:val="000449F4"/>
    <w:rsid w:val="00044C28"/>
    <w:rsid w:val="00044E15"/>
    <w:rsid w:val="00044EB9"/>
    <w:rsid w:val="00045326"/>
    <w:rsid w:val="00045B71"/>
    <w:rsid w:val="00045DD5"/>
    <w:rsid w:val="000462D8"/>
    <w:rsid w:val="000464E7"/>
    <w:rsid w:val="00047059"/>
    <w:rsid w:val="000478EC"/>
    <w:rsid w:val="00047DB2"/>
    <w:rsid w:val="0005031F"/>
    <w:rsid w:val="0005041B"/>
    <w:rsid w:val="0005059A"/>
    <w:rsid w:val="00050919"/>
    <w:rsid w:val="00051805"/>
    <w:rsid w:val="0005267D"/>
    <w:rsid w:val="00052A60"/>
    <w:rsid w:val="00053531"/>
    <w:rsid w:val="00053772"/>
    <w:rsid w:val="00053A2C"/>
    <w:rsid w:val="00053AD5"/>
    <w:rsid w:val="00054939"/>
    <w:rsid w:val="00054D6A"/>
    <w:rsid w:val="00054F25"/>
    <w:rsid w:val="00054FEE"/>
    <w:rsid w:val="00055827"/>
    <w:rsid w:val="00055C8E"/>
    <w:rsid w:val="00055EF5"/>
    <w:rsid w:val="000560C8"/>
    <w:rsid w:val="0005622D"/>
    <w:rsid w:val="00056304"/>
    <w:rsid w:val="00056434"/>
    <w:rsid w:val="00056CF5"/>
    <w:rsid w:val="00056EBF"/>
    <w:rsid w:val="0005728E"/>
    <w:rsid w:val="000573BE"/>
    <w:rsid w:val="00057896"/>
    <w:rsid w:val="00060073"/>
    <w:rsid w:val="00060158"/>
    <w:rsid w:val="00060C8C"/>
    <w:rsid w:val="00060F57"/>
    <w:rsid w:val="0006146D"/>
    <w:rsid w:val="0006251A"/>
    <w:rsid w:val="0006290A"/>
    <w:rsid w:val="00062BC3"/>
    <w:rsid w:val="00063114"/>
    <w:rsid w:val="0006370F"/>
    <w:rsid w:val="0006391C"/>
    <w:rsid w:val="00063F7A"/>
    <w:rsid w:val="00064163"/>
    <w:rsid w:val="0006420F"/>
    <w:rsid w:val="000643DB"/>
    <w:rsid w:val="00064920"/>
    <w:rsid w:val="00064C4D"/>
    <w:rsid w:val="00064C80"/>
    <w:rsid w:val="000655DC"/>
    <w:rsid w:val="0006639B"/>
    <w:rsid w:val="00066884"/>
    <w:rsid w:val="0006712A"/>
    <w:rsid w:val="000671DB"/>
    <w:rsid w:val="00067379"/>
    <w:rsid w:val="0006784D"/>
    <w:rsid w:val="00067D5A"/>
    <w:rsid w:val="00067F93"/>
    <w:rsid w:val="0007013B"/>
    <w:rsid w:val="000707C2"/>
    <w:rsid w:val="00070A0D"/>
    <w:rsid w:val="00070A56"/>
    <w:rsid w:val="0007151C"/>
    <w:rsid w:val="00071C9F"/>
    <w:rsid w:val="00071DC6"/>
    <w:rsid w:val="00071DCB"/>
    <w:rsid w:val="000722A1"/>
    <w:rsid w:val="00072945"/>
    <w:rsid w:val="00072D35"/>
    <w:rsid w:val="00072EA9"/>
    <w:rsid w:val="0007323F"/>
    <w:rsid w:val="00073343"/>
    <w:rsid w:val="000735C1"/>
    <w:rsid w:val="00073FDE"/>
    <w:rsid w:val="000740AF"/>
    <w:rsid w:val="000740FF"/>
    <w:rsid w:val="000741BA"/>
    <w:rsid w:val="000742F1"/>
    <w:rsid w:val="00074335"/>
    <w:rsid w:val="00074840"/>
    <w:rsid w:val="00074C3E"/>
    <w:rsid w:val="00074DAA"/>
    <w:rsid w:val="0007527B"/>
    <w:rsid w:val="00075600"/>
    <w:rsid w:val="00075C64"/>
    <w:rsid w:val="00075C7A"/>
    <w:rsid w:val="00076238"/>
    <w:rsid w:val="00076B8E"/>
    <w:rsid w:val="0007710C"/>
    <w:rsid w:val="00077537"/>
    <w:rsid w:val="00080734"/>
    <w:rsid w:val="000808BC"/>
    <w:rsid w:val="00080BCF"/>
    <w:rsid w:val="00080EA9"/>
    <w:rsid w:val="0008113C"/>
    <w:rsid w:val="0008166A"/>
    <w:rsid w:val="000818E6"/>
    <w:rsid w:val="00081C14"/>
    <w:rsid w:val="00082302"/>
    <w:rsid w:val="000824BD"/>
    <w:rsid w:val="0008294D"/>
    <w:rsid w:val="00082B45"/>
    <w:rsid w:val="00083A48"/>
    <w:rsid w:val="0008435A"/>
    <w:rsid w:val="00085DA8"/>
    <w:rsid w:val="0008604A"/>
    <w:rsid w:val="000863A0"/>
    <w:rsid w:val="00086CCE"/>
    <w:rsid w:val="000878AF"/>
    <w:rsid w:val="00087A5B"/>
    <w:rsid w:val="00087C91"/>
    <w:rsid w:val="00087EED"/>
    <w:rsid w:val="00087FB5"/>
    <w:rsid w:val="000900C2"/>
    <w:rsid w:val="000913A9"/>
    <w:rsid w:val="00091766"/>
    <w:rsid w:val="00091817"/>
    <w:rsid w:val="00091A30"/>
    <w:rsid w:val="00091EF2"/>
    <w:rsid w:val="000929A9"/>
    <w:rsid w:val="000931AC"/>
    <w:rsid w:val="000934FE"/>
    <w:rsid w:val="000937F6"/>
    <w:rsid w:val="00093AE0"/>
    <w:rsid w:val="000942A6"/>
    <w:rsid w:val="0009499A"/>
    <w:rsid w:val="000949B5"/>
    <w:rsid w:val="00094A09"/>
    <w:rsid w:val="00094C54"/>
    <w:rsid w:val="00094F6E"/>
    <w:rsid w:val="000952D4"/>
    <w:rsid w:val="00095801"/>
    <w:rsid w:val="00095D7A"/>
    <w:rsid w:val="00096E98"/>
    <w:rsid w:val="0009728C"/>
    <w:rsid w:val="000A033F"/>
    <w:rsid w:val="000A08AE"/>
    <w:rsid w:val="000A0E34"/>
    <w:rsid w:val="000A196A"/>
    <w:rsid w:val="000A1A0B"/>
    <w:rsid w:val="000A1CC9"/>
    <w:rsid w:val="000A1D88"/>
    <w:rsid w:val="000A2E16"/>
    <w:rsid w:val="000A2F2B"/>
    <w:rsid w:val="000A31DE"/>
    <w:rsid w:val="000A4104"/>
    <w:rsid w:val="000A42FB"/>
    <w:rsid w:val="000A490C"/>
    <w:rsid w:val="000A4EE6"/>
    <w:rsid w:val="000A5179"/>
    <w:rsid w:val="000A59DF"/>
    <w:rsid w:val="000A5EB1"/>
    <w:rsid w:val="000A684D"/>
    <w:rsid w:val="000A6871"/>
    <w:rsid w:val="000A6940"/>
    <w:rsid w:val="000A6A6D"/>
    <w:rsid w:val="000A6C12"/>
    <w:rsid w:val="000A6F61"/>
    <w:rsid w:val="000A7430"/>
    <w:rsid w:val="000A7E95"/>
    <w:rsid w:val="000B010D"/>
    <w:rsid w:val="000B02DD"/>
    <w:rsid w:val="000B0428"/>
    <w:rsid w:val="000B09ED"/>
    <w:rsid w:val="000B18C3"/>
    <w:rsid w:val="000B1DE6"/>
    <w:rsid w:val="000B2719"/>
    <w:rsid w:val="000B2A3E"/>
    <w:rsid w:val="000B2E5B"/>
    <w:rsid w:val="000B349D"/>
    <w:rsid w:val="000B396E"/>
    <w:rsid w:val="000B3C27"/>
    <w:rsid w:val="000B3D98"/>
    <w:rsid w:val="000B3F81"/>
    <w:rsid w:val="000B4260"/>
    <w:rsid w:val="000B4C93"/>
    <w:rsid w:val="000B5139"/>
    <w:rsid w:val="000B5465"/>
    <w:rsid w:val="000B5602"/>
    <w:rsid w:val="000B5B53"/>
    <w:rsid w:val="000B5B92"/>
    <w:rsid w:val="000B6614"/>
    <w:rsid w:val="000B6CA0"/>
    <w:rsid w:val="000B6D37"/>
    <w:rsid w:val="000C045D"/>
    <w:rsid w:val="000C0818"/>
    <w:rsid w:val="000C0831"/>
    <w:rsid w:val="000C0EF7"/>
    <w:rsid w:val="000C0FB3"/>
    <w:rsid w:val="000C1018"/>
    <w:rsid w:val="000C15CA"/>
    <w:rsid w:val="000C1DE0"/>
    <w:rsid w:val="000C284F"/>
    <w:rsid w:val="000C286C"/>
    <w:rsid w:val="000C28B4"/>
    <w:rsid w:val="000C28CE"/>
    <w:rsid w:val="000C2A22"/>
    <w:rsid w:val="000C2B36"/>
    <w:rsid w:val="000C3745"/>
    <w:rsid w:val="000C3883"/>
    <w:rsid w:val="000C3AD0"/>
    <w:rsid w:val="000C49C0"/>
    <w:rsid w:val="000C4DC8"/>
    <w:rsid w:val="000C4E1A"/>
    <w:rsid w:val="000C5495"/>
    <w:rsid w:val="000C5CE6"/>
    <w:rsid w:val="000C5D64"/>
    <w:rsid w:val="000C6277"/>
    <w:rsid w:val="000C628C"/>
    <w:rsid w:val="000C658C"/>
    <w:rsid w:val="000C7AEC"/>
    <w:rsid w:val="000C7BDC"/>
    <w:rsid w:val="000C7D9E"/>
    <w:rsid w:val="000D084F"/>
    <w:rsid w:val="000D095D"/>
    <w:rsid w:val="000D0A48"/>
    <w:rsid w:val="000D0C41"/>
    <w:rsid w:val="000D12B2"/>
    <w:rsid w:val="000D1905"/>
    <w:rsid w:val="000D1EEA"/>
    <w:rsid w:val="000D1F5A"/>
    <w:rsid w:val="000D200A"/>
    <w:rsid w:val="000D3BC1"/>
    <w:rsid w:val="000D404C"/>
    <w:rsid w:val="000D46A1"/>
    <w:rsid w:val="000D4711"/>
    <w:rsid w:val="000D47C8"/>
    <w:rsid w:val="000D4A38"/>
    <w:rsid w:val="000D4EE8"/>
    <w:rsid w:val="000D52E9"/>
    <w:rsid w:val="000D5360"/>
    <w:rsid w:val="000D56DB"/>
    <w:rsid w:val="000D5B78"/>
    <w:rsid w:val="000D687A"/>
    <w:rsid w:val="000D6FC4"/>
    <w:rsid w:val="000D709F"/>
    <w:rsid w:val="000D7B7D"/>
    <w:rsid w:val="000D7CE1"/>
    <w:rsid w:val="000E020A"/>
    <w:rsid w:val="000E0696"/>
    <w:rsid w:val="000E0B87"/>
    <w:rsid w:val="000E0D7B"/>
    <w:rsid w:val="000E149F"/>
    <w:rsid w:val="000E156E"/>
    <w:rsid w:val="000E1856"/>
    <w:rsid w:val="000E221F"/>
    <w:rsid w:val="000E272A"/>
    <w:rsid w:val="000E2BA1"/>
    <w:rsid w:val="000E33D1"/>
    <w:rsid w:val="000E33F8"/>
    <w:rsid w:val="000E366E"/>
    <w:rsid w:val="000E36E6"/>
    <w:rsid w:val="000E3710"/>
    <w:rsid w:val="000E3DCB"/>
    <w:rsid w:val="000E4386"/>
    <w:rsid w:val="000E44D9"/>
    <w:rsid w:val="000E4624"/>
    <w:rsid w:val="000E5576"/>
    <w:rsid w:val="000E5A92"/>
    <w:rsid w:val="000E5B61"/>
    <w:rsid w:val="000E5EE9"/>
    <w:rsid w:val="000E5FF3"/>
    <w:rsid w:val="000E63CD"/>
    <w:rsid w:val="000E64F2"/>
    <w:rsid w:val="000E6677"/>
    <w:rsid w:val="000E6902"/>
    <w:rsid w:val="000E6BE5"/>
    <w:rsid w:val="000E6CCF"/>
    <w:rsid w:val="000E6E67"/>
    <w:rsid w:val="000E71D4"/>
    <w:rsid w:val="000E73E9"/>
    <w:rsid w:val="000E74D2"/>
    <w:rsid w:val="000E7568"/>
    <w:rsid w:val="000F00BD"/>
    <w:rsid w:val="000F00C9"/>
    <w:rsid w:val="000F0778"/>
    <w:rsid w:val="000F0B6D"/>
    <w:rsid w:val="000F0E76"/>
    <w:rsid w:val="000F17D7"/>
    <w:rsid w:val="000F190F"/>
    <w:rsid w:val="000F23B2"/>
    <w:rsid w:val="000F25B1"/>
    <w:rsid w:val="000F2688"/>
    <w:rsid w:val="000F38B0"/>
    <w:rsid w:val="000F39F4"/>
    <w:rsid w:val="000F3B40"/>
    <w:rsid w:val="000F40BB"/>
    <w:rsid w:val="000F5246"/>
    <w:rsid w:val="000F5EEF"/>
    <w:rsid w:val="000F6341"/>
    <w:rsid w:val="000F6404"/>
    <w:rsid w:val="000F67B2"/>
    <w:rsid w:val="000F68AC"/>
    <w:rsid w:val="000F6F22"/>
    <w:rsid w:val="000F74DC"/>
    <w:rsid w:val="000F7E3A"/>
    <w:rsid w:val="0010047B"/>
    <w:rsid w:val="00100A1F"/>
    <w:rsid w:val="00100F11"/>
    <w:rsid w:val="00101097"/>
    <w:rsid w:val="00101191"/>
    <w:rsid w:val="001013CD"/>
    <w:rsid w:val="0010158B"/>
    <w:rsid w:val="00101B55"/>
    <w:rsid w:val="00102486"/>
    <w:rsid w:val="001024A3"/>
    <w:rsid w:val="00102540"/>
    <w:rsid w:val="001026EF"/>
    <w:rsid w:val="001028D0"/>
    <w:rsid w:val="0010310A"/>
    <w:rsid w:val="001036F2"/>
    <w:rsid w:val="0010374A"/>
    <w:rsid w:val="00103E76"/>
    <w:rsid w:val="00105110"/>
    <w:rsid w:val="00105294"/>
    <w:rsid w:val="0010575A"/>
    <w:rsid w:val="001061FE"/>
    <w:rsid w:val="001069E0"/>
    <w:rsid w:val="00107204"/>
    <w:rsid w:val="00107235"/>
    <w:rsid w:val="0010738F"/>
    <w:rsid w:val="0010762A"/>
    <w:rsid w:val="00107A26"/>
    <w:rsid w:val="00107B62"/>
    <w:rsid w:val="001106B3"/>
    <w:rsid w:val="00110728"/>
    <w:rsid w:val="00111353"/>
    <w:rsid w:val="00112121"/>
    <w:rsid w:val="00112C0C"/>
    <w:rsid w:val="00112CB1"/>
    <w:rsid w:val="00113022"/>
    <w:rsid w:val="00114E33"/>
    <w:rsid w:val="001155BC"/>
    <w:rsid w:val="0011608C"/>
    <w:rsid w:val="0011621A"/>
    <w:rsid w:val="00116D03"/>
    <w:rsid w:val="00117656"/>
    <w:rsid w:val="001178C8"/>
    <w:rsid w:val="0012052D"/>
    <w:rsid w:val="0012054E"/>
    <w:rsid w:val="001206D5"/>
    <w:rsid w:val="00120E08"/>
    <w:rsid w:val="00121103"/>
    <w:rsid w:val="00121504"/>
    <w:rsid w:val="00121726"/>
    <w:rsid w:val="00121C93"/>
    <w:rsid w:val="00121F50"/>
    <w:rsid w:val="00122638"/>
    <w:rsid w:val="00122948"/>
    <w:rsid w:val="00122966"/>
    <w:rsid w:val="00122DB7"/>
    <w:rsid w:val="00122F11"/>
    <w:rsid w:val="001231D3"/>
    <w:rsid w:val="001243BB"/>
    <w:rsid w:val="001248F8"/>
    <w:rsid w:val="00124960"/>
    <w:rsid w:val="00124EB1"/>
    <w:rsid w:val="0012527C"/>
    <w:rsid w:val="00125357"/>
    <w:rsid w:val="001256B2"/>
    <w:rsid w:val="00125B14"/>
    <w:rsid w:val="00126317"/>
    <w:rsid w:val="00126703"/>
    <w:rsid w:val="00126A02"/>
    <w:rsid w:val="00126CC1"/>
    <w:rsid w:val="00126FDD"/>
    <w:rsid w:val="00127055"/>
    <w:rsid w:val="001273CE"/>
    <w:rsid w:val="001273F2"/>
    <w:rsid w:val="00127569"/>
    <w:rsid w:val="00127705"/>
    <w:rsid w:val="00127798"/>
    <w:rsid w:val="001277EE"/>
    <w:rsid w:val="00127848"/>
    <w:rsid w:val="00127988"/>
    <w:rsid w:val="00127F92"/>
    <w:rsid w:val="001305F6"/>
    <w:rsid w:val="00130B7A"/>
    <w:rsid w:val="00130E3E"/>
    <w:rsid w:val="00130E48"/>
    <w:rsid w:val="00131085"/>
    <w:rsid w:val="00131089"/>
    <w:rsid w:val="0013145C"/>
    <w:rsid w:val="001319A2"/>
    <w:rsid w:val="00131AED"/>
    <w:rsid w:val="00132379"/>
    <w:rsid w:val="00132910"/>
    <w:rsid w:val="00132F31"/>
    <w:rsid w:val="00133165"/>
    <w:rsid w:val="00134577"/>
    <w:rsid w:val="00134988"/>
    <w:rsid w:val="001349CA"/>
    <w:rsid w:val="00135155"/>
    <w:rsid w:val="00135277"/>
    <w:rsid w:val="00135C67"/>
    <w:rsid w:val="0013638A"/>
    <w:rsid w:val="00136B3D"/>
    <w:rsid w:val="00137865"/>
    <w:rsid w:val="00137A05"/>
    <w:rsid w:val="00137AFC"/>
    <w:rsid w:val="00137C42"/>
    <w:rsid w:val="00137E72"/>
    <w:rsid w:val="00137EF8"/>
    <w:rsid w:val="00140CD8"/>
    <w:rsid w:val="0014297E"/>
    <w:rsid w:val="00142BE0"/>
    <w:rsid w:val="00142C41"/>
    <w:rsid w:val="00142E6C"/>
    <w:rsid w:val="001430EF"/>
    <w:rsid w:val="0014418D"/>
    <w:rsid w:val="001442ED"/>
    <w:rsid w:val="00144810"/>
    <w:rsid w:val="00144A39"/>
    <w:rsid w:val="00144AC4"/>
    <w:rsid w:val="00144E73"/>
    <w:rsid w:val="0014547E"/>
    <w:rsid w:val="00145BBA"/>
    <w:rsid w:val="00145C23"/>
    <w:rsid w:val="001466ED"/>
    <w:rsid w:val="0014686B"/>
    <w:rsid w:val="00146998"/>
    <w:rsid w:val="001475D4"/>
    <w:rsid w:val="0014761A"/>
    <w:rsid w:val="001478AA"/>
    <w:rsid w:val="00147B7F"/>
    <w:rsid w:val="00150779"/>
    <w:rsid w:val="00150B68"/>
    <w:rsid w:val="00150FD5"/>
    <w:rsid w:val="0015150D"/>
    <w:rsid w:val="0015162F"/>
    <w:rsid w:val="00151885"/>
    <w:rsid w:val="00151A7E"/>
    <w:rsid w:val="00151ED4"/>
    <w:rsid w:val="00152EDD"/>
    <w:rsid w:val="00153398"/>
    <w:rsid w:val="00153417"/>
    <w:rsid w:val="0015366D"/>
    <w:rsid w:val="00153F88"/>
    <w:rsid w:val="001540FE"/>
    <w:rsid w:val="0015417A"/>
    <w:rsid w:val="0015453F"/>
    <w:rsid w:val="00154911"/>
    <w:rsid w:val="001558DF"/>
    <w:rsid w:val="001558F7"/>
    <w:rsid w:val="001559A6"/>
    <w:rsid w:val="001561B9"/>
    <w:rsid w:val="00156329"/>
    <w:rsid w:val="00156680"/>
    <w:rsid w:val="001566C8"/>
    <w:rsid w:val="001566DD"/>
    <w:rsid w:val="00156980"/>
    <w:rsid w:val="00157000"/>
    <w:rsid w:val="00157672"/>
    <w:rsid w:val="0015776F"/>
    <w:rsid w:val="00157878"/>
    <w:rsid w:val="00157938"/>
    <w:rsid w:val="00157A1B"/>
    <w:rsid w:val="001604CF"/>
    <w:rsid w:val="00160511"/>
    <w:rsid w:val="00160769"/>
    <w:rsid w:val="0016079A"/>
    <w:rsid w:val="00161373"/>
    <w:rsid w:val="001623F5"/>
    <w:rsid w:val="001625DC"/>
    <w:rsid w:val="00162DD7"/>
    <w:rsid w:val="00163524"/>
    <w:rsid w:val="00163D80"/>
    <w:rsid w:val="00163F29"/>
    <w:rsid w:val="00164B49"/>
    <w:rsid w:val="00165321"/>
    <w:rsid w:val="00166180"/>
    <w:rsid w:val="00166392"/>
    <w:rsid w:val="0016692D"/>
    <w:rsid w:val="00166A09"/>
    <w:rsid w:val="001671DE"/>
    <w:rsid w:val="00167990"/>
    <w:rsid w:val="00167C9D"/>
    <w:rsid w:val="00167EE6"/>
    <w:rsid w:val="001701C4"/>
    <w:rsid w:val="001702D5"/>
    <w:rsid w:val="00170501"/>
    <w:rsid w:val="00170D94"/>
    <w:rsid w:val="0017146C"/>
    <w:rsid w:val="00171731"/>
    <w:rsid w:val="00171928"/>
    <w:rsid w:val="00171F1A"/>
    <w:rsid w:val="001732EA"/>
    <w:rsid w:val="00173608"/>
    <w:rsid w:val="00173609"/>
    <w:rsid w:val="001738E5"/>
    <w:rsid w:val="00173B33"/>
    <w:rsid w:val="00173BDF"/>
    <w:rsid w:val="001748EF"/>
    <w:rsid w:val="001749C8"/>
    <w:rsid w:val="00174BAA"/>
    <w:rsid w:val="00174DE7"/>
    <w:rsid w:val="00174F3D"/>
    <w:rsid w:val="00175721"/>
    <w:rsid w:val="001757DA"/>
    <w:rsid w:val="0017668A"/>
    <w:rsid w:val="00177103"/>
    <w:rsid w:val="0017740F"/>
    <w:rsid w:val="001775B9"/>
    <w:rsid w:val="00177B69"/>
    <w:rsid w:val="00177BDF"/>
    <w:rsid w:val="00180235"/>
    <w:rsid w:val="0018048D"/>
    <w:rsid w:val="00180688"/>
    <w:rsid w:val="0018134D"/>
    <w:rsid w:val="001815C1"/>
    <w:rsid w:val="001817AC"/>
    <w:rsid w:val="00181865"/>
    <w:rsid w:val="00181894"/>
    <w:rsid w:val="00181C37"/>
    <w:rsid w:val="00182069"/>
    <w:rsid w:val="00182362"/>
    <w:rsid w:val="00183683"/>
    <w:rsid w:val="0018493F"/>
    <w:rsid w:val="00184AAE"/>
    <w:rsid w:val="00184CF1"/>
    <w:rsid w:val="00185889"/>
    <w:rsid w:val="00185E39"/>
    <w:rsid w:val="00186139"/>
    <w:rsid w:val="001862EC"/>
    <w:rsid w:val="001863C9"/>
    <w:rsid w:val="00186EA9"/>
    <w:rsid w:val="0018711E"/>
    <w:rsid w:val="00187198"/>
    <w:rsid w:val="001876F3"/>
    <w:rsid w:val="0018779E"/>
    <w:rsid w:val="00187AAD"/>
    <w:rsid w:val="0019044F"/>
    <w:rsid w:val="00190DF1"/>
    <w:rsid w:val="00191543"/>
    <w:rsid w:val="001919AE"/>
    <w:rsid w:val="001921F9"/>
    <w:rsid w:val="001924F1"/>
    <w:rsid w:val="00192B8A"/>
    <w:rsid w:val="00193385"/>
    <w:rsid w:val="001937A0"/>
    <w:rsid w:val="001937F1"/>
    <w:rsid w:val="001937FE"/>
    <w:rsid w:val="0019380E"/>
    <w:rsid w:val="001938B6"/>
    <w:rsid w:val="001945AE"/>
    <w:rsid w:val="0019462C"/>
    <w:rsid w:val="00194A8A"/>
    <w:rsid w:val="00195176"/>
    <w:rsid w:val="00195883"/>
    <w:rsid w:val="00195B87"/>
    <w:rsid w:val="0019663F"/>
    <w:rsid w:val="00197B8C"/>
    <w:rsid w:val="001A0092"/>
    <w:rsid w:val="001A02E4"/>
    <w:rsid w:val="001A04F6"/>
    <w:rsid w:val="001A0869"/>
    <w:rsid w:val="001A1C36"/>
    <w:rsid w:val="001A1D80"/>
    <w:rsid w:val="001A1E70"/>
    <w:rsid w:val="001A28A3"/>
    <w:rsid w:val="001A2AD9"/>
    <w:rsid w:val="001A35DD"/>
    <w:rsid w:val="001A3F53"/>
    <w:rsid w:val="001A4477"/>
    <w:rsid w:val="001A4D82"/>
    <w:rsid w:val="001A4DD9"/>
    <w:rsid w:val="001A4FD5"/>
    <w:rsid w:val="001A554E"/>
    <w:rsid w:val="001A596C"/>
    <w:rsid w:val="001A5BF7"/>
    <w:rsid w:val="001A66C2"/>
    <w:rsid w:val="001A6720"/>
    <w:rsid w:val="001A67F4"/>
    <w:rsid w:val="001A70D0"/>
    <w:rsid w:val="001A7324"/>
    <w:rsid w:val="001A74E2"/>
    <w:rsid w:val="001A787C"/>
    <w:rsid w:val="001A7AD2"/>
    <w:rsid w:val="001A7F2F"/>
    <w:rsid w:val="001B0AEE"/>
    <w:rsid w:val="001B0B2A"/>
    <w:rsid w:val="001B1130"/>
    <w:rsid w:val="001B138C"/>
    <w:rsid w:val="001B3ADF"/>
    <w:rsid w:val="001B4206"/>
    <w:rsid w:val="001B4AEA"/>
    <w:rsid w:val="001B4B15"/>
    <w:rsid w:val="001B5198"/>
    <w:rsid w:val="001B6C44"/>
    <w:rsid w:val="001B6E59"/>
    <w:rsid w:val="001B6F75"/>
    <w:rsid w:val="001B71FC"/>
    <w:rsid w:val="001B7B9C"/>
    <w:rsid w:val="001B7C5B"/>
    <w:rsid w:val="001C005F"/>
    <w:rsid w:val="001C0209"/>
    <w:rsid w:val="001C03A0"/>
    <w:rsid w:val="001C04AD"/>
    <w:rsid w:val="001C065C"/>
    <w:rsid w:val="001C07A4"/>
    <w:rsid w:val="001C0FF4"/>
    <w:rsid w:val="001C10AA"/>
    <w:rsid w:val="001C1526"/>
    <w:rsid w:val="001C1ACE"/>
    <w:rsid w:val="001C1B19"/>
    <w:rsid w:val="001C1C69"/>
    <w:rsid w:val="001C2917"/>
    <w:rsid w:val="001C29F8"/>
    <w:rsid w:val="001C2E9C"/>
    <w:rsid w:val="001C317D"/>
    <w:rsid w:val="001C3CD8"/>
    <w:rsid w:val="001C3D7F"/>
    <w:rsid w:val="001C3EC9"/>
    <w:rsid w:val="001C411C"/>
    <w:rsid w:val="001C4E9E"/>
    <w:rsid w:val="001C5383"/>
    <w:rsid w:val="001C53D4"/>
    <w:rsid w:val="001C5410"/>
    <w:rsid w:val="001C55FD"/>
    <w:rsid w:val="001C57D0"/>
    <w:rsid w:val="001C631A"/>
    <w:rsid w:val="001C6BC8"/>
    <w:rsid w:val="001C7971"/>
    <w:rsid w:val="001C7CA0"/>
    <w:rsid w:val="001D09A3"/>
    <w:rsid w:val="001D0D7D"/>
    <w:rsid w:val="001D0E91"/>
    <w:rsid w:val="001D1570"/>
    <w:rsid w:val="001D17F2"/>
    <w:rsid w:val="001D206B"/>
    <w:rsid w:val="001D2A59"/>
    <w:rsid w:val="001D40AB"/>
    <w:rsid w:val="001D435D"/>
    <w:rsid w:val="001D4769"/>
    <w:rsid w:val="001D4BF6"/>
    <w:rsid w:val="001D4CA8"/>
    <w:rsid w:val="001D4FE2"/>
    <w:rsid w:val="001D6D43"/>
    <w:rsid w:val="001D6DF1"/>
    <w:rsid w:val="001D6E75"/>
    <w:rsid w:val="001D7805"/>
    <w:rsid w:val="001D7E2E"/>
    <w:rsid w:val="001D7FFA"/>
    <w:rsid w:val="001E0233"/>
    <w:rsid w:val="001E0599"/>
    <w:rsid w:val="001E05F2"/>
    <w:rsid w:val="001E0D8A"/>
    <w:rsid w:val="001E0DA3"/>
    <w:rsid w:val="001E1679"/>
    <w:rsid w:val="001E175A"/>
    <w:rsid w:val="001E186A"/>
    <w:rsid w:val="001E1DEC"/>
    <w:rsid w:val="001E1DF5"/>
    <w:rsid w:val="001E230A"/>
    <w:rsid w:val="001E23AC"/>
    <w:rsid w:val="001E2AAF"/>
    <w:rsid w:val="001E40FB"/>
    <w:rsid w:val="001E49DB"/>
    <w:rsid w:val="001E550B"/>
    <w:rsid w:val="001E5689"/>
    <w:rsid w:val="001E58E6"/>
    <w:rsid w:val="001E649E"/>
    <w:rsid w:val="001E656E"/>
    <w:rsid w:val="001E66DC"/>
    <w:rsid w:val="001E6754"/>
    <w:rsid w:val="001E70B1"/>
    <w:rsid w:val="001E7175"/>
    <w:rsid w:val="001F04F6"/>
    <w:rsid w:val="001F0624"/>
    <w:rsid w:val="001F07BB"/>
    <w:rsid w:val="001F0F99"/>
    <w:rsid w:val="001F1450"/>
    <w:rsid w:val="001F15CE"/>
    <w:rsid w:val="001F1E82"/>
    <w:rsid w:val="001F2473"/>
    <w:rsid w:val="001F29EB"/>
    <w:rsid w:val="001F3738"/>
    <w:rsid w:val="001F37A0"/>
    <w:rsid w:val="001F3C56"/>
    <w:rsid w:val="001F4BAC"/>
    <w:rsid w:val="001F540E"/>
    <w:rsid w:val="001F5D33"/>
    <w:rsid w:val="001F632F"/>
    <w:rsid w:val="001F702C"/>
    <w:rsid w:val="001F7CD9"/>
    <w:rsid w:val="002000AC"/>
    <w:rsid w:val="0020049B"/>
    <w:rsid w:val="002005AD"/>
    <w:rsid w:val="002006F2"/>
    <w:rsid w:val="0020096D"/>
    <w:rsid w:val="00200A4E"/>
    <w:rsid w:val="00200AAA"/>
    <w:rsid w:val="00200FED"/>
    <w:rsid w:val="0020116E"/>
    <w:rsid w:val="00201303"/>
    <w:rsid w:val="00201A8C"/>
    <w:rsid w:val="00201F54"/>
    <w:rsid w:val="00201FA7"/>
    <w:rsid w:val="002021DB"/>
    <w:rsid w:val="0020283B"/>
    <w:rsid w:val="00203EF0"/>
    <w:rsid w:val="00204205"/>
    <w:rsid w:val="002048FE"/>
    <w:rsid w:val="0020497E"/>
    <w:rsid w:val="002054E7"/>
    <w:rsid w:val="00205ACD"/>
    <w:rsid w:val="00205D53"/>
    <w:rsid w:val="00206185"/>
    <w:rsid w:val="0020631A"/>
    <w:rsid w:val="0020652B"/>
    <w:rsid w:val="002069D1"/>
    <w:rsid w:val="002071A3"/>
    <w:rsid w:val="002077A8"/>
    <w:rsid w:val="00207B30"/>
    <w:rsid w:val="0021001C"/>
    <w:rsid w:val="00210AC8"/>
    <w:rsid w:val="002115C6"/>
    <w:rsid w:val="00211C88"/>
    <w:rsid w:val="002127FC"/>
    <w:rsid w:val="00212BDE"/>
    <w:rsid w:val="00212C7C"/>
    <w:rsid w:val="00213355"/>
    <w:rsid w:val="00213774"/>
    <w:rsid w:val="00213C8B"/>
    <w:rsid w:val="00214151"/>
    <w:rsid w:val="0021473A"/>
    <w:rsid w:val="00214ABD"/>
    <w:rsid w:val="00214D32"/>
    <w:rsid w:val="002155C9"/>
    <w:rsid w:val="002157D3"/>
    <w:rsid w:val="002157F1"/>
    <w:rsid w:val="002158E5"/>
    <w:rsid w:val="00215B57"/>
    <w:rsid w:val="00216A9F"/>
    <w:rsid w:val="00217DE7"/>
    <w:rsid w:val="00217E4C"/>
    <w:rsid w:val="002210C6"/>
    <w:rsid w:val="002210CA"/>
    <w:rsid w:val="00221113"/>
    <w:rsid w:val="0022210C"/>
    <w:rsid w:val="002227C0"/>
    <w:rsid w:val="002228A9"/>
    <w:rsid w:val="00222C40"/>
    <w:rsid w:val="00222C57"/>
    <w:rsid w:val="00223494"/>
    <w:rsid w:val="0022374A"/>
    <w:rsid w:val="002237C6"/>
    <w:rsid w:val="00223AB5"/>
    <w:rsid w:val="00224A7B"/>
    <w:rsid w:val="00224EED"/>
    <w:rsid w:val="002253A2"/>
    <w:rsid w:val="00225A5C"/>
    <w:rsid w:val="00226359"/>
    <w:rsid w:val="002269CD"/>
    <w:rsid w:val="002278DD"/>
    <w:rsid w:val="00227C71"/>
    <w:rsid w:val="00227D8A"/>
    <w:rsid w:val="0023072B"/>
    <w:rsid w:val="002308E2"/>
    <w:rsid w:val="00230DD5"/>
    <w:rsid w:val="002310E4"/>
    <w:rsid w:val="00231189"/>
    <w:rsid w:val="00231558"/>
    <w:rsid w:val="00231B7F"/>
    <w:rsid w:val="00231B80"/>
    <w:rsid w:val="00231F66"/>
    <w:rsid w:val="0023296D"/>
    <w:rsid w:val="00233752"/>
    <w:rsid w:val="00233879"/>
    <w:rsid w:val="00233A6A"/>
    <w:rsid w:val="00233D9E"/>
    <w:rsid w:val="00233F98"/>
    <w:rsid w:val="00234107"/>
    <w:rsid w:val="00234210"/>
    <w:rsid w:val="002356F8"/>
    <w:rsid w:val="00235891"/>
    <w:rsid w:val="0023646B"/>
    <w:rsid w:val="00236703"/>
    <w:rsid w:val="002367DB"/>
    <w:rsid w:val="002367F5"/>
    <w:rsid w:val="00236E89"/>
    <w:rsid w:val="002370D1"/>
    <w:rsid w:val="0023717F"/>
    <w:rsid w:val="002373CD"/>
    <w:rsid w:val="002374F0"/>
    <w:rsid w:val="00237600"/>
    <w:rsid w:val="002401E4"/>
    <w:rsid w:val="00240C66"/>
    <w:rsid w:val="0024203D"/>
    <w:rsid w:val="0024245C"/>
    <w:rsid w:val="00242487"/>
    <w:rsid w:val="0024295D"/>
    <w:rsid w:val="00242BD6"/>
    <w:rsid w:val="0024314D"/>
    <w:rsid w:val="00243403"/>
    <w:rsid w:val="0024366C"/>
    <w:rsid w:val="002439B2"/>
    <w:rsid w:val="0024400A"/>
    <w:rsid w:val="00244E2F"/>
    <w:rsid w:val="00244F4A"/>
    <w:rsid w:val="002456D2"/>
    <w:rsid w:val="002463A6"/>
    <w:rsid w:val="002463AD"/>
    <w:rsid w:val="002466AA"/>
    <w:rsid w:val="00246945"/>
    <w:rsid w:val="00247306"/>
    <w:rsid w:val="00247604"/>
    <w:rsid w:val="00250099"/>
    <w:rsid w:val="002503C7"/>
    <w:rsid w:val="002504EB"/>
    <w:rsid w:val="00250508"/>
    <w:rsid w:val="00250818"/>
    <w:rsid w:val="00250DF8"/>
    <w:rsid w:val="0025107D"/>
    <w:rsid w:val="002512A3"/>
    <w:rsid w:val="0025136E"/>
    <w:rsid w:val="00251948"/>
    <w:rsid w:val="00251ABC"/>
    <w:rsid w:val="00251BF5"/>
    <w:rsid w:val="002520E2"/>
    <w:rsid w:val="00252AAB"/>
    <w:rsid w:val="00252F8D"/>
    <w:rsid w:val="002538C7"/>
    <w:rsid w:val="00254A14"/>
    <w:rsid w:val="00254B15"/>
    <w:rsid w:val="00255C52"/>
    <w:rsid w:val="00255DC1"/>
    <w:rsid w:val="00255E4C"/>
    <w:rsid w:val="00256578"/>
    <w:rsid w:val="002567BF"/>
    <w:rsid w:val="00257001"/>
    <w:rsid w:val="0026075B"/>
    <w:rsid w:val="00261184"/>
    <w:rsid w:val="0026123D"/>
    <w:rsid w:val="00262085"/>
    <w:rsid w:val="00262303"/>
    <w:rsid w:val="0026232F"/>
    <w:rsid w:val="00262D6D"/>
    <w:rsid w:val="0026307D"/>
    <w:rsid w:val="0026361A"/>
    <w:rsid w:val="00263BB7"/>
    <w:rsid w:val="0026454D"/>
    <w:rsid w:val="002646E2"/>
    <w:rsid w:val="0026486F"/>
    <w:rsid w:val="00264FBF"/>
    <w:rsid w:val="0026587A"/>
    <w:rsid w:val="00265A10"/>
    <w:rsid w:val="00265EA7"/>
    <w:rsid w:val="00265EA8"/>
    <w:rsid w:val="00265F39"/>
    <w:rsid w:val="0026608B"/>
    <w:rsid w:val="00266A15"/>
    <w:rsid w:val="00267354"/>
    <w:rsid w:val="002673AA"/>
    <w:rsid w:val="0026762A"/>
    <w:rsid w:val="00270200"/>
    <w:rsid w:val="002705FA"/>
    <w:rsid w:val="0027069E"/>
    <w:rsid w:val="002707BC"/>
    <w:rsid w:val="00270887"/>
    <w:rsid w:val="00273A3E"/>
    <w:rsid w:val="0027429E"/>
    <w:rsid w:val="002746F2"/>
    <w:rsid w:val="00274764"/>
    <w:rsid w:val="002749B7"/>
    <w:rsid w:val="00274C65"/>
    <w:rsid w:val="0027520F"/>
    <w:rsid w:val="0027528F"/>
    <w:rsid w:val="002753B0"/>
    <w:rsid w:val="002755CC"/>
    <w:rsid w:val="0027565D"/>
    <w:rsid w:val="00275702"/>
    <w:rsid w:val="00275980"/>
    <w:rsid w:val="002759C2"/>
    <w:rsid w:val="00275B90"/>
    <w:rsid w:val="00275C5D"/>
    <w:rsid w:val="00275FEF"/>
    <w:rsid w:val="0027695C"/>
    <w:rsid w:val="00276C49"/>
    <w:rsid w:val="00277062"/>
    <w:rsid w:val="002772CC"/>
    <w:rsid w:val="0027744A"/>
    <w:rsid w:val="00277913"/>
    <w:rsid w:val="0027796E"/>
    <w:rsid w:val="00280562"/>
    <w:rsid w:val="00280F85"/>
    <w:rsid w:val="00280FEE"/>
    <w:rsid w:val="0028142B"/>
    <w:rsid w:val="00281B26"/>
    <w:rsid w:val="00281D82"/>
    <w:rsid w:val="00282114"/>
    <w:rsid w:val="002824C7"/>
    <w:rsid w:val="0028274D"/>
    <w:rsid w:val="002827C8"/>
    <w:rsid w:val="00282C4F"/>
    <w:rsid w:val="00283581"/>
    <w:rsid w:val="0028389D"/>
    <w:rsid w:val="00283A26"/>
    <w:rsid w:val="00283CE9"/>
    <w:rsid w:val="00283E39"/>
    <w:rsid w:val="002841F0"/>
    <w:rsid w:val="00284DFE"/>
    <w:rsid w:val="002850FD"/>
    <w:rsid w:val="0028558B"/>
    <w:rsid w:val="00286831"/>
    <w:rsid w:val="00286D3D"/>
    <w:rsid w:val="00286EF2"/>
    <w:rsid w:val="002871DF"/>
    <w:rsid w:val="00287379"/>
    <w:rsid w:val="00287485"/>
    <w:rsid w:val="00287CB5"/>
    <w:rsid w:val="002903B3"/>
    <w:rsid w:val="00290DCF"/>
    <w:rsid w:val="00290EA0"/>
    <w:rsid w:val="002913E0"/>
    <w:rsid w:val="0029167C"/>
    <w:rsid w:val="0029202C"/>
    <w:rsid w:val="00292AA9"/>
    <w:rsid w:val="002933ED"/>
    <w:rsid w:val="00293683"/>
    <w:rsid w:val="00293691"/>
    <w:rsid w:val="002936B5"/>
    <w:rsid w:val="00293F92"/>
    <w:rsid w:val="00294A11"/>
    <w:rsid w:val="0029570C"/>
    <w:rsid w:val="00295829"/>
    <w:rsid w:val="00296106"/>
    <w:rsid w:val="00296698"/>
    <w:rsid w:val="00296E6A"/>
    <w:rsid w:val="00297970"/>
    <w:rsid w:val="00297B1E"/>
    <w:rsid w:val="00297E47"/>
    <w:rsid w:val="002A04E3"/>
    <w:rsid w:val="002A076F"/>
    <w:rsid w:val="002A09E6"/>
    <w:rsid w:val="002A109D"/>
    <w:rsid w:val="002A1531"/>
    <w:rsid w:val="002A1E7C"/>
    <w:rsid w:val="002A20B9"/>
    <w:rsid w:val="002A31A0"/>
    <w:rsid w:val="002A35AE"/>
    <w:rsid w:val="002A36B6"/>
    <w:rsid w:val="002A408D"/>
    <w:rsid w:val="002A4409"/>
    <w:rsid w:val="002A4516"/>
    <w:rsid w:val="002A4520"/>
    <w:rsid w:val="002A4796"/>
    <w:rsid w:val="002A4C8E"/>
    <w:rsid w:val="002A4E3B"/>
    <w:rsid w:val="002A4EE7"/>
    <w:rsid w:val="002A5066"/>
    <w:rsid w:val="002A5540"/>
    <w:rsid w:val="002A55DB"/>
    <w:rsid w:val="002A58EC"/>
    <w:rsid w:val="002A5AFA"/>
    <w:rsid w:val="002A63E0"/>
    <w:rsid w:val="002A6BC5"/>
    <w:rsid w:val="002A6C61"/>
    <w:rsid w:val="002A6D7A"/>
    <w:rsid w:val="002A7501"/>
    <w:rsid w:val="002A7B8D"/>
    <w:rsid w:val="002A7E55"/>
    <w:rsid w:val="002A7F80"/>
    <w:rsid w:val="002B0954"/>
    <w:rsid w:val="002B18FE"/>
    <w:rsid w:val="002B2287"/>
    <w:rsid w:val="002B252A"/>
    <w:rsid w:val="002B291D"/>
    <w:rsid w:val="002B2974"/>
    <w:rsid w:val="002B31FC"/>
    <w:rsid w:val="002B327E"/>
    <w:rsid w:val="002B3F91"/>
    <w:rsid w:val="002B4466"/>
    <w:rsid w:val="002B4495"/>
    <w:rsid w:val="002B4582"/>
    <w:rsid w:val="002B477D"/>
    <w:rsid w:val="002B4DAC"/>
    <w:rsid w:val="002B4E98"/>
    <w:rsid w:val="002B5993"/>
    <w:rsid w:val="002B60CA"/>
    <w:rsid w:val="002B61DA"/>
    <w:rsid w:val="002B64C7"/>
    <w:rsid w:val="002B693D"/>
    <w:rsid w:val="002B6FC4"/>
    <w:rsid w:val="002B7182"/>
    <w:rsid w:val="002B71B7"/>
    <w:rsid w:val="002B71EE"/>
    <w:rsid w:val="002B71F7"/>
    <w:rsid w:val="002B75AF"/>
    <w:rsid w:val="002B7B69"/>
    <w:rsid w:val="002C022E"/>
    <w:rsid w:val="002C09D9"/>
    <w:rsid w:val="002C0A23"/>
    <w:rsid w:val="002C0AB1"/>
    <w:rsid w:val="002C0D98"/>
    <w:rsid w:val="002C17BD"/>
    <w:rsid w:val="002C1847"/>
    <w:rsid w:val="002C18E6"/>
    <w:rsid w:val="002C2421"/>
    <w:rsid w:val="002C29E7"/>
    <w:rsid w:val="002C33C0"/>
    <w:rsid w:val="002C3436"/>
    <w:rsid w:val="002C3CBE"/>
    <w:rsid w:val="002C4276"/>
    <w:rsid w:val="002C460F"/>
    <w:rsid w:val="002C46A8"/>
    <w:rsid w:val="002C4952"/>
    <w:rsid w:val="002C4F2E"/>
    <w:rsid w:val="002C506B"/>
    <w:rsid w:val="002C50FB"/>
    <w:rsid w:val="002C5198"/>
    <w:rsid w:val="002C597B"/>
    <w:rsid w:val="002C601E"/>
    <w:rsid w:val="002C6439"/>
    <w:rsid w:val="002C7452"/>
    <w:rsid w:val="002D00EB"/>
    <w:rsid w:val="002D0280"/>
    <w:rsid w:val="002D051D"/>
    <w:rsid w:val="002D07C4"/>
    <w:rsid w:val="002D1020"/>
    <w:rsid w:val="002D1201"/>
    <w:rsid w:val="002D19FE"/>
    <w:rsid w:val="002D28EE"/>
    <w:rsid w:val="002D2A69"/>
    <w:rsid w:val="002D2CE6"/>
    <w:rsid w:val="002D2F79"/>
    <w:rsid w:val="002D35F8"/>
    <w:rsid w:val="002D3972"/>
    <w:rsid w:val="002D3B5D"/>
    <w:rsid w:val="002D474C"/>
    <w:rsid w:val="002D4B93"/>
    <w:rsid w:val="002D509B"/>
    <w:rsid w:val="002D53CB"/>
    <w:rsid w:val="002D5D10"/>
    <w:rsid w:val="002D5F07"/>
    <w:rsid w:val="002D5F23"/>
    <w:rsid w:val="002D6B1A"/>
    <w:rsid w:val="002D6E56"/>
    <w:rsid w:val="002D6F37"/>
    <w:rsid w:val="002D6FB5"/>
    <w:rsid w:val="002D75AE"/>
    <w:rsid w:val="002D7694"/>
    <w:rsid w:val="002D77AC"/>
    <w:rsid w:val="002D793F"/>
    <w:rsid w:val="002D7A70"/>
    <w:rsid w:val="002D7E83"/>
    <w:rsid w:val="002D7FE3"/>
    <w:rsid w:val="002E0340"/>
    <w:rsid w:val="002E03EF"/>
    <w:rsid w:val="002E07E7"/>
    <w:rsid w:val="002E0823"/>
    <w:rsid w:val="002E093F"/>
    <w:rsid w:val="002E0998"/>
    <w:rsid w:val="002E0A61"/>
    <w:rsid w:val="002E0DF0"/>
    <w:rsid w:val="002E167B"/>
    <w:rsid w:val="002E1833"/>
    <w:rsid w:val="002E25A1"/>
    <w:rsid w:val="002E25B9"/>
    <w:rsid w:val="002E2629"/>
    <w:rsid w:val="002E305A"/>
    <w:rsid w:val="002E3AF5"/>
    <w:rsid w:val="002E3F89"/>
    <w:rsid w:val="002E4174"/>
    <w:rsid w:val="002E4289"/>
    <w:rsid w:val="002E4682"/>
    <w:rsid w:val="002E475F"/>
    <w:rsid w:val="002E4ADC"/>
    <w:rsid w:val="002E504A"/>
    <w:rsid w:val="002E532E"/>
    <w:rsid w:val="002E5731"/>
    <w:rsid w:val="002E61C8"/>
    <w:rsid w:val="002E67A3"/>
    <w:rsid w:val="002E68BC"/>
    <w:rsid w:val="002E7487"/>
    <w:rsid w:val="002E7B60"/>
    <w:rsid w:val="002F0398"/>
    <w:rsid w:val="002F091C"/>
    <w:rsid w:val="002F09F8"/>
    <w:rsid w:val="002F0C81"/>
    <w:rsid w:val="002F1268"/>
    <w:rsid w:val="002F171A"/>
    <w:rsid w:val="002F18B7"/>
    <w:rsid w:val="002F1CE1"/>
    <w:rsid w:val="002F22A5"/>
    <w:rsid w:val="002F258F"/>
    <w:rsid w:val="002F30EB"/>
    <w:rsid w:val="002F45C3"/>
    <w:rsid w:val="002F4627"/>
    <w:rsid w:val="002F462A"/>
    <w:rsid w:val="002F4B87"/>
    <w:rsid w:val="002F6094"/>
    <w:rsid w:val="002F63D7"/>
    <w:rsid w:val="002F68A3"/>
    <w:rsid w:val="002F6B94"/>
    <w:rsid w:val="002F71AA"/>
    <w:rsid w:val="002F71B6"/>
    <w:rsid w:val="002F7373"/>
    <w:rsid w:val="002F73BA"/>
    <w:rsid w:val="002F7524"/>
    <w:rsid w:val="002F7757"/>
    <w:rsid w:val="002F7780"/>
    <w:rsid w:val="002F7D9B"/>
    <w:rsid w:val="0030039E"/>
    <w:rsid w:val="0030045E"/>
    <w:rsid w:val="003004CE"/>
    <w:rsid w:val="003004EE"/>
    <w:rsid w:val="00300A90"/>
    <w:rsid w:val="00301058"/>
    <w:rsid w:val="003011F5"/>
    <w:rsid w:val="00301901"/>
    <w:rsid w:val="00302494"/>
    <w:rsid w:val="003024DF"/>
    <w:rsid w:val="003027D0"/>
    <w:rsid w:val="003029D4"/>
    <w:rsid w:val="003029FA"/>
    <w:rsid w:val="00302AE5"/>
    <w:rsid w:val="00302C73"/>
    <w:rsid w:val="00303029"/>
    <w:rsid w:val="00303A69"/>
    <w:rsid w:val="00303FA2"/>
    <w:rsid w:val="0030470C"/>
    <w:rsid w:val="00304809"/>
    <w:rsid w:val="00304AAF"/>
    <w:rsid w:val="00305112"/>
    <w:rsid w:val="00305364"/>
    <w:rsid w:val="00305808"/>
    <w:rsid w:val="00305B00"/>
    <w:rsid w:val="00305D6C"/>
    <w:rsid w:val="00305E72"/>
    <w:rsid w:val="00306473"/>
    <w:rsid w:val="003064F4"/>
    <w:rsid w:val="00306DF5"/>
    <w:rsid w:val="003070AD"/>
    <w:rsid w:val="00307639"/>
    <w:rsid w:val="003077C9"/>
    <w:rsid w:val="00307B42"/>
    <w:rsid w:val="003101DA"/>
    <w:rsid w:val="0031068E"/>
    <w:rsid w:val="00311B16"/>
    <w:rsid w:val="00311B65"/>
    <w:rsid w:val="00312502"/>
    <w:rsid w:val="00312549"/>
    <w:rsid w:val="003125F9"/>
    <w:rsid w:val="00312B6E"/>
    <w:rsid w:val="00313001"/>
    <w:rsid w:val="00313257"/>
    <w:rsid w:val="003143E9"/>
    <w:rsid w:val="0031487D"/>
    <w:rsid w:val="003154FF"/>
    <w:rsid w:val="00315613"/>
    <w:rsid w:val="00315BB8"/>
    <w:rsid w:val="00315F0D"/>
    <w:rsid w:val="0031641F"/>
    <w:rsid w:val="00316581"/>
    <w:rsid w:val="00316C5F"/>
    <w:rsid w:val="00316CC7"/>
    <w:rsid w:val="00316E7C"/>
    <w:rsid w:val="003172FE"/>
    <w:rsid w:val="00317340"/>
    <w:rsid w:val="0032009B"/>
    <w:rsid w:val="003205F8"/>
    <w:rsid w:val="0032062A"/>
    <w:rsid w:val="003208CB"/>
    <w:rsid w:val="003216C2"/>
    <w:rsid w:val="00321A09"/>
    <w:rsid w:val="0032246D"/>
    <w:rsid w:val="003224AC"/>
    <w:rsid w:val="00322888"/>
    <w:rsid w:val="00322ED4"/>
    <w:rsid w:val="003234D9"/>
    <w:rsid w:val="00323C99"/>
    <w:rsid w:val="00323F6F"/>
    <w:rsid w:val="0032426A"/>
    <w:rsid w:val="00324871"/>
    <w:rsid w:val="00324D86"/>
    <w:rsid w:val="00324FB5"/>
    <w:rsid w:val="00325046"/>
    <w:rsid w:val="00325217"/>
    <w:rsid w:val="0032594C"/>
    <w:rsid w:val="00326AB1"/>
    <w:rsid w:val="00326AD3"/>
    <w:rsid w:val="00326C36"/>
    <w:rsid w:val="00326C6C"/>
    <w:rsid w:val="003279D0"/>
    <w:rsid w:val="00327A43"/>
    <w:rsid w:val="00327FC6"/>
    <w:rsid w:val="00330007"/>
    <w:rsid w:val="0033000E"/>
    <w:rsid w:val="00330554"/>
    <w:rsid w:val="00330AE7"/>
    <w:rsid w:val="00330DDA"/>
    <w:rsid w:val="003310E6"/>
    <w:rsid w:val="0033163F"/>
    <w:rsid w:val="0033201F"/>
    <w:rsid w:val="00332535"/>
    <w:rsid w:val="0033326A"/>
    <w:rsid w:val="00333722"/>
    <w:rsid w:val="00333729"/>
    <w:rsid w:val="00333EF9"/>
    <w:rsid w:val="003343DD"/>
    <w:rsid w:val="0033459F"/>
    <w:rsid w:val="00334635"/>
    <w:rsid w:val="00334644"/>
    <w:rsid w:val="0033472D"/>
    <w:rsid w:val="00335723"/>
    <w:rsid w:val="00335AF8"/>
    <w:rsid w:val="0033603A"/>
    <w:rsid w:val="0033661C"/>
    <w:rsid w:val="00336ECB"/>
    <w:rsid w:val="00337024"/>
    <w:rsid w:val="0033713F"/>
    <w:rsid w:val="00337F4D"/>
    <w:rsid w:val="003401FC"/>
    <w:rsid w:val="003413C9"/>
    <w:rsid w:val="003416EB"/>
    <w:rsid w:val="00341A0B"/>
    <w:rsid w:val="00342C09"/>
    <w:rsid w:val="00342C9D"/>
    <w:rsid w:val="00343499"/>
    <w:rsid w:val="0034356F"/>
    <w:rsid w:val="003436B7"/>
    <w:rsid w:val="003436FF"/>
    <w:rsid w:val="0034393B"/>
    <w:rsid w:val="00343976"/>
    <w:rsid w:val="00343CD5"/>
    <w:rsid w:val="00344163"/>
    <w:rsid w:val="003446F0"/>
    <w:rsid w:val="00344CEC"/>
    <w:rsid w:val="003455E0"/>
    <w:rsid w:val="00345987"/>
    <w:rsid w:val="00345B53"/>
    <w:rsid w:val="00345C2E"/>
    <w:rsid w:val="00345D6C"/>
    <w:rsid w:val="003462F5"/>
    <w:rsid w:val="00346E14"/>
    <w:rsid w:val="003472E0"/>
    <w:rsid w:val="0034750D"/>
    <w:rsid w:val="003503ED"/>
    <w:rsid w:val="003506DD"/>
    <w:rsid w:val="00350D3E"/>
    <w:rsid w:val="00350E11"/>
    <w:rsid w:val="003515C5"/>
    <w:rsid w:val="00351613"/>
    <w:rsid w:val="00351766"/>
    <w:rsid w:val="00351C23"/>
    <w:rsid w:val="00352493"/>
    <w:rsid w:val="0035280E"/>
    <w:rsid w:val="0035332E"/>
    <w:rsid w:val="0035386B"/>
    <w:rsid w:val="00353A4C"/>
    <w:rsid w:val="00353CD0"/>
    <w:rsid w:val="003549C2"/>
    <w:rsid w:val="00354DE1"/>
    <w:rsid w:val="00354E71"/>
    <w:rsid w:val="00355733"/>
    <w:rsid w:val="00356576"/>
    <w:rsid w:val="00356A2B"/>
    <w:rsid w:val="00356BBC"/>
    <w:rsid w:val="00356CD8"/>
    <w:rsid w:val="003571BB"/>
    <w:rsid w:val="00357291"/>
    <w:rsid w:val="003603EE"/>
    <w:rsid w:val="00360555"/>
    <w:rsid w:val="003605B9"/>
    <w:rsid w:val="003607C9"/>
    <w:rsid w:val="00360827"/>
    <w:rsid w:val="00360DE1"/>
    <w:rsid w:val="00362932"/>
    <w:rsid w:val="00362BD8"/>
    <w:rsid w:val="00362CAD"/>
    <w:rsid w:val="0036334C"/>
    <w:rsid w:val="00363B87"/>
    <w:rsid w:val="00364605"/>
    <w:rsid w:val="003646DA"/>
    <w:rsid w:val="00365091"/>
    <w:rsid w:val="003652D4"/>
    <w:rsid w:val="00365991"/>
    <w:rsid w:val="00365A04"/>
    <w:rsid w:val="00365A0E"/>
    <w:rsid w:val="00365BED"/>
    <w:rsid w:val="00366134"/>
    <w:rsid w:val="00366315"/>
    <w:rsid w:val="00366F18"/>
    <w:rsid w:val="0036754C"/>
    <w:rsid w:val="003676D3"/>
    <w:rsid w:val="00367723"/>
    <w:rsid w:val="00367B75"/>
    <w:rsid w:val="00367F9B"/>
    <w:rsid w:val="00370744"/>
    <w:rsid w:val="003707AC"/>
    <w:rsid w:val="00370A35"/>
    <w:rsid w:val="00370A3F"/>
    <w:rsid w:val="003724CF"/>
    <w:rsid w:val="00372C5A"/>
    <w:rsid w:val="00372F23"/>
    <w:rsid w:val="00372FC1"/>
    <w:rsid w:val="003730C5"/>
    <w:rsid w:val="003731E8"/>
    <w:rsid w:val="00373378"/>
    <w:rsid w:val="00373903"/>
    <w:rsid w:val="00373BAF"/>
    <w:rsid w:val="00374387"/>
    <w:rsid w:val="00374598"/>
    <w:rsid w:val="00374E22"/>
    <w:rsid w:val="00375D8D"/>
    <w:rsid w:val="00375ED5"/>
    <w:rsid w:val="0037617E"/>
    <w:rsid w:val="00376CCD"/>
    <w:rsid w:val="00376D9B"/>
    <w:rsid w:val="00376DA4"/>
    <w:rsid w:val="0037783F"/>
    <w:rsid w:val="00380AC5"/>
    <w:rsid w:val="00381D47"/>
    <w:rsid w:val="003821D4"/>
    <w:rsid w:val="00382562"/>
    <w:rsid w:val="0038303B"/>
    <w:rsid w:val="003830A9"/>
    <w:rsid w:val="00383735"/>
    <w:rsid w:val="00383996"/>
    <w:rsid w:val="00383D3C"/>
    <w:rsid w:val="003846F2"/>
    <w:rsid w:val="0038470B"/>
    <w:rsid w:val="00384EDB"/>
    <w:rsid w:val="00384EEB"/>
    <w:rsid w:val="00384EEC"/>
    <w:rsid w:val="00385C39"/>
    <w:rsid w:val="00385C6D"/>
    <w:rsid w:val="00385FBE"/>
    <w:rsid w:val="00386424"/>
    <w:rsid w:val="0038652D"/>
    <w:rsid w:val="0038657D"/>
    <w:rsid w:val="00386620"/>
    <w:rsid w:val="00386672"/>
    <w:rsid w:val="003867C2"/>
    <w:rsid w:val="003869E5"/>
    <w:rsid w:val="00386A76"/>
    <w:rsid w:val="00386BC7"/>
    <w:rsid w:val="00387420"/>
    <w:rsid w:val="0038742F"/>
    <w:rsid w:val="003879EB"/>
    <w:rsid w:val="0039114F"/>
    <w:rsid w:val="003912D4"/>
    <w:rsid w:val="00391689"/>
    <w:rsid w:val="00391A48"/>
    <w:rsid w:val="00391C6D"/>
    <w:rsid w:val="003925AC"/>
    <w:rsid w:val="00393344"/>
    <w:rsid w:val="00393FDC"/>
    <w:rsid w:val="003944C3"/>
    <w:rsid w:val="00394998"/>
    <w:rsid w:val="00394A2E"/>
    <w:rsid w:val="00394CDF"/>
    <w:rsid w:val="00394F54"/>
    <w:rsid w:val="0039503C"/>
    <w:rsid w:val="00395738"/>
    <w:rsid w:val="0039578D"/>
    <w:rsid w:val="003960BC"/>
    <w:rsid w:val="003962D2"/>
    <w:rsid w:val="003966EA"/>
    <w:rsid w:val="00396878"/>
    <w:rsid w:val="00396AB1"/>
    <w:rsid w:val="00396EF4"/>
    <w:rsid w:val="003971E9"/>
    <w:rsid w:val="00397A0C"/>
    <w:rsid w:val="00397BF6"/>
    <w:rsid w:val="003A06DF"/>
    <w:rsid w:val="003A1641"/>
    <w:rsid w:val="003A1A95"/>
    <w:rsid w:val="003A1EF1"/>
    <w:rsid w:val="003A1F81"/>
    <w:rsid w:val="003A239E"/>
    <w:rsid w:val="003A24FB"/>
    <w:rsid w:val="003A2710"/>
    <w:rsid w:val="003A2C84"/>
    <w:rsid w:val="003A2EB0"/>
    <w:rsid w:val="003A3225"/>
    <w:rsid w:val="003A3323"/>
    <w:rsid w:val="003A3510"/>
    <w:rsid w:val="003A3614"/>
    <w:rsid w:val="003A414A"/>
    <w:rsid w:val="003A454A"/>
    <w:rsid w:val="003A4587"/>
    <w:rsid w:val="003A4B1A"/>
    <w:rsid w:val="003A4B85"/>
    <w:rsid w:val="003A4DA4"/>
    <w:rsid w:val="003A4F48"/>
    <w:rsid w:val="003A5539"/>
    <w:rsid w:val="003A5658"/>
    <w:rsid w:val="003A568C"/>
    <w:rsid w:val="003A5A0C"/>
    <w:rsid w:val="003A5C79"/>
    <w:rsid w:val="003A63AC"/>
    <w:rsid w:val="003A63C6"/>
    <w:rsid w:val="003A6CBA"/>
    <w:rsid w:val="003A7018"/>
    <w:rsid w:val="003A70F2"/>
    <w:rsid w:val="003A723E"/>
    <w:rsid w:val="003A7665"/>
    <w:rsid w:val="003B000B"/>
    <w:rsid w:val="003B0C65"/>
    <w:rsid w:val="003B2321"/>
    <w:rsid w:val="003B333F"/>
    <w:rsid w:val="003B35BF"/>
    <w:rsid w:val="003B39F6"/>
    <w:rsid w:val="003B489C"/>
    <w:rsid w:val="003B48B7"/>
    <w:rsid w:val="003B5031"/>
    <w:rsid w:val="003B5115"/>
    <w:rsid w:val="003B511D"/>
    <w:rsid w:val="003B59B8"/>
    <w:rsid w:val="003B6295"/>
    <w:rsid w:val="003B648D"/>
    <w:rsid w:val="003B6DB8"/>
    <w:rsid w:val="003B747F"/>
    <w:rsid w:val="003B777D"/>
    <w:rsid w:val="003B79AF"/>
    <w:rsid w:val="003B7E9D"/>
    <w:rsid w:val="003C00CF"/>
    <w:rsid w:val="003C0292"/>
    <w:rsid w:val="003C042A"/>
    <w:rsid w:val="003C0E2E"/>
    <w:rsid w:val="003C1562"/>
    <w:rsid w:val="003C19ED"/>
    <w:rsid w:val="003C1B3B"/>
    <w:rsid w:val="003C2592"/>
    <w:rsid w:val="003C29E7"/>
    <w:rsid w:val="003C3099"/>
    <w:rsid w:val="003C30AB"/>
    <w:rsid w:val="003C3483"/>
    <w:rsid w:val="003C3BA9"/>
    <w:rsid w:val="003C4228"/>
    <w:rsid w:val="003C446A"/>
    <w:rsid w:val="003C4E8D"/>
    <w:rsid w:val="003C4EE7"/>
    <w:rsid w:val="003C531C"/>
    <w:rsid w:val="003C67C2"/>
    <w:rsid w:val="003C6BC6"/>
    <w:rsid w:val="003C6C55"/>
    <w:rsid w:val="003C731D"/>
    <w:rsid w:val="003C78AD"/>
    <w:rsid w:val="003D06BC"/>
    <w:rsid w:val="003D13F7"/>
    <w:rsid w:val="003D15CA"/>
    <w:rsid w:val="003D1902"/>
    <w:rsid w:val="003D1C6B"/>
    <w:rsid w:val="003D1FE9"/>
    <w:rsid w:val="003D24CA"/>
    <w:rsid w:val="003D2664"/>
    <w:rsid w:val="003D2DC6"/>
    <w:rsid w:val="003D3859"/>
    <w:rsid w:val="003D44A7"/>
    <w:rsid w:val="003D470B"/>
    <w:rsid w:val="003D4CAC"/>
    <w:rsid w:val="003D4DEE"/>
    <w:rsid w:val="003D5A93"/>
    <w:rsid w:val="003D6705"/>
    <w:rsid w:val="003D67BC"/>
    <w:rsid w:val="003D74FE"/>
    <w:rsid w:val="003D75EF"/>
    <w:rsid w:val="003D7821"/>
    <w:rsid w:val="003D7964"/>
    <w:rsid w:val="003D7B6C"/>
    <w:rsid w:val="003D7DCA"/>
    <w:rsid w:val="003E0379"/>
    <w:rsid w:val="003E0DCA"/>
    <w:rsid w:val="003E124D"/>
    <w:rsid w:val="003E1340"/>
    <w:rsid w:val="003E1963"/>
    <w:rsid w:val="003E1ADA"/>
    <w:rsid w:val="003E1FCE"/>
    <w:rsid w:val="003E293F"/>
    <w:rsid w:val="003E2DF9"/>
    <w:rsid w:val="003E3539"/>
    <w:rsid w:val="003E463A"/>
    <w:rsid w:val="003E4677"/>
    <w:rsid w:val="003E46A7"/>
    <w:rsid w:val="003E4779"/>
    <w:rsid w:val="003E4892"/>
    <w:rsid w:val="003E4C1B"/>
    <w:rsid w:val="003E4C39"/>
    <w:rsid w:val="003E50B0"/>
    <w:rsid w:val="003E6396"/>
    <w:rsid w:val="003E6707"/>
    <w:rsid w:val="003E6B46"/>
    <w:rsid w:val="003E7822"/>
    <w:rsid w:val="003E78E3"/>
    <w:rsid w:val="003E7F34"/>
    <w:rsid w:val="003E7FE9"/>
    <w:rsid w:val="003F00E3"/>
    <w:rsid w:val="003F012A"/>
    <w:rsid w:val="003F0313"/>
    <w:rsid w:val="003F0469"/>
    <w:rsid w:val="003F087E"/>
    <w:rsid w:val="003F092B"/>
    <w:rsid w:val="003F12A1"/>
    <w:rsid w:val="003F1B9D"/>
    <w:rsid w:val="003F1BB7"/>
    <w:rsid w:val="003F1E32"/>
    <w:rsid w:val="003F20A4"/>
    <w:rsid w:val="003F243B"/>
    <w:rsid w:val="003F2784"/>
    <w:rsid w:val="003F298C"/>
    <w:rsid w:val="003F2DAC"/>
    <w:rsid w:val="003F310E"/>
    <w:rsid w:val="003F4282"/>
    <w:rsid w:val="003F4786"/>
    <w:rsid w:val="003F47DD"/>
    <w:rsid w:val="003F4AC5"/>
    <w:rsid w:val="003F4F39"/>
    <w:rsid w:val="003F6C2A"/>
    <w:rsid w:val="003F6D9D"/>
    <w:rsid w:val="003F73FC"/>
    <w:rsid w:val="003F7C07"/>
    <w:rsid w:val="003F7E29"/>
    <w:rsid w:val="00400334"/>
    <w:rsid w:val="004003BD"/>
    <w:rsid w:val="004008C7"/>
    <w:rsid w:val="00400B56"/>
    <w:rsid w:val="00400D2E"/>
    <w:rsid w:val="00400FD5"/>
    <w:rsid w:val="0040221E"/>
    <w:rsid w:val="00402B0B"/>
    <w:rsid w:val="00402E9C"/>
    <w:rsid w:val="004034E3"/>
    <w:rsid w:val="0040384C"/>
    <w:rsid w:val="00403863"/>
    <w:rsid w:val="004041D4"/>
    <w:rsid w:val="00404494"/>
    <w:rsid w:val="00404F21"/>
    <w:rsid w:val="0040570B"/>
    <w:rsid w:val="004061AC"/>
    <w:rsid w:val="00406C62"/>
    <w:rsid w:val="0040751D"/>
    <w:rsid w:val="00407BAF"/>
    <w:rsid w:val="004101EA"/>
    <w:rsid w:val="004102B3"/>
    <w:rsid w:val="0041040A"/>
    <w:rsid w:val="004105B4"/>
    <w:rsid w:val="00410A38"/>
    <w:rsid w:val="00410D66"/>
    <w:rsid w:val="004110B1"/>
    <w:rsid w:val="004112E6"/>
    <w:rsid w:val="0041131D"/>
    <w:rsid w:val="0041162C"/>
    <w:rsid w:val="004119D4"/>
    <w:rsid w:val="00411D02"/>
    <w:rsid w:val="004121D5"/>
    <w:rsid w:val="0041258E"/>
    <w:rsid w:val="00412749"/>
    <w:rsid w:val="00412ED5"/>
    <w:rsid w:val="004136DD"/>
    <w:rsid w:val="00413DBD"/>
    <w:rsid w:val="004141F6"/>
    <w:rsid w:val="00414340"/>
    <w:rsid w:val="00414D0A"/>
    <w:rsid w:val="00414D14"/>
    <w:rsid w:val="004150C9"/>
    <w:rsid w:val="00415115"/>
    <w:rsid w:val="004151E4"/>
    <w:rsid w:val="00415556"/>
    <w:rsid w:val="0041564B"/>
    <w:rsid w:val="004159DC"/>
    <w:rsid w:val="0041632C"/>
    <w:rsid w:val="004163D8"/>
    <w:rsid w:val="0041669E"/>
    <w:rsid w:val="00416AA4"/>
    <w:rsid w:val="00416ED0"/>
    <w:rsid w:val="00417231"/>
    <w:rsid w:val="004178BE"/>
    <w:rsid w:val="00417CB2"/>
    <w:rsid w:val="004203D9"/>
    <w:rsid w:val="004204FD"/>
    <w:rsid w:val="0042085D"/>
    <w:rsid w:val="0042108D"/>
    <w:rsid w:val="00421508"/>
    <w:rsid w:val="00421DB4"/>
    <w:rsid w:val="0042211F"/>
    <w:rsid w:val="0042278C"/>
    <w:rsid w:val="004228C2"/>
    <w:rsid w:val="004228C6"/>
    <w:rsid w:val="00422EC9"/>
    <w:rsid w:val="00423226"/>
    <w:rsid w:val="004234D0"/>
    <w:rsid w:val="004238A7"/>
    <w:rsid w:val="00423BF8"/>
    <w:rsid w:val="00423D73"/>
    <w:rsid w:val="00424260"/>
    <w:rsid w:val="00424871"/>
    <w:rsid w:val="004250B6"/>
    <w:rsid w:val="0042517D"/>
    <w:rsid w:val="004255CD"/>
    <w:rsid w:val="00425A55"/>
    <w:rsid w:val="00425ABC"/>
    <w:rsid w:val="004267D1"/>
    <w:rsid w:val="00426C3B"/>
    <w:rsid w:val="00426C59"/>
    <w:rsid w:val="00426CE4"/>
    <w:rsid w:val="00427028"/>
    <w:rsid w:val="00427E50"/>
    <w:rsid w:val="0043075C"/>
    <w:rsid w:val="004311E1"/>
    <w:rsid w:val="004317C4"/>
    <w:rsid w:val="00431D3F"/>
    <w:rsid w:val="00432673"/>
    <w:rsid w:val="004327E3"/>
    <w:rsid w:val="00433699"/>
    <w:rsid w:val="004337F8"/>
    <w:rsid w:val="00433A6C"/>
    <w:rsid w:val="004346AE"/>
    <w:rsid w:val="00434F6D"/>
    <w:rsid w:val="00434F98"/>
    <w:rsid w:val="00434FF6"/>
    <w:rsid w:val="004351DF"/>
    <w:rsid w:val="00435802"/>
    <w:rsid w:val="00435D84"/>
    <w:rsid w:val="004368B7"/>
    <w:rsid w:val="0043722B"/>
    <w:rsid w:val="00437607"/>
    <w:rsid w:val="00437B13"/>
    <w:rsid w:val="00437C74"/>
    <w:rsid w:val="004400B5"/>
    <w:rsid w:val="00440104"/>
    <w:rsid w:val="00440749"/>
    <w:rsid w:val="00441149"/>
    <w:rsid w:val="00441C0A"/>
    <w:rsid w:val="00441FB7"/>
    <w:rsid w:val="0044257C"/>
    <w:rsid w:val="004425F2"/>
    <w:rsid w:val="00443868"/>
    <w:rsid w:val="00443AE9"/>
    <w:rsid w:val="00443D44"/>
    <w:rsid w:val="00443EF0"/>
    <w:rsid w:val="004446AD"/>
    <w:rsid w:val="004446EE"/>
    <w:rsid w:val="0044472F"/>
    <w:rsid w:val="004457BC"/>
    <w:rsid w:val="00445A86"/>
    <w:rsid w:val="00446568"/>
    <w:rsid w:val="004468DC"/>
    <w:rsid w:val="00446CAD"/>
    <w:rsid w:val="004472A5"/>
    <w:rsid w:val="004475A9"/>
    <w:rsid w:val="00447D35"/>
    <w:rsid w:val="00447D79"/>
    <w:rsid w:val="004503C8"/>
    <w:rsid w:val="00450745"/>
    <w:rsid w:val="00450B89"/>
    <w:rsid w:val="00451EFA"/>
    <w:rsid w:val="004528C2"/>
    <w:rsid w:val="00452D32"/>
    <w:rsid w:val="004535D7"/>
    <w:rsid w:val="00453606"/>
    <w:rsid w:val="00453AF5"/>
    <w:rsid w:val="00453B9A"/>
    <w:rsid w:val="00454529"/>
    <w:rsid w:val="0045452F"/>
    <w:rsid w:val="00454916"/>
    <w:rsid w:val="004549A6"/>
    <w:rsid w:val="00454F9E"/>
    <w:rsid w:val="00455617"/>
    <w:rsid w:val="00455E2B"/>
    <w:rsid w:val="0045616B"/>
    <w:rsid w:val="0045642A"/>
    <w:rsid w:val="0045682C"/>
    <w:rsid w:val="0045715D"/>
    <w:rsid w:val="0045730B"/>
    <w:rsid w:val="00457649"/>
    <w:rsid w:val="00457718"/>
    <w:rsid w:val="0045789C"/>
    <w:rsid w:val="004606E8"/>
    <w:rsid w:val="00460997"/>
    <w:rsid w:val="00460BAE"/>
    <w:rsid w:val="00461563"/>
    <w:rsid w:val="0046165C"/>
    <w:rsid w:val="004616CB"/>
    <w:rsid w:val="00461A07"/>
    <w:rsid w:val="0046215C"/>
    <w:rsid w:val="00462D18"/>
    <w:rsid w:val="00462DA8"/>
    <w:rsid w:val="00462EA5"/>
    <w:rsid w:val="00463871"/>
    <w:rsid w:val="00463882"/>
    <w:rsid w:val="0046428D"/>
    <w:rsid w:val="004646DC"/>
    <w:rsid w:val="00464982"/>
    <w:rsid w:val="0046568E"/>
    <w:rsid w:val="00465864"/>
    <w:rsid w:val="00466033"/>
    <w:rsid w:val="004660F3"/>
    <w:rsid w:val="00466651"/>
    <w:rsid w:val="00466BC4"/>
    <w:rsid w:val="0046707F"/>
    <w:rsid w:val="0046773A"/>
    <w:rsid w:val="0046783B"/>
    <w:rsid w:val="00467A5E"/>
    <w:rsid w:val="00470175"/>
    <w:rsid w:val="0047060B"/>
    <w:rsid w:val="0047156C"/>
    <w:rsid w:val="004720B1"/>
    <w:rsid w:val="00472582"/>
    <w:rsid w:val="00472E29"/>
    <w:rsid w:val="00473154"/>
    <w:rsid w:val="00473253"/>
    <w:rsid w:val="004732C5"/>
    <w:rsid w:val="00473BAC"/>
    <w:rsid w:val="00473F44"/>
    <w:rsid w:val="004743F7"/>
    <w:rsid w:val="0047514F"/>
    <w:rsid w:val="004759CD"/>
    <w:rsid w:val="00475CFE"/>
    <w:rsid w:val="00476B18"/>
    <w:rsid w:val="00477D46"/>
    <w:rsid w:val="004804EB"/>
    <w:rsid w:val="004810CC"/>
    <w:rsid w:val="0048129D"/>
    <w:rsid w:val="004814BC"/>
    <w:rsid w:val="004817CF"/>
    <w:rsid w:val="00481B41"/>
    <w:rsid w:val="00482231"/>
    <w:rsid w:val="004827B7"/>
    <w:rsid w:val="00482980"/>
    <w:rsid w:val="00482BB8"/>
    <w:rsid w:val="00482C93"/>
    <w:rsid w:val="00482F65"/>
    <w:rsid w:val="004832A3"/>
    <w:rsid w:val="0048335C"/>
    <w:rsid w:val="00483624"/>
    <w:rsid w:val="004843DF"/>
    <w:rsid w:val="00484473"/>
    <w:rsid w:val="00484551"/>
    <w:rsid w:val="00485AA8"/>
    <w:rsid w:val="00486493"/>
    <w:rsid w:val="00486534"/>
    <w:rsid w:val="00486961"/>
    <w:rsid w:val="00486D0C"/>
    <w:rsid w:val="004870CF"/>
    <w:rsid w:val="0048757E"/>
    <w:rsid w:val="0048781B"/>
    <w:rsid w:val="00487FF3"/>
    <w:rsid w:val="00490169"/>
    <w:rsid w:val="004902B5"/>
    <w:rsid w:val="00490BB0"/>
    <w:rsid w:val="004919BF"/>
    <w:rsid w:val="00491E91"/>
    <w:rsid w:val="00492225"/>
    <w:rsid w:val="00492E35"/>
    <w:rsid w:val="004931BB"/>
    <w:rsid w:val="00493C17"/>
    <w:rsid w:val="00493CDD"/>
    <w:rsid w:val="0049447E"/>
    <w:rsid w:val="00494A6F"/>
    <w:rsid w:val="00494E2C"/>
    <w:rsid w:val="004958BC"/>
    <w:rsid w:val="004959D2"/>
    <w:rsid w:val="00495AEE"/>
    <w:rsid w:val="00495E20"/>
    <w:rsid w:val="0049692D"/>
    <w:rsid w:val="00496D1E"/>
    <w:rsid w:val="004973B9"/>
    <w:rsid w:val="00497494"/>
    <w:rsid w:val="00497510"/>
    <w:rsid w:val="004A07F0"/>
    <w:rsid w:val="004A080D"/>
    <w:rsid w:val="004A1ACA"/>
    <w:rsid w:val="004A2292"/>
    <w:rsid w:val="004A23B1"/>
    <w:rsid w:val="004A2A83"/>
    <w:rsid w:val="004A3662"/>
    <w:rsid w:val="004A3865"/>
    <w:rsid w:val="004A4A63"/>
    <w:rsid w:val="004A555F"/>
    <w:rsid w:val="004A5ACE"/>
    <w:rsid w:val="004A5FC6"/>
    <w:rsid w:val="004A616F"/>
    <w:rsid w:val="004A6DCC"/>
    <w:rsid w:val="004A71BA"/>
    <w:rsid w:val="004A7B74"/>
    <w:rsid w:val="004A7DAF"/>
    <w:rsid w:val="004B0096"/>
    <w:rsid w:val="004B0137"/>
    <w:rsid w:val="004B07D5"/>
    <w:rsid w:val="004B0A8E"/>
    <w:rsid w:val="004B114C"/>
    <w:rsid w:val="004B1362"/>
    <w:rsid w:val="004B1B88"/>
    <w:rsid w:val="004B1ED2"/>
    <w:rsid w:val="004B25E9"/>
    <w:rsid w:val="004B2922"/>
    <w:rsid w:val="004B2E94"/>
    <w:rsid w:val="004B339E"/>
    <w:rsid w:val="004B3A5B"/>
    <w:rsid w:val="004B3C1D"/>
    <w:rsid w:val="004B3E6B"/>
    <w:rsid w:val="004B3EF8"/>
    <w:rsid w:val="004B47CA"/>
    <w:rsid w:val="004B4897"/>
    <w:rsid w:val="004B507D"/>
    <w:rsid w:val="004B52F1"/>
    <w:rsid w:val="004B5D10"/>
    <w:rsid w:val="004B7131"/>
    <w:rsid w:val="004B7C51"/>
    <w:rsid w:val="004C01FD"/>
    <w:rsid w:val="004C067B"/>
    <w:rsid w:val="004C097D"/>
    <w:rsid w:val="004C12AE"/>
    <w:rsid w:val="004C13B6"/>
    <w:rsid w:val="004C1AC6"/>
    <w:rsid w:val="004C1CC5"/>
    <w:rsid w:val="004C27EE"/>
    <w:rsid w:val="004C28DD"/>
    <w:rsid w:val="004C2C52"/>
    <w:rsid w:val="004C3192"/>
    <w:rsid w:val="004C31A7"/>
    <w:rsid w:val="004C32E7"/>
    <w:rsid w:val="004C3B58"/>
    <w:rsid w:val="004C3D77"/>
    <w:rsid w:val="004C3ECE"/>
    <w:rsid w:val="004C3FCC"/>
    <w:rsid w:val="004C467C"/>
    <w:rsid w:val="004C516E"/>
    <w:rsid w:val="004C5993"/>
    <w:rsid w:val="004C617B"/>
    <w:rsid w:val="004C6707"/>
    <w:rsid w:val="004C68E5"/>
    <w:rsid w:val="004C6DFC"/>
    <w:rsid w:val="004C71A7"/>
    <w:rsid w:val="004C7446"/>
    <w:rsid w:val="004C7722"/>
    <w:rsid w:val="004C7F9E"/>
    <w:rsid w:val="004D0127"/>
    <w:rsid w:val="004D06DD"/>
    <w:rsid w:val="004D0F57"/>
    <w:rsid w:val="004D1923"/>
    <w:rsid w:val="004D22E7"/>
    <w:rsid w:val="004D2668"/>
    <w:rsid w:val="004D2C27"/>
    <w:rsid w:val="004D2FE3"/>
    <w:rsid w:val="004D32B7"/>
    <w:rsid w:val="004D344A"/>
    <w:rsid w:val="004D3656"/>
    <w:rsid w:val="004D3B99"/>
    <w:rsid w:val="004D3D58"/>
    <w:rsid w:val="004D3FBF"/>
    <w:rsid w:val="004D491B"/>
    <w:rsid w:val="004D52A1"/>
    <w:rsid w:val="004D53B5"/>
    <w:rsid w:val="004D5909"/>
    <w:rsid w:val="004D609C"/>
    <w:rsid w:val="004D641C"/>
    <w:rsid w:val="004D653D"/>
    <w:rsid w:val="004D68C1"/>
    <w:rsid w:val="004D6B94"/>
    <w:rsid w:val="004D6CCF"/>
    <w:rsid w:val="004D6CD8"/>
    <w:rsid w:val="004D7279"/>
    <w:rsid w:val="004D7366"/>
    <w:rsid w:val="004D77E2"/>
    <w:rsid w:val="004D7802"/>
    <w:rsid w:val="004D79CF"/>
    <w:rsid w:val="004E00DB"/>
    <w:rsid w:val="004E0220"/>
    <w:rsid w:val="004E0424"/>
    <w:rsid w:val="004E0879"/>
    <w:rsid w:val="004E0A7D"/>
    <w:rsid w:val="004E0DC9"/>
    <w:rsid w:val="004E11CA"/>
    <w:rsid w:val="004E1DD0"/>
    <w:rsid w:val="004E24A4"/>
    <w:rsid w:val="004E2649"/>
    <w:rsid w:val="004E2685"/>
    <w:rsid w:val="004E2777"/>
    <w:rsid w:val="004E30CA"/>
    <w:rsid w:val="004E320E"/>
    <w:rsid w:val="004E42B1"/>
    <w:rsid w:val="004E4998"/>
    <w:rsid w:val="004E5000"/>
    <w:rsid w:val="004E5CC5"/>
    <w:rsid w:val="004E5DFD"/>
    <w:rsid w:val="004E603E"/>
    <w:rsid w:val="004E666F"/>
    <w:rsid w:val="004E66B2"/>
    <w:rsid w:val="004E67AE"/>
    <w:rsid w:val="004E6E5C"/>
    <w:rsid w:val="004E73FD"/>
    <w:rsid w:val="004E7B39"/>
    <w:rsid w:val="004E7DE2"/>
    <w:rsid w:val="004F0659"/>
    <w:rsid w:val="004F06BF"/>
    <w:rsid w:val="004F0B46"/>
    <w:rsid w:val="004F1224"/>
    <w:rsid w:val="004F164C"/>
    <w:rsid w:val="004F1BB7"/>
    <w:rsid w:val="004F20AE"/>
    <w:rsid w:val="004F2244"/>
    <w:rsid w:val="004F2738"/>
    <w:rsid w:val="004F2CB4"/>
    <w:rsid w:val="004F3028"/>
    <w:rsid w:val="004F3058"/>
    <w:rsid w:val="004F30A4"/>
    <w:rsid w:val="004F3654"/>
    <w:rsid w:val="004F3794"/>
    <w:rsid w:val="004F3F66"/>
    <w:rsid w:val="004F48E7"/>
    <w:rsid w:val="004F4CA2"/>
    <w:rsid w:val="004F4EEA"/>
    <w:rsid w:val="004F532C"/>
    <w:rsid w:val="004F5A87"/>
    <w:rsid w:val="004F6BC3"/>
    <w:rsid w:val="004F6C98"/>
    <w:rsid w:val="004F74AA"/>
    <w:rsid w:val="004F774E"/>
    <w:rsid w:val="004F78FD"/>
    <w:rsid w:val="004F7908"/>
    <w:rsid w:val="004F7E02"/>
    <w:rsid w:val="0050021C"/>
    <w:rsid w:val="005007D8"/>
    <w:rsid w:val="0050083A"/>
    <w:rsid w:val="0050171B"/>
    <w:rsid w:val="00501795"/>
    <w:rsid w:val="00501A3A"/>
    <w:rsid w:val="00501FE1"/>
    <w:rsid w:val="00502141"/>
    <w:rsid w:val="005022F0"/>
    <w:rsid w:val="00502435"/>
    <w:rsid w:val="005025E2"/>
    <w:rsid w:val="00502856"/>
    <w:rsid w:val="00502879"/>
    <w:rsid w:val="00502998"/>
    <w:rsid w:val="0050313D"/>
    <w:rsid w:val="00503273"/>
    <w:rsid w:val="00503EBD"/>
    <w:rsid w:val="00504E2A"/>
    <w:rsid w:val="00505805"/>
    <w:rsid w:val="00505B67"/>
    <w:rsid w:val="00505B98"/>
    <w:rsid w:val="00506179"/>
    <w:rsid w:val="005061B0"/>
    <w:rsid w:val="005061C7"/>
    <w:rsid w:val="00506271"/>
    <w:rsid w:val="0050672B"/>
    <w:rsid w:val="00506838"/>
    <w:rsid w:val="00506A87"/>
    <w:rsid w:val="00506AA4"/>
    <w:rsid w:val="00506D01"/>
    <w:rsid w:val="00506DB1"/>
    <w:rsid w:val="005076E7"/>
    <w:rsid w:val="00507961"/>
    <w:rsid w:val="00507E2E"/>
    <w:rsid w:val="00507E47"/>
    <w:rsid w:val="005101A4"/>
    <w:rsid w:val="00510CA6"/>
    <w:rsid w:val="005114BD"/>
    <w:rsid w:val="005116D3"/>
    <w:rsid w:val="0051170A"/>
    <w:rsid w:val="005118C9"/>
    <w:rsid w:val="00511B04"/>
    <w:rsid w:val="005126C7"/>
    <w:rsid w:val="00512C4D"/>
    <w:rsid w:val="0051353B"/>
    <w:rsid w:val="0051361E"/>
    <w:rsid w:val="00513AE7"/>
    <w:rsid w:val="00513EC7"/>
    <w:rsid w:val="005148BE"/>
    <w:rsid w:val="00514971"/>
    <w:rsid w:val="00515108"/>
    <w:rsid w:val="005159C4"/>
    <w:rsid w:val="005162DC"/>
    <w:rsid w:val="0051662B"/>
    <w:rsid w:val="00517191"/>
    <w:rsid w:val="00517A50"/>
    <w:rsid w:val="00517A5C"/>
    <w:rsid w:val="00517D15"/>
    <w:rsid w:val="005201E8"/>
    <w:rsid w:val="005207ED"/>
    <w:rsid w:val="005208E4"/>
    <w:rsid w:val="00520A34"/>
    <w:rsid w:val="00520C8E"/>
    <w:rsid w:val="005212D9"/>
    <w:rsid w:val="0052169F"/>
    <w:rsid w:val="00521A77"/>
    <w:rsid w:val="00521F9F"/>
    <w:rsid w:val="00522FB4"/>
    <w:rsid w:val="005232E0"/>
    <w:rsid w:val="0052415D"/>
    <w:rsid w:val="0052483C"/>
    <w:rsid w:val="00524FEB"/>
    <w:rsid w:val="005257E4"/>
    <w:rsid w:val="00525AE5"/>
    <w:rsid w:val="00525F03"/>
    <w:rsid w:val="0052620E"/>
    <w:rsid w:val="00526356"/>
    <w:rsid w:val="00526707"/>
    <w:rsid w:val="00526817"/>
    <w:rsid w:val="0052692F"/>
    <w:rsid w:val="00527113"/>
    <w:rsid w:val="00527324"/>
    <w:rsid w:val="005277B9"/>
    <w:rsid w:val="005278E0"/>
    <w:rsid w:val="00527EF0"/>
    <w:rsid w:val="005301B0"/>
    <w:rsid w:val="005303D3"/>
    <w:rsid w:val="00530760"/>
    <w:rsid w:val="005307DF"/>
    <w:rsid w:val="00530BFD"/>
    <w:rsid w:val="00530E22"/>
    <w:rsid w:val="005310C8"/>
    <w:rsid w:val="00531BD7"/>
    <w:rsid w:val="00531BF6"/>
    <w:rsid w:val="00532330"/>
    <w:rsid w:val="00532852"/>
    <w:rsid w:val="005335AB"/>
    <w:rsid w:val="0053361F"/>
    <w:rsid w:val="00533C6F"/>
    <w:rsid w:val="00533F1E"/>
    <w:rsid w:val="00535109"/>
    <w:rsid w:val="00535277"/>
    <w:rsid w:val="005352B1"/>
    <w:rsid w:val="0053566D"/>
    <w:rsid w:val="005358D9"/>
    <w:rsid w:val="0053607A"/>
    <w:rsid w:val="00536B13"/>
    <w:rsid w:val="00537070"/>
    <w:rsid w:val="005370D0"/>
    <w:rsid w:val="00537785"/>
    <w:rsid w:val="0053784E"/>
    <w:rsid w:val="00537B4D"/>
    <w:rsid w:val="00537E46"/>
    <w:rsid w:val="00541023"/>
    <w:rsid w:val="00541CDF"/>
    <w:rsid w:val="00541DE5"/>
    <w:rsid w:val="00542005"/>
    <w:rsid w:val="0054200A"/>
    <w:rsid w:val="00542A14"/>
    <w:rsid w:val="005432BA"/>
    <w:rsid w:val="005432E7"/>
    <w:rsid w:val="00543D0F"/>
    <w:rsid w:val="00544306"/>
    <w:rsid w:val="005443BE"/>
    <w:rsid w:val="00544F33"/>
    <w:rsid w:val="00544FF3"/>
    <w:rsid w:val="00545547"/>
    <w:rsid w:val="0054689C"/>
    <w:rsid w:val="00546FF4"/>
    <w:rsid w:val="0054727B"/>
    <w:rsid w:val="00547686"/>
    <w:rsid w:val="005476EC"/>
    <w:rsid w:val="00547DDD"/>
    <w:rsid w:val="00547FBC"/>
    <w:rsid w:val="0055017C"/>
    <w:rsid w:val="005506AF"/>
    <w:rsid w:val="00550B4A"/>
    <w:rsid w:val="00550F67"/>
    <w:rsid w:val="0055135B"/>
    <w:rsid w:val="005514EE"/>
    <w:rsid w:val="005528A4"/>
    <w:rsid w:val="00552DC8"/>
    <w:rsid w:val="0055300B"/>
    <w:rsid w:val="005537DD"/>
    <w:rsid w:val="00553BB5"/>
    <w:rsid w:val="00553E18"/>
    <w:rsid w:val="00553E55"/>
    <w:rsid w:val="00553F69"/>
    <w:rsid w:val="00553FAA"/>
    <w:rsid w:val="00554171"/>
    <w:rsid w:val="005549D6"/>
    <w:rsid w:val="00554AA2"/>
    <w:rsid w:val="00554CB3"/>
    <w:rsid w:val="00554D44"/>
    <w:rsid w:val="0055653E"/>
    <w:rsid w:val="005567B5"/>
    <w:rsid w:val="005568B9"/>
    <w:rsid w:val="00556CDE"/>
    <w:rsid w:val="00557095"/>
    <w:rsid w:val="00557495"/>
    <w:rsid w:val="0055794B"/>
    <w:rsid w:val="00560BED"/>
    <w:rsid w:val="00561281"/>
    <w:rsid w:val="0056152F"/>
    <w:rsid w:val="0056190C"/>
    <w:rsid w:val="00561B59"/>
    <w:rsid w:val="00561BD0"/>
    <w:rsid w:val="00561E7F"/>
    <w:rsid w:val="00561FE7"/>
    <w:rsid w:val="005622BF"/>
    <w:rsid w:val="0056246C"/>
    <w:rsid w:val="005626EC"/>
    <w:rsid w:val="00562BA4"/>
    <w:rsid w:val="00562C6F"/>
    <w:rsid w:val="00563666"/>
    <w:rsid w:val="00563B02"/>
    <w:rsid w:val="00563DB2"/>
    <w:rsid w:val="00563E67"/>
    <w:rsid w:val="005640FA"/>
    <w:rsid w:val="005642AF"/>
    <w:rsid w:val="00564418"/>
    <w:rsid w:val="0056449E"/>
    <w:rsid w:val="00564CE7"/>
    <w:rsid w:val="005654B9"/>
    <w:rsid w:val="00565F8E"/>
    <w:rsid w:val="00565FCB"/>
    <w:rsid w:val="0056620C"/>
    <w:rsid w:val="005663DE"/>
    <w:rsid w:val="00566622"/>
    <w:rsid w:val="0056673F"/>
    <w:rsid w:val="00566C90"/>
    <w:rsid w:val="00567262"/>
    <w:rsid w:val="00567626"/>
    <w:rsid w:val="00567AEA"/>
    <w:rsid w:val="00571043"/>
    <w:rsid w:val="005710D2"/>
    <w:rsid w:val="0057165E"/>
    <w:rsid w:val="00571CD6"/>
    <w:rsid w:val="00571E0C"/>
    <w:rsid w:val="0057233A"/>
    <w:rsid w:val="00572638"/>
    <w:rsid w:val="00572B40"/>
    <w:rsid w:val="0057314D"/>
    <w:rsid w:val="00573291"/>
    <w:rsid w:val="005737A8"/>
    <w:rsid w:val="00573874"/>
    <w:rsid w:val="00573DA8"/>
    <w:rsid w:val="00574604"/>
    <w:rsid w:val="00574B6D"/>
    <w:rsid w:val="00574DA9"/>
    <w:rsid w:val="00575300"/>
    <w:rsid w:val="00575933"/>
    <w:rsid w:val="00576D98"/>
    <w:rsid w:val="00576EB2"/>
    <w:rsid w:val="00577768"/>
    <w:rsid w:val="00577EAF"/>
    <w:rsid w:val="005803B3"/>
    <w:rsid w:val="0058042E"/>
    <w:rsid w:val="00580608"/>
    <w:rsid w:val="005807E9"/>
    <w:rsid w:val="00580D90"/>
    <w:rsid w:val="00580FBE"/>
    <w:rsid w:val="00581071"/>
    <w:rsid w:val="00581796"/>
    <w:rsid w:val="00581AD3"/>
    <w:rsid w:val="00581BE5"/>
    <w:rsid w:val="00581C8A"/>
    <w:rsid w:val="00581E9B"/>
    <w:rsid w:val="00582795"/>
    <w:rsid w:val="005829FD"/>
    <w:rsid w:val="005835E6"/>
    <w:rsid w:val="005838B0"/>
    <w:rsid w:val="00583B90"/>
    <w:rsid w:val="00583C32"/>
    <w:rsid w:val="00584107"/>
    <w:rsid w:val="0058515A"/>
    <w:rsid w:val="0058521F"/>
    <w:rsid w:val="00586669"/>
    <w:rsid w:val="00586974"/>
    <w:rsid w:val="00586A9D"/>
    <w:rsid w:val="00586D94"/>
    <w:rsid w:val="0058741F"/>
    <w:rsid w:val="00587BB7"/>
    <w:rsid w:val="00587E12"/>
    <w:rsid w:val="0059081F"/>
    <w:rsid w:val="00591194"/>
    <w:rsid w:val="0059130B"/>
    <w:rsid w:val="005915A1"/>
    <w:rsid w:val="00591B02"/>
    <w:rsid w:val="00591C60"/>
    <w:rsid w:val="00592153"/>
    <w:rsid w:val="00592E20"/>
    <w:rsid w:val="00593127"/>
    <w:rsid w:val="0059388C"/>
    <w:rsid w:val="00593910"/>
    <w:rsid w:val="00593DF6"/>
    <w:rsid w:val="00594300"/>
    <w:rsid w:val="00594859"/>
    <w:rsid w:val="00594B32"/>
    <w:rsid w:val="00594D6E"/>
    <w:rsid w:val="00594FE5"/>
    <w:rsid w:val="005956CB"/>
    <w:rsid w:val="005956FE"/>
    <w:rsid w:val="00595D75"/>
    <w:rsid w:val="005977E2"/>
    <w:rsid w:val="00597A01"/>
    <w:rsid w:val="00597A79"/>
    <w:rsid w:val="00597EF5"/>
    <w:rsid w:val="005A0451"/>
    <w:rsid w:val="005A0E8F"/>
    <w:rsid w:val="005A1DCA"/>
    <w:rsid w:val="005A339B"/>
    <w:rsid w:val="005A46C2"/>
    <w:rsid w:val="005A546F"/>
    <w:rsid w:val="005A645D"/>
    <w:rsid w:val="005A66A5"/>
    <w:rsid w:val="005A68FA"/>
    <w:rsid w:val="005A715D"/>
    <w:rsid w:val="005A7413"/>
    <w:rsid w:val="005A772F"/>
    <w:rsid w:val="005A7F86"/>
    <w:rsid w:val="005B001A"/>
    <w:rsid w:val="005B0794"/>
    <w:rsid w:val="005B0D12"/>
    <w:rsid w:val="005B0F26"/>
    <w:rsid w:val="005B0FD9"/>
    <w:rsid w:val="005B1105"/>
    <w:rsid w:val="005B143E"/>
    <w:rsid w:val="005B2027"/>
    <w:rsid w:val="005B2CC0"/>
    <w:rsid w:val="005B2DF4"/>
    <w:rsid w:val="005B2EAE"/>
    <w:rsid w:val="005B2ECC"/>
    <w:rsid w:val="005B30C4"/>
    <w:rsid w:val="005B4050"/>
    <w:rsid w:val="005B41FE"/>
    <w:rsid w:val="005B4207"/>
    <w:rsid w:val="005B4353"/>
    <w:rsid w:val="005B534B"/>
    <w:rsid w:val="005B608E"/>
    <w:rsid w:val="005B67DE"/>
    <w:rsid w:val="005B74D1"/>
    <w:rsid w:val="005B75DD"/>
    <w:rsid w:val="005B7CE3"/>
    <w:rsid w:val="005C04CA"/>
    <w:rsid w:val="005C0509"/>
    <w:rsid w:val="005C12D3"/>
    <w:rsid w:val="005C13B3"/>
    <w:rsid w:val="005C1809"/>
    <w:rsid w:val="005C1D28"/>
    <w:rsid w:val="005C1FF3"/>
    <w:rsid w:val="005C2166"/>
    <w:rsid w:val="005C2234"/>
    <w:rsid w:val="005C23E5"/>
    <w:rsid w:val="005C25DF"/>
    <w:rsid w:val="005C2A4D"/>
    <w:rsid w:val="005C2FD3"/>
    <w:rsid w:val="005C3E32"/>
    <w:rsid w:val="005C4459"/>
    <w:rsid w:val="005C451D"/>
    <w:rsid w:val="005C48C1"/>
    <w:rsid w:val="005C52A7"/>
    <w:rsid w:val="005C5331"/>
    <w:rsid w:val="005C53B6"/>
    <w:rsid w:val="005C550E"/>
    <w:rsid w:val="005C58BE"/>
    <w:rsid w:val="005C59BE"/>
    <w:rsid w:val="005C6A9E"/>
    <w:rsid w:val="005C6EA4"/>
    <w:rsid w:val="005C7278"/>
    <w:rsid w:val="005C7F3A"/>
    <w:rsid w:val="005D0162"/>
    <w:rsid w:val="005D0BA4"/>
    <w:rsid w:val="005D0E93"/>
    <w:rsid w:val="005D2169"/>
    <w:rsid w:val="005D2223"/>
    <w:rsid w:val="005D2409"/>
    <w:rsid w:val="005D2735"/>
    <w:rsid w:val="005D290A"/>
    <w:rsid w:val="005D2D6B"/>
    <w:rsid w:val="005D2DAC"/>
    <w:rsid w:val="005D2F2A"/>
    <w:rsid w:val="005D3407"/>
    <w:rsid w:val="005D3415"/>
    <w:rsid w:val="005D3C48"/>
    <w:rsid w:val="005D43AC"/>
    <w:rsid w:val="005D488A"/>
    <w:rsid w:val="005D4CA8"/>
    <w:rsid w:val="005D50B2"/>
    <w:rsid w:val="005D51F0"/>
    <w:rsid w:val="005D5924"/>
    <w:rsid w:val="005D614D"/>
    <w:rsid w:val="005D62D1"/>
    <w:rsid w:val="005D6719"/>
    <w:rsid w:val="005D7556"/>
    <w:rsid w:val="005D7D35"/>
    <w:rsid w:val="005E0238"/>
    <w:rsid w:val="005E02F4"/>
    <w:rsid w:val="005E0B27"/>
    <w:rsid w:val="005E0CC8"/>
    <w:rsid w:val="005E1085"/>
    <w:rsid w:val="005E1504"/>
    <w:rsid w:val="005E20DE"/>
    <w:rsid w:val="005E22F4"/>
    <w:rsid w:val="005E276B"/>
    <w:rsid w:val="005E289F"/>
    <w:rsid w:val="005E3036"/>
    <w:rsid w:val="005E3E3E"/>
    <w:rsid w:val="005E414D"/>
    <w:rsid w:val="005E4390"/>
    <w:rsid w:val="005E471F"/>
    <w:rsid w:val="005E551B"/>
    <w:rsid w:val="005E58AE"/>
    <w:rsid w:val="005E5BA1"/>
    <w:rsid w:val="005E6255"/>
    <w:rsid w:val="005E687D"/>
    <w:rsid w:val="005E6F72"/>
    <w:rsid w:val="005E7660"/>
    <w:rsid w:val="005E7A25"/>
    <w:rsid w:val="005E7B52"/>
    <w:rsid w:val="005E7E5A"/>
    <w:rsid w:val="005E7EE0"/>
    <w:rsid w:val="005E7F3F"/>
    <w:rsid w:val="005F00A4"/>
    <w:rsid w:val="005F10C9"/>
    <w:rsid w:val="005F1A50"/>
    <w:rsid w:val="005F1A87"/>
    <w:rsid w:val="005F216E"/>
    <w:rsid w:val="005F221E"/>
    <w:rsid w:val="005F2277"/>
    <w:rsid w:val="005F2B1D"/>
    <w:rsid w:val="005F35A0"/>
    <w:rsid w:val="005F361B"/>
    <w:rsid w:val="005F40D0"/>
    <w:rsid w:val="005F41A2"/>
    <w:rsid w:val="005F4283"/>
    <w:rsid w:val="005F5336"/>
    <w:rsid w:val="005F542D"/>
    <w:rsid w:val="005F5E4B"/>
    <w:rsid w:val="005F5EAD"/>
    <w:rsid w:val="005F604B"/>
    <w:rsid w:val="005F60DA"/>
    <w:rsid w:val="005F61C6"/>
    <w:rsid w:val="005F6C4C"/>
    <w:rsid w:val="005F71E5"/>
    <w:rsid w:val="005F743A"/>
    <w:rsid w:val="005F7B22"/>
    <w:rsid w:val="005F7E12"/>
    <w:rsid w:val="005F7E55"/>
    <w:rsid w:val="00600038"/>
    <w:rsid w:val="0060063D"/>
    <w:rsid w:val="0060090C"/>
    <w:rsid w:val="0060121D"/>
    <w:rsid w:val="00601934"/>
    <w:rsid w:val="00601C4A"/>
    <w:rsid w:val="00601DE9"/>
    <w:rsid w:val="006023B1"/>
    <w:rsid w:val="006027FD"/>
    <w:rsid w:val="00602B6C"/>
    <w:rsid w:val="006048FD"/>
    <w:rsid w:val="00604926"/>
    <w:rsid w:val="0060492B"/>
    <w:rsid w:val="00604E7B"/>
    <w:rsid w:val="0060506B"/>
    <w:rsid w:val="006050F0"/>
    <w:rsid w:val="00605394"/>
    <w:rsid w:val="00605BED"/>
    <w:rsid w:val="006067A6"/>
    <w:rsid w:val="00606AE2"/>
    <w:rsid w:val="00606AEF"/>
    <w:rsid w:val="00606F82"/>
    <w:rsid w:val="006072E5"/>
    <w:rsid w:val="0060743D"/>
    <w:rsid w:val="00607503"/>
    <w:rsid w:val="00607A45"/>
    <w:rsid w:val="00607B41"/>
    <w:rsid w:val="006100C8"/>
    <w:rsid w:val="0061013C"/>
    <w:rsid w:val="006103C1"/>
    <w:rsid w:val="00610452"/>
    <w:rsid w:val="00610C6E"/>
    <w:rsid w:val="00610FFF"/>
    <w:rsid w:val="0061103B"/>
    <w:rsid w:val="0061133E"/>
    <w:rsid w:val="00611441"/>
    <w:rsid w:val="00612A57"/>
    <w:rsid w:val="00612B5A"/>
    <w:rsid w:val="00612D07"/>
    <w:rsid w:val="00613604"/>
    <w:rsid w:val="0061421B"/>
    <w:rsid w:val="00614796"/>
    <w:rsid w:val="00614A04"/>
    <w:rsid w:val="00614A30"/>
    <w:rsid w:val="0061531C"/>
    <w:rsid w:val="00615C0F"/>
    <w:rsid w:val="00616214"/>
    <w:rsid w:val="0061625F"/>
    <w:rsid w:val="00616621"/>
    <w:rsid w:val="00617366"/>
    <w:rsid w:val="0061754D"/>
    <w:rsid w:val="0062060A"/>
    <w:rsid w:val="00620A18"/>
    <w:rsid w:val="00621335"/>
    <w:rsid w:val="00622118"/>
    <w:rsid w:val="00622A27"/>
    <w:rsid w:val="00622A46"/>
    <w:rsid w:val="00622B82"/>
    <w:rsid w:val="00622CC6"/>
    <w:rsid w:val="00622DEE"/>
    <w:rsid w:val="00622E7B"/>
    <w:rsid w:val="00622F22"/>
    <w:rsid w:val="006231FF"/>
    <w:rsid w:val="00623382"/>
    <w:rsid w:val="006237AE"/>
    <w:rsid w:val="00624759"/>
    <w:rsid w:val="00624812"/>
    <w:rsid w:val="00624B4C"/>
    <w:rsid w:val="006250C3"/>
    <w:rsid w:val="006256DD"/>
    <w:rsid w:val="00625B36"/>
    <w:rsid w:val="0062641A"/>
    <w:rsid w:val="00626501"/>
    <w:rsid w:val="0062674E"/>
    <w:rsid w:val="00626AEC"/>
    <w:rsid w:val="00626F42"/>
    <w:rsid w:val="00627894"/>
    <w:rsid w:val="00627B29"/>
    <w:rsid w:val="00630501"/>
    <w:rsid w:val="00630B80"/>
    <w:rsid w:val="00630CD2"/>
    <w:rsid w:val="006310AC"/>
    <w:rsid w:val="0063114B"/>
    <w:rsid w:val="006316B6"/>
    <w:rsid w:val="006316BB"/>
    <w:rsid w:val="006319AD"/>
    <w:rsid w:val="0063224B"/>
    <w:rsid w:val="006329E0"/>
    <w:rsid w:val="00632CCF"/>
    <w:rsid w:val="006330DA"/>
    <w:rsid w:val="00633321"/>
    <w:rsid w:val="006333CA"/>
    <w:rsid w:val="00634316"/>
    <w:rsid w:val="00634541"/>
    <w:rsid w:val="00634AC5"/>
    <w:rsid w:val="00635158"/>
    <w:rsid w:val="00635176"/>
    <w:rsid w:val="006351D8"/>
    <w:rsid w:val="00635D25"/>
    <w:rsid w:val="00635D7A"/>
    <w:rsid w:val="0063626B"/>
    <w:rsid w:val="00636609"/>
    <w:rsid w:val="00636C9C"/>
    <w:rsid w:val="00636FFC"/>
    <w:rsid w:val="0063707C"/>
    <w:rsid w:val="006372BD"/>
    <w:rsid w:val="00637570"/>
    <w:rsid w:val="0063772B"/>
    <w:rsid w:val="00637ABE"/>
    <w:rsid w:val="00637C3D"/>
    <w:rsid w:val="00637E69"/>
    <w:rsid w:val="00640408"/>
    <w:rsid w:val="006407FD"/>
    <w:rsid w:val="00641826"/>
    <w:rsid w:val="00641E7E"/>
    <w:rsid w:val="00642189"/>
    <w:rsid w:val="0064257C"/>
    <w:rsid w:val="0064285C"/>
    <w:rsid w:val="00642879"/>
    <w:rsid w:val="00642F7B"/>
    <w:rsid w:val="00642FB3"/>
    <w:rsid w:val="006437EB"/>
    <w:rsid w:val="0064396B"/>
    <w:rsid w:val="00643A24"/>
    <w:rsid w:val="00644582"/>
    <w:rsid w:val="00644A46"/>
    <w:rsid w:val="00644D52"/>
    <w:rsid w:val="00645530"/>
    <w:rsid w:val="006456D0"/>
    <w:rsid w:val="0064608E"/>
    <w:rsid w:val="00646C15"/>
    <w:rsid w:val="006470FF"/>
    <w:rsid w:val="006471A4"/>
    <w:rsid w:val="006503D2"/>
    <w:rsid w:val="00650C83"/>
    <w:rsid w:val="006515D9"/>
    <w:rsid w:val="0065161E"/>
    <w:rsid w:val="0065195A"/>
    <w:rsid w:val="00651A57"/>
    <w:rsid w:val="00651BBA"/>
    <w:rsid w:val="00652650"/>
    <w:rsid w:val="0065286F"/>
    <w:rsid w:val="006528AF"/>
    <w:rsid w:val="00652E67"/>
    <w:rsid w:val="00652F2E"/>
    <w:rsid w:val="0065304C"/>
    <w:rsid w:val="0065364A"/>
    <w:rsid w:val="00653BE4"/>
    <w:rsid w:val="00653D93"/>
    <w:rsid w:val="00653F38"/>
    <w:rsid w:val="00654941"/>
    <w:rsid w:val="00655BEC"/>
    <w:rsid w:val="006565A9"/>
    <w:rsid w:val="00656719"/>
    <w:rsid w:val="00657491"/>
    <w:rsid w:val="0065769A"/>
    <w:rsid w:val="0065798A"/>
    <w:rsid w:val="0066050C"/>
    <w:rsid w:val="00660DD2"/>
    <w:rsid w:val="00660E10"/>
    <w:rsid w:val="00661550"/>
    <w:rsid w:val="00662558"/>
    <w:rsid w:val="006625AD"/>
    <w:rsid w:val="00662626"/>
    <w:rsid w:val="0066262D"/>
    <w:rsid w:val="006627F0"/>
    <w:rsid w:val="006628E2"/>
    <w:rsid w:val="00662A02"/>
    <w:rsid w:val="00662C12"/>
    <w:rsid w:val="00662C8A"/>
    <w:rsid w:val="00663736"/>
    <w:rsid w:val="00664190"/>
    <w:rsid w:val="00664690"/>
    <w:rsid w:val="00664EC0"/>
    <w:rsid w:val="006651F8"/>
    <w:rsid w:val="00665679"/>
    <w:rsid w:val="00665DDC"/>
    <w:rsid w:val="00665E5A"/>
    <w:rsid w:val="006660DB"/>
    <w:rsid w:val="006664A8"/>
    <w:rsid w:val="0066668B"/>
    <w:rsid w:val="0066703A"/>
    <w:rsid w:val="006676AA"/>
    <w:rsid w:val="00667943"/>
    <w:rsid w:val="00667F16"/>
    <w:rsid w:val="00670ACA"/>
    <w:rsid w:val="00671047"/>
    <w:rsid w:val="00671555"/>
    <w:rsid w:val="00672255"/>
    <w:rsid w:val="00672291"/>
    <w:rsid w:val="00672E0E"/>
    <w:rsid w:val="00672F8C"/>
    <w:rsid w:val="00673276"/>
    <w:rsid w:val="00673C6E"/>
    <w:rsid w:val="00673E8B"/>
    <w:rsid w:val="00674467"/>
    <w:rsid w:val="00674714"/>
    <w:rsid w:val="00674A8D"/>
    <w:rsid w:val="00674E4E"/>
    <w:rsid w:val="006755A8"/>
    <w:rsid w:val="00676656"/>
    <w:rsid w:val="00676965"/>
    <w:rsid w:val="00676A92"/>
    <w:rsid w:val="00676D13"/>
    <w:rsid w:val="00676DAD"/>
    <w:rsid w:val="00677001"/>
    <w:rsid w:val="00677361"/>
    <w:rsid w:val="006775D7"/>
    <w:rsid w:val="00677925"/>
    <w:rsid w:val="00680096"/>
    <w:rsid w:val="006802FE"/>
    <w:rsid w:val="00680EEE"/>
    <w:rsid w:val="00681855"/>
    <w:rsid w:val="00681C9A"/>
    <w:rsid w:val="00681D20"/>
    <w:rsid w:val="0068217B"/>
    <w:rsid w:val="00682981"/>
    <w:rsid w:val="0068369D"/>
    <w:rsid w:val="00683D6C"/>
    <w:rsid w:val="00683D97"/>
    <w:rsid w:val="0068480A"/>
    <w:rsid w:val="00684D16"/>
    <w:rsid w:val="00684F5D"/>
    <w:rsid w:val="00685012"/>
    <w:rsid w:val="006853E4"/>
    <w:rsid w:val="00685B17"/>
    <w:rsid w:val="00685B80"/>
    <w:rsid w:val="00686274"/>
    <w:rsid w:val="006863E9"/>
    <w:rsid w:val="006867DD"/>
    <w:rsid w:val="00686D6B"/>
    <w:rsid w:val="00687306"/>
    <w:rsid w:val="006873CC"/>
    <w:rsid w:val="006873E4"/>
    <w:rsid w:val="0068763C"/>
    <w:rsid w:val="006878FA"/>
    <w:rsid w:val="00687DA0"/>
    <w:rsid w:val="00690A5D"/>
    <w:rsid w:val="00690B16"/>
    <w:rsid w:val="00690CAA"/>
    <w:rsid w:val="00691408"/>
    <w:rsid w:val="006915C7"/>
    <w:rsid w:val="0069199E"/>
    <w:rsid w:val="00691CC9"/>
    <w:rsid w:val="00691CF7"/>
    <w:rsid w:val="00691E22"/>
    <w:rsid w:val="0069298F"/>
    <w:rsid w:val="0069332F"/>
    <w:rsid w:val="0069353F"/>
    <w:rsid w:val="0069390D"/>
    <w:rsid w:val="00693B6A"/>
    <w:rsid w:val="00693E5D"/>
    <w:rsid w:val="0069628A"/>
    <w:rsid w:val="00696659"/>
    <w:rsid w:val="006968D5"/>
    <w:rsid w:val="00696F8B"/>
    <w:rsid w:val="00696F95"/>
    <w:rsid w:val="00696FE9"/>
    <w:rsid w:val="00697095"/>
    <w:rsid w:val="006978AA"/>
    <w:rsid w:val="00697CA9"/>
    <w:rsid w:val="00697FE3"/>
    <w:rsid w:val="006A1179"/>
    <w:rsid w:val="006A165C"/>
    <w:rsid w:val="006A1B04"/>
    <w:rsid w:val="006A1D05"/>
    <w:rsid w:val="006A2304"/>
    <w:rsid w:val="006A23C8"/>
    <w:rsid w:val="006A30DF"/>
    <w:rsid w:val="006A3F79"/>
    <w:rsid w:val="006A49A9"/>
    <w:rsid w:val="006A4B99"/>
    <w:rsid w:val="006A4D26"/>
    <w:rsid w:val="006A5293"/>
    <w:rsid w:val="006A52CC"/>
    <w:rsid w:val="006A52D5"/>
    <w:rsid w:val="006A5441"/>
    <w:rsid w:val="006A5487"/>
    <w:rsid w:val="006A54F7"/>
    <w:rsid w:val="006A551A"/>
    <w:rsid w:val="006A5A5F"/>
    <w:rsid w:val="006A63FD"/>
    <w:rsid w:val="006A77F6"/>
    <w:rsid w:val="006B01F3"/>
    <w:rsid w:val="006B0BD6"/>
    <w:rsid w:val="006B0BF0"/>
    <w:rsid w:val="006B0F8B"/>
    <w:rsid w:val="006B16D1"/>
    <w:rsid w:val="006B23D6"/>
    <w:rsid w:val="006B276D"/>
    <w:rsid w:val="006B2CAE"/>
    <w:rsid w:val="006B2CC9"/>
    <w:rsid w:val="006B2EAC"/>
    <w:rsid w:val="006B3F70"/>
    <w:rsid w:val="006B4118"/>
    <w:rsid w:val="006B4647"/>
    <w:rsid w:val="006B4825"/>
    <w:rsid w:val="006B4961"/>
    <w:rsid w:val="006B5031"/>
    <w:rsid w:val="006B523A"/>
    <w:rsid w:val="006B543A"/>
    <w:rsid w:val="006B639A"/>
    <w:rsid w:val="006B6678"/>
    <w:rsid w:val="006B6922"/>
    <w:rsid w:val="006B73BB"/>
    <w:rsid w:val="006B7469"/>
    <w:rsid w:val="006B775F"/>
    <w:rsid w:val="006B7C4E"/>
    <w:rsid w:val="006C05D6"/>
    <w:rsid w:val="006C0B7A"/>
    <w:rsid w:val="006C0DCD"/>
    <w:rsid w:val="006C1224"/>
    <w:rsid w:val="006C1527"/>
    <w:rsid w:val="006C18A2"/>
    <w:rsid w:val="006C1A30"/>
    <w:rsid w:val="006C1D48"/>
    <w:rsid w:val="006C217F"/>
    <w:rsid w:val="006C278D"/>
    <w:rsid w:val="006C2853"/>
    <w:rsid w:val="006C2EB3"/>
    <w:rsid w:val="006C317B"/>
    <w:rsid w:val="006C3BEE"/>
    <w:rsid w:val="006C4BCE"/>
    <w:rsid w:val="006C4C43"/>
    <w:rsid w:val="006C61B8"/>
    <w:rsid w:val="006C6246"/>
    <w:rsid w:val="006C68D3"/>
    <w:rsid w:val="006C71B4"/>
    <w:rsid w:val="006C79A4"/>
    <w:rsid w:val="006C7AB1"/>
    <w:rsid w:val="006D0477"/>
    <w:rsid w:val="006D08B7"/>
    <w:rsid w:val="006D0BD6"/>
    <w:rsid w:val="006D11AC"/>
    <w:rsid w:val="006D1A43"/>
    <w:rsid w:val="006D238F"/>
    <w:rsid w:val="006D24A5"/>
    <w:rsid w:val="006D28AC"/>
    <w:rsid w:val="006D2B8B"/>
    <w:rsid w:val="006D482F"/>
    <w:rsid w:val="006D5270"/>
    <w:rsid w:val="006D5491"/>
    <w:rsid w:val="006D5D2A"/>
    <w:rsid w:val="006D6431"/>
    <w:rsid w:val="006D67C7"/>
    <w:rsid w:val="006D6AFE"/>
    <w:rsid w:val="006D6D9A"/>
    <w:rsid w:val="006D6F3D"/>
    <w:rsid w:val="006D7182"/>
    <w:rsid w:val="006D7E03"/>
    <w:rsid w:val="006D7E43"/>
    <w:rsid w:val="006E00F3"/>
    <w:rsid w:val="006E0A13"/>
    <w:rsid w:val="006E0A97"/>
    <w:rsid w:val="006E1399"/>
    <w:rsid w:val="006E1788"/>
    <w:rsid w:val="006E1F31"/>
    <w:rsid w:val="006E26FC"/>
    <w:rsid w:val="006E29D1"/>
    <w:rsid w:val="006E2F78"/>
    <w:rsid w:val="006E39F4"/>
    <w:rsid w:val="006E425B"/>
    <w:rsid w:val="006E4264"/>
    <w:rsid w:val="006E45A4"/>
    <w:rsid w:val="006E57FA"/>
    <w:rsid w:val="006E59A1"/>
    <w:rsid w:val="006E601A"/>
    <w:rsid w:val="006E6134"/>
    <w:rsid w:val="006E6422"/>
    <w:rsid w:val="006E66C7"/>
    <w:rsid w:val="006E687D"/>
    <w:rsid w:val="006E6A47"/>
    <w:rsid w:val="006E6B8E"/>
    <w:rsid w:val="006E730E"/>
    <w:rsid w:val="006E769D"/>
    <w:rsid w:val="006F0012"/>
    <w:rsid w:val="006F0DB1"/>
    <w:rsid w:val="006F1161"/>
    <w:rsid w:val="006F118E"/>
    <w:rsid w:val="006F15A1"/>
    <w:rsid w:val="006F1787"/>
    <w:rsid w:val="006F25C1"/>
    <w:rsid w:val="006F322D"/>
    <w:rsid w:val="006F3F74"/>
    <w:rsid w:val="006F482D"/>
    <w:rsid w:val="006F48ED"/>
    <w:rsid w:val="006F4C3B"/>
    <w:rsid w:val="006F5446"/>
    <w:rsid w:val="006F5995"/>
    <w:rsid w:val="006F5D68"/>
    <w:rsid w:val="006F6011"/>
    <w:rsid w:val="006F6A82"/>
    <w:rsid w:val="006F6E3A"/>
    <w:rsid w:val="006F7203"/>
    <w:rsid w:val="006F73A2"/>
    <w:rsid w:val="006F74B8"/>
    <w:rsid w:val="006F75B2"/>
    <w:rsid w:val="006F79E4"/>
    <w:rsid w:val="00700001"/>
    <w:rsid w:val="00700053"/>
    <w:rsid w:val="00700CFC"/>
    <w:rsid w:val="007012A4"/>
    <w:rsid w:val="00701A4F"/>
    <w:rsid w:val="00701C87"/>
    <w:rsid w:val="00701E8D"/>
    <w:rsid w:val="00701F50"/>
    <w:rsid w:val="00702C75"/>
    <w:rsid w:val="00702CB1"/>
    <w:rsid w:val="007037A2"/>
    <w:rsid w:val="00703AFF"/>
    <w:rsid w:val="00703DB3"/>
    <w:rsid w:val="0070413C"/>
    <w:rsid w:val="00705186"/>
    <w:rsid w:val="007051A1"/>
    <w:rsid w:val="007057BD"/>
    <w:rsid w:val="00705954"/>
    <w:rsid w:val="00705C9D"/>
    <w:rsid w:val="00705EDF"/>
    <w:rsid w:val="00706192"/>
    <w:rsid w:val="0070632E"/>
    <w:rsid w:val="00706B59"/>
    <w:rsid w:val="00707342"/>
    <w:rsid w:val="00707698"/>
    <w:rsid w:val="00707AD9"/>
    <w:rsid w:val="007111AF"/>
    <w:rsid w:val="007112F4"/>
    <w:rsid w:val="00711359"/>
    <w:rsid w:val="007126BB"/>
    <w:rsid w:val="00712C85"/>
    <w:rsid w:val="007138DD"/>
    <w:rsid w:val="00713EA5"/>
    <w:rsid w:val="00714478"/>
    <w:rsid w:val="00714EB8"/>
    <w:rsid w:val="00715344"/>
    <w:rsid w:val="007155DC"/>
    <w:rsid w:val="007156AF"/>
    <w:rsid w:val="00715D7B"/>
    <w:rsid w:val="00715F7A"/>
    <w:rsid w:val="00717078"/>
    <w:rsid w:val="007177DB"/>
    <w:rsid w:val="00717894"/>
    <w:rsid w:val="00717D8A"/>
    <w:rsid w:val="00717FF0"/>
    <w:rsid w:val="007201AF"/>
    <w:rsid w:val="007201D2"/>
    <w:rsid w:val="0072028A"/>
    <w:rsid w:val="00720326"/>
    <w:rsid w:val="007203BF"/>
    <w:rsid w:val="00720A2A"/>
    <w:rsid w:val="00721345"/>
    <w:rsid w:val="0072151F"/>
    <w:rsid w:val="00721556"/>
    <w:rsid w:val="007216DF"/>
    <w:rsid w:val="007223F2"/>
    <w:rsid w:val="00722412"/>
    <w:rsid w:val="00723023"/>
    <w:rsid w:val="00723346"/>
    <w:rsid w:val="007235E9"/>
    <w:rsid w:val="007239A7"/>
    <w:rsid w:val="007242D8"/>
    <w:rsid w:val="00725D98"/>
    <w:rsid w:val="00726552"/>
    <w:rsid w:val="007265A0"/>
    <w:rsid w:val="00726DA0"/>
    <w:rsid w:val="00726DE4"/>
    <w:rsid w:val="0072754B"/>
    <w:rsid w:val="0072761D"/>
    <w:rsid w:val="00727670"/>
    <w:rsid w:val="00730066"/>
    <w:rsid w:val="00730807"/>
    <w:rsid w:val="007314F8"/>
    <w:rsid w:val="00731F51"/>
    <w:rsid w:val="007323B1"/>
    <w:rsid w:val="0073251D"/>
    <w:rsid w:val="0073257B"/>
    <w:rsid w:val="007333C2"/>
    <w:rsid w:val="0073434E"/>
    <w:rsid w:val="0073493D"/>
    <w:rsid w:val="00734D24"/>
    <w:rsid w:val="00735356"/>
    <w:rsid w:val="00735754"/>
    <w:rsid w:val="0073583D"/>
    <w:rsid w:val="00736183"/>
    <w:rsid w:val="0073622B"/>
    <w:rsid w:val="007372E6"/>
    <w:rsid w:val="00737547"/>
    <w:rsid w:val="007376FF"/>
    <w:rsid w:val="00737ABA"/>
    <w:rsid w:val="0074008D"/>
    <w:rsid w:val="00740635"/>
    <w:rsid w:val="007407D4"/>
    <w:rsid w:val="00740C02"/>
    <w:rsid w:val="0074102D"/>
    <w:rsid w:val="007410B7"/>
    <w:rsid w:val="00741259"/>
    <w:rsid w:val="00741691"/>
    <w:rsid w:val="00741AF1"/>
    <w:rsid w:val="00741B90"/>
    <w:rsid w:val="00742833"/>
    <w:rsid w:val="00742E35"/>
    <w:rsid w:val="00742F97"/>
    <w:rsid w:val="007438D2"/>
    <w:rsid w:val="0074414A"/>
    <w:rsid w:val="00744401"/>
    <w:rsid w:val="0074442C"/>
    <w:rsid w:val="00744488"/>
    <w:rsid w:val="007445D0"/>
    <w:rsid w:val="0074484E"/>
    <w:rsid w:val="00744EE7"/>
    <w:rsid w:val="0074544B"/>
    <w:rsid w:val="007456CB"/>
    <w:rsid w:val="0074582C"/>
    <w:rsid w:val="00745DB7"/>
    <w:rsid w:val="00746566"/>
    <w:rsid w:val="007468A0"/>
    <w:rsid w:val="00746C8F"/>
    <w:rsid w:val="00746DF1"/>
    <w:rsid w:val="007471CF"/>
    <w:rsid w:val="007472CE"/>
    <w:rsid w:val="00747520"/>
    <w:rsid w:val="0074779F"/>
    <w:rsid w:val="00747ED5"/>
    <w:rsid w:val="007501C6"/>
    <w:rsid w:val="00750C51"/>
    <w:rsid w:val="007510EA"/>
    <w:rsid w:val="0075152A"/>
    <w:rsid w:val="0075200E"/>
    <w:rsid w:val="007524D4"/>
    <w:rsid w:val="007525B7"/>
    <w:rsid w:val="00752C46"/>
    <w:rsid w:val="00752E76"/>
    <w:rsid w:val="00753538"/>
    <w:rsid w:val="0075360A"/>
    <w:rsid w:val="00753FA2"/>
    <w:rsid w:val="00755352"/>
    <w:rsid w:val="007554E2"/>
    <w:rsid w:val="007555CC"/>
    <w:rsid w:val="0075578E"/>
    <w:rsid w:val="00755FB6"/>
    <w:rsid w:val="00756041"/>
    <w:rsid w:val="007563C9"/>
    <w:rsid w:val="0075674C"/>
    <w:rsid w:val="00756D23"/>
    <w:rsid w:val="00756D66"/>
    <w:rsid w:val="00756E3D"/>
    <w:rsid w:val="0075703C"/>
    <w:rsid w:val="00757230"/>
    <w:rsid w:val="00757AAE"/>
    <w:rsid w:val="00757B55"/>
    <w:rsid w:val="00760663"/>
    <w:rsid w:val="0076082E"/>
    <w:rsid w:val="00760D5C"/>
    <w:rsid w:val="00761264"/>
    <w:rsid w:val="00761350"/>
    <w:rsid w:val="00761E54"/>
    <w:rsid w:val="00762152"/>
    <w:rsid w:val="007621FB"/>
    <w:rsid w:val="007625C6"/>
    <w:rsid w:val="00762644"/>
    <w:rsid w:val="007630D6"/>
    <w:rsid w:val="00763483"/>
    <w:rsid w:val="00763533"/>
    <w:rsid w:val="00763BDE"/>
    <w:rsid w:val="00763DB8"/>
    <w:rsid w:val="007640B1"/>
    <w:rsid w:val="007654BE"/>
    <w:rsid w:val="007656AE"/>
    <w:rsid w:val="0076585F"/>
    <w:rsid w:val="007668FE"/>
    <w:rsid w:val="007677E5"/>
    <w:rsid w:val="007677EE"/>
    <w:rsid w:val="00770919"/>
    <w:rsid w:val="00771646"/>
    <w:rsid w:val="00771CA5"/>
    <w:rsid w:val="00771E8B"/>
    <w:rsid w:val="0077220D"/>
    <w:rsid w:val="007730E3"/>
    <w:rsid w:val="00773479"/>
    <w:rsid w:val="007739E8"/>
    <w:rsid w:val="00774550"/>
    <w:rsid w:val="00774762"/>
    <w:rsid w:val="00776682"/>
    <w:rsid w:val="0077783E"/>
    <w:rsid w:val="00777B82"/>
    <w:rsid w:val="00777E44"/>
    <w:rsid w:val="00777F04"/>
    <w:rsid w:val="0078010A"/>
    <w:rsid w:val="00780776"/>
    <w:rsid w:val="007808EF"/>
    <w:rsid w:val="00780A6C"/>
    <w:rsid w:val="00781663"/>
    <w:rsid w:val="00781D1C"/>
    <w:rsid w:val="00782123"/>
    <w:rsid w:val="00782CCA"/>
    <w:rsid w:val="0078317A"/>
    <w:rsid w:val="0078364C"/>
    <w:rsid w:val="0078372E"/>
    <w:rsid w:val="00784A81"/>
    <w:rsid w:val="00785518"/>
    <w:rsid w:val="007858F4"/>
    <w:rsid w:val="00785B75"/>
    <w:rsid w:val="00785E9A"/>
    <w:rsid w:val="00786575"/>
    <w:rsid w:val="00786C52"/>
    <w:rsid w:val="00787CCA"/>
    <w:rsid w:val="00790D76"/>
    <w:rsid w:val="00790E6B"/>
    <w:rsid w:val="00790F05"/>
    <w:rsid w:val="00791164"/>
    <w:rsid w:val="00792273"/>
    <w:rsid w:val="007925DD"/>
    <w:rsid w:val="00792AC7"/>
    <w:rsid w:val="00793690"/>
    <w:rsid w:val="007939D8"/>
    <w:rsid w:val="00793A6B"/>
    <w:rsid w:val="007941A9"/>
    <w:rsid w:val="00794263"/>
    <w:rsid w:val="00794361"/>
    <w:rsid w:val="00794424"/>
    <w:rsid w:val="00794743"/>
    <w:rsid w:val="00794B00"/>
    <w:rsid w:val="00796291"/>
    <w:rsid w:val="00796345"/>
    <w:rsid w:val="00796841"/>
    <w:rsid w:val="00796BB6"/>
    <w:rsid w:val="0079790E"/>
    <w:rsid w:val="007A0798"/>
    <w:rsid w:val="007A086D"/>
    <w:rsid w:val="007A0C3D"/>
    <w:rsid w:val="007A107F"/>
    <w:rsid w:val="007A1477"/>
    <w:rsid w:val="007A1ECF"/>
    <w:rsid w:val="007A2341"/>
    <w:rsid w:val="007A266F"/>
    <w:rsid w:val="007A2877"/>
    <w:rsid w:val="007A2941"/>
    <w:rsid w:val="007A310E"/>
    <w:rsid w:val="007A33C1"/>
    <w:rsid w:val="007A3D87"/>
    <w:rsid w:val="007A4086"/>
    <w:rsid w:val="007A4256"/>
    <w:rsid w:val="007A476C"/>
    <w:rsid w:val="007A49FC"/>
    <w:rsid w:val="007A5584"/>
    <w:rsid w:val="007A5B42"/>
    <w:rsid w:val="007A6146"/>
    <w:rsid w:val="007A65B8"/>
    <w:rsid w:val="007A689A"/>
    <w:rsid w:val="007A701A"/>
    <w:rsid w:val="007A758D"/>
    <w:rsid w:val="007A780B"/>
    <w:rsid w:val="007A7EDC"/>
    <w:rsid w:val="007A7F95"/>
    <w:rsid w:val="007B0B33"/>
    <w:rsid w:val="007B0D72"/>
    <w:rsid w:val="007B124F"/>
    <w:rsid w:val="007B1559"/>
    <w:rsid w:val="007B18B5"/>
    <w:rsid w:val="007B1D3D"/>
    <w:rsid w:val="007B20CB"/>
    <w:rsid w:val="007B26B1"/>
    <w:rsid w:val="007B338D"/>
    <w:rsid w:val="007B36F8"/>
    <w:rsid w:val="007B3913"/>
    <w:rsid w:val="007B3E71"/>
    <w:rsid w:val="007B4422"/>
    <w:rsid w:val="007B4625"/>
    <w:rsid w:val="007B4910"/>
    <w:rsid w:val="007B4919"/>
    <w:rsid w:val="007B54FE"/>
    <w:rsid w:val="007B55DF"/>
    <w:rsid w:val="007B56DF"/>
    <w:rsid w:val="007B5B14"/>
    <w:rsid w:val="007B5C8B"/>
    <w:rsid w:val="007B6334"/>
    <w:rsid w:val="007B6C92"/>
    <w:rsid w:val="007B6ED4"/>
    <w:rsid w:val="007C008F"/>
    <w:rsid w:val="007C0353"/>
    <w:rsid w:val="007C0E45"/>
    <w:rsid w:val="007C0E6A"/>
    <w:rsid w:val="007C1526"/>
    <w:rsid w:val="007C1714"/>
    <w:rsid w:val="007C2769"/>
    <w:rsid w:val="007C27CD"/>
    <w:rsid w:val="007C291F"/>
    <w:rsid w:val="007C2CA1"/>
    <w:rsid w:val="007C35D6"/>
    <w:rsid w:val="007C371F"/>
    <w:rsid w:val="007C3769"/>
    <w:rsid w:val="007C3A40"/>
    <w:rsid w:val="007C3E62"/>
    <w:rsid w:val="007C5DE0"/>
    <w:rsid w:val="007C5F35"/>
    <w:rsid w:val="007C638A"/>
    <w:rsid w:val="007C66C5"/>
    <w:rsid w:val="007C7DB5"/>
    <w:rsid w:val="007D0473"/>
    <w:rsid w:val="007D0A70"/>
    <w:rsid w:val="007D1DB2"/>
    <w:rsid w:val="007D267A"/>
    <w:rsid w:val="007D2827"/>
    <w:rsid w:val="007D2A1B"/>
    <w:rsid w:val="007D2CAD"/>
    <w:rsid w:val="007D34C6"/>
    <w:rsid w:val="007D35F6"/>
    <w:rsid w:val="007D38E0"/>
    <w:rsid w:val="007D3CD4"/>
    <w:rsid w:val="007D4080"/>
    <w:rsid w:val="007D4214"/>
    <w:rsid w:val="007D465D"/>
    <w:rsid w:val="007D4BED"/>
    <w:rsid w:val="007D4C72"/>
    <w:rsid w:val="007D4D04"/>
    <w:rsid w:val="007D4E5F"/>
    <w:rsid w:val="007D516E"/>
    <w:rsid w:val="007D53E4"/>
    <w:rsid w:val="007D683C"/>
    <w:rsid w:val="007D6CD0"/>
    <w:rsid w:val="007D727B"/>
    <w:rsid w:val="007D7F06"/>
    <w:rsid w:val="007E00EC"/>
    <w:rsid w:val="007E0856"/>
    <w:rsid w:val="007E0BB5"/>
    <w:rsid w:val="007E0FBC"/>
    <w:rsid w:val="007E100F"/>
    <w:rsid w:val="007E1056"/>
    <w:rsid w:val="007E1409"/>
    <w:rsid w:val="007E1A11"/>
    <w:rsid w:val="007E1B7A"/>
    <w:rsid w:val="007E1CB0"/>
    <w:rsid w:val="007E1EE5"/>
    <w:rsid w:val="007E2BD2"/>
    <w:rsid w:val="007E3A92"/>
    <w:rsid w:val="007E3A9A"/>
    <w:rsid w:val="007E3B8F"/>
    <w:rsid w:val="007E3E1A"/>
    <w:rsid w:val="007E46AD"/>
    <w:rsid w:val="007E669E"/>
    <w:rsid w:val="007E68DC"/>
    <w:rsid w:val="007E6EFB"/>
    <w:rsid w:val="007E6FE8"/>
    <w:rsid w:val="007E712B"/>
    <w:rsid w:val="007E7216"/>
    <w:rsid w:val="007E72D0"/>
    <w:rsid w:val="007E769E"/>
    <w:rsid w:val="007E7E95"/>
    <w:rsid w:val="007F0072"/>
    <w:rsid w:val="007F055E"/>
    <w:rsid w:val="007F06E7"/>
    <w:rsid w:val="007F0973"/>
    <w:rsid w:val="007F0B1C"/>
    <w:rsid w:val="007F0F0F"/>
    <w:rsid w:val="007F1124"/>
    <w:rsid w:val="007F1AE7"/>
    <w:rsid w:val="007F27BF"/>
    <w:rsid w:val="007F3A2E"/>
    <w:rsid w:val="007F45E0"/>
    <w:rsid w:val="007F47BD"/>
    <w:rsid w:val="007F52D3"/>
    <w:rsid w:val="007F5336"/>
    <w:rsid w:val="007F5FDE"/>
    <w:rsid w:val="007F60D6"/>
    <w:rsid w:val="007F60DC"/>
    <w:rsid w:val="007F766A"/>
    <w:rsid w:val="00800256"/>
    <w:rsid w:val="00800456"/>
    <w:rsid w:val="00800CB7"/>
    <w:rsid w:val="00800CC1"/>
    <w:rsid w:val="008017E4"/>
    <w:rsid w:val="008025F2"/>
    <w:rsid w:val="00802628"/>
    <w:rsid w:val="00802EFD"/>
    <w:rsid w:val="00803599"/>
    <w:rsid w:val="00803A3D"/>
    <w:rsid w:val="0080429C"/>
    <w:rsid w:val="008043ED"/>
    <w:rsid w:val="0080474A"/>
    <w:rsid w:val="00804B91"/>
    <w:rsid w:val="00804EC2"/>
    <w:rsid w:val="0080575A"/>
    <w:rsid w:val="00805DE2"/>
    <w:rsid w:val="00806946"/>
    <w:rsid w:val="00806DC7"/>
    <w:rsid w:val="0080701A"/>
    <w:rsid w:val="008077FE"/>
    <w:rsid w:val="00810436"/>
    <w:rsid w:val="00810769"/>
    <w:rsid w:val="00810D40"/>
    <w:rsid w:val="008113D2"/>
    <w:rsid w:val="0081161B"/>
    <w:rsid w:val="00811C01"/>
    <w:rsid w:val="00811F03"/>
    <w:rsid w:val="0081209A"/>
    <w:rsid w:val="00812EAB"/>
    <w:rsid w:val="00812FF4"/>
    <w:rsid w:val="008134E8"/>
    <w:rsid w:val="0081383E"/>
    <w:rsid w:val="00813DF2"/>
    <w:rsid w:val="00813DFF"/>
    <w:rsid w:val="00814049"/>
    <w:rsid w:val="00814619"/>
    <w:rsid w:val="008146C1"/>
    <w:rsid w:val="00814B0D"/>
    <w:rsid w:val="00814F02"/>
    <w:rsid w:val="008158EA"/>
    <w:rsid w:val="00815AF2"/>
    <w:rsid w:val="00815C49"/>
    <w:rsid w:val="008165E2"/>
    <w:rsid w:val="00816D2B"/>
    <w:rsid w:val="00817137"/>
    <w:rsid w:val="008177E0"/>
    <w:rsid w:val="00817D0E"/>
    <w:rsid w:val="0082054C"/>
    <w:rsid w:val="00820959"/>
    <w:rsid w:val="00820D83"/>
    <w:rsid w:val="0082130E"/>
    <w:rsid w:val="00821962"/>
    <w:rsid w:val="00822BDD"/>
    <w:rsid w:val="0082313E"/>
    <w:rsid w:val="008233C5"/>
    <w:rsid w:val="00823832"/>
    <w:rsid w:val="00823931"/>
    <w:rsid w:val="00823985"/>
    <w:rsid w:val="00823A8F"/>
    <w:rsid w:val="00823AC5"/>
    <w:rsid w:val="00823AE4"/>
    <w:rsid w:val="00823BBF"/>
    <w:rsid w:val="00823F7B"/>
    <w:rsid w:val="0082533C"/>
    <w:rsid w:val="00825691"/>
    <w:rsid w:val="00825895"/>
    <w:rsid w:val="008266BC"/>
    <w:rsid w:val="00826801"/>
    <w:rsid w:val="008272ED"/>
    <w:rsid w:val="00827376"/>
    <w:rsid w:val="008274DA"/>
    <w:rsid w:val="008275B0"/>
    <w:rsid w:val="0082786A"/>
    <w:rsid w:val="00827C29"/>
    <w:rsid w:val="00827F91"/>
    <w:rsid w:val="0083017E"/>
    <w:rsid w:val="008307EB"/>
    <w:rsid w:val="0083216A"/>
    <w:rsid w:val="00832E58"/>
    <w:rsid w:val="00833552"/>
    <w:rsid w:val="00833E09"/>
    <w:rsid w:val="00834531"/>
    <w:rsid w:val="00834806"/>
    <w:rsid w:val="00834861"/>
    <w:rsid w:val="00834922"/>
    <w:rsid w:val="00835313"/>
    <w:rsid w:val="00835359"/>
    <w:rsid w:val="00835F99"/>
    <w:rsid w:val="008364ED"/>
    <w:rsid w:val="008375CD"/>
    <w:rsid w:val="00837B7B"/>
    <w:rsid w:val="008400D5"/>
    <w:rsid w:val="008404E7"/>
    <w:rsid w:val="00840A30"/>
    <w:rsid w:val="00841AD0"/>
    <w:rsid w:val="008421F4"/>
    <w:rsid w:val="008427B2"/>
    <w:rsid w:val="00842B74"/>
    <w:rsid w:val="008440FF"/>
    <w:rsid w:val="008442DA"/>
    <w:rsid w:val="00844EE6"/>
    <w:rsid w:val="00845148"/>
    <w:rsid w:val="00845316"/>
    <w:rsid w:val="0084561E"/>
    <w:rsid w:val="00845660"/>
    <w:rsid w:val="008457AA"/>
    <w:rsid w:val="008457ED"/>
    <w:rsid w:val="00845F67"/>
    <w:rsid w:val="00846968"/>
    <w:rsid w:val="00846E41"/>
    <w:rsid w:val="00846FF7"/>
    <w:rsid w:val="00847A1C"/>
    <w:rsid w:val="0085037F"/>
    <w:rsid w:val="008507ED"/>
    <w:rsid w:val="00851C72"/>
    <w:rsid w:val="008521F3"/>
    <w:rsid w:val="00852317"/>
    <w:rsid w:val="00852640"/>
    <w:rsid w:val="00852696"/>
    <w:rsid w:val="0085298F"/>
    <w:rsid w:val="00852F64"/>
    <w:rsid w:val="00853AF1"/>
    <w:rsid w:val="00853CA1"/>
    <w:rsid w:val="008542DC"/>
    <w:rsid w:val="0085563D"/>
    <w:rsid w:val="00855D9A"/>
    <w:rsid w:val="00856732"/>
    <w:rsid w:val="00856882"/>
    <w:rsid w:val="00856B0B"/>
    <w:rsid w:val="00856EB6"/>
    <w:rsid w:val="00856EFD"/>
    <w:rsid w:val="00856FBA"/>
    <w:rsid w:val="008570BB"/>
    <w:rsid w:val="008575D1"/>
    <w:rsid w:val="00857B87"/>
    <w:rsid w:val="00857E2A"/>
    <w:rsid w:val="008600AD"/>
    <w:rsid w:val="00861C05"/>
    <w:rsid w:val="00861D53"/>
    <w:rsid w:val="0086222C"/>
    <w:rsid w:val="008622BF"/>
    <w:rsid w:val="00863255"/>
    <w:rsid w:val="0086336F"/>
    <w:rsid w:val="00863B3D"/>
    <w:rsid w:val="008642F3"/>
    <w:rsid w:val="0086443E"/>
    <w:rsid w:val="008646B7"/>
    <w:rsid w:val="00864882"/>
    <w:rsid w:val="00864A3F"/>
    <w:rsid w:val="00864F75"/>
    <w:rsid w:val="00864F9F"/>
    <w:rsid w:val="008653F2"/>
    <w:rsid w:val="00865B0C"/>
    <w:rsid w:val="00865D44"/>
    <w:rsid w:val="00865F37"/>
    <w:rsid w:val="00866464"/>
    <w:rsid w:val="0086674B"/>
    <w:rsid w:val="0086687A"/>
    <w:rsid w:val="00866906"/>
    <w:rsid w:val="00866FA8"/>
    <w:rsid w:val="008673EF"/>
    <w:rsid w:val="0086749C"/>
    <w:rsid w:val="00867D73"/>
    <w:rsid w:val="00870DDE"/>
    <w:rsid w:val="00870E0D"/>
    <w:rsid w:val="00871276"/>
    <w:rsid w:val="0087170D"/>
    <w:rsid w:val="00871C82"/>
    <w:rsid w:val="00872327"/>
    <w:rsid w:val="00872945"/>
    <w:rsid w:val="00872CD9"/>
    <w:rsid w:val="0087323F"/>
    <w:rsid w:val="008740C3"/>
    <w:rsid w:val="00874BE0"/>
    <w:rsid w:val="00874CA1"/>
    <w:rsid w:val="00874D9F"/>
    <w:rsid w:val="00874F0E"/>
    <w:rsid w:val="00875821"/>
    <w:rsid w:val="00875F73"/>
    <w:rsid w:val="00876009"/>
    <w:rsid w:val="00876376"/>
    <w:rsid w:val="008763A9"/>
    <w:rsid w:val="00877F6B"/>
    <w:rsid w:val="0088000E"/>
    <w:rsid w:val="008805D8"/>
    <w:rsid w:val="008806B9"/>
    <w:rsid w:val="00880B6E"/>
    <w:rsid w:val="00881327"/>
    <w:rsid w:val="008815F6"/>
    <w:rsid w:val="00882AFF"/>
    <w:rsid w:val="00882D0B"/>
    <w:rsid w:val="00882F07"/>
    <w:rsid w:val="00882FA1"/>
    <w:rsid w:val="0088336A"/>
    <w:rsid w:val="00883B0A"/>
    <w:rsid w:val="00883E92"/>
    <w:rsid w:val="0088549D"/>
    <w:rsid w:val="00885CC7"/>
    <w:rsid w:val="00885E17"/>
    <w:rsid w:val="00885F9F"/>
    <w:rsid w:val="008866E5"/>
    <w:rsid w:val="00886951"/>
    <w:rsid w:val="00886D89"/>
    <w:rsid w:val="008871C3"/>
    <w:rsid w:val="00887221"/>
    <w:rsid w:val="0088782A"/>
    <w:rsid w:val="008879D1"/>
    <w:rsid w:val="00887FCB"/>
    <w:rsid w:val="00890537"/>
    <w:rsid w:val="00890BA4"/>
    <w:rsid w:val="00890DA9"/>
    <w:rsid w:val="0089120B"/>
    <w:rsid w:val="00891716"/>
    <w:rsid w:val="00891B42"/>
    <w:rsid w:val="00891C7D"/>
    <w:rsid w:val="00892B40"/>
    <w:rsid w:val="00893132"/>
    <w:rsid w:val="00893D24"/>
    <w:rsid w:val="008945CD"/>
    <w:rsid w:val="00894A35"/>
    <w:rsid w:val="00894BFD"/>
    <w:rsid w:val="00895263"/>
    <w:rsid w:val="0089561C"/>
    <w:rsid w:val="0089568F"/>
    <w:rsid w:val="00895C01"/>
    <w:rsid w:val="00895C3B"/>
    <w:rsid w:val="0089666B"/>
    <w:rsid w:val="0089697D"/>
    <w:rsid w:val="00896AA3"/>
    <w:rsid w:val="008970BA"/>
    <w:rsid w:val="00897497"/>
    <w:rsid w:val="00897716"/>
    <w:rsid w:val="008979F4"/>
    <w:rsid w:val="00897C97"/>
    <w:rsid w:val="00897D27"/>
    <w:rsid w:val="00897F36"/>
    <w:rsid w:val="008A0247"/>
    <w:rsid w:val="008A0319"/>
    <w:rsid w:val="008A0E41"/>
    <w:rsid w:val="008A1446"/>
    <w:rsid w:val="008A189A"/>
    <w:rsid w:val="008A192A"/>
    <w:rsid w:val="008A1CC8"/>
    <w:rsid w:val="008A25A9"/>
    <w:rsid w:val="008A2C40"/>
    <w:rsid w:val="008A2F57"/>
    <w:rsid w:val="008A380E"/>
    <w:rsid w:val="008A4939"/>
    <w:rsid w:val="008A4D31"/>
    <w:rsid w:val="008A5F97"/>
    <w:rsid w:val="008A643B"/>
    <w:rsid w:val="008A7397"/>
    <w:rsid w:val="008A7A6B"/>
    <w:rsid w:val="008B012B"/>
    <w:rsid w:val="008B0A86"/>
    <w:rsid w:val="008B0B81"/>
    <w:rsid w:val="008B0CCB"/>
    <w:rsid w:val="008B0FB8"/>
    <w:rsid w:val="008B15BA"/>
    <w:rsid w:val="008B1FDB"/>
    <w:rsid w:val="008B22A6"/>
    <w:rsid w:val="008B2B25"/>
    <w:rsid w:val="008B2E00"/>
    <w:rsid w:val="008B3BF2"/>
    <w:rsid w:val="008B3F8D"/>
    <w:rsid w:val="008B4532"/>
    <w:rsid w:val="008B4CCF"/>
    <w:rsid w:val="008B59E6"/>
    <w:rsid w:val="008B5A56"/>
    <w:rsid w:val="008B66DC"/>
    <w:rsid w:val="008B6742"/>
    <w:rsid w:val="008B6F5D"/>
    <w:rsid w:val="008B6F7F"/>
    <w:rsid w:val="008B6F90"/>
    <w:rsid w:val="008B7774"/>
    <w:rsid w:val="008B7D03"/>
    <w:rsid w:val="008B7F06"/>
    <w:rsid w:val="008C0B6E"/>
    <w:rsid w:val="008C12E8"/>
    <w:rsid w:val="008C1706"/>
    <w:rsid w:val="008C1A3F"/>
    <w:rsid w:val="008C1A78"/>
    <w:rsid w:val="008C1A98"/>
    <w:rsid w:val="008C2ADE"/>
    <w:rsid w:val="008C2F91"/>
    <w:rsid w:val="008C3132"/>
    <w:rsid w:val="008C32A5"/>
    <w:rsid w:val="008C38B9"/>
    <w:rsid w:val="008C3AAE"/>
    <w:rsid w:val="008C405A"/>
    <w:rsid w:val="008C46FE"/>
    <w:rsid w:val="008C49DB"/>
    <w:rsid w:val="008C4C47"/>
    <w:rsid w:val="008C595F"/>
    <w:rsid w:val="008C61F3"/>
    <w:rsid w:val="008C6888"/>
    <w:rsid w:val="008C6A51"/>
    <w:rsid w:val="008C6ADA"/>
    <w:rsid w:val="008C6AFE"/>
    <w:rsid w:val="008C6C27"/>
    <w:rsid w:val="008C6DCA"/>
    <w:rsid w:val="008C7330"/>
    <w:rsid w:val="008C76E2"/>
    <w:rsid w:val="008D0283"/>
    <w:rsid w:val="008D0BD3"/>
    <w:rsid w:val="008D18D5"/>
    <w:rsid w:val="008D1934"/>
    <w:rsid w:val="008D1B3E"/>
    <w:rsid w:val="008D20DA"/>
    <w:rsid w:val="008D2577"/>
    <w:rsid w:val="008D35E7"/>
    <w:rsid w:val="008D36EF"/>
    <w:rsid w:val="008D3AB8"/>
    <w:rsid w:val="008D4484"/>
    <w:rsid w:val="008D4655"/>
    <w:rsid w:val="008D4B57"/>
    <w:rsid w:val="008D4C61"/>
    <w:rsid w:val="008D4C6B"/>
    <w:rsid w:val="008D5C50"/>
    <w:rsid w:val="008D66E3"/>
    <w:rsid w:val="008D68C3"/>
    <w:rsid w:val="008D778A"/>
    <w:rsid w:val="008D77CA"/>
    <w:rsid w:val="008D78C3"/>
    <w:rsid w:val="008D7D4D"/>
    <w:rsid w:val="008E0A73"/>
    <w:rsid w:val="008E0E38"/>
    <w:rsid w:val="008E1681"/>
    <w:rsid w:val="008E16D8"/>
    <w:rsid w:val="008E21A6"/>
    <w:rsid w:val="008E36D0"/>
    <w:rsid w:val="008E370C"/>
    <w:rsid w:val="008E462D"/>
    <w:rsid w:val="008E4EAF"/>
    <w:rsid w:val="008E51BD"/>
    <w:rsid w:val="008E5482"/>
    <w:rsid w:val="008E5BEF"/>
    <w:rsid w:val="008E5CFA"/>
    <w:rsid w:val="008E5F08"/>
    <w:rsid w:val="008E65B3"/>
    <w:rsid w:val="008E6798"/>
    <w:rsid w:val="008E6A90"/>
    <w:rsid w:val="008E733B"/>
    <w:rsid w:val="008E751E"/>
    <w:rsid w:val="008E7B7F"/>
    <w:rsid w:val="008E7C19"/>
    <w:rsid w:val="008F00C5"/>
    <w:rsid w:val="008F080A"/>
    <w:rsid w:val="008F0934"/>
    <w:rsid w:val="008F0C5C"/>
    <w:rsid w:val="008F0D18"/>
    <w:rsid w:val="008F1459"/>
    <w:rsid w:val="008F1B66"/>
    <w:rsid w:val="008F1CEC"/>
    <w:rsid w:val="008F2251"/>
    <w:rsid w:val="008F258B"/>
    <w:rsid w:val="008F2A7C"/>
    <w:rsid w:val="008F2A7E"/>
    <w:rsid w:val="008F2D36"/>
    <w:rsid w:val="008F32D1"/>
    <w:rsid w:val="008F3B92"/>
    <w:rsid w:val="008F3C9E"/>
    <w:rsid w:val="008F4507"/>
    <w:rsid w:val="008F558C"/>
    <w:rsid w:val="008F56F2"/>
    <w:rsid w:val="008F60BE"/>
    <w:rsid w:val="008F61A0"/>
    <w:rsid w:val="008F6348"/>
    <w:rsid w:val="008F636E"/>
    <w:rsid w:val="008F64B3"/>
    <w:rsid w:val="008F6755"/>
    <w:rsid w:val="008F6E68"/>
    <w:rsid w:val="008F77F3"/>
    <w:rsid w:val="008F793E"/>
    <w:rsid w:val="008F7B75"/>
    <w:rsid w:val="00900232"/>
    <w:rsid w:val="00900332"/>
    <w:rsid w:val="009006B9"/>
    <w:rsid w:val="009008B0"/>
    <w:rsid w:val="009008B6"/>
    <w:rsid w:val="009008C3"/>
    <w:rsid w:val="00900E91"/>
    <w:rsid w:val="009010B9"/>
    <w:rsid w:val="009010C9"/>
    <w:rsid w:val="009011E4"/>
    <w:rsid w:val="00901318"/>
    <w:rsid w:val="009013A7"/>
    <w:rsid w:val="00901885"/>
    <w:rsid w:val="00902EF4"/>
    <w:rsid w:val="00902F3A"/>
    <w:rsid w:val="00903746"/>
    <w:rsid w:val="00903EE4"/>
    <w:rsid w:val="0090407B"/>
    <w:rsid w:val="009040F1"/>
    <w:rsid w:val="0090440F"/>
    <w:rsid w:val="00904709"/>
    <w:rsid w:val="00904725"/>
    <w:rsid w:val="00904C79"/>
    <w:rsid w:val="00904E4F"/>
    <w:rsid w:val="00905745"/>
    <w:rsid w:val="00905DD5"/>
    <w:rsid w:val="009064CE"/>
    <w:rsid w:val="00906512"/>
    <w:rsid w:val="00906E76"/>
    <w:rsid w:val="00907250"/>
    <w:rsid w:val="00907C1F"/>
    <w:rsid w:val="009100B5"/>
    <w:rsid w:val="009100D5"/>
    <w:rsid w:val="00910200"/>
    <w:rsid w:val="009102C3"/>
    <w:rsid w:val="00910D29"/>
    <w:rsid w:val="00911785"/>
    <w:rsid w:val="009124C3"/>
    <w:rsid w:val="00914233"/>
    <w:rsid w:val="00914C37"/>
    <w:rsid w:val="00915469"/>
    <w:rsid w:val="00915D4F"/>
    <w:rsid w:val="00915F24"/>
    <w:rsid w:val="009161C6"/>
    <w:rsid w:val="0091632F"/>
    <w:rsid w:val="009166C7"/>
    <w:rsid w:val="009170D1"/>
    <w:rsid w:val="009170D2"/>
    <w:rsid w:val="00917B78"/>
    <w:rsid w:val="00917BAE"/>
    <w:rsid w:val="0092055B"/>
    <w:rsid w:val="00920564"/>
    <w:rsid w:val="009208D6"/>
    <w:rsid w:val="00920C70"/>
    <w:rsid w:val="00921D0D"/>
    <w:rsid w:val="009220D3"/>
    <w:rsid w:val="009221EC"/>
    <w:rsid w:val="00922C31"/>
    <w:rsid w:val="00922CE0"/>
    <w:rsid w:val="00922D0C"/>
    <w:rsid w:val="009230DD"/>
    <w:rsid w:val="0092325A"/>
    <w:rsid w:val="009237A7"/>
    <w:rsid w:val="0092389A"/>
    <w:rsid w:val="0092403E"/>
    <w:rsid w:val="00924375"/>
    <w:rsid w:val="009244CF"/>
    <w:rsid w:val="00924D82"/>
    <w:rsid w:val="00924E11"/>
    <w:rsid w:val="00924F94"/>
    <w:rsid w:val="00925136"/>
    <w:rsid w:val="009255F5"/>
    <w:rsid w:val="0092609C"/>
    <w:rsid w:val="009269A6"/>
    <w:rsid w:val="009305CB"/>
    <w:rsid w:val="009305EB"/>
    <w:rsid w:val="009311BC"/>
    <w:rsid w:val="00932790"/>
    <w:rsid w:val="00932FB0"/>
    <w:rsid w:val="009334D4"/>
    <w:rsid w:val="00934910"/>
    <w:rsid w:val="009354BB"/>
    <w:rsid w:val="009355C7"/>
    <w:rsid w:val="009355DE"/>
    <w:rsid w:val="00935647"/>
    <w:rsid w:val="009364F6"/>
    <w:rsid w:val="009375B4"/>
    <w:rsid w:val="009409C9"/>
    <w:rsid w:val="00940B55"/>
    <w:rsid w:val="00940C02"/>
    <w:rsid w:val="00941387"/>
    <w:rsid w:val="009417D3"/>
    <w:rsid w:val="00941A68"/>
    <w:rsid w:val="00941A8C"/>
    <w:rsid w:val="00942293"/>
    <w:rsid w:val="00942EE1"/>
    <w:rsid w:val="009432CB"/>
    <w:rsid w:val="009434C3"/>
    <w:rsid w:val="00943B9B"/>
    <w:rsid w:val="00944072"/>
    <w:rsid w:val="00944404"/>
    <w:rsid w:val="00944DEE"/>
    <w:rsid w:val="009451D0"/>
    <w:rsid w:val="00945B3E"/>
    <w:rsid w:val="00945CF4"/>
    <w:rsid w:val="00945F47"/>
    <w:rsid w:val="00945F8F"/>
    <w:rsid w:val="00946072"/>
    <w:rsid w:val="00946795"/>
    <w:rsid w:val="00946DAD"/>
    <w:rsid w:val="009476BF"/>
    <w:rsid w:val="0094775B"/>
    <w:rsid w:val="009477CA"/>
    <w:rsid w:val="009507AB"/>
    <w:rsid w:val="00950A62"/>
    <w:rsid w:val="00950C6E"/>
    <w:rsid w:val="00950D6A"/>
    <w:rsid w:val="0095151F"/>
    <w:rsid w:val="00951866"/>
    <w:rsid w:val="009519AA"/>
    <w:rsid w:val="00951B99"/>
    <w:rsid w:val="00951F75"/>
    <w:rsid w:val="0095217E"/>
    <w:rsid w:val="009522CA"/>
    <w:rsid w:val="00952882"/>
    <w:rsid w:val="00953060"/>
    <w:rsid w:val="00953174"/>
    <w:rsid w:val="00953B80"/>
    <w:rsid w:val="00954153"/>
    <w:rsid w:val="0095433D"/>
    <w:rsid w:val="00954460"/>
    <w:rsid w:val="0095482F"/>
    <w:rsid w:val="00954D97"/>
    <w:rsid w:val="009557B6"/>
    <w:rsid w:val="00956606"/>
    <w:rsid w:val="00956F6D"/>
    <w:rsid w:val="00957510"/>
    <w:rsid w:val="00957792"/>
    <w:rsid w:val="00957810"/>
    <w:rsid w:val="00957E39"/>
    <w:rsid w:val="00957FD9"/>
    <w:rsid w:val="00957FDC"/>
    <w:rsid w:val="0096047E"/>
    <w:rsid w:val="00960631"/>
    <w:rsid w:val="00960FF2"/>
    <w:rsid w:val="00961B4F"/>
    <w:rsid w:val="00961DD2"/>
    <w:rsid w:val="009622B6"/>
    <w:rsid w:val="00962DEA"/>
    <w:rsid w:val="009632D5"/>
    <w:rsid w:val="009633B7"/>
    <w:rsid w:val="0096373F"/>
    <w:rsid w:val="00964136"/>
    <w:rsid w:val="00964625"/>
    <w:rsid w:val="00964775"/>
    <w:rsid w:val="0096478A"/>
    <w:rsid w:val="00964C80"/>
    <w:rsid w:val="00964D33"/>
    <w:rsid w:val="0096500E"/>
    <w:rsid w:val="00965087"/>
    <w:rsid w:val="0096521B"/>
    <w:rsid w:val="00965D35"/>
    <w:rsid w:val="00966087"/>
    <w:rsid w:val="00967083"/>
    <w:rsid w:val="0096763B"/>
    <w:rsid w:val="009676B1"/>
    <w:rsid w:val="009678DD"/>
    <w:rsid w:val="00967C1A"/>
    <w:rsid w:val="00970D3B"/>
    <w:rsid w:val="0097104D"/>
    <w:rsid w:val="009713B1"/>
    <w:rsid w:val="009719E7"/>
    <w:rsid w:val="00971B02"/>
    <w:rsid w:val="00971C67"/>
    <w:rsid w:val="009725CA"/>
    <w:rsid w:val="00972794"/>
    <w:rsid w:val="00972880"/>
    <w:rsid w:val="009729C8"/>
    <w:rsid w:val="00972D58"/>
    <w:rsid w:val="00973658"/>
    <w:rsid w:val="00974FD4"/>
    <w:rsid w:val="009753A6"/>
    <w:rsid w:val="0097583B"/>
    <w:rsid w:val="009759D8"/>
    <w:rsid w:val="0097644C"/>
    <w:rsid w:val="00976A9B"/>
    <w:rsid w:val="0097713F"/>
    <w:rsid w:val="0097779D"/>
    <w:rsid w:val="00977811"/>
    <w:rsid w:val="00980BAF"/>
    <w:rsid w:val="0098108F"/>
    <w:rsid w:val="00981918"/>
    <w:rsid w:val="00981921"/>
    <w:rsid w:val="009820AB"/>
    <w:rsid w:val="00982707"/>
    <w:rsid w:val="009829E6"/>
    <w:rsid w:val="00982B02"/>
    <w:rsid w:val="00982EE3"/>
    <w:rsid w:val="00982F54"/>
    <w:rsid w:val="009831E8"/>
    <w:rsid w:val="009835FF"/>
    <w:rsid w:val="0098393D"/>
    <w:rsid w:val="00983D7A"/>
    <w:rsid w:val="00983DFA"/>
    <w:rsid w:val="009840B2"/>
    <w:rsid w:val="009850E7"/>
    <w:rsid w:val="009854CE"/>
    <w:rsid w:val="00985768"/>
    <w:rsid w:val="009860C8"/>
    <w:rsid w:val="009864A7"/>
    <w:rsid w:val="0098695D"/>
    <w:rsid w:val="00986D95"/>
    <w:rsid w:val="00987CB3"/>
    <w:rsid w:val="0099035E"/>
    <w:rsid w:val="0099073F"/>
    <w:rsid w:val="00990DCD"/>
    <w:rsid w:val="0099123C"/>
    <w:rsid w:val="00991285"/>
    <w:rsid w:val="00991863"/>
    <w:rsid w:val="00992C69"/>
    <w:rsid w:val="00993149"/>
    <w:rsid w:val="00993E62"/>
    <w:rsid w:val="00994485"/>
    <w:rsid w:val="0099541E"/>
    <w:rsid w:val="00995FA7"/>
    <w:rsid w:val="0099622B"/>
    <w:rsid w:val="009962E4"/>
    <w:rsid w:val="00996A0D"/>
    <w:rsid w:val="00996C62"/>
    <w:rsid w:val="00997323"/>
    <w:rsid w:val="009977F4"/>
    <w:rsid w:val="00997863"/>
    <w:rsid w:val="00997AE9"/>
    <w:rsid w:val="00997C1A"/>
    <w:rsid w:val="00997E05"/>
    <w:rsid w:val="009A046B"/>
    <w:rsid w:val="009A1773"/>
    <w:rsid w:val="009A1848"/>
    <w:rsid w:val="009A1B73"/>
    <w:rsid w:val="009A28B2"/>
    <w:rsid w:val="009A2B55"/>
    <w:rsid w:val="009A2E8D"/>
    <w:rsid w:val="009A3026"/>
    <w:rsid w:val="009A340B"/>
    <w:rsid w:val="009A3577"/>
    <w:rsid w:val="009A3B61"/>
    <w:rsid w:val="009A406F"/>
    <w:rsid w:val="009A4965"/>
    <w:rsid w:val="009A4989"/>
    <w:rsid w:val="009A5239"/>
    <w:rsid w:val="009A52A4"/>
    <w:rsid w:val="009A5462"/>
    <w:rsid w:val="009A6103"/>
    <w:rsid w:val="009A6D80"/>
    <w:rsid w:val="009A6DBB"/>
    <w:rsid w:val="009A7CC5"/>
    <w:rsid w:val="009A7E0B"/>
    <w:rsid w:val="009B0AD6"/>
    <w:rsid w:val="009B1253"/>
    <w:rsid w:val="009B1A93"/>
    <w:rsid w:val="009B1D61"/>
    <w:rsid w:val="009B2CF0"/>
    <w:rsid w:val="009B3268"/>
    <w:rsid w:val="009B3797"/>
    <w:rsid w:val="009B3C93"/>
    <w:rsid w:val="009B3D38"/>
    <w:rsid w:val="009B4226"/>
    <w:rsid w:val="009B4429"/>
    <w:rsid w:val="009B4470"/>
    <w:rsid w:val="009B4DB9"/>
    <w:rsid w:val="009B4E10"/>
    <w:rsid w:val="009B557F"/>
    <w:rsid w:val="009B575E"/>
    <w:rsid w:val="009B58E3"/>
    <w:rsid w:val="009B5930"/>
    <w:rsid w:val="009B5A54"/>
    <w:rsid w:val="009B5D83"/>
    <w:rsid w:val="009B64CD"/>
    <w:rsid w:val="009B66D8"/>
    <w:rsid w:val="009B7095"/>
    <w:rsid w:val="009B7BF0"/>
    <w:rsid w:val="009C00C3"/>
    <w:rsid w:val="009C02A5"/>
    <w:rsid w:val="009C0866"/>
    <w:rsid w:val="009C090C"/>
    <w:rsid w:val="009C111D"/>
    <w:rsid w:val="009C2153"/>
    <w:rsid w:val="009C24C8"/>
    <w:rsid w:val="009C27EE"/>
    <w:rsid w:val="009C2CEC"/>
    <w:rsid w:val="009C33DF"/>
    <w:rsid w:val="009C346E"/>
    <w:rsid w:val="009C36E1"/>
    <w:rsid w:val="009C4B29"/>
    <w:rsid w:val="009C4BDB"/>
    <w:rsid w:val="009C4D51"/>
    <w:rsid w:val="009C50F0"/>
    <w:rsid w:val="009C54FC"/>
    <w:rsid w:val="009C56B3"/>
    <w:rsid w:val="009C5AC0"/>
    <w:rsid w:val="009C5B3A"/>
    <w:rsid w:val="009C637B"/>
    <w:rsid w:val="009C642E"/>
    <w:rsid w:val="009C64DB"/>
    <w:rsid w:val="009C652E"/>
    <w:rsid w:val="009C6559"/>
    <w:rsid w:val="009C67C3"/>
    <w:rsid w:val="009C6BB6"/>
    <w:rsid w:val="009C6C43"/>
    <w:rsid w:val="009C71CE"/>
    <w:rsid w:val="009D021A"/>
    <w:rsid w:val="009D0327"/>
    <w:rsid w:val="009D0D32"/>
    <w:rsid w:val="009D19F6"/>
    <w:rsid w:val="009D23CF"/>
    <w:rsid w:val="009D2516"/>
    <w:rsid w:val="009D4079"/>
    <w:rsid w:val="009D4759"/>
    <w:rsid w:val="009D4AAC"/>
    <w:rsid w:val="009D4FBE"/>
    <w:rsid w:val="009D5086"/>
    <w:rsid w:val="009D51B7"/>
    <w:rsid w:val="009D576E"/>
    <w:rsid w:val="009D5C07"/>
    <w:rsid w:val="009D5E9F"/>
    <w:rsid w:val="009D6437"/>
    <w:rsid w:val="009D6E61"/>
    <w:rsid w:val="009D7247"/>
    <w:rsid w:val="009D75A3"/>
    <w:rsid w:val="009D7963"/>
    <w:rsid w:val="009D7FFA"/>
    <w:rsid w:val="009E0797"/>
    <w:rsid w:val="009E15DE"/>
    <w:rsid w:val="009E1891"/>
    <w:rsid w:val="009E1DB9"/>
    <w:rsid w:val="009E1DE2"/>
    <w:rsid w:val="009E237B"/>
    <w:rsid w:val="009E3593"/>
    <w:rsid w:val="009E4C27"/>
    <w:rsid w:val="009E56D5"/>
    <w:rsid w:val="009E5C77"/>
    <w:rsid w:val="009E5E37"/>
    <w:rsid w:val="009E672A"/>
    <w:rsid w:val="009E6A39"/>
    <w:rsid w:val="009E6A46"/>
    <w:rsid w:val="009E6F7B"/>
    <w:rsid w:val="009E720C"/>
    <w:rsid w:val="009E79B4"/>
    <w:rsid w:val="009E7AE7"/>
    <w:rsid w:val="009E7DB0"/>
    <w:rsid w:val="009E7E1E"/>
    <w:rsid w:val="009F0495"/>
    <w:rsid w:val="009F090D"/>
    <w:rsid w:val="009F12B1"/>
    <w:rsid w:val="009F13AB"/>
    <w:rsid w:val="009F1CF1"/>
    <w:rsid w:val="009F235A"/>
    <w:rsid w:val="009F25D3"/>
    <w:rsid w:val="009F2A2D"/>
    <w:rsid w:val="009F310C"/>
    <w:rsid w:val="009F3519"/>
    <w:rsid w:val="009F3C09"/>
    <w:rsid w:val="009F3DC2"/>
    <w:rsid w:val="009F552E"/>
    <w:rsid w:val="009F5653"/>
    <w:rsid w:val="009F5798"/>
    <w:rsid w:val="009F58AA"/>
    <w:rsid w:val="009F5C0A"/>
    <w:rsid w:val="009F5FCB"/>
    <w:rsid w:val="009F60CF"/>
    <w:rsid w:val="009F6649"/>
    <w:rsid w:val="009F67BA"/>
    <w:rsid w:val="009F6C31"/>
    <w:rsid w:val="009F6CC8"/>
    <w:rsid w:val="009F6D35"/>
    <w:rsid w:val="009F7124"/>
    <w:rsid w:val="009F7389"/>
    <w:rsid w:val="009F7B67"/>
    <w:rsid w:val="00A00258"/>
    <w:rsid w:val="00A003BE"/>
    <w:rsid w:val="00A003F8"/>
    <w:rsid w:val="00A00CC4"/>
    <w:rsid w:val="00A00D71"/>
    <w:rsid w:val="00A00E97"/>
    <w:rsid w:val="00A01872"/>
    <w:rsid w:val="00A018C2"/>
    <w:rsid w:val="00A01F4C"/>
    <w:rsid w:val="00A0351F"/>
    <w:rsid w:val="00A0398A"/>
    <w:rsid w:val="00A03CB2"/>
    <w:rsid w:val="00A0422B"/>
    <w:rsid w:val="00A050C2"/>
    <w:rsid w:val="00A0534A"/>
    <w:rsid w:val="00A05AF8"/>
    <w:rsid w:val="00A05BB4"/>
    <w:rsid w:val="00A05C84"/>
    <w:rsid w:val="00A062D0"/>
    <w:rsid w:val="00A062EE"/>
    <w:rsid w:val="00A06536"/>
    <w:rsid w:val="00A06BBF"/>
    <w:rsid w:val="00A0791C"/>
    <w:rsid w:val="00A106B1"/>
    <w:rsid w:val="00A1177B"/>
    <w:rsid w:val="00A1279E"/>
    <w:rsid w:val="00A12B27"/>
    <w:rsid w:val="00A12DA8"/>
    <w:rsid w:val="00A131F5"/>
    <w:rsid w:val="00A134FE"/>
    <w:rsid w:val="00A135F7"/>
    <w:rsid w:val="00A138A6"/>
    <w:rsid w:val="00A13D11"/>
    <w:rsid w:val="00A1442B"/>
    <w:rsid w:val="00A14619"/>
    <w:rsid w:val="00A14715"/>
    <w:rsid w:val="00A14734"/>
    <w:rsid w:val="00A1487E"/>
    <w:rsid w:val="00A1509D"/>
    <w:rsid w:val="00A15529"/>
    <w:rsid w:val="00A155DB"/>
    <w:rsid w:val="00A1561C"/>
    <w:rsid w:val="00A15878"/>
    <w:rsid w:val="00A15A37"/>
    <w:rsid w:val="00A15F06"/>
    <w:rsid w:val="00A16136"/>
    <w:rsid w:val="00A16493"/>
    <w:rsid w:val="00A177D5"/>
    <w:rsid w:val="00A1783A"/>
    <w:rsid w:val="00A17F13"/>
    <w:rsid w:val="00A17F2D"/>
    <w:rsid w:val="00A201C7"/>
    <w:rsid w:val="00A20726"/>
    <w:rsid w:val="00A2096A"/>
    <w:rsid w:val="00A20B36"/>
    <w:rsid w:val="00A20DAC"/>
    <w:rsid w:val="00A2131F"/>
    <w:rsid w:val="00A21FB7"/>
    <w:rsid w:val="00A224FD"/>
    <w:rsid w:val="00A226EA"/>
    <w:rsid w:val="00A228E0"/>
    <w:rsid w:val="00A22AFC"/>
    <w:rsid w:val="00A2306B"/>
    <w:rsid w:val="00A234B0"/>
    <w:rsid w:val="00A23B3F"/>
    <w:rsid w:val="00A23B7B"/>
    <w:rsid w:val="00A23FEF"/>
    <w:rsid w:val="00A24316"/>
    <w:rsid w:val="00A243F3"/>
    <w:rsid w:val="00A2484C"/>
    <w:rsid w:val="00A25436"/>
    <w:rsid w:val="00A256F8"/>
    <w:rsid w:val="00A25C39"/>
    <w:rsid w:val="00A2612F"/>
    <w:rsid w:val="00A26391"/>
    <w:rsid w:val="00A265ED"/>
    <w:rsid w:val="00A26897"/>
    <w:rsid w:val="00A26B90"/>
    <w:rsid w:val="00A26CE7"/>
    <w:rsid w:val="00A274CC"/>
    <w:rsid w:val="00A27B19"/>
    <w:rsid w:val="00A27F66"/>
    <w:rsid w:val="00A306E4"/>
    <w:rsid w:val="00A30E3E"/>
    <w:rsid w:val="00A31EFC"/>
    <w:rsid w:val="00A3217A"/>
    <w:rsid w:val="00A32271"/>
    <w:rsid w:val="00A32B72"/>
    <w:rsid w:val="00A3314B"/>
    <w:rsid w:val="00A33156"/>
    <w:rsid w:val="00A336B4"/>
    <w:rsid w:val="00A337F5"/>
    <w:rsid w:val="00A345D1"/>
    <w:rsid w:val="00A3515E"/>
    <w:rsid w:val="00A352A5"/>
    <w:rsid w:val="00A358B8"/>
    <w:rsid w:val="00A36008"/>
    <w:rsid w:val="00A36225"/>
    <w:rsid w:val="00A3717B"/>
    <w:rsid w:val="00A37D99"/>
    <w:rsid w:val="00A37E61"/>
    <w:rsid w:val="00A401AD"/>
    <w:rsid w:val="00A40756"/>
    <w:rsid w:val="00A40AB6"/>
    <w:rsid w:val="00A40CD9"/>
    <w:rsid w:val="00A40E7F"/>
    <w:rsid w:val="00A417D7"/>
    <w:rsid w:val="00A41983"/>
    <w:rsid w:val="00A41C74"/>
    <w:rsid w:val="00A427C0"/>
    <w:rsid w:val="00A42AEE"/>
    <w:rsid w:val="00A42F5F"/>
    <w:rsid w:val="00A43765"/>
    <w:rsid w:val="00A43AD5"/>
    <w:rsid w:val="00A43AF1"/>
    <w:rsid w:val="00A441AC"/>
    <w:rsid w:val="00A44700"/>
    <w:rsid w:val="00A44CB0"/>
    <w:rsid w:val="00A45057"/>
    <w:rsid w:val="00A4525F"/>
    <w:rsid w:val="00A45BE4"/>
    <w:rsid w:val="00A45F16"/>
    <w:rsid w:val="00A45FE7"/>
    <w:rsid w:val="00A46E00"/>
    <w:rsid w:val="00A47298"/>
    <w:rsid w:val="00A478CF"/>
    <w:rsid w:val="00A47A08"/>
    <w:rsid w:val="00A50100"/>
    <w:rsid w:val="00A50EED"/>
    <w:rsid w:val="00A512B0"/>
    <w:rsid w:val="00A5166C"/>
    <w:rsid w:val="00A51719"/>
    <w:rsid w:val="00A51D5D"/>
    <w:rsid w:val="00A52095"/>
    <w:rsid w:val="00A52592"/>
    <w:rsid w:val="00A528BB"/>
    <w:rsid w:val="00A52BEA"/>
    <w:rsid w:val="00A52D6A"/>
    <w:rsid w:val="00A52FB0"/>
    <w:rsid w:val="00A53168"/>
    <w:rsid w:val="00A536A3"/>
    <w:rsid w:val="00A53752"/>
    <w:rsid w:val="00A5382B"/>
    <w:rsid w:val="00A54181"/>
    <w:rsid w:val="00A544C1"/>
    <w:rsid w:val="00A547A5"/>
    <w:rsid w:val="00A54FC0"/>
    <w:rsid w:val="00A553A7"/>
    <w:rsid w:val="00A55AD8"/>
    <w:rsid w:val="00A56289"/>
    <w:rsid w:val="00A573B9"/>
    <w:rsid w:val="00A57A5F"/>
    <w:rsid w:val="00A57C61"/>
    <w:rsid w:val="00A57F4C"/>
    <w:rsid w:val="00A6058C"/>
    <w:rsid w:val="00A60805"/>
    <w:rsid w:val="00A6129A"/>
    <w:rsid w:val="00A6183F"/>
    <w:rsid w:val="00A61850"/>
    <w:rsid w:val="00A61C88"/>
    <w:rsid w:val="00A61D7F"/>
    <w:rsid w:val="00A62052"/>
    <w:rsid w:val="00A62A86"/>
    <w:rsid w:val="00A62D14"/>
    <w:rsid w:val="00A62D7D"/>
    <w:rsid w:val="00A6322A"/>
    <w:rsid w:val="00A63A16"/>
    <w:rsid w:val="00A63EFE"/>
    <w:rsid w:val="00A6423D"/>
    <w:rsid w:val="00A6431C"/>
    <w:rsid w:val="00A64487"/>
    <w:rsid w:val="00A64643"/>
    <w:rsid w:val="00A64BC2"/>
    <w:rsid w:val="00A64FBF"/>
    <w:rsid w:val="00A6512E"/>
    <w:rsid w:val="00A65AD1"/>
    <w:rsid w:val="00A65C84"/>
    <w:rsid w:val="00A66261"/>
    <w:rsid w:val="00A66DCB"/>
    <w:rsid w:val="00A67F02"/>
    <w:rsid w:val="00A7119A"/>
    <w:rsid w:val="00A719FD"/>
    <w:rsid w:val="00A71E67"/>
    <w:rsid w:val="00A72072"/>
    <w:rsid w:val="00A72CE1"/>
    <w:rsid w:val="00A72D8A"/>
    <w:rsid w:val="00A730E4"/>
    <w:rsid w:val="00A734F6"/>
    <w:rsid w:val="00A736C2"/>
    <w:rsid w:val="00A73BC5"/>
    <w:rsid w:val="00A73C34"/>
    <w:rsid w:val="00A742E9"/>
    <w:rsid w:val="00A748E7"/>
    <w:rsid w:val="00A74994"/>
    <w:rsid w:val="00A74C14"/>
    <w:rsid w:val="00A759BD"/>
    <w:rsid w:val="00A76021"/>
    <w:rsid w:val="00A76A85"/>
    <w:rsid w:val="00A76C7C"/>
    <w:rsid w:val="00A76F2D"/>
    <w:rsid w:val="00A771CE"/>
    <w:rsid w:val="00A77677"/>
    <w:rsid w:val="00A7778F"/>
    <w:rsid w:val="00A801CB"/>
    <w:rsid w:val="00A80339"/>
    <w:rsid w:val="00A80906"/>
    <w:rsid w:val="00A81109"/>
    <w:rsid w:val="00A8138F"/>
    <w:rsid w:val="00A81E40"/>
    <w:rsid w:val="00A82621"/>
    <w:rsid w:val="00A827C9"/>
    <w:rsid w:val="00A82DD5"/>
    <w:rsid w:val="00A83FA6"/>
    <w:rsid w:val="00A84D26"/>
    <w:rsid w:val="00A84D8D"/>
    <w:rsid w:val="00A8543F"/>
    <w:rsid w:val="00A858FA"/>
    <w:rsid w:val="00A85CB3"/>
    <w:rsid w:val="00A85D1C"/>
    <w:rsid w:val="00A8640D"/>
    <w:rsid w:val="00A87A56"/>
    <w:rsid w:val="00A87AB4"/>
    <w:rsid w:val="00A9036C"/>
    <w:rsid w:val="00A904C8"/>
    <w:rsid w:val="00A90503"/>
    <w:rsid w:val="00A90546"/>
    <w:rsid w:val="00A9067D"/>
    <w:rsid w:val="00A907AA"/>
    <w:rsid w:val="00A90AB3"/>
    <w:rsid w:val="00A90B0E"/>
    <w:rsid w:val="00A9131A"/>
    <w:rsid w:val="00A91C72"/>
    <w:rsid w:val="00A92968"/>
    <w:rsid w:val="00A92E6D"/>
    <w:rsid w:val="00A92F2F"/>
    <w:rsid w:val="00A92F4A"/>
    <w:rsid w:val="00A92F4B"/>
    <w:rsid w:val="00A9302E"/>
    <w:rsid w:val="00A93332"/>
    <w:rsid w:val="00A933D4"/>
    <w:rsid w:val="00A9369F"/>
    <w:rsid w:val="00A93F65"/>
    <w:rsid w:val="00A94CD5"/>
    <w:rsid w:val="00A955B8"/>
    <w:rsid w:val="00A95702"/>
    <w:rsid w:val="00A958B4"/>
    <w:rsid w:val="00A95CF9"/>
    <w:rsid w:val="00A9608A"/>
    <w:rsid w:val="00A96234"/>
    <w:rsid w:val="00A964C2"/>
    <w:rsid w:val="00A96B08"/>
    <w:rsid w:val="00A96CEB"/>
    <w:rsid w:val="00A96E0A"/>
    <w:rsid w:val="00A970AA"/>
    <w:rsid w:val="00A9791B"/>
    <w:rsid w:val="00AA016B"/>
    <w:rsid w:val="00AA0280"/>
    <w:rsid w:val="00AA06B9"/>
    <w:rsid w:val="00AA11EF"/>
    <w:rsid w:val="00AA1880"/>
    <w:rsid w:val="00AA19BE"/>
    <w:rsid w:val="00AA1B38"/>
    <w:rsid w:val="00AA1DB2"/>
    <w:rsid w:val="00AA1DF9"/>
    <w:rsid w:val="00AA2145"/>
    <w:rsid w:val="00AA2231"/>
    <w:rsid w:val="00AA224F"/>
    <w:rsid w:val="00AA2742"/>
    <w:rsid w:val="00AA278F"/>
    <w:rsid w:val="00AA285A"/>
    <w:rsid w:val="00AA2D95"/>
    <w:rsid w:val="00AA2DAE"/>
    <w:rsid w:val="00AA2FDA"/>
    <w:rsid w:val="00AA35C7"/>
    <w:rsid w:val="00AA391C"/>
    <w:rsid w:val="00AA3B5F"/>
    <w:rsid w:val="00AA3D15"/>
    <w:rsid w:val="00AA3FA7"/>
    <w:rsid w:val="00AA41FD"/>
    <w:rsid w:val="00AA42DB"/>
    <w:rsid w:val="00AA45CD"/>
    <w:rsid w:val="00AA4626"/>
    <w:rsid w:val="00AA4898"/>
    <w:rsid w:val="00AA48B8"/>
    <w:rsid w:val="00AA4D72"/>
    <w:rsid w:val="00AA521B"/>
    <w:rsid w:val="00AA5383"/>
    <w:rsid w:val="00AA5667"/>
    <w:rsid w:val="00AA5C6F"/>
    <w:rsid w:val="00AA5E88"/>
    <w:rsid w:val="00AA6838"/>
    <w:rsid w:val="00AA6B80"/>
    <w:rsid w:val="00AA70EB"/>
    <w:rsid w:val="00AA7EDB"/>
    <w:rsid w:val="00AB01DF"/>
    <w:rsid w:val="00AB074A"/>
    <w:rsid w:val="00AB0813"/>
    <w:rsid w:val="00AB0878"/>
    <w:rsid w:val="00AB1628"/>
    <w:rsid w:val="00AB192E"/>
    <w:rsid w:val="00AB1DD4"/>
    <w:rsid w:val="00AB25CD"/>
    <w:rsid w:val="00AB3260"/>
    <w:rsid w:val="00AB3CFA"/>
    <w:rsid w:val="00AB3DB3"/>
    <w:rsid w:val="00AB462B"/>
    <w:rsid w:val="00AB56AC"/>
    <w:rsid w:val="00AB5844"/>
    <w:rsid w:val="00AB62BA"/>
    <w:rsid w:val="00AB6600"/>
    <w:rsid w:val="00AB6A2E"/>
    <w:rsid w:val="00AB6F53"/>
    <w:rsid w:val="00AB7380"/>
    <w:rsid w:val="00AB7396"/>
    <w:rsid w:val="00AB774B"/>
    <w:rsid w:val="00AB7D9F"/>
    <w:rsid w:val="00AC0AEF"/>
    <w:rsid w:val="00AC0B28"/>
    <w:rsid w:val="00AC10EA"/>
    <w:rsid w:val="00AC10EB"/>
    <w:rsid w:val="00AC1285"/>
    <w:rsid w:val="00AC1789"/>
    <w:rsid w:val="00AC1CE4"/>
    <w:rsid w:val="00AC21CC"/>
    <w:rsid w:val="00AC2746"/>
    <w:rsid w:val="00AC352E"/>
    <w:rsid w:val="00AC3D9D"/>
    <w:rsid w:val="00AC432D"/>
    <w:rsid w:val="00AC4CA2"/>
    <w:rsid w:val="00AC4CB7"/>
    <w:rsid w:val="00AC4CC0"/>
    <w:rsid w:val="00AC4FD4"/>
    <w:rsid w:val="00AC591E"/>
    <w:rsid w:val="00AC5DCA"/>
    <w:rsid w:val="00AC6150"/>
    <w:rsid w:val="00AC63FC"/>
    <w:rsid w:val="00AC6842"/>
    <w:rsid w:val="00AC6BBD"/>
    <w:rsid w:val="00AC6BD7"/>
    <w:rsid w:val="00AC77FD"/>
    <w:rsid w:val="00AD0549"/>
    <w:rsid w:val="00AD0A42"/>
    <w:rsid w:val="00AD0E67"/>
    <w:rsid w:val="00AD1F18"/>
    <w:rsid w:val="00AD2382"/>
    <w:rsid w:val="00AD2657"/>
    <w:rsid w:val="00AD2799"/>
    <w:rsid w:val="00AD27C2"/>
    <w:rsid w:val="00AD27EF"/>
    <w:rsid w:val="00AD357C"/>
    <w:rsid w:val="00AD3A5C"/>
    <w:rsid w:val="00AD3B13"/>
    <w:rsid w:val="00AD4029"/>
    <w:rsid w:val="00AD4F09"/>
    <w:rsid w:val="00AD5075"/>
    <w:rsid w:val="00AD534F"/>
    <w:rsid w:val="00AD6168"/>
    <w:rsid w:val="00AD6266"/>
    <w:rsid w:val="00AD6C77"/>
    <w:rsid w:val="00AD75E9"/>
    <w:rsid w:val="00AD778C"/>
    <w:rsid w:val="00AD7DED"/>
    <w:rsid w:val="00AD7DF2"/>
    <w:rsid w:val="00AE0DED"/>
    <w:rsid w:val="00AE0E6E"/>
    <w:rsid w:val="00AE114A"/>
    <w:rsid w:val="00AE1358"/>
    <w:rsid w:val="00AE1386"/>
    <w:rsid w:val="00AE1687"/>
    <w:rsid w:val="00AE197A"/>
    <w:rsid w:val="00AE1AF7"/>
    <w:rsid w:val="00AE1B5B"/>
    <w:rsid w:val="00AE312A"/>
    <w:rsid w:val="00AE3607"/>
    <w:rsid w:val="00AE3A23"/>
    <w:rsid w:val="00AE3AD5"/>
    <w:rsid w:val="00AE3D67"/>
    <w:rsid w:val="00AE3DA4"/>
    <w:rsid w:val="00AE3DED"/>
    <w:rsid w:val="00AE4330"/>
    <w:rsid w:val="00AE46C7"/>
    <w:rsid w:val="00AE50BD"/>
    <w:rsid w:val="00AE572D"/>
    <w:rsid w:val="00AE6246"/>
    <w:rsid w:val="00AE6C1E"/>
    <w:rsid w:val="00AE6DDB"/>
    <w:rsid w:val="00AE71B5"/>
    <w:rsid w:val="00AE73C7"/>
    <w:rsid w:val="00AE7466"/>
    <w:rsid w:val="00AE748D"/>
    <w:rsid w:val="00AE7F09"/>
    <w:rsid w:val="00AE7FDE"/>
    <w:rsid w:val="00AF0789"/>
    <w:rsid w:val="00AF0C1E"/>
    <w:rsid w:val="00AF0D57"/>
    <w:rsid w:val="00AF0FC6"/>
    <w:rsid w:val="00AF1678"/>
    <w:rsid w:val="00AF17C7"/>
    <w:rsid w:val="00AF1C99"/>
    <w:rsid w:val="00AF20F0"/>
    <w:rsid w:val="00AF256D"/>
    <w:rsid w:val="00AF2D7B"/>
    <w:rsid w:val="00AF314B"/>
    <w:rsid w:val="00AF351E"/>
    <w:rsid w:val="00AF37E7"/>
    <w:rsid w:val="00AF3851"/>
    <w:rsid w:val="00AF3A32"/>
    <w:rsid w:val="00AF3A9B"/>
    <w:rsid w:val="00AF3F69"/>
    <w:rsid w:val="00AF3F6E"/>
    <w:rsid w:val="00AF428B"/>
    <w:rsid w:val="00AF434B"/>
    <w:rsid w:val="00AF4E79"/>
    <w:rsid w:val="00AF519E"/>
    <w:rsid w:val="00AF5473"/>
    <w:rsid w:val="00AF5D7D"/>
    <w:rsid w:val="00AF5ED2"/>
    <w:rsid w:val="00AF6205"/>
    <w:rsid w:val="00AF66A7"/>
    <w:rsid w:val="00AF6744"/>
    <w:rsid w:val="00AF695F"/>
    <w:rsid w:val="00AF7BFB"/>
    <w:rsid w:val="00B006BE"/>
    <w:rsid w:val="00B00AE2"/>
    <w:rsid w:val="00B0134A"/>
    <w:rsid w:val="00B024E6"/>
    <w:rsid w:val="00B02766"/>
    <w:rsid w:val="00B02D6F"/>
    <w:rsid w:val="00B02EEC"/>
    <w:rsid w:val="00B0329E"/>
    <w:rsid w:val="00B0347F"/>
    <w:rsid w:val="00B03DA4"/>
    <w:rsid w:val="00B0417A"/>
    <w:rsid w:val="00B04218"/>
    <w:rsid w:val="00B0421C"/>
    <w:rsid w:val="00B0436D"/>
    <w:rsid w:val="00B04387"/>
    <w:rsid w:val="00B048C6"/>
    <w:rsid w:val="00B04C30"/>
    <w:rsid w:val="00B04E40"/>
    <w:rsid w:val="00B054FE"/>
    <w:rsid w:val="00B057A6"/>
    <w:rsid w:val="00B05D50"/>
    <w:rsid w:val="00B05ECD"/>
    <w:rsid w:val="00B05F82"/>
    <w:rsid w:val="00B066D3"/>
    <w:rsid w:val="00B06DB4"/>
    <w:rsid w:val="00B06E53"/>
    <w:rsid w:val="00B071FC"/>
    <w:rsid w:val="00B07BE2"/>
    <w:rsid w:val="00B07F2D"/>
    <w:rsid w:val="00B10314"/>
    <w:rsid w:val="00B10361"/>
    <w:rsid w:val="00B10AC3"/>
    <w:rsid w:val="00B10B6F"/>
    <w:rsid w:val="00B11049"/>
    <w:rsid w:val="00B1118D"/>
    <w:rsid w:val="00B12125"/>
    <w:rsid w:val="00B12473"/>
    <w:rsid w:val="00B12BDA"/>
    <w:rsid w:val="00B131F4"/>
    <w:rsid w:val="00B133BB"/>
    <w:rsid w:val="00B13D8A"/>
    <w:rsid w:val="00B13FE5"/>
    <w:rsid w:val="00B14BE5"/>
    <w:rsid w:val="00B15D30"/>
    <w:rsid w:val="00B15DAB"/>
    <w:rsid w:val="00B15E36"/>
    <w:rsid w:val="00B16073"/>
    <w:rsid w:val="00B17A54"/>
    <w:rsid w:val="00B17C39"/>
    <w:rsid w:val="00B17F5E"/>
    <w:rsid w:val="00B2001D"/>
    <w:rsid w:val="00B20B61"/>
    <w:rsid w:val="00B214E2"/>
    <w:rsid w:val="00B215A3"/>
    <w:rsid w:val="00B21B4C"/>
    <w:rsid w:val="00B21C7C"/>
    <w:rsid w:val="00B21D39"/>
    <w:rsid w:val="00B22F5F"/>
    <w:rsid w:val="00B24E52"/>
    <w:rsid w:val="00B25332"/>
    <w:rsid w:val="00B25335"/>
    <w:rsid w:val="00B253B4"/>
    <w:rsid w:val="00B25AA9"/>
    <w:rsid w:val="00B25FC9"/>
    <w:rsid w:val="00B26167"/>
    <w:rsid w:val="00B26650"/>
    <w:rsid w:val="00B26E60"/>
    <w:rsid w:val="00B270F4"/>
    <w:rsid w:val="00B27371"/>
    <w:rsid w:val="00B30872"/>
    <w:rsid w:val="00B30937"/>
    <w:rsid w:val="00B310C6"/>
    <w:rsid w:val="00B3124C"/>
    <w:rsid w:val="00B318AC"/>
    <w:rsid w:val="00B32060"/>
    <w:rsid w:val="00B32184"/>
    <w:rsid w:val="00B32253"/>
    <w:rsid w:val="00B326DF"/>
    <w:rsid w:val="00B33123"/>
    <w:rsid w:val="00B3325D"/>
    <w:rsid w:val="00B3326C"/>
    <w:rsid w:val="00B3334A"/>
    <w:rsid w:val="00B33FBE"/>
    <w:rsid w:val="00B345F7"/>
    <w:rsid w:val="00B34879"/>
    <w:rsid w:val="00B34FED"/>
    <w:rsid w:val="00B354B3"/>
    <w:rsid w:val="00B35AE3"/>
    <w:rsid w:val="00B360F7"/>
    <w:rsid w:val="00B36136"/>
    <w:rsid w:val="00B36354"/>
    <w:rsid w:val="00B36941"/>
    <w:rsid w:val="00B36CB5"/>
    <w:rsid w:val="00B36E6A"/>
    <w:rsid w:val="00B36F9B"/>
    <w:rsid w:val="00B36FE6"/>
    <w:rsid w:val="00B37B0B"/>
    <w:rsid w:val="00B4090D"/>
    <w:rsid w:val="00B41CDC"/>
    <w:rsid w:val="00B42F47"/>
    <w:rsid w:val="00B430E9"/>
    <w:rsid w:val="00B433BF"/>
    <w:rsid w:val="00B43DCB"/>
    <w:rsid w:val="00B442B7"/>
    <w:rsid w:val="00B442BA"/>
    <w:rsid w:val="00B443F0"/>
    <w:rsid w:val="00B4459F"/>
    <w:rsid w:val="00B44661"/>
    <w:rsid w:val="00B4586E"/>
    <w:rsid w:val="00B46090"/>
    <w:rsid w:val="00B464E9"/>
    <w:rsid w:val="00B4651C"/>
    <w:rsid w:val="00B46753"/>
    <w:rsid w:val="00B468AD"/>
    <w:rsid w:val="00B46DE9"/>
    <w:rsid w:val="00B474BA"/>
    <w:rsid w:val="00B4756F"/>
    <w:rsid w:val="00B47927"/>
    <w:rsid w:val="00B47DE4"/>
    <w:rsid w:val="00B47E2D"/>
    <w:rsid w:val="00B47EE3"/>
    <w:rsid w:val="00B50337"/>
    <w:rsid w:val="00B50600"/>
    <w:rsid w:val="00B5081F"/>
    <w:rsid w:val="00B50DBD"/>
    <w:rsid w:val="00B50E1D"/>
    <w:rsid w:val="00B50EC6"/>
    <w:rsid w:val="00B51B33"/>
    <w:rsid w:val="00B51DDB"/>
    <w:rsid w:val="00B52206"/>
    <w:rsid w:val="00B524C0"/>
    <w:rsid w:val="00B52A97"/>
    <w:rsid w:val="00B53147"/>
    <w:rsid w:val="00B5337A"/>
    <w:rsid w:val="00B53392"/>
    <w:rsid w:val="00B53D2D"/>
    <w:rsid w:val="00B54402"/>
    <w:rsid w:val="00B54E31"/>
    <w:rsid w:val="00B551BE"/>
    <w:rsid w:val="00B55446"/>
    <w:rsid w:val="00B55BC7"/>
    <w:rsid w:val="00B567B8"/>
    <w:rsid w:val="00B568BC"/>
    <w:rsid w:val="00B56B23"/>
    <w:rsid w:val="00B5787B"/>
    <w:rsid w:val="00B60255"/>
    <w:rsid w:val="00B604E0"/>
    <w:rsid w:val="00B606D1"/>
    <w:rsid w:val="00B60B8C"/>
    <w:rsid w:val="00B60F2D"/>
    <w:rsid w:val="00B61BDD"/>
    <w:rsid w:val="00B62902"/>
    <w:rsid w:val="00B62A77"/>
    <w:rsid w:val="00B62CC7"/>
    <w:rsid w:val="00B63020"/>
    <w:rsid w:val="00B63068"/>
    <w:rsid w:val="00B63212"/>
    <w:rsid w:val="00B633F7"/>
    <w:rsid w:val="00B63C85"/>
    <w:rsid w:val="00B63CDD"/>
    <w:rsid w:val="00B64D77"/>
    <w:rsid w:val="00B65209"/>
    <w:rsid w:val="00B65A51"/>
    <w:rsid w:val="00B665E8"/>
    <w:rsid w:val="00B66B17"/>
    <w:rsid w:val="00B66D59"/>
    <w:rsid w:val="00B67E2F"/>
    <w:rsid w:val="00B70176"/>
    <w:rsid w:val="00B7056F"/>
    <w:rsid w:val="00B70947"/>
    <w:rsid w:val="00B70AB8"/>
    <w:rsid w:val="00B70B73"/>
    <w:rsid w:val="00B70D45"/>
    <w:rsid w:val="00B70D6F"/>
    <w:rsid w:val="00B70D9B"/>
    <w:rsid w:val="00B71363"/>
    <w:rsid w:val="00B714CA"/>
    <w:rsid w:val="00B71672"/>
    <w:rsid w:val="00B7181B"/>
    <w:rsid w:val="00B71B16"/>
    <w:rsid w:val="00B71BFC"/>
    <w:rsid w:val="00B71CA3"/>
    <w:rsid w:val="00B71E5F"/>
    <w:rsid w:val="00B71F7C"/>
    <w:rsid w:val="00B72355"/>
    <w:rsid w:val="00B72E6B"/>
    <w:rsid w:val="00B73224"/>
    <w:rsid w:val="00B736D7"/>
    <w:rsid w:val="00B744FF"/>
    <w:rsid w:val="00B74667"/>
    <w:rsid w:val="00B74853"/>
    <w:rsid w:val="00B74B78"/>
    <w:rsid w:val="00B74C68"/>
    <w:rsid w:val="00B758E8"/>
    <w:rsid w:val="00B75A72"/>
    <w:rsid w:val="00B75E6D"/>
    <w:rsid w:val="00B75F09"/>
    <w:rsid w:val="00B7610D"/>
    <w:rsid w:val="00B762B9"/>
    <w:rsid w:val="00B762E5"/>
    <w:rsid w:val="00B76A89"/>
    <w:rsid w:val="00B77C08"/>
    <w:rsid w:val="00B8017A"/>
    <w:rsid w:val="00B80842"/>
    <w:rsid w:val="00B808C0"/>
    <w:rsid w:val="00B809CB"/>
    <w:rsid w:val="00B80C8E"/>
    <w:rsid w:val="00B813B8"/>
    <w:rsid w:val="00B814C0"/>
    <w:rsid w:val="00B81DE9"/>
    <w:rsid w:val="00B81FD0"/>
    <w:rsid w:val="00B821D7"/>
    <w:rsid w:val="00B8279F"/>
    <w:rsid w:val="00B82E14"/>
    <w:rsid w:val="00B82F18"/>
    <w:rsid w:val="00B83033"/>
    <w:rsid w:val="00B83379"/>
    <w:rsid w:val="00B841E7"/>
    <w:rsid w:val="00B8439A"/>
    <w:rsid w:val="00B84493"/>
    <w:rsid w:val="00B84545"/>
    <w:rsid w:val="00B84C97"/>
    <w:rsid w:val="00B85902"/>
    <w:rsid w:val="00B859D8"/>
    <w:rsid w:val="00B85C16"/>
    <w:rsid w:val="00B85F35"/>
    <w:rsid w:val="00B8637B"/>
    <w:rsid w:val="00B86F95"/>
    <w:rsid w:val="00B87329"/>
    <w:rsid w:val="00B8746D"/>
    <w:rsid w:val="00B874FA"/>
    <w:rsid w:val="00B87FE6"/>
    <w:rsid w:val="00B90310"/>
    <w:rsid w:val="00B9063E"/>
    <w:rsid w:val="00B91910"/>
    <w:rsid w:val="00B919F2"/>
    <w:rsid w:val="00B91C7F"/>
    <w:rsid w:val="00B92D21"/>
    <w:rsid w:val="00B939D0"/>
    <w:rsid w:val="00B93DE0"/>
    <w:rsid w:val="00B94947"/>
    <w:rsid w:val="00B949A3"/>
    <w:rsid w:val="00B955E3"/>
    <w:rsid w:val="00B957CD"/>
    <w:rsid w:val="00B9609B"/>
    <w:rsid w:val="00B96CB7"/>
    <w:rsid w:val="00B96D05"/>
    <w:rsid w:val="00B96ED5"/>
    <w:rsid w:val="00B96EEC"/>
    <w:rsid w:val="00B970DA"/>
    <w:rsid w:val="00B97147"/>
    <w:rsid w:val="00B9716B"/>
    <w:rsid w:val="00B9757E"/>
    <w:rsid w:val="00B97600"/>
    <w:rsid w:val="00B97900"/>
    <w:rsid w:val="00B97DEA"/>
    <w:rsid w:val="00BA02F3"/>
    <w:rsid w:val="00BA0E78"/>
    <w:rsid w:val="00BA0EBA"/>
    <w:rsid w:val="00BA1010"/>
    <w:rsid w:val="00BA1316"/>
    <w:rsid w:val="00BA258B"/>
    <w:rsid w:val="00BA2703"/>
    <w:rsid w:val="00BA36CB"/>
    <w:rsid w:val="00BA3DF4"/>
    <w:rsid w:val="00BA47C8"/>
    <w:rsid w:val="00BA52EC"/>
    <w:rsid w:val="00BA5339"/>
    <w:rsid w:val="00BA53B2"/>
    <w:rsid w:val="00BA6207"/>
    <w:rsid w:val="00BA6A8A"/>
    <w:rsid w:val="00BA6B11"/>
    <w:rsid w:val="00BA6C72"/>
    <w:rsid w:val="00BA7412"/>
    <w:rsid w:val="00BA755A"/>
    <w:rsid w:val="00BA7BEB"/>
    <w:rsid w:val="00BB0B5B"/>
    <w:rsid w:val="00BB0BF9"/>
    <w:rsid w:val="00BB1AD0"/>
    <w:rsid w:val="00BB2D83"/>
    <w:rsid w:val="00BB3317"/>
    <w:rsid w:val="00BB3359"/>
    <w:rsid w:val="00BB347F"/>
    <w:rsid w:val="00BB3A8F"/>
    <w:rsid w:val="00BB3B13"/>
    <w:rsid w:val="00BB40A3"/>
    <w:rsid w:val="00BB4587"/>
    <w:rsid w:val="00BB45B2"/>
    <w:rsid w:val="00BB494F"/>
    <w:rsid w:val="00BB576B"/>
    <w:rsid w:val="00BB59BA"/>
    <w:rsid w:val="00BB5B19"/>
    <w:rsid w:val="00BB5F20"/>
    <w:rsid w:val="00BB614A"/>
    <w:rsid w:val="00BB6895"/>
    <w:rsid w:val="00BB70BA"/>
    <w:rsid w:val="00BB7FBF"/>
    <w:rsid w:val="00BC0580"/>
    <w:rsid w:val="00BC067C"/>
    <w:rsid w:val="00BC0EE5"/>
    <w:rsid w:val="00BC111E"/>
    <w:rsid w:val="00BC1A2F"/>
    <w:rsid w:val="00BC2B35"/>
    <w:rsid w:val="00BC2D5C"/>
    <w:rsid w:val="00BC2E13"/>
    <w:rsid w:val="00BC31CB"/>
    <w:rsid w:val="00BC31DB"/>
    <w:rsid w:val="00BC3EDF"/>
    <w:rsid w:val="00BC44B4"/>
    <w:rsid w:val="00BC4C36"/>
    <w:rsid w:val="00BC4DF9"/>
    <w:rsid w:val="00BC51C8"/>
    <w:rsid w:val="00BC5497"/>
    <w:rsid w:val="00BC5791"/>
    <w:rsid w:val="00BC6283"/>
    <w:rsid w:val="00BD0294"/>
    <w:rsid w:val="00BD1476"/>
    <w:rsid w:val="00BD18D6"/>
    <w:rsid w:val="00BD2BD7"/>
    <w:rsid w:val="00BD304E"/>
    <w:rsid w:val="00BD3174"/>
    <w:rsid w:val="00BD3AFA"/>
    <w:rsid w:val="00BD490D"/>
    <w:rsid w:val="00BD4C02"/>
    <w:rsid w:val="00BD4D97"/>
    <w:rsid w:val="00BD5068"/>
    <w:rsid w:val="00BD5430"/>
    <w:rsid w:val="00BD655F"/>
    <w:rsid w:val="00BD68B7"/>
    <w:rsid w:val="00BD69DB"/>
    <w:rsid w:val="00BD6A7A"/>
    <w:rsid w:val="00BD6D91"/>
    <w:rsid w:val="00BD6D9D"/>
    <w:rsid w:val="00BD6ED1"/>
    <w:rsid w:val="00BD6FF1"/>
    <w:rsid w:val="00BD795A"/>
    <w:rsid w:val="00BD7C14"/>
    <w:rsid w:val="00BE134E"/>
    <w:rsid w:val="00BE13D4"/>
    <w:rsid w:val="00BE268F"/>
    <w:rsid w:val="00BE27FB"/>
    <w:rsid w:val="00BE32DB"/>
    <w:rsid w:val="00BE36E2"/>
    <w:rsid w:val="00BE37F2"/>
    <w:rsid w:val="00BE3A29"/>
    <w:rsid w:val="00BE3B14"/>
    <w:rsid w:val="00BE3D4D"/>
    <w:rsid w:val="00BE44D5"/>
    <w:rsid w:val="00BE48D9"/>
    <w:rsid w:val="00BE48F7"/>
    <w:rsid w:val="00BE4B13"/>
    <w:rsid w:val="00BE4E2D"/>
    <w:rsid w:val="00BE51E8"/>
    <w:rsid w:val="00BE5302"/>
    <w:rsid w:val="00BE5ABB"/>
    <w:rsid w:val="00BE5D06"/>
    <w:rsid w:val="00BE606A"/>
    <w:rsid w:val="00BE686E"/>
    <w:rsid w:val="00BE6CE9"/>
    <w:rsid w:val="00BE6F46"/>
    <w:rsid w:val="00BE709B"/>
    <w:rsid w:val="00BE7599"/>
    <w:rsid w:val="00BE782A"/>
    <w:rsid w:val="00BE78E9"/>
    <w:rsid w:val="00BF06F0"/>
    <w:rsid w:val="00BF0734"/>
    <w:rsid w:val="00BF08C9"/>
    <w:rsid w:val="00BF0A8B"/>
    <w:rsid w:val="00BF102C"/>
    <w:rsid w:val="00BF2B6B"/>
    <w:rsid w:val="00BF474C"/>
    <w:rsid w:val="00BF475D"/>
    <w:rsid w:val="00BF4853"/>
    <w:rsid w:val="00BF4FF6"/>
    <w:rsid w:val="00BF5052"/>
    <w:rsid w:val="00BF56C8"/>
    <w:rsid w:val="00BF5F3A"/>
    <w:rsid w:val="00BF60AF"/>
    <w:rsid w:val="00BF663A"/>
    <w:rsid w:val="00BF6ED6"/>
    <w:rsid w:val="00BF6FE5"/>
    <w:rsid w:val="00BF72E3"/>
    <w:rsid w:val="00BF7663"/>
    <w:rsid w:val="00BF7B0F"/>
    <w:rsid w:val="00BF7C19"/>
    <w:rsid w:val="00BF7C98"/>
    <w:rsid w:val="00BF7D86"/>
    <w:rsid w:val="00C001C0"/>
    <w:rsid w:val="00C003BD"/>
    <w:rsid w:val="00C00A5D"/>
    <w:rsid w:val="00C00D8B"/>
    <w:rsid w:val="00C00DEE"/>
    <w:rsid w:val="00C0129A"/>
    <w:rsid w:val="00C016C5"/>
    <w:rsid w:val="00C01AF7"/>
    <w:rsid w:val="00C01C4D"/>
    <w:rsid w:val="00C01D0E"/>
    <w:rsid w:val="00C020F8"/>
    <w:rsid w:val="00C022B8"/>
    <w:rsid w:val="00C026C9"/>
    <w:rsid w:val="00C02786"/>
    <w:rsid w:val="00C02EF0"/>
    <w:rsid w:val="00C02F08"/>
    <w:rsid w:val="00C03125"/>
    <w:rsid w:val="00C03524"/>
    <w:rsid w:val="00C03942"/>
    <w:rsid w:val="00C04398"/>
    <w:rsid w:val="00C0476C"/>
    <w:rsid w:val="00C052AD"/>
    <w:rsid w:val="00C05882"/>
    <w:rsid w:val="00C059E2"/>
    <w:rsid w:val="00C066B2"/>
    <w:rsid w:val="00C069FE"/>
    <w:rsid w:val="00C06A89"/>
    <w:rsid w:val="00C06C11"/>
    <w:rsid w:val="00C070E1"/>
    <w:rsid w:val="00C07439"/>
    <w:rsid w:val="00C074DB"/>
    <w:rsid w:val="00C074F2"/>
    <w:rsid w:val="00C07AB6"/>
    <w:rsid w:val="00C07CC9"/>
    <w:rsid w:val="00C109DD"/>
    <w:rsid w:val="00C10DFE"/>
    <w:rsid w:val="00C10F74"/>
    <w:rsid w:val="00C11983"/>
    <w:rsid w:val="00C11D45"/>
    <w:rsid w:val="00C12272"/>
    <w:rsid w:val="00C127B9"/>
    <w:rsid w:val="00C12810"/>
    <w:rsid w:val="00C12B55"/>
    <w:rsid w:val="00C12EDB"/>
    <w:rsid w:val="00C12F7B"/>
    <w:rsid w:val="00C1302F"/>
    <w:rsid w:val="00C13583"/>
    <w:rsid w:val="00C1358E"/>
    <w:rsid w:val="00C1450D"/>
    <w:rsid w:val="00C147A6"/>
    <w:rsid w:val="00C147EB"/>
    <w:rsid w:val="00C1485C"/>
    <w:rsid w:val="00C14A00"/>
    <w:rsid w:val="00C14D1A"/>
    <w:rsid w:val="00C15049"/>
    <w:rsid w:val="00C152B1"/>
    <w:rsid w:val="00C157CD"/>
    <w:rsid w:val="00C15984"/>
    <w:rsid w:val="00C15A5E"/>
    <w:rsid w:val="00C15DE9"/>
    <w:rsid w:val="00C16033"/>
    <w:rsid w:val="00C16447"/>
    <w:rsid w:val="00C1680A"/>
    <w:rsid w:val="00C17964"/>
    <w:rsid w:val="00C17D1E"/>
    <w:rsid w:val="00C17E88"/>
    <w:rsid w:val="00C2002A"/>
    <w:rsid w:val="00C2072F"/>
    <w:rsid w:val="00C213C7"/>
    <w:rsid w:val="00C21E9C"/>
    <w:rsid w:val="00C2287D"/>
    <w:rsid w:val="00C23685"/>
    <w:rsid w:val="00C23FC2"/>
    <w:rsid w:val="00C23FC3"/>
    <w:rsid w:val="00C2455D"/>
    <w:rsid w:val="00C24670"/>
    <w:rsid w:val="00C2550E"/>
    <w:rsid w:val="00C255D5"/>
    <w:rsid w:val="00C256E9"/>
    <w:rsid w:val="00C25B4C"/>
    <w:rsid w:val="00C269BA"/>
    <w:rsid w:val="00C26B4B"/>
    <w:rsid w:val="00C27578"/>
    <w:rsid w:val="00C27BD4"/>
    <w:rsid w:val="00C30122"/>
    <w:rsid w:val="00C30B79"/>
    <w:rsid w:val="00C30B83"/>
    <w:rsid w:val="00C30DC6"/>
    <w:rsid w:val="00C30F4A"/>
    <w:rsid w:val="00C310CA"/>
    <w:rsid w:val="00C3144D"/>
    <w:rsid w:val="00C31B11"/>
    <w:rsid w:val="00C31B71"/>
    <w:rsid w:val="00C32E28"/>
    <w:rsid w:val="00C32F70"/>
    <w:rsid w:val="00C332A1"/>
    <w:rsid w:val="00C33CF9"/>
    <w:rsid w:val="00C34152"/>
    <w:rsid w:val="00C34312"/>
    <w:rsid w:val="00C34A7F"/>
    <w:rsid w:val="00C34B66"/>
    <w:rsid w:val="00C35773"/>
    <w:rsid w:val="00C35EE1"/>
    <w:rsid w:val="00C36034"/>
    <w:rsid w:val="00C3678D"/>
    <w:rsid w:val="00C367F0"/>
    <w:rsid w:val="00C36D45"/>
    <w:rsid w:val="00C3774B"/>
    <w:rsid w:val="00C37BC4"/>
    <w:rsid w:val="00C4043F"/>
    <w:rsid w:val="00C40830"/>
    <w:rsid w:val="00C40A0C"/>
    <w:rsid w:val="00C40C4D"/>
    <w:rsid w:val="00C40F9E"/>
    <w:rsid w:val="00C41506"/>
    <w:rsid w:val="00C416D6"/>
    <w:rsid w:val="00C41C6F"/>
    <w:rsid w:val="00C41CD3"/>
    <w:rsid w:val="00C41E04"/>
    <w:rsid w:val="00C42581"/>
    <w:rsid w:val="00C42A7B"/>
    <w:rsid w:val="00C43A6D"/>
    <w:rsid w:val="00C44445"/>
    <w:rsid w:val="00C44613"/>
    <w:rsid w:val="00C447AF"/>
    <w:rsid w:val="00C45055"/>
    <w:rsid w:val="00C455CE"/>
    <w:rsid w:val="00C457F2"/>
    <w:rsid w:val="00C45987"/>
    <w:rsid w:val="00C47BA8"/>
    <w:rsid w:val="00C47F54"/>
    <w:rsid w:val="00C505A7"/>
    <w:rsid w:val="00C50A02"/>
    <w:rsid w:val="00C5123A"/>
    <w:rsid w:val="00C514AB"/>
    <w:rsid w:val="00C5153D"/>
    <w:rsid w:val="00C518C4"/>
    <w:rsid w:val="00C5199E"/>
    <w:rsid w:val="00C51BFB"/>
    <w:rsid w:val="00C51CCB"/>
    <w:rsid w:val="00C52205"/>
    <w:rsid w:val="00C5244E"/>
    <w:rsid w:val="00C525BB"/>
    <w:rsid w:val="00C52937"/>
    <w:rsid w:val="00C5381D"/>
    <w:rsid w:val="00C53BDF"/>
    <w:rsid w:val="00C54A54"/>
    <w:rsid w:val="00C54BDA"/>
    <w:rsid w:val="00C5515C"/>
    <w:rsid w:val="00C554F1"/>
    <w:rsid w:val="00C559F5"/>
    <w:rsid w:val="00C55F30"/>
    <w:rsid w:val="00C5604D"/>
    <w:rsid w:val="00C56654"/>
    <w:rsid w:val="00C57180"/>
    <w:rsid w:val="00C5726B"/>
    <w:rsid w:val="00C5768E"/>
    <w:rsid w:val="00C6010E"/>
    <w:rsid w:val="00C6097B"/>
    <w:rsid w:val="00C60F47"/>
    <w:rsid w:val="00C612D2"/>
    <w:rsid w:val="00C61397"/>
    <w:rsid w:val="00C61D6D"/>
    <w:rsid w:val="00C623E9"/>
    <w:rsid w:val="00C627A0"/>
    <w:rsid w:val="00C62A5B"/>
    <w:rsid w:val="00C62A89"/>
    <w:rsid w:val="00C6336D"/>
    <w:rsid w:val="00C63A77"/>
    <w:rsid w:val="00C63BE7"/>
    <w:rsid w:val="00C63D6F"/>
    <w:rsid w:val="00C64570"/>
    <w:rsid w:val="00C645AA"/>
    <w:rsid w:val="00C64CE7"/>
    <w:rsid w:val="00C64FD0"/>
    <w:rsid w:val="00C65426"/>
    <w:rsid w:val="00C654FE"/>
    <w:rsid w:val="00C65541"/>
    <w:rsid w:val="00C65F19"/>
    <w:rsid w:val="00C66570"/>
    <w:rsid w:val="00C66A53"/>
    <w:rsid w:val="00C670A2"/>
    <w:rsid w:val="00C6741A"/>
    <w:rsid w:val="00C6745F"/>
    <w:rsid w:val="00C67A46"/>
    <w:rsid w:val="00C67F46"/>
    <w:rsid w:val="00C70184"/>
    <w:rsid w:val="00C70196"/>
    <w:rsid w:val="00C70526"/>
    <w:rsid w:val="00C70596"/>
    <w:rsid w:val="00C707F6"/>
    <w:rsid w:val="00C708A1"/>
    <w:rsid w:val="00C70A29"/>
    <w:rsid w:val="00C70ADF"/>
    <w:rsid w:val="00C70B93"/>
    <w:rsid w:val="00C70BB7"/>
    <w:rsid w:val="00C712B6"/>
    <w:rsid w:val="00C71432"/>
    <w:rsid w:val="00C71465"/>
    <w:rsid w:val="00C71977"/>
    <w:rsid w:val="00C724A7"/>
    <w:rsid w:val="00C72EAC"/>
    <w:rsid w:val="00C73D07"/>
    <w:rsid w:val="00C74216"/>
    <w:rsid w:val="00C7439C"/>
    <w:rsid w:val="00C74BB7"/>
    <w:rsid w:val="00C74DF3"/>
    <w:rsid w:val="00C74FA2"/>
    <w:rsid w:val="00C75487"/>
    <w:rsid w:val="00C7601F"/>
    <w:rsid w:val="00C7640B"/>
    <w:rsid w:val="00C767A5"/>
    <w:rsid w:val="00C76F8D"/>
    <w:rsid w:val="00C772A0"/>
    <w:rsid w:val="00C7793B"/>
    <w:rsid w:val="00C77B18"/>
    <w:rsid w:val="00C77B3B"/>
    <w:rsid w:val="00C80338"/>
    <w:rsid w:val="00C80574"/>
    <w:rsid w:val="00C80912"/>
    <w:rsid w:val="00C8098F"/>
    <w:rsid w:val="00C809DD"/>
    <w:rsid w:val="00C80B5F"/>
    <w:rsid w:val="00C8139C"/>
    <w:rsid w:val="00C81777"/>
    <w:rsid w:val="00C81A74"/>
    <w:rsid w:val="00C81BA5"/>
    <w:rsid w:val="00C8287B"/>
    <w:rsid w:val="00C82F9A"/>
    <w:rsid w:val="00C8355C"/>
    <w:rsid w:val="00C835C9"/>
    <w:rsid w:val="00C83893"/>
    <w:rsid w:val="00C83A9B"/>
    <w:rsid w:val="00C84327"/>
    <w:rsid w:val="00C845E4"/>
    <w:rsid w:val="00C84683"/>
    <w:rsid w:val="00C859AF"/>
    <w:rsid w:val="00C859F2"/>
    <w:rsid w:val="00C85CB3"/>
    <w:rsid w:val="00C85D30"/>
    <w:rsid w:val="00C85DAE"/>
    <w:rsid w:val="00C8685F"/>
    <w:rsid w:val="00C86EDF"/>
    <w:rsid w:val="00C87071"/>
    <w:rsid w:val="00C8783E"/>
    <w:rsid w:val="00C87BFD"/>
    <w:rsid w:val="00C87F8D"/>
    <w:rsid w:val="00C9070F"/>
    <w:rsid w:val="00C90859"/>
    <w:rsid w:val="00C909EE"/>
    <w:rsid w:val="00C90F15"/>
    <w:rsid w:val="00C918FF"/>
    <w:rsid w:val="00C91C90"/>
    <w:rsid w:val="00C9206F"/>
    <w:rsid w:val="00C92BF0"/>
    <w:rsid w:val="00C92E56"/>
    <w:rsid w:val="00C948EC"/>
    <w:rsid w:val="00C94B34"/>
    <w:rsid w:val="00C94B78"/>
    <w:rsid w:val="00C94C9E"/>
    <w:rsid w:val="00C94DF3"/>
    <w:rsid w:val="00C9532B"/>
    <w:rsid w:val="00C965D3"/>
    <w:rsid w:val="00C972B6"/>
    <w:rsid w:val="00C97A9C"/>
    <w:rsid w:val="00C97C53"/>
    <w:rsid w:val="00C97F1C"/>
    <w:rsid w:val="00CA0099"/>
    <w:rsid w:val="00CA10FC"/>
    <w:rsid w:val="00CA1879"/>
    <w:rsid w:val="00CA1E38"/>
    <w:rsid w:val="00CA29A4"/>
    <w:rsid w:val="00CA2A84"/>
    <w:rsid w:val="00CA2B33"/>
    <w:rsid w:val="00CA34DA"/>
    <w:rsid w:val="00CA4950"/>
    <w:rsid w:val="00CA4A2C"/>
    <w:rsid w:val="00CA4E6C"/>
    <w:rsid w:val="00CA4EE9"/>
    <w:rsid w:val="00CA5548"/>
    <w:rsid w:val="00CA6494"/>
    <w:rsid w:val="00CA686F"/>
    <w:rsid w:val="00CA68E6"/>
    <w:rsid w:val="00CA6DAA"/>
    <w:rsid w:val="00CA6F85"/>
    <w:rsid w:val="00CA7056"/>
    <w:rsid w:val="00CA7863"/>
    <w:rsid w:val="00CB0237"/>
    <w:rsid w:val="00CB0916"/>
    <w:rsid w:val="00CB0BD1"/>
    <w:rsid w:val="00CB0C59"/>
    <w:rsid w:val="00CB1006"/>
    <w:rsid w:val="00CB11AE"/>
    <w:rsid w:val="00CB128D"/>
    <w:rsid w:val="00CB138C"/>
    <w:rsid w:val="00CB1959"/>
    <w:rsid w:val="00CB27FF"/>
    <w:rsid w:val="00CB2BA3"/>
    <w:rsid w:val="00CB37FD"/>
    <w:rsid w:val="00CB3AA5"/>
    <w:rsid w:val="00CB40F3"/>
    <w:rsid w:val="00CB43B5"/>
    <w:rsid w:val="00CB45A1"/>
    <w:rsid w:val="00CB4703"/>
    <w:rsid w:val="00CB4876"/>
    <w:rsid w:val="00CB4965"/>
    <w:rsid w:val="00CB4A56"/>
    <w:rsid w:val="00CB4B69"/>
    <w:rsid w:val="00CB4E35"/>
    <w:rsid w:val="00CB4E64"/>
    <w:rsid w:val="00CB56F2"/>
    <w:rsid w:val="00CB619C"/>
    <w:rsid w:val="00CB6381"/>
    <w:rsid w:val="00CB6465"/>
    <w:rsid w:val="00CB70C2"/>
    <w:rsid w:val="00CB7213"/>
    <w:rsid w:val="00CB7B02"/>
    <w:rsid w:val="00CB7E67"/>
    <w:rsid w:val="00CB7F44"/>
    <w:rsid w:val="00CC02BA"/>
    <w:rsid w:val="00CC0669"/>
    <w:rsid w:val="00CC1068"/>
    <w:rsid w:val="00CC14CC"/>
    <w:rsid w:val="00CC169F"/>
    <w:rsid w:val="00CC1A25"/>
    <w:rsid w:val="00CC2250"/>
    <w:rsid w:val="00CC3E37"/>
    <w:rsid w:val="00CC415A"/>
    <w:rsid w:val="00CC491D"/>
    <w:rsid w:val="00CC4AA8"/>
    <w:rsid w:val="00CC51C0"/>
    <w:rsid w:val="00CC5ACE"/>
    <w:rsid w:val="00CC5E1B"/>
    <w:rsid w:val="00CC5FC6"/>
    <w:rsid w:val="00CC63A1"/>
    <w:rsid w:val="00CC6416"/>
    <w:rsid w:val="00CC662B"/>
    <w:rsid w:val="00CC6813"/>
    <w:rsid w:val="00CC7B51"/>
    <w:rsid w:val="00CD0C33"/>
    <w:rsid w:val="00CD1611"/>
    <w:rsid w:val="00CD1A2D"/>
    <w:rsid w:val="00CD1E18"/>
    <w:rsid w:val="00CD2271"/>
    <w:rsid w:val="00CD2761"/>
    <w:rsid w:val="00CD3412"/>
    <w:rsid w:val="00CD3849"/>
    <w:rsid w:val="00CD3BDE"/>
    <w:rsid w:val="00CD3C96"/>
    <w:rsid w:val="00CD3F0D"/>
    <w:rsid w:val="00CD3F1C"/>
    <w:rsid w:val="00CD47F5"/>
    <w:rsid w:val="00CD4951"/>
    <w:rsid w:val="00CD5232"/>
    <w:rsid w:val="00CD52F5"/>
    <w:rsid w:val="00CD56D9"/>
    <w:rsid w:val="00CD6186"/>
    <w:rsid w:val="00CD6C04"/>
    <w:rsid w:val="00CD7B1A"/>
    <w:rsid w:val="00CE0011"/>
    <w:rsid w:val="00CE02E3"/>
    <w:rsid w:val="00CE069D"/>
    <w:rsid w:val="00CE08B1"/>
    <w:rsid w:val="00CE144C"/>
    <w:rsid w:val="00CE1609"/>
    <w:rsid w:val="00CE2114"/>
    <w:rsid w:val="00CE2F5D"/>
    <w:rsid w:val="00CE30CA"/>
    <w:rsid w:val="00CE3358"/>
    <w:rsid w:val="00CE35C1"/>
    <w:rsid w:val="00CE3800"/>
    <w:rsid w:val="00CE471F"/>
    <w:rsid w:val="00CE4980"/>
    <w:rsid w:val="00CE579E"/>
    <w:rsid w:val="00CE5854"/>
    <w:rsid w:val="00CE5862"/>
    <w:rsid w:val="00CE6144"/>
    <w:rsid w:val="00CE7320"/>
    <w:rsid w:val="00CE7EED"/>
    <w:rsid w:val="00CF0008"/>
    <w:rsid w:val="00CF0660"/>
    <w:rsid w:val="00CF0F85"/>
    <w:rsid w:val="00CF1367"/>
    <w:rsid w:val="00CF1D95"/>
    <w:rsid w:val="00CF200E"/>
    <w:rsid w:val="00CF211A"/>
    <w:rsid w:val="00CF2708"/>
    <w:rsid w:val="00CF3586"/>
    <w:rsid w:val="00CF3A05"/>
    <w:rsid w:val="00CF3CB9"/>
    <w:rsid w:val="00CF3D28"/>
    <w:rsid w:val="00CF3F1B"/>
    <w:rsid w:val="00CF50A9"/>
    <w:rsid w:val="00CF5117"/>
    <w:rsid w:val="00CF57DE"/>
    <w:rsid w:val="00CF584B"/>
    <w:rsid w:val="00CF5E35"/>
    <w:rsid w:val="00CF5E48"/>
    <w:rsid w:val="00CF5F8A"/>
    <w:rsid w:val="00CF60A2"/>
    <w:rsid w:val="00CF62C2"/>
    <w:rsid w:val="00CF64D0"/>
    <w:rsid w:val="00CF64F8"/>
    <w:rsid w:val="00CF6A2D"/>
    <w:rsid w:val="00CF7EBE"/>
    <w:rsid w:val="00D00028"/>
    <w:rsid w:val="00D0005B"/>
    <w:rsid w:val="00D0035B"/>
    <w:rsid w:val="00D0043C"/>
    <w:rsid w:val="00D01243"/>
    <w:rsid w:val="00D01299"/>
    <w:rsid w:val="00D012A7"/>
    <w:rsid w:val="00D0188C"/>
    <w:rsid w:val="00D01E02"/>
    <w:rsid w:val="00D01FD6"/>
    <w:rsid w:val="00D02BD7"/>
    <w:rsid w:val="00D02ECA"/>
    <w:rsid w:val="00D034C5"/>
    <w:rsid w:val="00D035F2"/>
    <w:rsid w:val="00D03DA9"/>
    <w:rsid w:val="00D041AB"/>
    <w:rsid w:val="00D046FD"/>
    <w:rsid w:val="00D047CC"/>
    <w:rsid w:val="00D04F4F"/>
    <w:rsid w:val="00D057FE"/>
    <w:rsid w:val="00D05A18"/>
    <w:rsid w:val="00D05B38"/>
    <w:rsid w:val="00D05D71"/>
    <w:rsid w:val="00D05EF9"/>
    <w:rsid w:val="00D068B4"/>
    <w:rsid w:val="00D06AA6"/>
    <w:rsid w:val="00D074DB"/>
    <w:rsid w:val="00D100FB"/>
    <w:rsid w:val="00D104B8"/>
    <w:rsid w:val="00D104BF"/>
    <w:rsid w:val="00D1050D"/>
    <w:rsid w:val="00D10CE2"/>
    <w:rsid w:val="00D1166A"/>
    <w:rsid w:val="00D11B93"/>
    <w:rsid w:val="00D11BD4"/>
    <w:rsid w:val="00D1236C"/>
    <w:rsid w:val="00D12468"/>
    <w:rsid w:val="00D12571"/>
    <w:rsid w:val="00D1301B"/>
    <w:rsid w:val="00D137B9"/>
    <w:rsid w:val="00D13BFA"/>
    <w:rsid w:val="00D144F4"/>
    <w:rsid w:val="00D1456F"/>
    <w:rsid w:val="00D14662"/>
    <w:rsid w:val="00D146A0"/>
    <w:rsid w:val="00D147F9"/>
    <w:rsid w:val="00D14ADA"/>
    <w:rsid w:val="00D14FFC"/>
    <w:rsid w:val="00D15420"/>
    <w:rsid w:val="00D1546C"/>
    <w:rsid w:val="00D1558B"/>
    <w:rsid w:val="00D1564A"/>
    <w:rsid w:val="00D156EA"/>
    <w:rsid w:val="00D15BE4"/>
    <w:rsid w:val="00D167CF"/>
    <w:rsid w:val="00D16CDA"/>
    <w:rsid w:val="00D1784B"/>
    <w:rsid w:val="00D17AFB"/>
    <w:rsid w:val="00D17B8D"/>
    <w:rsid w:val="00D20727"/>
    <w:rsid w:val="00D20BC2"/>
    <w:rsid w:val="00D20C33"/>
    <w:rsid w:val="00D22319"/>
    <w:rsid w:val="00D2232E"/>
    <w:rsid w:val="00D227D8"/>
    <w:rsid w:val="00D2291D"/>
    <w:rsid w:val="00D2301A"/>
    <w:rsid w:val="00D231C6"/>
    <w:rsid w:val="00D23F4F"/>
    <w:rsid w:val="00D24698"/>
    <w:rsid w:val="00D24E2C"/>
    <w:rsid w:val="00D250DD"/>
    <w:rsid w:val="00D26521"/>
    <w:rsid w:val="00D26A2F"/>
    <w:rsid w:val="00D26B8D"/>
    <w:rsid w:val="00D274DB"/>
    <w:rsid w:val="00D276DA"/>
    <w:rsid w:val="00D27A96"/>
    <w:rsid w:val="00D27B30"/>
    <w:rsid w:val="00D27BDB"/>
    <w:rsid w:val="00D27BEF"/>
    <w:rsid w:val="00D3095B"/>
    <w:rsid w:val="00D30CAE"/>
    <w:rsid w:val="00D3136A"/>
    <w:rsid w:val="00D3138D"/>
    <w:rsid w:val="00D313DA"/>
    <w:rsid w:val="00D3172F"/>
    <w:rsid w:val="00D31CCF"/>
    <w:rsid w:val="00D321F1"/>
    <w:rsid w:val="00D32C1D"/>
    <w:rsid w:val="00D33205"/>
    <w:rsid w:val="00D33A59"/>
    <w:rsid w:val="00D33A93"/>
    <w:rsid w:val="00D33E56"/>
    <w:rsid w:val="00D34660"/>
    <w:rsid w:val="00D34869"/>
    <w:rsid w:val="00D3560B"/>
    <w:rsid w:val="00D35979"/>
    <w:rsid w:val="00D35A12"/>
    <w:rsid w:val="00D36562"/>
    <w:rsid w:val="00D36744"/>
    <w:rsid w:val="00D373AE"/>
    <w:rsid w:val="00D37D55"/>
    <w:rsid w:val="00D37DC3"/>
    <w:rsid w:val="00D37DEC"/>
    <w:rsid w:val="00D37E81"/>
    <w:rsid w:val="00D37F0C"/>
    <w:rsid w:val="00D408D3"/>
    <w:rsid w:val="00D40BC0"/>
    <w:rsid w:val="00D410C9"/>
    <w:rsid w:val="00D41663"/>
    <w:rsid w:val="00D425DA"/>
    <w:rsid w:val="00D42E1A"/>
    <w:rsid w:val="00D42F68"/>
    <w:rsid w:val="00D43359"/>
    <w:rsid w:val="00D44C73"/>
    <w:rsid w:val="00D44E90"/>
    <w:rsid w:val="00D44FC5"/>
    <w:rsid w:val="00D456A4"/>
    <w:rsid w:val="00D45A37"/>
    <w:rsid w:val="00D45AB4"/>
    <w:rsid w:val="00D46402"/>
    <w:rsid w:val="00D46A85"/>
    <w:rsid w:val="00D46FC8"/>
    <w:rsid w:val="00D476A5"/>
    <w:rsid w:val="00D47C1F"/>
    <w:rsid w:val="00D50825"/>
    <w:rsid w:val="00D50AC8"/>
    <w:rsid w:val="00D51D79"/>
    <w:rsid w:val="00D51DC0"/>
    <w:rsid w:val="00D520DE"/>
    <w:rsid w:val="00D5238B"/>
    <w:rsid w:val="00D52757"/>
    <w:rsid w:val="00D52DD0"/>
    <w:rsid w:val="00D5512A"/>
    <w:rsid w:val="00D55383"/>
    <w:rsid w:val="00D57640"/>
    <w:rsid w:val="00D6066F"/>
    <w:rsid w:val="00D60757"/>
    <w:rsid w:val="00D60767"/>
    <w:rsid w:val="00D61200"/>
    <w:rsid w:val="00D61698"/>
    <w:rsid w:val="00D61E9E"/>
    <w:rsid w:val="00D62BC0"/>
    <w:rsid w:val="00D635BB"/>
    <w:rsid w:val="00D63A00"/>
    <w:rsid w:val="00D63E83"/>
    <w:rsid w:val="00D63F3F"/>
    <w:rsid w:val="00D64480"/>
    <w:rsid w:val="00D65016"/>
    <w:rsid w:val="00D650CA"/>
    <w:rsid w:val="00D6525C"/>
    <w:rsid w:val="00D66A05"/>
    <w:rsid w:val="00D66E2A"/>
    <w:rsid w:val="00D670FB"/>
    <w:rsid w:val="00D67254"/>
    <w:rsid w:val="00D672A5"/>
    <w:rsid w:val="00D67FC6"/>
    <w:rsid w:val="00D67FDC"/>
    <w:rsid w:val="00D70348"/>
    <w:rsid w:val="00D70A6F"/>
    <w:rsid w:val="00D7123E"/>
    <w:rsid w:val="00D71416"/>
    <w:rsid w:val="00D7145B"/>
    <w:rsid w:val="00D717D9"/>
    <w:rsid w:val="00D71858"/>
    <w:rsid w:val="00D718F9"/>
    <w:rsid w:val="00D71EAD"/>
    <w:rsid w:val="00D73143"/>
    <w:rsid w:val="00D73432"/>
    <w:rsid w:val="00D73A88"/>
    <w:rsid w:val="00D73B17"/>
    <w:rsid w:val="00D73C64"/>
    <w:rsid w:val="00D73CDF"/>
    <w:rsid w:val="00D743FC"/>
    <w:rsid w:val="00D74F21"/>
    <w:rsid w:val="00D75030"/>
    <w:rsid w:val="00D767BE"/>
    <w:rsid w:val="00D76820"/>
    <w:rsid w:val="00D76E84"/>
    <w:rsid w:val="00D778AC"/>
    <w:rsid w:val="00D77A2F"/>
    <w:rsid w:val="00D77AA7"/>
    <w:rsid w:val="00D77AAD"/>
    <w:rsid w:val="00D80963"/>
    <w:rsid w:val="00D80D2C"/>
    <w:rsid w:val="00D80EC7"/>
    <w:rsid w:val="00D80EEB"/>
    <w:rsid w:val="00D81DFD"/>
    <w:rsid w:val="00D81E2D"/>
    <w:rsid w:val="00D81E7B"/>
    <w:rsid w:val="00D820AE"/>
    <w:rsid w:val="00D82927"/>
    <w:rsid w:val="00D82B48"/>
    <w:rsid w:val="00D82E21"/>
    <w:rsid w:val="00D82FC1"/>
    <w:rsid w:val="00D83D01"/>
    <w:rsid w:val="00D83E67"/>
    <w:rsid w:val="00D84506"/>
    <w:rsid w:val="00D846DD"/>
    <w:rsid w:val="00D84F5A"/>
    <w:rsid w:val="00D85250"/>
    <w:rsid w:val="00D8531C"/>
    <w:rsid w:val="00D8603A"/>
    <w:rsid w:val="00D86323"/>
    <w:rsid w:val="00D865B4"/>
    <w:rsid w:val="00D86CBD"/>
    <w:rsid w:val="00D87047"/>
    <w:rsid w:val="00D8717B"/>
    <w:rsid w:val="00D87E38"/>
    <w:rsid w:val="00D87FA1"/>
    <w:rsid w:val="00D9006F"/>
    <w:rsid w:val="00D90121"/>
    <w:rsid w:val="00D901CF"/>
    <w:rsid w:val="00D90CB7"/>
    <w:rsid w:val="00D917A9"/>
    <w:rsid w:val="00D91C29"/>
    <w:rsid w:val="00D9320B"/>
    <w:rsid w:val="00D93669"/>
    <w:rsid w:val="00D93A00"/>
    <w:rsid w:val="00D951F6"/>
    <w:rsid w:val="00D955D5"/>
    <w:rsid w:val="00D95868"/>
    <w:rsid w:val="00D95D8C"/>
    <w:rsid w:val="00D95DC9"/>
    <w:rsid w:val="00D9604C"/>
    <w:rsid w:val="00D963AE"/>
    <w:rsid w:val="00D965B8"/>
    <w:rsid w:val="00D96608"/>
    <w:rsid w:val="00D96813"/>
    <w:rsid w:val="00D968BF"/>
    <w:rsid w:val="00D97667"/>
    <w:rsid w:val="00D979CF"/>
    <w:rsid w:val="00DA01EF"/>
    <w:rsid w:val="00DA0BCC"/>
    <w:rsid w:val="00DA11B3"/>
    <w:rsid w:val="00DA12F9"/>
    <w:rsid w:val="00DA1AB6"/>
    <w:rsid w:val="00DA1F5B"/>
    <w:rsid w:val="00DA1F8B"/>
    <w:rsid w:val="00DA1FC7"/>
    <w:rsid w:val="00DA2A30"/>
    <w:rsid w:val="00DA35E0"/>
    <w:rsid w:val="00DA38EF"/>
    <w:rsid w:val="00DA3E5B"/>
    <w:rsid w:val="00DA3E66"/>
    <w:rsid w:val="00DA430E"/>
    <w:rsid w:val="00DA454A"/>
    <w:rsid w:val="00DA4D72"/>
    <w:rsid w:val="00DA4DEB"/>
    <w:rsid w:val="00DA516E"/>
    <w:rsid w:val="00DA5732"/>
    <w:rsid w:val="00DA5861"/>
    <w:rsid w:val="00DA5ACD"/>
    <w:rsid w:val="00DA5E24"/>
    <w:rsid w:val="00DA6275"/>
    <w:rsid w:val="00DA6698"/>
    <w:rsid w:val="00DA6837"/>
    <w:rsid w:val="00DA6971"/>
    <w:rsid w:val="00DA797F"/>
    <w:rsid w:val="00DA79BA"/>
    <w:rsid w:val="00DA79D8"/>
    <w:rsid w:val="00DA7A08"/>
    <w:rsid w:val="00DA7B1F"/>
    <w:rsid w:val="00DA7C4D"/>
    <w:rsid w:val="00DB0ADC"/>
    <w:rsid w:val="00DB12F1"/>
    <w:rsid w:val="00DB267C"/>
    <w:rsid w:val="00DB30F0"/>
    <w:rsid w:val="00DB321E"/>
    <w:rsid w:val="00DB3453"/>
    <w:rsid w:val="00DB34D3"/>
    <w:rsid w:val="00DB34F8"/>
    <w:rsid w:val="00DB3618"/>
    <w:rsid w:val="00DB39C8"/>
    <w:rsid w:val="00DB3FA6"/>
    <w:rsid w:val="00DB4001"/>
    <w:rsid w:val="00DB4126"/>
    <w:rsid w:val="00DB428E"/>
    <w:rsid w:val="00DB46BF"/>
    <w:rsid w:val="00DB47F5"/>
    <w:rsid w:val="00DB4D3C"/>
    <w:rsid w:val="00DB51C7"/>
    <w:rsid w:val="00DB57F7"/>
    <w:rsid w:val="00DB5C8C"/>
    <w:rsid w:val="00DB60EC"/>
    <w:rsid w:val="00DB67EC"/>
    <w:rsid w:val="00DB7C02"/>
    <w:rsid w:val="00DB7ED9"/>
    <w:rsid w:val="00DC1286"/>
    <w:rsid w:val="00DC12B8"/>
    <w:rsid w:val="00DC18EC"/>
    <w:rsid w:val="00DC24BC"/>
    <w:rsid w:val="00DC291E"/>
    <w:rsid w:val="00DC2E61"/>
    <w:rsid w:val="00DC302B"/>
    <w:rsid w:val="00DC329B"/>
    <w:rsid w:val="00DC34BA"/>
    <w:rsid w:val="00DC3839"/>
    <w:rsid w:val="00DC3945"/>
    <w:rsid w:val="00DC3960"/>
    <w:rsid w:val="00DC3CA0"/>
    <w:rsid w:val="00DC3F89"/>
    <w:rsid w:val="00DC4027"/>
    <w:rsid w:val="00DC404F"/>
    <w:rsid w:val="00DC425E"/>
    <w:rsid w:val="00DC4709"/>
    <w:rsid w:val="00DC4B64"/>
    <w:rsid w:val="00DC4FF6"/>
    <w:rsid w:val="00DC5970"/>
    <w:rsid w:val="00DC5976"/>
    <w:rsid w:val="00DC59A3"/>
    <w:rsid w:val="00DC60DE"/>
    <w:rsid w:val="00DC6306"/>
    <w:rsid w:val="00DC652F"/>
    <w:rsid w:val="00DC691C"/>
    <w:rsid w:val="00DC6CAA"/>
    <w:rsid w:val="00DC6D95"/>
    <w:rsid w:val="00DC6DF9"/>
    <w:rsid w:val="00DC7CEE"/>
    <w:rsid w:val="00DD0358"/>
    <w:rsid w:val="00DD0672"/>
    <w:rsid w:val="00DD06B0"/>
    <w:rsid w:val="00DD09B6"/>
    <w:rsid w:val="00DD0D3B"/>
    <w:rsid w:val="00DD0E8B"/>
    <w:rsid w:val="00DD0FA2"/>
    <w:rsid w:val="00DD12FC"/>
    <w:rsid w:val="00DD17DB"/>
    <w:rsid w:val="00DD1C48"/>
    <w:rsid w:val="00DD2790"/>
    <w:rsid w:val="00DD2BEF"/>
    <w:rsid w:val="00DD2C59"/>
    <w:rsid w:val="00DD37F4"/>
    <w:rsid w:val="00DD41E5"/>
    <w:rsid w:val="00DD458C"/>
    <w:rsid w:val="00DD4E63"/>
    <w:rsid w:val="00DD6113"/>
    <w:rsid w:val="00DD70B6"/>
    <w:rsid w:val="00DE040C"/>
    <w:rsid w:val="00DE0694"/>
    <w:rsid w:val="00DE0BD4"/>
    <w:rsid w:val="00DE0E46"/>
    <w:rsid w:val="00DE199E"/>
    <w:rsid w:val="00DE2B98"/>
    <w:rsid w:val="00DE3023"/>
    <w:rsid w:val="00DE3055"/>
    <w:rsid w:val="00DE33F1"/>
    <w:rsid w:val="00DE361A"/>
    <w:rsid w:val="00DE389B"/>
    <w:rsid w:val="00DE4938"/>
    <w:rsid w:val="00DE49DE"/>
    <w:rsid w:val="00DE4AFE"/>
    <w:rsid w:val="00DE57BB"/>
    <w:rsid w:val="00DE5FE9"/>
    <w:rsid w:val="00DE61BB"/>
    <w:rsid w:val="00DE63DA"/>
    <w:rsid w:val="00DE640B"/>
    <w:rsid w:val="00DE78E0"/>
    <w:rsid w:val="00DE7AA6"/>
    <w:rsid w:val="00DF051B"/>
    <w:rsid w:val="00DF0F30"/>
    <w:rsid w:val="00DF116C"/>
    <w:rsid w:val="00DF1223"/>
    <w:rsid w:val="00DF149C"/>
    <w:rsid w:val="00DF1D49"/>
    <w:rsid w:val="00DF1DA9"/>
    <w:rsid w:val="00DF21A4"/>
    <w:rsid w:val="00DF265F"/>
    <w:rsid w:val="00DF3004"/>
    <w:rsid w:val="00DF331A"/>
    <w:rsid w:val="00DF339A"/>
    <w:rsid w:val="00DF35F3"/>
    <w:rsid w:val="00DF3ABE"/>
    <w:rsid w:val="00DF4911"/>
    <w:rsid w:val="00DF51DB"/>
    <w:rsid w:val="00DF51DD"/>
    <w:rsid w:val="00DF591C"/>
    <w:rsid w:val="00DF5E2A"/>
    <w:rsid w:val="00DF677F"/>
    <w:rsid w:val="00DF693A"/>
    <w:rsid w:val="00DF6C14"/>
    <w:rsid w:val="00DF6EE1"/>
    <w:rsid w:val="00DF71C1"/>
    <w:rsid w:val="00DF7270"/>
    <w:rsid w:val="00DF7357"/>
    <w:rsid w:val="00DF755F"/>
    <w:rsid w:val="00DF75F4"/>
    <w:rsid w:val="00DF7744"/>
    <w:rsid w:val="00E00489"/>
    <w:rsid w:val="00E0059A"/>
    <w:rsid w:val="00E00C25"/>
    <w:rsid w:val="00E00F54"/>
    <w:rsid w:val="00E012FB"/>
    <w:rsid w:val="00E017C9"/>
    <w:rsid w:val="00E01C3D"/>
    <w:rsid w:val="00E02188"/>
    <w:rsid w:val="00E0253F"/>
    <w:rsid w:val="00E027D3"/>
    <w:rsid w:val="00E02E0A"/>
    <w:rsid w:val="00E032C8"/>
    <w:rsid w:val="00E03EB6"/>
    <w:rsid w:val="00E04629"/>
    <w:rsid w:val="00E05809"/>
    <w:rsid w:val="00E05ED8"/>
    <w:rsid w:val="00E06190"/>
    <w:rsid w:val="00E06A1F"/>
    <w:rsid w:val="00E070C5"/>
    <w:rsid w:val="00E073B7"/>
    <w:rsid w:val="00E07DFD"/>
    <w:rsid w:val="00E1011A"/>
    <w:rsid w:val="00E10BB2"/>
    <w:rsid w:val="00E10BCF"/>
    <w:rsid w:val="00E115F6"/>
    <w:rsid w:val="00E116AF"/>
    <w:rsid w:val="00E11951"/>
    <w:rsid w:val="00E11DBF"/>
    <w:rsid w:val="00E12237"/>
    <w:rsid w:val="00E127E1"/>
    <w:rsid w:val="00E12846"/>
    <w:rsid w:val="00E12D36"/>
    <w:rsid w:val="00E12DC0"/>
    <w:rsid w:val="00E133F5"/>
    <w:rsid w:val="00E13CDC"/>
    <w:rsid w:val="00E14775"/>
    <w:rsid w:val="00E14BE4"/>
    <w:rsid w:val="00E15B30"/>
    <w:rsid w:val="00E15CDC"/>
    <w:rsid w:val="00E15E33"/>
    <w:rsid w:val="00E163B0"/>
    <w:rsid w:val="00E16A47"/>
    <w:rsid w:val="00E16AF0"/>
    <w:rsid w:val="00E16FE3"/>
    <w:rsid w:val="00E17383"/>
    <w:rsid w:val="00E175DD"/>
    <w:rsid w:val="00E175E5"/>
    <w:rsid w:val="00E1798E"/>
    <w:rsid w:val="00E17B75"/>
    <w:rsid w:val="00E202B1"/>
    <w:rsid w:val="00E211BE"/>
    <w:rsid w:val="00E211C7"/>
    <w:rsid w:val="00E21679"/>
    <w:rsid w:val="00E219AA"/>
    <w:rsid w:val="00E21D10"/>
    <w:rsid w:val="00E2295F"/>
    <w:rsid w:val="00E22DD0"/>
    <w:rsid w:val="00E230DB"/>
    <w:rsid w:val="00E232FA"/>
    <w:rsid w:val="00E24255"/>
    <w:rsid w:val="00E242D0"/>
    <w:rsid w:val="00E248EA"/>
    <w:rsid w:val="00E2505B"/>
    <w:rsid w:val="00E25315"/>
    <w:rsid w:val="00E25346"/>
    <w:rsid w:val="00E25961"/>
    <w:rsid w:val="00E259CF"/>
    <w:rsid w:val="00E25D39"/>
    <w:rsid w:val="00E260F3"/>
    <w:rsid w:val="00E26AA9"/>
    <w:rsid w:val="00E27DD8"/>
    <w:rsid w:val="00E27E61"/>
    <w:rsid w:val="00E27F21"/>
    <w:rsid w:val="00E300AF"/>
    <w:rsid w:val="00E301B7"/>
    <w:rsid w:val="00E30DD8"/>
    <w:rsid w:val="00E311CC"/>
    <w:rsid w:val="00E3120E"/>
    <w:rsid w:val="00E31951"/>
    <w:rsid w:val="00E31B5E"/>
    <w:rsid w:val="00E31BAE"/>
    <w:rsid w:val="00E326BE"/>
    <w:rsid w:val="00E32D69"/>
    <w:rsid w:val="00E32DDA"/>
    <w:rsid w:val="00E340A2"/>
    <w:rsid w:val="00E34533"/>
    <w:rsid w:val="00E34F6D"/>
    <w:rsid w:val="00E3566C"/>
    <w:rsid w:val="00E35B45"/>
    <w:rsid w:val="00E35BE6"/>
    <w:rsid w:val="00E365D3"/>
    <w:rsid w:val="00E3680A"/>
    <w:rsid w:val="00E36974"/>
    <w:rsid w:val="00E36D28"/>
    <w:rsid w:val="00E36FF3"/>
    <w:rsid w:val="00E37740"/>
    <w:rsid w:val="00E379EA"/>
    <w:rsid w:val="00E37A50"/>
    <w:rsid w:val="00E37ADD"/>
    <w:rsid w:val="00E37F88"/>
    <w:rsid w:val="00E4020C"/>
    <w:rsid w:val="00E405EE"/>
    <w:rsid w:val="00E4072E"/>
    <w:rsid w:val="00E40E70"/>
    <w:rsid w:val="00E41593"/>
    <w:rsid w:val="00E419D2"/>
    <w:rsid w:val="00E419DD"/>
    <w:rsid w:val="00E420D8"/>
    <w:rsid w:val="00E42237"/>
    <w:rsid w:val="00E42284"/>
    <w:rsid w:val="00E42291"/>
    <w:rsid w:val="00E42521"/>
    <w:rsid w:val="00E42686"/>
    <w:rsid w:val="00E42832"/>
    <w:rsid w:val="00E42EFD"/>
    <w:rsid w:val="00E43262"/>
    <w:rsid w:val="00E432E1"/>
    <w:rsid w:val="00E432E5"/>
    <w:rsid w:val="00E43373"/>
    <w:rsid w:val="00E446F9"/>
    <w:rsid w:val="00E45084"/>
    <w:rsid w:val="00E45BF0"/>
    <w:rsid w:val="00E460CC"/>
    <w:rsid w:val="00E46130"/>
    <w:rsid w:val="00E466BC"/>
    <w:rsid w:val="00E467FF"/>
    <w:rsid w:val="00E46ACD"/>
    <w:rsid w:val="00E47E2A"/>
    <w:rsid w:val="00E502B8"/>
    <w:rsid w:val="00E5076F"/>
    <w:rsid w:val="00E507D5"/>
    <w:rsid w:val="00E50DD1"/>
    <w:rsid w:val="00E50F11"/>
    <w:rsid w:val="00E510CB"/>
    <w:rsid w:val="00E51E48"/>
    <w:rsid w:val="00E53967"/>
    <w:rsid w:val="00E53A0E"/>
    <w:rsid w:val="00E541BE"/>
    <w:rsid w:val="00E54348"/>
    <w:rsid w:val="00E54D28"/>
    <w:rsid w:val="00E54D7F"/>
    <w:rsid w:val="00E550B0"/>
    <w:rsid w:val="00E555F3"/>
    <w:rsid w:val="00E559AE"/>
    <w:rsid w:val="00E55C2A"/>
    <w:rsid w:val="00E561CB"/>
    <w:rsid w:val="00E56E38"/>
    <w:rsid w:val="00E57CA8"/>
    <w:rsid w:val="00E6088D"/>
    <w:rsid w:val="00E609BB"/>
    <w:rsid w:val="00E60A57"/>
    <w:rsid w:val="00E6105D"/>
    <w:rsid w:val="00E6116C"/>
    <w:rsid w:val="00E617AC"/>
    <w:rsid w:val="00E62006"/>
    <w:rsid w:val="00E6228F"/>
    <w:rsid w:val="00E62460"/>
    <w:rsid w:val="00E62748"/>
    <w:rsid w:val="00E62800"/>
    <w:rsid w:val="00E63CBF"/>
    <w:rsid w:val="00E63E83"/>
    <w:rsid w:val="00E643E5"/>
    <w:rsid w:val="00E64943"/>
    <w:rsid w:val="00E64CE9"/>
    <w:rsid w:val="00E65243"/>
    <w:rsid w:val="00E653B9"/>
    <w:rsid w:val="00E65BEB"/>
    <w:rsid w:val="00E65C25"/>
    <w:rsid w:val="00E6642F"/>
    <w:rsid w:val="00E6693A"/>
    <w:rsid w:val="00E66D58"/>
    <w:rsid w:val="00E66F80"/>
    <w:rsid w:val="00E700F9"/>
    <w:rsid w:val="00E70402"/>
    <w:rsid w:val="00E70AFE"/>
    <w:rsid w:val="00E70E2A"/>
    <w:rsid w:val="00E7199C"/>
    <w:rsid w:val="00E71CCC"/>
    <w:rsid w:val="00E72054"/>
    <w:rsid w:val="00E72711"/>
    <w:rsid w:val="00E72B6B"/>
    <w:rsid w:val="00E73957"/>
    <w:rsid w:val="00E73BA4"/>
    <w:rsid w:val="00E73C61"/>
    <w:rsid w:val="00E73CF4"/>
    <w:rsid w:val="00E73EFF"/>
    <w:rsid w:val="00E745C9"/>
    <w:rsid w:val="00E74D7D"/>
    <w:rsid w:val="00E75C1F"/>
    <w:rsid w:val="00E75CAA"/>
    <w:rsid w:val="00E76275"/>
    <w:rsid w:val="00E765CE"/>
    <w:rsid w:val="00E76B9B"/>
    <w:rsid w:val="00E7723B"/>
    <w:rsid w:val="00E77614"/>
    <w:rsid w:val="00E7786E"/>
    <w:rsid w:val="00E77CFF"/>
    <w:rsid w:val="00E800BF"/>
    <w:rsid w:val="00E809DF"/>
    <w:rsid w:val="00E812C5"/>
    <w:rsid w:val="00E8137A"/>
    <w:rsid w:val="00E81964"/>
    <w:rsid w:val="00E81E35"/>
    <w:rsid w:val="00E81F4F"/>
    <w:rsid w:val="00E81F90"/>
    <w:rsid w:val="00E82078"/>
    <w:rsid w:val="00E82333"/>
    <w:rsid w:val="00E82365"/>
    <w:rsid w:val="00E834B2"/>
    <w:rsid w:val="00E836A2"/>
    <w:rsid w:val="00E83D40"/>
    <w:rsid w:val="00E83FA1"/>
    <w:rsid w:val="00E83FB8"/>
    <w:rsid w:val="00E84C1F"/>
    <w:rsid w:val="00E84D84"/>
    <w:rsid w:val="00E85160"/>
    <w:rsid w:val="00E85357"/>
    <w:rsid w:val="00E8579C"/>
    <w:rsid w:val="00E85930"/>
    <w:rsid w:val="00E85BBB"/>
    <w:rsid w:val="00E860C3"/>
    <w:rsid w:val="00E86148"/>
    <w:rsid w:val="00E863D1"/>
    <w:rsid w:val="00E86AF0"/>
    <w:rsid w:val="00E86FEA"/>
    <w:rsid w:val="00E87023"/>
    <w:rsid w:val="00E87C55"/>
    <w:rsid w:val="00E87FAF"/>
    <w:rsid w:val="00E9053D"/>
    <w:rsid w:val="00E907D2"/>
    <w:rsid w:val="00E910AA"/>
    <w:rsid w:val="00E911D4"/>
    <w:rsid w:val="00E91443"/>
    <w:rsid w:val="00E9196F"/>
    <w:rsid w:val="00E91B4D"/>
    <w:rsid w:val="00E92342"/>
    <w:rsid w:val="00E92886"/>
    <w:rsid w:val="00E93145"/>
    <w:rsid w:val="00E93833"/>
    <w:rsid w:val="00E93F34"/>
    <w:rsid w:val="00E94128"/>
    <w:rsid w:val="00E94781"/>
    <w:rsid w:val="00E94840"/>
    <w:rsid w:val="00E94BEA"/>
    <w:rsid w:val="00E94C91"/>
    <w:rsid w:val="00E95381"/>
    <w:rsid w:val="00E9598A"/>
    <w:rsid w:val="00E95A60"/>
    <w:rsid w:val="00E96DBE"/>
    <w:rsid w:val="00E96F1E"/>
    <w:rsid w:val="00E97038"/>
    <w:rsid w:val="00E9738F"/>
    <w:rsid w:val="00E977EE"/>
    <w:rsid w:val="00E9799A"/>
    <w:rsid w:val="00E97FE4"/>
    <w:rsid w:val="00EA0126"/>
    <w:rsid w:val="00EA0433"/>
    <w:rsid w:val="00EA08DB"/>
    <w:rsid w:val="00EA0CBD"/>
    <w:rsid w:val="00EA12B5"/>
    <w:rsid w:val="00EA12EC"/>
    <w:rsid w:val="00EA1321"/>
    <w:rsid w:val="00EA136E"/>
    <w:rsid w:val="00EA161E"/>
    <w:rsid w:val="00EA2610"/>
    <w:rsid w:val="00EA322C"/>
    <w:rsid w:val="00EA3418"/>
    <w:rsid w:val="00EA369A"/>
    <w:rsid w:val="00EA372C"/>
    <w:rsid w:val="00EA37DD"/>
    <w:rsid w:val="00EA398D"/>
    <w:rsid w:val="00EA404C"/>
    <w:rsid w:val="00EA469E"/>
    <w:rsid w:val="00EA4E53"/>
    <w:rsid w:val="00EA5000"/>
    <w:rsid w:val="00EA50E2"/>
    <w:rsid w:val="00EA51D2"/>
    <w:rsid w:val="00EA526F"/>
    <w:rsid w:val="00EA5B99"/>
    <w:rsid w:val="00EA5EC0"/>
    <w:rsid w:val="00EA5FA9"/>
    <w:rsid w:val="00EA688A"/>
    <w:rsid w:val="00EA743E"/>
    <w:rsid w:val="00EA7889"/>
    <w:rsid w:val="00EA7A7F"/>
    <w:rsid w:val="00EA7D1E"/>
    <w:rsid w:val="00EA7EE7"/>
    <w:rsid w:val="00EA7EF9"/>
    <w:rsid w:val="00EB01A5"/>
    <w:rsid w:val="00EB0299"/>
    <w:rsid w:val="00EB03DD"/>
    <w:rsid w:val="00EB0FFF"/>
    <w:rsid w:val="00EB1E08"/>
    <w:rsid w:val="00EB27B5"/>
    <w:rsid w:val="00EB29BD"/>
    <w:rsid w:val="00EB309D"/>
    <w:rsid w:val="00EB402B"/>
    <w:rsid w:val="00EB4673"/>
    <w:rsid w:val="00EB4965"/>
    <w:rsid w:val="00EB4AF7"/>
    <w:rsid w:val="00EB4E0F"/>
    <w:rsid w:val="00EB5207"/>
    <w:rsid w:val="00EB5485"/>
    <w:rsid w:val="00EB59D0"/>
    <w:rsid w:val="00EB5A6F"/>
    <w:rsid w:val="00EB5B7B"/>
    <w:rsid w:val="00EB5CAF"/>
    <w:rsid w:val="00EB771A"/>
    <w:rsid w:val="00EB79F3"/>
    <w:rsid w:val="00EB7E29"/>
    <w:rsid w:val="00EC0B38"/>
    <w:rsid w:val="00EC0B72"/>
    <w:rsid w:val="00EC0BE7"/>
    <w:rsid w:val="00EC0C0F"/>
    <w:rsid w:val="00EC0C1A"/>
    <w:rsid w:val="00EC0D11"/>
    <w:rsid w:val="00EC0F74"/>
    <w:rsid w:val="00EC2BB1"/>
    <w:rsid w:val="00EC2E56"/>
    <w:rsid w:val="00EC447A"/>
    <w:rsid w:val="00EC44AD"/>
    <w:rsid w:val="00EC4AA3"/>
    <w:rsid w:val="00EC553C"/>
    <w:rsid w:val="00EC5926"/>
    <w:rsid w:val="00EC5C89"/>
    <w:rsid w:val="00EC5C95"/>
    <w:rsid w:val="00EC6026"/>
    <w:rsid w:val="00EC6064"/>
    <w:rsid w:val="00EC68E9"/>
    <w:rsid w:val="00EC6B5C"/>
    <w:rsid w:val="00EC6E1E"/>
    <w:rsid w:val="00EC76A4"/>
    <w:rsid w:val="00EC77CE"/>
    <w:rsid w:val="00EC7F5A"/>
    <w:rsid w:val="00ED0328"/>
    <w:rsid w:val="00ED0CEA"/>
    <w:rsid w:val="00ED17DB"/>
    <w:rsid w:val="00ED1A3B"/>
    <w:rsid w:val="00ED21BE"/>
    <w:rsid w:val="00ED23FA"/>
    <w:rsid w:val="00ED28EB"/>
    <w:rsid w:val="00ED2DA5"/>
    <w:rsid w:val="00ED2DD1"/>
    <w:rsid w:val="00ED2F1A"/>
    <w:rsid w:val="00ED33B0"/>
    <w:rsid w:val="00ED34F6"/>
    <w:rsid w:val="00ED3641"/>
    <w:rsid w:val="00ED4074"/>
    <w:rsid w:val="00ED4C65"/>
    <w:rsid w:val="00ED4EBE"/>
    <w:rsid w:val="00ED5293"/>
    <w:rsid w:val="00ED5E24"/>
    <w:rsid w:val="00ED62D5"/>
    <w:rsid w:val="00ED68EA"/>
    <w:rsid w:val="00ED69AB"/>
    <w:rsid w:val="00ED6CDB"/>
    <w:rsid w:val="00ED7041"/>
    <w:rsid w:val="00ED7803"/>
    <w:rsid w:val="00EE0046"/>
    <w:rsid w:val="00EE029C"/>
    <w:rsid w:val="00EE0753"/>
    <w:rsid w:val="00EE0A89"/>
    <w:rsid w:val="00EE0D71"/>
    <w:rsid w:val="00EE0ECC"/>
    <w:rsid w:val="00EE1159"/>
    <w:rsid w:val="00EE12D0"/>
    <w:rsid w:val="00EE153A"/>
    <w:rsid w:val="00EE1594"/>
    <w:rsid w:val="00EE1792"/>
    <w:rsid w:val="00EE1BF9"/>
    <w:rsid w:val="00EE218E"/>
    <w:rsid w:val="00EE2228"/>
    <w:rsid w:val="00EE2ADB"/>
    <w:rsid w:val="00EE2DB6"/>
    <w:rsid w:val="00EE31E4"/>
    <w:rsid w:val="00EE31E6"/>
    <w:rsid w:val="00EE33D8"/>
    <w:rsid w:val="00EE4397"/>
    <w:rsid w:val="00EE47D6"/>
    <w:rsid w:val="00EE498F"/>
    <w:rsid w:val="00EE49D5"/>
    <w:rsid w:val="00EE4A11"/>
    <w:rsid w:val="00EE5975"/>
    <w:rsid w:val="00EE5C2F"/>
    <w:rsid w:val="00EE5C51"/>
    <w:rsid w:val="00EE5C87"/>
    <w:rsid w:val="00EE5DFA"/>
    <w:rsid w:val="00EE5FE6"/>
    <w:rsid w:val="00EE634D"/>
    <w:rsid w:val="00EE668A"/>
    <w:rsid w:val="00EE6A9C"/>
    <w:rsid w:val="00EE72F8"/>
    <w:rsid w:val="00EE74E1"/>
    <w:rsid w:val="00EE787B"/>
    <w:rsid w:val="00EE78FC"/>
    <w:rsid w:val="00EE7AD9"/>
    <w:rsid w:val="00EF0020"/>
    <w:rsid w:val="00EF04B7"/>
    <w:rsid w:val="00EF05D9"/>
    <w:rsid w:val="00EF0ACD"/>
    <w:rsid w:val="00EF0B53"/>
    <w:rsid w:val="00EF0D70"/>
    <w:rsid w:val="00EF0ECB"/>
    <w:rsid w:val="00EF10F8"/>
    <w:rsid w:val="00EF1403"/>
    <w:rsid w:val="00EF21D2"/>
    <w:rsid w:val="00EF2C8B"/>
    <w:rsid w:val="00EF2D0E"/>
    <w:rsid w:val="00EF2FA5"/>
    <w:rsid w:val="00EF3A14"/>
    <w:rsid w:val="00EF3C42"/>
    <w:rsid w:val="00EF4AC6"/>
    <w:rsid w:val="00EF4F97"/>
    <w:rsid w:val="00EF5427"/>
    <w:rsid w:val="00EF6FBD"/>
    <w:rsid w:val="00EF7277"/>
    <w:rsid w:val="00F00326"/>
    <w:rsid w:val="00F004C2"/>
    <w:rsid w:val="00F007E3"/>
    <w:rsid w:val="00F01C66"/>
    <w:rsid w:val="00F01F06"/>
    <w:rsid w:val="00F02640"/>
    <w:rsid w:val="00F0269C"/>
    <w:rsid w:val="00F02C0E"/>
    <w:rsid w:val="00F02C7A"/>
    <w:rsid w:val="00F02CD2"/>
    <w:rsid w:val="00F03015"/>
    <w:rsid w:val="00F031B5"/>
    <w:rsid w:val="00F03D84"/>
    <w:rsid w:val="00F04896"/>
    <w:rsid w:val="00F04D63"/>
    <w:rsid w:val="00F04D81"/>
    <w:rsid w:val="00F05354"/>
    <w:rsid w:val="00F05AA6"/>
    <w:rsid w:val="00F05B52"/>
    <w:rsid w:val="00F05FAD"/>
    <w:rsid w:val="00F06571"/>
    <w:rsid w:val="00F0673F"/>
    <w:rsid w:val="00F0675A"/>
    <w:rsid w:val="00F074EC"/>
    <w:rsid w:val="00F10B7E"/>
    <w:rsid w:val="00F117F4"/>
    <w:rsid w:val="00F11982"/>
    <w:rsid w:val="00F11C2D"/>
    <w:rsid w:val="00F11CE9"/>
    <w:rsid w:val="00F12734"/>
    <w:rsid w:val="00F129F4"/>
    <w:rsid w:val="00F12B53"/>
    <w:rsid w:val="00F130D9"/>
    <w:rsid w:val="00F138AA"/>
    <w:rsid w:val="00F13B02"/>
    <w:rsid w:val="00F144FF"/>
    <w:rsid w:val="00F14CE0"/>
    <w:rsid w:val="00F14F31"/>
    <w:rsid w:val="00F15374"/>
    <w:rsid w:val="00F15B2B"/>
    <w:rsid w:val="00F15B39"/>
    <w:rsid w:val="00F17E13"/>
    <w:rsid w:val="00F17F6C"/>
    <w:rsid w:val="00F2089F"/>
    <w:rsid w:val="00F20BB1"/>
    <w:rsid w:val="00F20BEE"/>
    <w:rsid w:val="00F221E9"/>
    <w:rsid w:val="00F22585"/>
    <w:rsid w:val="00F22B4E"/>
    <w:rsid w:val="00F230DF"/>
    <w:rsid w:val="00F23247"/>
    <w:rsid w:val="00F236AF"/>
    <w:rsid w:val="00F23719"/>
    <w:rsid w:val="00F238B6"/>
    <w:rsid w:val="00F239E4"/>
    <w:rsid w:val="00F2438D"/>
    <w:rsid w:val="00F24D02"/>
    <w:rsid w:val="00F25071"/>
    <w:rsid w:val="00F258D6"/>
    <w:rsid w:val="00F26020"/>
    <w:rsid w:val="00F2618A"/>
    <w:rsid w:val="00F265C1"/>
    <w:rsid w:val="00F268D8"/>
    <w:rsid w:val="00F26BB8"/>
    <w:rsid w:val="00F26C4E"/>
    <w:rsid w:val="00F26D79"/>
    <w:rsid w:val="00F2746A"/>
    <w:rsid w:val="00F275AF"/>
    <w:rsid w:val="00F275B3"/>
    <w:rsid w:val="00F30053"/>
    <w:rsid w:val="00F302B3"/>
    <w:rsid w:val="00F30595"/>
    <w:rsid w:val="00F307B1"/>
    <w:rsid w:val="00F309A3"/>
    <w:rsid w:val="00F30A54"/>
    <w:rsid w:val="00F30CB8"/>
    <w:rsid w:val="00F31693"/>
    <w:rsid w:val="00F31CB7"/>
    <w:rsid w:val="00F323B6"/>
    <w:rsid w:val="00F32B0D"/>
    <w:rsid w:val="00F32DA7"/>
    <w:rsid w:val="00F3345B"/>
    <w:rsid w:val="00F33787"/>
    <w:rsid w:val="00F33EDF"/>
    <w:rsid w:val="00F33EF8"/>
    <w:rsid w:val="00F34914"/>
    <w:rsid w:val="00F3526B"/>
    <w:rsid w:val="00F3549E"/>
    <w:rsid w:val="00F36F77"/>
    <w:rsid w:val="00F3728A"/>
    <w:rsid w:val="00F4035B"/>
    <w:rsid w:val="00F40569"/>
    <w:rsid w:val="00F40FF8"/>
    <w:rsid w:val="00F411B6"/>
    <w:rsid w:val="00F41A62"/>
    <w:rsid w:val="00F41B57"/>
    <w:rsid w:val="00F41EA8"/>
    <w:rsid w:val="00F41F9F"/>
    <w:rsid w:val="00F4214E"/>
    <w:rsid w:val="00F4279A"/>
    <w:rsid w:val="00F42D93"/>
    <w:rsid w:val="00F437C8"/>
    <w:rsid w:val="00F44362"/>
    <w:rsid w:val="00F44950"/>
    <w:rsid w:val="00F44983"/>
    <w:rsid w:val="00F44E1A"/>
    <w:rsid w:val="00F45289"/>
    <w:rsid w:val="00F45808"/>
    <w:rsid w:val="00F45B0F"/>
    <w:rsid w:val="00F45DDF"/>
    <w:rsid w:val="00F45DE9"/>
    <w:rsid w:val="00F46AE9"/>
    <w:rsid w:val="00F46B2F"/>
    <w:rsid w:val="00F46CF1"/>
    <w:rsid w:val="00F46D22"/>
    <w:rsid w:val="00F47082"/>
    <w:rsid w:val="00F47417"/>
    <w:rsid w:val="00F500C9"/>
    <w:rsid w:val="00F503DD"/>
    <w:rsid w:val="00F504C8"/>
    <w:rsid w:val="00F50FE1"/>
    <w:rsid w:val="00F51E74"/>
    <w:rsid w:val="00F52592"/>
    <w:rsid w:val="00F530C7"/>
    <w:rsid w:val="00F5406F"/>
    <w:rsid w:val="00F54909"/>
    <w:rsid w:val="00F55040"/>
    <w:rsid w:val="00F55050"/>
    <w:rsid w:val="00F55894"/>
    <w:rsid w:val="00F55DC5"/>
    <w:rsid w:val="00F562F6"/>
    <w:rsid w:val="00F56747"/>
    <w:rsid w:val="00F5683A"/>
    <w:rsid w:val="00F57AAF"/>
    <w:rsid w:val="00F57AE5"/>
    <w:rsid w:val="00F60A78"/>
    <w:rsid w:val="00F60BD8"/>
    <w:rsid w:val="00F615A0"/>
    <w:rsid w:val="00F6181D"/>
    <w:rsid w:val="00F623B4"/>
    <w:rsid w:val="00F6290F"/>
    <w:rsid w:val="00F629F7"/>
    <w:rsid w:val="00F62C64"/>
    <w:rsid w:val="00F62D98"/>
    <w:rsid w:val="00F6332B"/>
    <w:rsid w:val="00F6376E"/>
    <w:rsid w:val="00F638FA"/>
    <w:rsid w:val="00F65118"/>
    <w:rsid w:val="00F6536A"/>
    <w:rsid w:val="00F65768"/>
    <w:rsid w:val="00F66073"/>
    <w:rsid w:val="00F6629E"/>
    <w:rsid w:val="00F66471"/>
    <w:rsid w:val="00F6689E"/>
    <w:rsid w:val="00F668B3"/>
    <w:rsid w:val="00F66B23"/>
    <w:rsid w:val="00F6713C"/>
    <w:rsid w:val="00F67391"/>
    <w:rsid w:val="00F67464"/>
    <w:rsid w:val="00F6780E"/>
    <w:rsid w:val="00F67A04"/>
    <w:rsid w:val="00F70574"/>
    <w:rsid w:val="00F7062B"/>
    <w:rsid w:val="00F70E9D"/>
    <w:rsid w:val="00F7125A"/>
    <w:rsid w:val="00F71DE8"/>
    <w:rsid w:val="00F72B2D"/>
    <w:rsid w:val="00F72E5B"/>
    <w:rsid w:val="00F730FB"/>
    <w:rsid w:val="00F735C2"/>
    <w:rsid w:val="00F73774"/>
    <w:rsid w:val="00F738A3"/>
    <w:rsid w:val="00F739DE"/>
    <w:rsid w:val="00F73FEF"/>
    <w:rsid w:val="00F74007"/>
    <w:rsid w:val="00F740CA"/>
    <w:rsid w:val="00F7544E"/>
    <w:rsid w:val="00F760D1"/>
    <w:rsid w:val="00F769E6"/>
    <w:rsid w:val="00F76A76"/>
    <w:rsid w:val="00F77270"/>
    <w:rsid w:val="00F77335"/>
    <w:rsid w:val="00F777FC"/>
    <w:rsid w:val="00F7795C"/>
    <w:rsid w:val="00F77FD0"/>
    <w:rsid w:val="00F80242"/>
    <w:rsid w:val="00F80584"/>
    <w:rsid w:val="00F80620"/>
    <w:rsid w:val="00F808FF"/>
    <w:rsid w:val="00F80B69"/>
    <w:rsid w:val="00F80E83"/>
    <w:rsid w:val="00F811B3"/>
    <w:rsid w:val="00F814CA"/>
    <w:rsid w:val="00F81EC9"/>
    <w:rsid w:val="00F82311"/>
    <w:rsid w:val="00F827C8"/>
    <w:rsid w:val="00F82FE7"/>
    <w:rsid w:val="00F8359D"/>
    <w:rsid w:val="00F83EF1"/>
    <w:rsid w:val="00F841F1"/>
    <w:rsid w:val="00F844A1"/>
    <w:rsid w:val="00F84B21"/>
    <w:rsid w:val="00F84BD8"/>
    <w:rsid w:val="00F8545B"/>
    <w:rsid w:val="00F854FE"/>
    <w:rsid w:val="00F85DAE"/>
    <w:rsid w:val="00F85F50"/>
    <w:rsid w:val="00F860FF"/>
    <w:rsid w:val="00F862B4"/>
    <w:rsid w:val="00F866C8"/>
    <w:rsid w:val="00F867BE"/>
    <w:rsid w:val="00F8713E"/>
    <w:rsid w:val="00F8736A"/>
    <w:rsid w:val="00F87C4A"/>
    <w:rsid w:val="00F90C0A"/>
    <w:rsid w:val="00F90C55"/>
    <w:rsid w:val="00F90D4D"/>
    <w:rsid w:val="00F90E45"/>
    <w:rsid w:val="00F90FD5"/>
    <w:rsid w:val="00F9139E"/>
    <w:rsid w:val="00F91D40"/>
    <w:rsid w:val="00F91D81"/>
    <w:rsid w:val="00F91FE7"/>
    <w:rsid w:val="00F92310"/>
    <w:rsid w:val="00F92E44"/>
    <w:rsid w:val="00F93146"/>
    <w:rsid w:val="00F933A4"/>
    <w:rsid w:val="00F933BB"/>
    <w:rsid w:val="00F9410D"/>
    <w:rsid w:val="00F9435A"/>
    <w:rsid w:val="00F9466A"/>
    <w:rsid w:val="00F94821"/>
    <w:rsid w:val="00F94BE1"/>
    <w:rsid w:val="00F95172"/>
    <w:rsid w:val="00F9545E"/>
    <w:rsid w:val="00F9591F"/>
    <w:rsid w:val="00F96143"/>
    <w:rsid w:val="00F96768"/>
    <w:rsid w:val="00F96B6E"/>
    <w:rsid w:val="00F96C13"/>
    <w:rsid w:val="00F97186"/>
    <w:rsid w:val="00F9740C"/>
    <w:rsid w:val="00F97654"/>
    <w:rsid w:val="00FA10EF"/>
    <w:rsid w:val="00FA1276"/>
    <w:rsid w:val="00FA1AAD"/>
    <w:rsid w:val="00FA2097"/>
    <w:rsid w:val="00FA2B13"/>
    <w:rsid w:val="00FA2CD6"/>
    <w:rsid w:val="00FA2E0F"/>
    <w:rsid w:val="00FA31C6"/>
    <w:rsid w:val="00FA4163"/>
    <w:rsid w:val="00FA4950"/>
    <w:rsid w:val="00FA5035"/>
    <w:rsid w:val="00FA5908"/>
    <w:rsid w:val="00FA5D7F"/>
    <w:rsid w:val="00FA5E4F"/>
    <w:rsid w:val="00FA6111"/>
    <w:rsid w:val="00FA679E"/>
    <w:rsid w:val="00FA6E0D"/>
    <w:rsid w:val="00FB04D3"/>
    <w:rsid w:val="00FB1809"/>
    <w:rsid w:val="00FB1D98"/>
    <w:rsid w:val="00FB1EA2"/>
    <w:rsid w:val="00FB1F38"/>
    <w:rsid w:val="00FB2F29"/>
    <w:rsid w:val="00FB3406"/>
    <w:rsid w:val="00FB3413"/>
    <w:rsid w:val="00FB36F9"/>
    <w:rsid w:val="00FB475F"/>
    <w:rsid w:val="00FB4992"/>
    <w:rsid w:val="00FB4AD5"/>
    <w:rsid w:val="00FB5614"/>
    <w:rsid w:val="00FB5BA5"/>
    <w:rsid w:val="00FB5D1D"/>
    <w:rsid w:val="00FB618C"/>
    <w:rsid w:val="00FB69AA"/>
    <w:rsid w:val="00FB6EC9"/>
    <w:rsid w:val="00FC04B3"/>
    <w:rsid w:val="00FC063F"/>
    <w:rsid w:val="00FC20D4"/>
    <w:rsid w:val="00FC22E4"/>
    <w:rsid w:val="00FC36DC"/>
    <w:rsid w:val="00FC443D"/>
    <w:rsid w:val="00FC4ECB"/>
    <w:rsid w:val="00FC51E0"/>
    <w:rsid w:val="00FC5243"/>
    <w:rsid w:val="00FC5508"/>
    <w:rsid w:val="00FC576C"/>
    <w:rsid w:val="00FC624E"/>
    <w:rsid w:val="00FC669A"/>
    <w:rsid w:val="00FC7319"/>
    <w:rsid w:val="00FC7BC6"/>
    <w:rsid w:val="00FC7EC7"/>
    <w:rsid w:val="00FD015D"/>
    <w:rsid w:val="00FD02DD"/>
    <w:rsid w:val="00FD082F"/>
    <w:rsid w:val="00FD08E6"/>
    <w:rsid w:val="00FD1773"/>
    <w:rsid w:val="00FD24D0"/>
    <w:rsid w:val="00FD24FD"/>
    <w:rsid w:val="00FD2C52"/>
    <w:rsid w:val="00FD31E0"/>
    <w:rsid w:val="00FD3D4E"/>
    <w:rsid w:val="00FD459B"/>
    <w:rsid w:val="00FD4B92"/>
    <w:rsid w:val="00FD4F8A"/>
    <w:rsid w:val="00FD52B7"/>
    <w:rsid w:val="00FD54ED"/>
    <w:rsid w:val="00FD59F7"/>
    <w:rsid w:val="00FD60CD"/>
    <w:rsid w:val="00FD6166"/>
    <w:rsid w:val="00FD630C"/>
    <w:rsid w:val="00FD738A"/>
    <w:rsid w:val="00FD7604"/>
    <w:rsid w:val="00FE0970"/>
    <w:rsid w:val="00FE0EEA"/>
    <w:rsid w:val="00FE0F7F"/>
    <w:rsid w:val="00FE24E0"/>
    <w:rsid w:val="00FE268C"/>
    <w:rsid w:val="00FE29EF"/>
    <w:rsid w:val="00FE31F4"/>
    <w:rsid w:val="00FE358B"/>
    <w:rsid w:val="00FE3880"/>
    <w:rsid w:val="00FE39A9"/>
    <w:rsid w:val="00FE39BA"/>
    <w:rsid w:val="00FE402A"/>
    <w:rsid w:val="00FE4224"/>
    <w:rsid w:val="00FE4225"/>
    <w:rsid w:val="00FE4BB5"/>
    <w:rsid w:val="00FE5594"/>
    <w:rsid w:val="00FE5B62"/>
    <w:rsid w:val="00FE5CDA"/>
    <w:rsid w:val="00FE5FBC"/>
    <w:rsid w:val="00FE6116"/>
    <w:rsid w:val="00FE6434"/>
    <w:rsid w:val="00FE6520"/>
    <w:rsid w:val="00FE65D6"/>
    <w:rsid w:val="00FE70D3"/>
    <w:rsid w:val="00FE7BE1"/>
    <w:rsid w:val="00FE7C05"/>
    <w:rsid w:val="00FF060C"/>
    <w:rsid w:val="00FF0A95"/>
    <w:rsid w:val="00FF0BA8"/>
    <w:rsid w:val="00FF0DA4"/>
    <w:rsid w:val="00FF0F14"/>
    <w:rsid w:val="00FF10E7"/>
    <w:rsid w:val="00FF195A"/>
    <w:rsid w:val="00FF1DBC"/>
    <w:rsid w:val="00FF1DC8"/>
    <w:rsid w:val="00FF1EF2"/>
    <w:rsid w:val="00FF256A"/>
    <w:rsid w:val="00FF2645"/>
    <w:rsid w:val="00FF420A"/>
    <w:rsid w:val="00FF448E"/>
    <w:rsid w:val="00FF459F"/>
    <w:rsid w:val="00FF55A4"/>
    <w:rsid w:val="00FF587E"/>
    <w:rsid w:val="00FF5E1F"/>
    <w:rsid w:val="00FF5FD6"/>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37F8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CCE"/>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3"/>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3"/>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3"/>
      </w:numPr>
      <w:spacing w:before="240" w:after="60"/>
      <w:outlineLvl w:val="2"/>
    </w:pPr>
    <w:rPr>
      <w:rFonts w:cs="Arial"/>
      <w:b/>
      <w:bCs/>
      <w:sz w:val="26"/>
      <w:szCs w:val="26"/>
    </w:rPr>
  </w:style>
  <w:style w:type="paragraph" w:styleId="Overskrift4">
    <w:name w:val="heading 4"/>
    <w:basedOn w:val="Normal"/>
    <w:next w:val="Normal"/>
    <w:qFormat/>
    <w:rsid w:val="007E6FE8"/>
    <w:pPr>
      <w:numPr>
        <w:ilvl w:val="3"/>
        <w:numId w:val="3"/>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3"/>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link w:val="Overskrift6Tegn"/>
    <w:qFormat/>
    <w:rsid w:val="007E6FE8"/>
    <w:pPr>
      <w:numPr>
        <w:ilvl w:val="5"/>
      </w:numPr>
      <w:outlineLvl w:val="5"/>
    </w:pPr>
  </w:style>
  <w:style w:type="paragraph" w:styleId="Overskrift7">
    <w:name w:val="heading 7"/>
    <w:basedOn w:val="Overskrift6"/>
    <w:next w:val="Normal"/>
    <w:link w:val="Overskrift7Tegn"/>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uiPriority w:val="35"/>
    <w:qFormat/>
    <w:rsid w:val="007E6FE8"/>
    <w:rPr>
      <w:bCs/>
      <w:sz w:val="20"/>
      <w:szCs w:val="20"/>
    </w:rPr>
  </w:style>
  <w:style w:type="character" w:styleId="BesgtHyper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uiPriority w:val="99"/>
    <w:rsid w:val="00825895"/>
    <w:rPr>
      <w:sz w:val="16"/>
      <w:szCs w:val="16"/>
    </w:rPr>
  </w:style>
  <w:style w:type="paragraph" w:styleId="Kommentartekst">
    <w:name w:val="annotation text"/>
    <w:basedOn w:val="Normal"/>
    <w:link w:val="KommentartekstTegn"/>
    <w:uiPriority w:val="99"/>
    <w:rsid w:val="00825895"/>
    <w:rPr>
      <w:sz w:val="20"/>
      <w:szCs w:val="20"/>
    </w:rPr>
  </w:style>
  <w:style w:type="character" w:customStyle="1" w:styleId="KommentartekstTegn">
    <w:name w:val="Kommentartekst Tegn"/>
    <w:link w:val="Kommentartekst"/>
    <w:uiPriority w:val="99"/>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5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paragraph" w:customStyle="1" w:styleId="FodnotetekstMGK">
    <w:name w:val="Fodnotetekst (MGK)"/>
    <w:basedOn w:val="Fodnotetekst"/>
    <w:link w:val="FodnotetekstMGKTegn"/>
    <w:qFormat/>
    <w:rsid w:val="00CA7863"/>
    <w:pPr>
      <w:spacing w:before="0" w:line="240" w:lineRule="auto"/>
      <w:ind w:left="0"/>
      <w:jc w:val="both"/>
    </w:pPr>
    <w:rPr>
      <w:rFonts w:ascii="Verdana" w:eastAsiaTheme="minorHAnsi" w:hAnsi="Verdana" w:cstheme="minorBidi"/>
      <w:sz w:val="16"/>
      <w:szCs w:val="16"/>
      <w:lang w:eastAsia="en-US"/>
    </w:rPr>
  </w:style>
  <w:style w:type="character" w:customStyle="1" w:styleId="FodnotetekstMGKTegn">
    <w:name w:val="Fodnotetekst (MGK) Tegn"/>
    <w:basedOn w:val="FodnotetekstTegn"/>
    <w:link w:val="FodnotetekstMGK"/>
    <w:rsid w:val="00CA7863"/>
    <w:rPr>
      <w:rFonts w:ascii="Verdana" w:eastAsiaTheme="minorHAnsi" w:hAnsi="Verdana" w:cstheme="minorBidi"/>
      <w:sz w:val="16"/>
      <w:szCs w:val="16"/>
      <w:lang w:eastAsia="en-US"/>
    </w:rPr>
  </w:style>
  <w:style w:type="paragraph" w:styleId="Overskrift">
    <w:name w:val="TOC Heading"/>
    <w:basedOn w:val="Overskrift1"/>
    <w:next w:val="Normal"/>
    <w:uiPriority w:val="39"/>
    <w:unhideWhenUsed/>
    <w:qFormat/>
    <w:rsid w:val="003A454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itat">
    <w:name w:val="Quote"/>
    <w:basedOn w:val="Normal"/>
    <w:next w:val="Normal"/>
    <w:link w:val="CitatTegn"/>
    <w:qFormat/>
    <w:rsid w:val="00251BF5"/>
    <w:pPr>
      <w:spacing w:before="0" w:after="200" w:line="252" w:lineRule="auto"/>
      <w:ind w:left="851" w:right="851"/>
    </w:pPr>
    <w:rPr>
      <w:rFonts w:ascii="Cambria" w:hAnsi="Cambria" w:cs="Arial"/>
      <w:i/>
      <w:iCs/>
      <w:szCs w:val="22"/>
      <w:lang w:eastAsia="en-US"/>
    </w:rPr>
  </w:style>
  <w:style w:type="character" w:customStyle="1" w:styleId="CitatTegn">
    <w:name w:val="Citat Tegn"/>
    <w:basedOn w:val="Standardskrifttypeiafsnit"/>
    <w:link w:val="Citat"/>
    <w:rsid w:val="00251BF5"/>
    <w:rPr>
      <w:rFonts w:ascii="Cambria" w:hAnsi="Cambria" w:cs="Arial"/>
      <w:i/>
      <w:iCs/>
      <w:sz w:val="22"/>
      <w:szCs w:val="22"/>
      <w:lang w:eastAsia="en-US"/>
    </w:rPr>
  </w:style>
  <w:style w:type="paragraph" w:styleId="Titel">
    <w:name w:val="Title"/>
    <w:basedOn w:val="Normal"/>
    <w:next w:val="Normal"/>
    <w:link w:val="TitelTegn"/>
    <w:uiPriority w:val="10"/>
    <w:qFormat/>
    <w:rsid w:val="003731E8"/>
    <w:pPr>
      <w:spacing w:before="0" w:after="300" w:line="240" w:lineRule="auto"/>
      <w:ind w:left="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Tegn">
    <w:name w:val="Titel Tegn"/>
    <w:basedOn w:val="Standardskrifttypeiafsnit"/>
    <w:link w:val="Titel"/>
    <w:uiPriority w:val="10"/>
    <w:rsid w:val="003731E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f">
    <w:name w:val="paragraf"/>
    <w:basedOn w:val="Normal"/>
    <w:rsid w:val="00942EE1"/>
    <w:pPr>
      <w:spacing w:line="240" w:lineRule="auto"/>
      <w:ind w:left="0" w:firstLine="240"/>
    </w:pPr>
    <w:rPr>
      <w:rFonts w:ascii="Tahoma" w:hAnsi="Tahoma" w:cs="Tahoma"/>
      <w:color w:val="000000"/>
      <w:sz w:val="24"/>
    </w:rPr>
  </w:style>
  <w:style w:type="paragraph" w:customStyle="1" w:styleId="stk2">
    <w:name w:val="stk2"/>
    <w:basedOn w:val="Normal"/>
    <w:rsid w:val="00942EE1"/>
    <w:pPr>
      <w:spacing w:before="0" w:line="240" w:lineRule="auto"/>
      <w:ind w:left="0" w:firstLine="240"/>
    </w:pPr>
    <w:rPr>
      <w:rFonts w:ascii="Tahoma" w:hAnsi="Tahoma" w:cs="Tahoma"/>
      <w:color w:val="000000"/>
      <w:sz w:val="24"/>
    </w:rPr>
  </w:style>
  <w:style w:type="character" w:customStyle="1" w:styleId="paragrafnr1">
    <w:name w:val="paragrafnr1"/>
    <w:basedOn w:val="Standardskrifttypeiafsnit"/>
    <w:rsid w:val="00942EE1"/>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942EE1"/>
    <w:rPr>
      <w:rFonts w:ascii="Tahoma" w:hAnsi="Tahoma" w:cs="Tahoma" w:hint="default"/>
      <w:i/>
      <w:iCs/>
      <w:color w:val="000000"/>
      <w:sz w:val="24"/>
      <w:szCs w:val="24"/>
      <w:shd w:val="clear" w:color="auto" w:fill="auto"/>
    </w:rPr>
  </w:style>
  <w:style w:type="table" w:customStyle="1" w:styleId="TableGrid1">
    <w:name w:val="Table Grid1"/>
    <w:basedOn w:val="Tabel-Normal"/>
    <w:next w:val="Tabel-Gitter"/>
    <w:rsid w:val="006628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jgodkendelsevilkrVerdana">
    <w:name w:val="miljgodkendelsevilkr + Verdana"/>
    <w:aliases w:val="Linjeafstand:  enkelt,Mønster: Ingen"/>
    <w:basedOn w:val="Normal"/>
    <w:rsid w:val="008521F3"/>
    <w:pPr>
      <w:numPr>
        <w:numId w:val="13"/>
      </w:numPr>
      <w:spacing w:before="0" w:after="200" w:line="252" w:lineRule="auto"/>
    </w:pPr>
    <w:rPr>
      <w:rFonts w:ascii="Verdana" w:hAnsi="Verdana"/>
      <w:sz w:val="20"/>
      <w:szCs w:val="22"/>
      <w:lang w:eastAsia="en-US"/>
    </w:rPr>
  </w:style>
  <w:style w:type="character" w:customStyle="1" w:styleId="Overskrift6Tegn">
    <w:name w:val="Overskrift 6 Tegn"/>
    <w:basedOn w:val="Standardskrifttypeiafsnit"/>
    <w:link w:val="Overskrift6"/>
    <w:rsid w:val="006B639A"/>
    <w:rPr>
      <w:b/>
      <w:sz w:val="22"/>
      <w:szCs w:val="24"/>
    </w:rPr>
  </w:style>
  <w:style w:type="character" w:customStyle="1" w:styleId="Overskrift7Tegn">
    <w:name w:val="Overskrift 7 Tegn"/>
    <w:basedOn w:val="Standardskrifttypeiafsnit"/>
    <w:link w:val="Overskrift7"/>
    <w:rsid w:val="006B639A"/>
    <w:rPr>
      <w:b/>
      <w:sz w:val="22"/>
      <w:szCs w:val="24"/>
    </w:rPr>
  </w:style>
  <w:style w:type="character" w:customStyle="1" w:styleId="BilagsoverskriftTegn">
    <w:name w:val="Bilagsoverskrift Tegn"/>
    <w:basedOn w:val="Standardskrifttypeiafsnit"/>
    <w:link w:val="Bilagsoverskrift"/>
    <w:locked/>
    <w:rsid w:val="006B639A"/>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6B639A"/>
    <w:pPr>
      <w:keepLines/>
      <w:pageBreakBefore/>
      <w:numPr>
        <w:numId w:val="0"/>
      </w:numPr>
      <w:spacing w:before="480" w:after="0" w:line="276" w:lineRule="auto"/>
      <w:ind w:left="432" w:hanging="432"/>
      <w:jc w:val="both"/>
    </w:pPr>
    <w:rPr>
      <w:rFonts w:asciiTheme="majorHAnsi" w:eastAsiaTheme="majorEastAsia" w:hAnsiTheme="majorHAnsi" w:cstheme="majorBidi"/>
      <w:color w:val="365F91" w:themeColor="accent1" w:themeShade="BF"/>
      <w:kern w:val="0"/>
      <w:sz w:val="28"/>
      <w:szCs w:val="28"/>
    </w:rPr>
  </w:style>
  <w:style w:type="paragraph" w:customStyle="1" w:styleId="Liste">
    <w:name w:val="Liste"/>
    <w:basedOn w:val="Brdtekst"/>
    <w:rsid w:val="006B639A"/>
    <w:pPr>
      <w:tabs>
        <w:tab w:val="num" w:pos="0"/>
      </w:tabs>
      <w:spacing w:before="0" w:line="60" w:lineRule="atLeast"/>
      <w:ind w:left="0"/>
      <w:outlineLvl w:val="0"/>
    </w:pPr>
    <w:rPr>
      <w:rFonts w:ascii="Verdana" w:hAnsi="Verdana" w:cs="Arial-BoldMT"/>
      <w:i/>
      <w:color w:val="000000"/>
      <w:sz w:val="18"/>
      <w:szCs w:val="20"/>
      <w:lang w:val="da" w:eastAsia="en-US"/>
    </w:rPr>
  </w:style>
  <w:style w:type="character" w:styleId="Kraftigfremhvning">
    <w:name w:val="Intense Emphasis"/>
    <w:uiPriority w:val="21"/>
    <w:qFormat/>
    <w:rsid w:val="00BB6895"/>
    <w:rPr>
      <w:rFonts w:ascii="Verdana" w:hAnsi="Verdana" w:hint="default"/>
      <w:b/>
      <w:bCs/>
      <w:i w:val="0"/>
      <w:iCs/>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CCE"/>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3"/>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3"/>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3"/>
      </w:numPr>
      <w:spacing w:before="240" w:after="60"/>
      <w:outlineLvl w:val="2"/>
    </w:pPr>
    <w:rPr>
      <w:rFonts w:cs="Arial"/>
      <w:b/>
      <w:bCs/>
      <w:sz w:val="26"/>
      <w:szCs w:val="26"/>
    </w:rPr>
  </w:style>
  <w:style w:type="paragraph" w:styleId="Overskrift4">
    <w:name w:val="heading 4"/>
    <w:basedOn w:val="Normal"/>
    <w:next w:val="Normal"/>
    <w:qFormat/>
    <w:rsid w:val="007E6FE8"/>
    <w:pPr>
      <w:numPr>
        <w:ilvl w:val="3"/>
        <w:numId w:val="3"/>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3"/>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link w:val="Overskrift6Tegn"/>
    <w:qFormat/>
    <w:rsid w:val="007E6FE8"/>
    <w:pPr>
      <w:numPr>
        <w:ilvl w:val="5"/>
      </w:numPr>
      <w:outlineLvl w:val="5"/>
    </w:pPr>
  </w:style>
  <w:style w:type="paragraph" w:styleId="Overskrift7">
    <w:name w:val="heading 7"/>
    <w:basedOn w:val="Overskrift6"/>
    <w:next w:val="Normal"/>
    <w:link w:val="Overskrift7Tegn"/>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uiPriority w:val="35"/>
    <w:qFormat/>
    <w:rsid w:val="007E6FE8"/>
    <w:rPr>
      <w:bCs/>
      <w:sz w:val="20"/>
      <w:szCs w:val="20"/>
    </w:rPr>
  </w:style>
  <w:style w:type="character" w:styleId="BesgtHyper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uiPriority w:val="99"/>
    <w:rsid w:val="00825895"/>
    <w:rPr>
      <w:sz w:val="16"/>
      <w:szCs w:val="16"/>
    </w:rPr>
  </w:style>
  <w:style w:type="paragraph" w:styleId="Kommentartekst">
    <w:name w:val="annotation text"/>
    <w:basedOn w:val="Normal"/>
    <w:link w:val="KommentartekstTegn"/>
    <w:uiPriority w:val="99"/>
    <w:rsid w:val="00825895"/>
    <w:rPr>
      <w:sz w:val="20"/>
      <w:szCs w:val="20"/>
    </w:rPr>
  </w:style>
  <w:style w:type="character" w:customStyle="1" w:styleId="KommentartekstTegn">
    <w:name w:val="Kommentartekst Tegn"/>
    <w:link w:val="Kommentartekst"/>
    <w:uiPriority w:val="99"/>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5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paragraph" w:customStyle="1" w:styleId="FodnotetekstMGK">
    <w:name w:val="Fodnotetekst (MGK)"/>
    <w:basedOn w:val="Fodnotetekst"/>
    <w:link w:val="FodnotetekstMGKTegn"/>
    <w:qFormat/>
    <w:rsid w:val="00CA7863"/>
    <w:pPr>
      <w:spacing w:before="0" w:line="240" w:lineRule="auto"/>
      <w:ind w:left="0"/>
      <w:jc w:val="both"/>
    </w:pPr>
    <w:rPr>
      <w:rFonts w:ascii="Verdana" w:eastAsiaTheme="minorHAnsi" w:hAnsi="Verdana" w:cstheme="minorBidi"/>
      <w:sz w:val="16"/>
      <w:szCs w:val="16"/>
      <w:lang w:eastAsia="en-US"/>
    </w:rPr>
  </w:style>
  <w:style w:type="character" w:customStyle="1" w:styleId="FodnotetekstMGKTegn">
    <w:name w:val="Fodnotetekst (MGK) Tegn"/>
    <w:basedOn w:val="FodnotetekstTegn"/>
    <w:link w:val="FodnotetekstMGK"/>
    <w:rsid w:val="00CA7863"/>
    <w:rPr>
      <w:rFonts w:ascii="Verdana" w:eastAsiaTheme="minorHAnsi" w:hAnsi="Verdana" w:cstheme="minorBidi"/>
      <w:sz w:val="16"/>
      <w:szCs w:val="16"/>
      <w:lang w:eastAsia="en-US"/>
    </w:rPr>
  </w:style>
  <w:style w:type="paragraph" w:styleId="Overskrift">
    <w:name w:val="TOC Heading"/>
    <w:basedOn w:val="Overskrift1"/>
    <w:next w:val="Normal"/>
    <w:uiPriority w:val="39"/>
    <w:unhideWhenUsed/>
    <w:qFormat/>
    <w:rsid w:val="003A454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itat">
    <w:name w:val="Quote"/>
    <w:basedOn w:val="Normal"/>
    <w:next w:val="Normal"/>
    <w:link w:val="CitatTegn"/>
    <w:qFormat/>
    <w:rsid w:val="00251BF5"/>
    <w:pPr>
      <w:spacing w:before="0" w:after="200" w:line="252" w:lineRule="auto"/>
      <w:ind w:left="851" w:right="851"/>
    </w:pPr>
    <w:rPr>
      <w:rFonts w:ascii="Cambria" w:hAnsi="Cambria" w:cs="Arial"/>
      <w:i/>
      <w:iCs/>
      <w:szCs w:val="22"/>
      <w:lang w:eastAsia="en-US"/>
    </w:rPr>
  </w:style>
  <w:style w:type="character" w:customStyle="1" w:styleId="CitatTegn">
    <w:name w:val="Citat Tegn"/>
    <w:basedOn w:val="Standardskrifttypeiafsnit"/>
    <w:link w:val="Citat"/>
    <w:rsid w:val="00251BF5"/>
    <w:rPr>
      <w:rFonts w:ascii="Cambria" w:hAnsi="Cambria" w:cs="Arial"/>
      <w:i/>
      <w:iCs/>
      <w:sz w:val="22"/>
      <w:szCs w:val="22"/>
      <w:lang w:eastAsia="en-US"/>
    </w:rPr>
  </w:style>
  <w:style w:type="paragraph" w:styleId="Titel">
    <w:name w:val="Title"/>
    <w:basedOn w:val="Normal"/>
    <w:next w:val="Normal"/>
    <w:link w:val="TitelTegn"/>
    <w:uiPriority w:val="10"/>
    <w:qFormat/>
    <w:rsid w:val="003731E8"/>
    <w:pPr>
      <w:spacing w:before="0" w:after="300" w:line="240" w:lineRule="auto"/>
      <w:ind w:left="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Tegn">
    <w:name w:val="Titel Tegn"/>
    <w:basedOn w:val="Standardskrifttypeiafsnit"/>
    <w:link w:val="Titel"/>
    <w:uiPriority w:val="10"/>
    <w:rsid w:val="003731E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f">
    <w:name w:val="paragraf"/>
    <w:basedOn w:val="Normal"/>
    <w:rsid w:val="00942EE1"/>
    <w:pPr>
      <w:spacing w:line="240" w:lineRule="auto"/>
      <w:ind w:left="0" w:firstLine="240"/>
    </w:pPr>
    <w:rPr>
      <w:rFonts w:ascii="Tahoma" w:hAnsi="Tahoma" w:cs="Tahoma"/>
      <w:color w:val="000000"/>
      <w:sz w:val="24"/>
    </w:rPr>
  </w:style>
  <w:style w:type="paragraph" w:customStyle="1" w:styleId="stk2">
    <w:name w:val="stk2"/>
    <w:basedOn w:val="Normal"/>
    <w:rsid w:val="00942EE1"/>
    <w:pPr>
      <w:spacing w:before="0" w:line="240" w:lineRule="auto"/>
      <w:ind w:left="0" w:firstLine="240"/>
    </w:pPr>
    <w:rPr>
      <w:rFonts w:ascii="Tahoma" w:hAnsi="Tahoma" w:cs="Tahoma"/>
      <w:color w:val="000000"/>
      <w:sz w:val="24"/>
    </w:rPr>
  </w:style>
  <w:style w:type="character" w:customStyle="1" w:styleId="paragrafnr1">
    <w:name w:val="paragrafnr1"/>
    <w:basedOn w:val="Standardskrifttypeiafsnit"/>
    <w:rsid w:val="00942EE1"/>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942EE1"/>
    <w:rPr>
      <w:rFonts w:ascii="Tahoma" w:hAnsi="Tahoma" w:cs="Tahoma" w:hint="default"/>
      <w:i/>
      <w:iCs/>
      <w:color w:val="000000"/>
      <w:sz w:val="24"/>
      <w:szCs w:val="24"/>
      <w:shd w:val="clear" w:color="auto" w:fill="auto"/>
    </w:rPr>
  </w:style>
  <w:style w:type="table" w:customStyle="1" w:styleId="TableGrid1">
    <w:name w:val="Table Grid1"/>
    <w:basedOn w:val="Tabel-Normal"/>
    <w:next w:val="Tabel-Gitter"/>
    <w:rsid w:val="006628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jgodkendelsevilkrVerdana">
    <w:name w:val="miljgodkendelsevilkr + Verdana"/>
    <w:aliases w:val="Linjeafstand:  enkelt,Mønster: Ingen"/>
    <w:basedOn w:val="Normal"/>
    <w:rsid w:val="008521F3"/>
    <w:pPr>
      <w:numPr>
        <w:numId w:val="13"/>
      </w:numPr>
      <w:spacing w:before="0" w:after="200" w:line="252" w:lineRule="auto"/>
    </w:pPr>
    <w:rPr>
      <w:rFonts w:ascii="Verdana" w:hAnsi="Verdana"/>
      <w:sz w:val="20"/>
      <w:szCs w:val="22"/>
      <w:lang w:eastAsia="en-US"/>
    </w:rPr>
  </w:style>
  <w:style w:type="character" w:customStyle="1" w:styleId="Overskrift6Tegn">
    <w:name w:val="Overskrift 6 Tegn"/>
    <w:basedOn w:val="Standardskrifttypeiafsnit"/>
    <w:link w:val="Overskrift6"/>
    <w:rsid w:val="006B639A"/>
    <w:rPr>
      <w:b/>
      <w:sz w:val="22"/>
      <w:szCs w:val="24"/>
    </w:rPr>
  </w:style>
  <w:style w:type="character" w:customStyle="1" w:styleId="Overskrift7Tegn">
    <w:name w:val="Overskrift 7 Tegn"/>
    <w:basedOn w:val="Standardskrifttypeiafsnit"/>
    <w:link w:val="Overskrift7"/>
    <w:rsid w:val="006B639A"/>
    <w:rPr>
      <w:b/>
      <w:sz w:val="22"/>
      <w:szCs w:val="24"/>
    </w:rPr>
  </w:style>
  <w:style w:type="character" w:customStyle="1" w:styleId="BilagsoverskriftTegn">
    <w:name w:val="Bilagsoverskrift Tegn"/>
    <w:basedOn w:val="Standardskrifttypeiafsnit"/>
    <w:link w:val="Bilagsoverskrift"/>
    <w:locked/>
    <w:rsid w:val="006B639A"/>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6B639A"/>
    <w:pPr>
      <w:keepLines/>
      <w:pageBreakBefore/>
      <w:numPr>
        <w:numId w:val="0"/>
      </w:numPr>
      <w:spacing w:before="480" w:after="0" w:line="276" w:lineRule="auto"/>
      <w:ind w:left="432" w:hanging="432"/>
      <w:jc w:val="both"/>
    </w:pPr>
    <w:rPr>
      <w:rFonts w:asciiTheme="majorHAnsi" w:eastAsiaTheme="majorEastAsia" w:hAnsiTheme="majorHAnsi" w:cstheme="majorBidi"/>
      <w:color w:val="365F91" w:themeColor="accent1" w:themeShade="BF"/>
      <w:kern w:val="0"/>
      <w:sz w:val="28"/>
      <w:szCs w:val="28"/>
    </w:rPr>
  </w:style>
  <w:style w:type="paragraph" w:customStyle="1" w:styleId="Liste">
    <w:name w:val="Liste"/>
    <w:basedOn w:val="Brdtekst"/>
    <w:rsid w:val="006B639A"/>
    <w:pPr>
      <w:tabs>
        <w:tab w:val="num" w:pos="0"/>
      </w:tabs>
      <w:spacing w:before="0" w:line="60" w:lineRule="atLeast"/>
      <w:ind w:left="0"/>
      <w:outlineLvl w:val="0"/>
    </w:pPr>
    <w:rPr>
      <w:rFonts w:ascii="Verdana" w:hAnsi="Verdana" w:cs="Arial-BoldMT"/>
      <w:i/>
      <w:color w:val="000000"/>
      <w:sz w:val="18"/>
      <w:szCs w:val="20"/>
      <w:lang w:val="da" w:eastAsia="en-US"/>
    </w:rPr>
  </w:style>
  <w:style w:type="character" w:styleId="Kraftigfremhvning">
    <w:name w:val="Intense Emphasis"/>
    <w:uiPriority w:val="21"/>
    <w:qFormat/>
    <w:rsid w:val="00BB6895"/>
    <w:rPr>
      <w:rFonts w:ascii="Verdana" w:hAnsi="Verdana" w:hint="default"/>
      <w:b/>
      <w:bCs/>
      <w:i w:val="0"/>
      <w:iCs/>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21036">
      <w:bodyDiv w:val="1"/>
      <w:marLeft w:val="0"/>
      <w:marRight w:val="0"/>
      <w:marTop w:val="0"/>
      <w:marBottom w:val="0"/>
      <w:divBdr>
        <w:top w:val="none" w:sz="0" w:space="0" w:color="auto"/>
        <w:left w:val="none" w:sz="0" w:space="0" w:color="auto"/>
        <w:bottom w:val="none" w:sz="0" w:space="0" w:color="auto"/>
        <w:right w:val="none" w:sz="0" w:space="0" w:color="auto"/>
      </w:divBdr>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2567533">
      <w:bodyDiv w:val="1"/>
      <w:marLeft w:val="0"/>
      <w:marRight w:val="0"/>
      <w:marTop w:val="0"/>
      <w:marBottom w:val="0"/>
      <w:divBdr>
        <w:top w:val="none" w:sz="0" w:space="0" w:color="auto"/>
        <w:left w:val="none" w:sz="0" w:space="0" w:color="auto"/>
        <w:bottom w:val="none" w:sz="0" w:space="0" w:color="auto"/>
        <w:right w:val="none" w:sz="0" w:space="0" w:color="auto"/>
      </w:divBdr>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77508628">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2659348">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676346488">
      <w:bodyDiv w:val="1"/>
      <w:marLeft w:val="0"/>
      <w:marRight w:val="0"/>
      <w:marTop w:val="0"/>
      <w:marBottom w:val="0"/>
      <w:divBdr>
        <w:top w:val="none" w:sz="0" w:space="0" w:color="auto"/>
        <w:left w:val="none" w:sz="0" w:space="0" w:color="auto"/>
        <w:bottom w:val="none" w:sz="0" w:space="0" w:color="auto"/>
        <w:right w:val="none" w:sz="0" w:space="0" w:color="auto"/>
      </w:divBdr>
      <w:divsChild>
        <w:div w:id="1117136548">
          <w:marLeft w:val="0"/>
          <w:marRight w:val="0"/>
          <w:marTop w:val="0"/>
          <w:marBottom w:val="0"/>
          <w:divBdr>
            <w:top w:val="none" w:sz="0" w:space="0" w:color="auto"/>
            <w:left w:val="none" w:sz="0" w:space="0" w:color="auto"/>
            <w:bottom w:val="none" w:sz="0" w:space="0" w:color="auto"/>
            <w:right w:val="none" w:sz="0" w:space="0" w:color="auto"/>
          </w:divBdr>
          <w:divsChild>
            <w:div w:id="2007585526">
              <w:marLeft w:val="0"/>
              <w:marRight w:val="0"/>
              <w:marTop w:val="0"/>
              <w:marBottom w:val="0"/>
              <w:divBdr>
                <w:top w:val="none" w:sz="0" w:space="0" w:color="auto"/>
                <w:left w:val="none" w:sz="0" w:space="0" w:color="auto"/>
                <w:bottom w:val="none" w:sz="0" w:space="0" w:color="auto"/>
                <w:right w:val="none" w:sz="0" w:space="0" w:color="auto"/>
              </w:divBdr>
              <w:divsChild>
                <w:div w:id="1836065240">
                  <w:marLeft w:val="0"/>
                  <w:marRight w:val="0"/>
                  <w:marTop w:val="0"/>
                  <w:marBottom w:val="0"/>
                  <w:divBdr>
                    <w:top w:val="none" w:sz="0" w:space="0" w:color="auto"/>
                    <w:left w:val="none" w:sz="0" w:space="0" w:color="auto"/>
                    <w:bottom w:val="none" w:sz="0" w:space="0" w:color="auto"/>
                    <w:right w:val="none" w:sz="0" w:space="0" w:color="auto"/>
                  </w:divBdr>
                  <w:divsChild>
                    <w:div w:id="684525354">
                      <w:marLeft w:val="0"/>
                      <w:marRight w:val="0"/>
                      <w:marTop w:val="0"/>
                      <w:marBottom w:val="0"/>
                      <w:divBdr>
                        <w:top w:val="none" w:sz="0" w:space="0" w:color="auto"/>
                        <w:left w:val="none" w:sz="0" w:space="0" w:color="auto"/>
                        <w:bottom w:val="none" w:sz="0" w:space="0" w:color="auto"/>
                        <w:right w:val="none" w:sz="0" w:space="0" w:color="auto"/>
                      </w:divBdr>
                      <w:divsChild>
                        <w:div w:id="838891436">
                          <w:marLeft w:val="-225"/>
                          <w:marRight w:val="-225"/>
                          <w:marTop w:val="0"/>
                          <w:marBottom w:val="0"/>
                          <w:divBdr>
                            <w:top w:val="none" w:sz="0" w:space="0" w:color="auto"/>
                            <w:left w:val="none" w:sz="0" w:space="0" w:color="auto"/>
                            <w:bottom w:val="none" w:sz="0" w:space="0" w:color="auto"/>
                            <w:right w:val="none" w:sz="0" w:space="0" w:color="auto"/>
                          </w:divBdr>
                          <w:divsChild>
                            <w:div w:id="1385565219">
                              <w:marLeft w:val="0"/>
                              <w:marRight w:val="0"/>
                              <w:marTop w:val="0"/>
                              <w:marBottom w:val="0"/>
                              <w:divBdr>
                                <w:top w:val="none" w:sz="0" w:space="0" w:color="auto"/>
                                <w:left w:val="none" w:sz="0" w:space="0" w:color="auto"/>
                                <w:bottom w:val="none" w:sz="0" w:space="0" w:color="auto"/>
                                <w:right w:val="none" w:sz="0" w:space="0" w:color="auto"/>
                              </w:divBdr>
                              <w:divsChild>
                                <w:div w:id="1030910649">
                                  <w:marLeft w:val="-225"/>
                                  <w:marRight w:val="-225"/>
                                  <w:marTop w:val="0"/>
                                  <w:marBottom w:val="0"/>
                                  <w:divBdr>
                                    <w:top w:val="none" w:sz="0" w:space="0" w:color="auto"/>
                                    <w:left w:val="none" w:sz="0" w:space="0" w:color="auto"/>
                                    <w:bottom w:val="none" w:sz="0" w:space="0" w:color="auto"/>
                                    <w:right w:val="none" w:sz="0" w:space="0" w:color="auto"/>
                                  </w:divBdr>
                                  <w:divsChild>
                                    <w:div w:id="1375958149">
                                      <w:marLeft w:val="0"/>
                                      <w:marRight w:val="0"/>
                                      <w:marTop w:val="0"/>
                                      <w:marBottom w:val="0"/>
                                      <w:divBdr>
                                        <w:top w:val="none" w:sz="0" w:space="0" w:color="auto"/>
                                        <w:left w:val="none" w:sz="0" w:space="0" w:color="auto"/>
                                        <w:bottom w:val="none" w:sz="0" w:space="0" w:color="auto"/>
                                        <w:right w:val="none" w:sz="0" w:space="0" w:color="auto"/>
                                      </w:divBdr>
                                      <w:divsChild>
                                        <w:div w:id="1101530391">
                                          <w:marLeft w:val="-225"/>
                                          <w:marRight w:val="-225"/>
                                          <w:marTop w:val="0"/>
                                          <w:marBottom w:val="0"/>
                                          <w:divBdr>
                                            <w:top w:val="none" w:sz="0" w:space="0" w:color="auto"/>
                                            <w:left w:val="none" w:sz="0" w:space="0" w:color="auto"/>
                                            <w:bottom w:val="none" w:sz="0" w:space="0" w:color="auto"/>
                                            <w:right w:val="none" w:sz="0" w:space="0" w:color="auto"/>
                                          </w:divBdr>
                                          <w:divsChild>
                                            <w:div w:id="428085711">
                                              <w:marLeft w:val="0"/>
                                              <w:marRight w:val="0"/>
                                              <w:marTop w:val="0"/>
                                              <w:marBottom w:val="0"/>
                                              <w:divBdr>
                                                <w:top w:val="none" w:sz="0" w:space="0" w:color="auto"/>
                                                <w:left w:val="none" w:sz="0" w:space="0" w:color="auto"/>
                                                <w:bottom w:val="none" w:sz="0" w:space="0" w:color="auto"/>
                                                <w:right w:val="none" w:sz="0" w:space="0" w:color="auto"/>
                                              </w:divBdr>
                                              <w:divsChild>
                                                <w:div w:id="648754484">
                                                  <w:marLeft w:val="0"/>
                                                  <w:marRight w:val="0"/>
                                                  <w:marTop w:val="0"/>
                                                  <w:marBottom w:val="0"/>
                                                  <w:divBdr>
                                                    <w:top w:val="none" w:sz="0" w:space="0" w:color="auto"/>
                                                    <w:left w:val="none" w:sz="0" w:space="0" w:color="auto"/>
                                                    <w:bottom w:val="none" w:sz="0" w:space="0" w:color="auto"/>
                                                    <w:right w:val="none" w:sz="0" w:space="0" w:color="auto"/>
                                                  </w:divBdr>
                                                  <w:divsChild>
                                                    <w:div w:id="16912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03889130">
      <w:bodyDiv w:val="1"/>
      <w:marLeft w:val="0"/>
      <w:marRight w:val="0"/>
      <w:marTop w:val="0"/>
      <w:marBottom w:val="0"/>
      <w:divBdr>
        <w:top w:val="none" w:sz="0" w:space="0" w:color="auto"/>
        <w:left w:val="none" w:sz="0" w:space="0" w:color="auto"/>
        <w:bottom w:val="none" w:sz="0" w:space="0" w:color="auto"/>
        <w:right w:val="none" w:sz="0" w:space="0" w:color="auto"/>
      </w:divBdr>
    </w:div>
    <w:div w:id="1805078279">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4012218">
      <w:bodyDiv w:val="1"/>
      <w:marLeft w:val="0"/>
      <w:marRight w:val="0"/>
      <w:marTop w:val="0"/>
      <w:marBottom w:val="0"/>
      <w:divBdr>
        <w:top w:val="none" w:sz="0" w:space="0" w:color="auto"/>
        <w:left w:val="none" w:sz="0" w:space="0" w:color="auto"/>
        <w:bottom w:val="none" w:sz="0" w:space="0" w:color="auto"/>
        <w:right w:val="none" w:sz="0" w:space="0" w:color="auto"/>
      </w:divBdr>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41855202">
      <w:bodyDiv w:val="1"/>
      <w:marLeft w:val="0"/>
      <w:marRight w:val="0"/>
      <w:marTop w:val="0"/>
      <w:marBottom w:val="0"/>
      <w:divBdr>
        <w:top w:val="none" w:sz="0" w:space="0" w:color="auto"/>
        <w:left w:val="none" w:sz="0" w:space="0" w:color="auto"/>
        <w:bottom w:val="none" w:sz="0" w:space="0" w:color="auto"/>
        <w:right w:val="none" w:sz="0" w:space="0" w:color="auto"/>
      </w:divBdr>
      <w:divsChild>
        <w:div w:id="588537172">
          <w:marLeft w:val="0"/>
          <w:marRight w:val="0"/>
          <w:marTop w:val="0"/>
          <w:marBottom w:val="300"/>
          <w:divBdr>
            <w:top w:val="none" w:sz="0" w:space="0" w:color="auto"/>
            <w:left w:val="none" w:sz="0" w:space="0" w:color="auto"/>
            <w:bottom w:val="none" w:sz="0" w:space="0" w:color="auto"/>
            <w:right w:val="none" w:sz="0" w:space="0" w:color="auto"/>
          </w:divBdr>
          <w:divsChild>
            <w:div w:id="565259645">
              <w:marLeft w:val="0"/>
              <w:marRight w:val="0"/>
              <w:marTop w:val="0"/>
              <w:marBottom w:val="0"/>
              <w:divBdr>
                <w:top w:val="none" w:sz="0" w:space="0" w:color="auto"/>
                <w:left w:val="single" w:sz="6" w:space="1" w:color="FFFFFF"/>
                <w:bottom w:val="none" w:sz="0" w:space="0" w:color="auto"/>
                <w:right w:val="single" w:sz="6" w:space="1" w:color="FFFFFF"/>
              </w:divBdr>
              <w:divsChild>
                <w:div w:id="1901743367">
                  <w:marLeft w:val="0"/>
                  <w:marRight w:val="0"/>
                  <w:marTop w:val="0"/>
                  <w:marBottom w:val="0"/>
                  <w:divBdr>
                    <w:top w:val="none" w:sz="0" w:space="0" w:color="auto"/>
                    <w:left w:val="none" w:sz="0" w:space="0" w:color="auto"/>
                    <w:bottom w:val="none" w:sz="0" w:space="0" w:color="auto"/>
                    <w:right w:val="none" w:sz="0" w:space="0" w:color="auto"/>
                  </w:divBdr>
                  <w:divsChild>
                    <w:div w:id="1337655456">
                      <w:marLeft w:val="0"/>
                      <w:marRight w:val="0"/>
                      <w:marTop w:val="0"/>
                      <w:marBottom w:val="0"/>
                      <w:divBdr>
                        <w:top w:val="none" w:sz="0" w:space="0" w:color="auto"/>
                        <w:left w:val="none" w:sz="0" w:space="0" w:color="auto"/>
                        <w:bottom w:val="none" w:sz="0" w:space="0" w:color="auto"/>
                        <w:right w:val="none" w:sz="0" w:space="0" w:color="auto"/>
                      </w:divBdr>
                      <w:divsChild>
                        <w:div w:id="1491168819">
                          <w:marLeft w:val="0"/>
                          <w:marRight w:val="0"/>
                          <w:marTop w:val="0"/>
                          <w:marBottom w:val="0"/>
                          <w:divBdr>
                            <w:top w:val="none" w:sz="0" w:space="0" w:color="auto"/>
                            <w:left w:val="none" w:sz="0" w:space="0" w:color="auto"/>
                            <w:bottom w:val="none" w:sz="0" w:space="0" w:color="auto"/>
                            <w:right w:val="none" w:sz="0" w:space="0" w:color="auto"/>
                          </w:divBdr>
                          <w:divsChild>
                            <w:div w:id="1920089478">
                              <w:marLeft w:val="0"/>
                              <w:marRight w:val="0"/>
                              <w:marTop w:val="0"/>
                              <w:marBottom w:val="0"/>
                              <w:divBdr>
                                <w:top w:val="none" w:sz="0" w:space="0" w:color="auto"/>
                                <w:left w:val="none" w:sz="0" w:space="0" w:color="auto"/>
                                <w:bottom w:val="none" w:sz="0" w:space="0" w:color="auto"/>
                                <w:right w:val="none" w:sz="0" w:space="0" w:color="auto"/>
                              </w:divBdr>
                              <w:divsChild>
                                <w:div w:id="1709721424">
                                  <w:marLeft w:val="0"/>
                                  <w:marRight w:val="0"/>
                                  <w:marTop w:val="0"/>
                                  <w:marBottom w:val="0"/>
                                  <w:divBdr>
                                    <w:top w:val="none" w:sz="0" w:space="0" w:color="auto"/>
                                    <w:left w:val="none" w:sz="0" w:space="0" w:color="auto"/>
                                    <w:bottom w:val="none" w:sz="0" w:space="0" w:color="auto"/>
                                    <w:right w:val="none" w:sz="0" w:space="0" w:color="auto"/>
                                  </w:divBdr>
                                  <w:divsChild>
                                    <w:div w:id="3645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dma.mst.dk/" TargetMode="External"/><Relationship Id="rId26" Type="http://schemas.openxmlformats.org/officeDocument/2006/relationships/hyperlink" Target="mailto:mail@dkfisk.dk" TargetMode="External"/><Relationship Id="rId39" Type="http://schemas.openxmlformats.org/officeDocument/2006/relationships/image" Target="media/image8.png"/><Relationship Id="rId21" Type="http://schemas.openxmlformats.org/officeDocument/2006/relationships/hyperlink" Target="mailto:dn-haderslevsager@dn.dk"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https://affaldsregister.ens.dk/Default.aspx" TargetMode="External"/><Relationship Id="rId50" Type="http://schemas.openxmlformats.org/officeDocument/2006/relationships/hyperlink" Target="https://www.retsinformation.dk/Forms/R0710.aspx?id=192058" TargetMode="External"/><Relationship Id="rId55" Type="http://schemas.openxmlformats.org/officeDocument/2006/relationships/hyperlink" Target="https://www.retsinformation.dk/Forms/R0710.aspx?id=175799" TargetMode="External"/><Relationship Id="rId63" Type="http://schemas.openxmlformats.org/officeDocument/2006/relationships/image" Target="media/image17.emf"/><Relationship Id="rId68"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rky@lrs.dk" TargetMode="External"/><Relationship Id="rId29" Type="http://schemas.openxmlformats.org/officeDocument/2006/relationships/hyperlink" Target="mailto:fbr@fbr.dk" TargetMode="External"/><Relationship Id="rId11" Type="http://schemas.openxmlformats.org/officeDocument/2006/relationships/webSettings" Target="webSettings.xml"/><Relationship Id="rId24" Type="http://schemas.openxmlformats.org/officeDocument/2006/relationships/hyperlink" Target="https://dma.mst.dk/" TargetMode="External"/><Relationship Id="rId32" Type="http://schemas.openxmlformats.org/officeDocument/2006/relationships/hyperlink" Target="mailto:post@sportsfiskerforbundet.dk" TargetMode="External"/><Relationship Id="rId37" Type="http://schemas.openxmlformats.org/officeDocument/2006/relationships/hyperlink" Target="http://www.dpil.dk/"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retsinformation.dk/Forms/R0710.aspx?id=144826" TargetMode="External"/><Relationship Id="rId58" Type="http://schemas.openxmlformats.org/officeDocument/2006/relationships/hyperlink" Target="http://www.haderslev.dk" TargetMode="External"/><Relationship Id="rId66" Type="http://schemas.openxmlformats.org/officeDocument/2006/relationships/image" Target="media/image20.png"/><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mailto:natur@dof.dk" TargetMode="External"/><Relationship Id="rId28" Type="http://schemas.openxmlformats.org/officeDocument/2006/relationships/hyperlink" Target="file:///C:\Users\digmso\AppData\Local\Temp\TRI7984\ae@ae.dk" TargetMode="External"/><Relationship Id="rId36" Type="http://schemas.openxmlformats.org/officeDocument/2006/relationships/image" Target="media/image6.png"/><Relationship Id="rId49" Type="http://schemas.openxmlformats.org/officeDocument/2006/relationships/hyperlink" Target="https://www.retsinformation.dk/Forms/R0710.aspx?id=202416" TargetMode="External"/><Relationship Id="rId57" Type="http://schemas.openxmlformats.org/officeDocument/2006/relationships/hyperlink" Target="https://www.retsinformation.dk/Forms/R0710.aspx?id=162504" TargetMode="External"/><Relationship Id="rId61"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hyperlink" Target="https://naevneneshus.dk/" TargetMode="External"/><Relationship Id="rId31" Type="http://schemas.openxmlformats.org/officeDocument/2006/relationships/hyperlink" Target="file:///C:\Users\digmso\AppData\Local\Temp\TRI7984\mri@fleggaard.dk" TargetMode="External"/><Relationship Id="rId44" Type="http://schemas.openxmlformats.org/officeDocument/2006/relationships/image" Target="media/image13.png"/><Relationship Id="rId52" Type="http://schemas.openxmlformats.org/officeDocument/2006/relationships/hyperlink" Target="https://www.retsinformation.dk/Forms/R0710.aspx?id=202394" TargetMode="External"/><Relationship Id="rId60" Type="http://schemas.openxmlformats.org/officeDocument/2006/relationships/hyperlink" Target="http://kommuneplan2017.haderslev.dk/" TargetMode="External"/><Relationship Id="rId65" Type="http://schemas.openxmlformats.org/officeDocument/2006/relationships/image" Target="media/image19.png"/><Relationship Id="rId73"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mailto:husdyr@ecocouncil.dk" TargetMode="External"/><Relationship Id="rId27" Type="http://schemas.openxmlformats.org/officeDocument/2006/relationships/hyperlink" Target="mailto:nb@ferskvandsfiskeriforeningen.dk" TargetMode="External"/><Relationship Id="rId30" Type="http://schemas.openxmlformats.org/officeDocument/2006/relationships/hyperlink" Target="mailto:bent.karlsson1@outlook.dk"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hyperlink" Target="https://www.retsinformation.dk/Forms/R0710.aspx?id=202405" TargetMode="External"/><Relationship Id="rId56" Type="http://schemas.openxmlformats.org/officeDocument/2006/relationships/hyperlink" Target="https://www.retsinformation.dk/Forms/R0710.aspx?id=182030" TargetMode="External"/><Relationship Id="rId64" Type="http://schemas.openxmlformats.org/officeDocument/2006/relationships/image" Target="media/image18.png"/><Relationship Id="rId69" Type="http://schemas.openxmlformats.org/officeDocument/2006/relationships/image" Target="media/image23.png"/><Relationship Id="rId8" Type="http://schemas.openxmlformats.org/officeDocument/2006/relationships/styles" Target="styles.xml"/><Relationship Id="rId51" Type="http://schemas.openxmlformats.org/officeDocument/2006/relationships/hyperlink" Target="https://www.retsinformation.dk/Forms/R0710.aspx?id=192144"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mailto:sesyd@sst.dk" TargetMode="External"/><Relationship Id="rId33" Type="http://schemas.openxmlformats.org/officeDocument/2006/relationships/hyperlink" Target="mailto:haderslev@dof.dk" TargetMode="External"/><Relationship Id="rId38" Type="http://schemas.openxmlformats.org/officeDocument/2006/relationships/image" Target="media/image7.png"/><Relationship Id="rId46" Type="http://schemas.openxmlformats.org/officeDocument/2006/relationships/hyperlink" Target="http://www.dpil.dk" TargetMode="External"/><Relationship Id="rId59" Type="http://schemas.openxmlformats.org/officeDocument/2006/relationships/hyperlink" Target="https://www.haderslev.dk/files/17179/Godkendt_erhvervsregulativ_2015.pdf" TargetMode="External"/><Relationship Id="rId67" Type="http://schemas.openxmlformats.org/officeDocument/2006/relationships/image" Target="media/image21.png"/><Relationship Id="rId20" Type="http://schemas.openxmlformats.org/officeDocument/2006/relationships/hyperlink" Target="mailto:teknikmiljoe@haderslev.dk" TargetMode="External"/><Relationship Id="rId41" Type="http://schemas.openxmlformats.org/officeDocument/2006/relationships/image" Target="media/image10.png"/><Relationship Id="rId54" Type="http://schemas.openxmlformats.org/officeDocument/2006/relationships/hyperlink" Target="https://www.retsinformation.dk/Forms/R0710.aspx?id=144331" TargetMode="External"/><Relationship Id="rId62" Type="http://schemas.openxmlformats.org/officeDocument/2006/relationships/image" Target="media/image16.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www.retsinformation.dk/Forms/R0710.aspx?id=2013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66071415A0B8DD4485F72E0522AF1A38" ma:contentTypeVersion="1" ma:contentTypeDescription="GetOrganized Document Library Content Type Description" ma:contentTypeScope="" ma:versionID="4b77ac8ea8ea5099322ac53c2a5e307d">
  <xsd:schema xmlns:xsd="http://www.w3.org/2001/XMLSchema" xmlns:xs="http://www.w3.org/2001/XMLSchema" xmlns:p="http://schemas.microsoft.com/office/2006/metadata/properties" xmlns:ns1="http://schemas.microsoft.com/sharepoint/v3" xmlns:ns2="cc07fc73-7267-4340-89a2-4d51625dbefd" xmlns:ns3="2bc259e5-d45b-417c-b4b4-90f8faeef638" xmlns:ns4="a5f06e7c-e80b-4fe7-a8a9-338df04222f0" targetNamespace="http://schemas.microsoft.com/office/2006/metadata/properties" ma:root="true" ma:fieldsID="867d89f86b39306739701687b617f1c0" ns1:_="" ns2:_="" ns3:_="" ns4:_="">
    <xsd:import namespace="http://schemas.microsoft.com/sharepoint/v3"/>
    <xsd:import namespace="cc07fc73-7267-4340-89a2-4d51625dbefd"/>
    <xsd:import namespace="2bc259e5-d45b-417c-b4b4-90f8faeef638"/>
    <xsd:import namespace="a5f06e7c-e80b-4fe7-a8a9-338df04222f0"/>
    <xsd:element name="properties">
      <xsd:complexType>
        <xsd:sequence>
          <xsd:element name="documentManagement">
            <xsd:complexType>
              <xsd:all>
                <xsd:element ref="ns2:LocationInProject" minOccurs="0"/>
                <xsd:element ref="ns3:AuthorInitials" minOccurs="0"/>
                <xsd:element ref="ns3:AuthorEmail" minOccurs="0"/>
                <xsd:element ref="ns3:AuthorMobile" minOccurs="0"/>
                <xsd:element ref="ns3:AuthorLocation" minOccurs="0"/>
                <xsd:element ref="ns2:Language" minOccurs="0"/>
                <xsd:element ref="ns3:VersionNumber" minOccurs="0"/>
                <xsd:element ref="ns2:GOMCreated" minOccurs="0"/>
                <xsd:element ref="ns3:AuthorFieldsSe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ac86f7d6b008456ab9eba7619768ddeb" minOccurs="0"/>
                <xsd:element ref="ns4:TaxCatchAll" minOccurs="0"/>
                <xsd:element ref="ns2:c3a656806a584fbb81a90c2d16a11ad6" minOccurs="0"/>
                <xsd:element ref="ns2:h3fa195717074a029503729a86e9df85" minOccurs="0"/>
                <xsd:element ref="ns2:NotesDocID" minOccurs="0"/>
                <xsd:element ref="ns2:k322a68f05c7443984caf9e7dbbd29b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2:OldFolderPath" minOccurs="0"/>
                <xsd:element ref="ns2:ModifiedDateN" minOccurs="0"/>
                <xsd:element ref="ns2:ModifierN" minOccurs="0"/>
                <xsd:element ref="ns2:Sender" minOccurs="0"/>
                <xsd:element ref="ns2:Recipients" minOccurs="0"/>
                <xsd:element ref="ns2:Correspondance" minOccurs="0"/>
                <xsd:element ref="ns1:CCMTemplateID" minOccurs="0"/>
                <xsd:element ref="ns1:CCMConversation" minOccurs="0"/>
                <xsd:element ref="ns1:CCMOriginal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TemplateName" ma:index="15" nillable="true" ma:displayName="Template name" ma:internalName="CCMTemplateName" ma:readOnly="true">
      <xsd:simpleType>
        <xsd:restriction base="dms:Text"/>
      </xsd:simpleType>
    </xsd:element>
    <xsd:element name="CCMTemplateVersion" ma:index="16" nillable="true" ma:displayName="Template version" ma:internalName="CCMTemplateVersion" ma:readOnly="true">
      <xsd:simpleType>
        <xsd:restriction base="dms:Text"/>
      </xsd:simpleType>
    </xsd:element>
    <xsd:element name="CCMSystemID" ma:index="17" nillable="true" ma:displayName="CCMSystemID" ma:hidden="true" ma:internalName="CCMSystemID" ma:readOnly="true">
      <xsd:simpleType>
        <xsd:restriction base="dms:Text"/>
      </xsd:simpleType>
    </xsd:element>
    <xsd:element name="WasEncrypted" ma:index="18" nillable="true" ma:displayName="Encrypted" ma:default="False" ma:internalName="WasEncrypted" ma:readOnly="true">
      <xsd:simpleType>
        <xsd:restriction base="dms:Boolean"/>
      </xsd:simpleType>
    </xsd:element>
    <xsd:element name="WasSigned" ma:index="19" nillable="true" ma:displayName="Signed" ma:default="False" ma:internalName="WasSigned" ma:readOnly="true">
      <xsd:simpleType>
        <xsd:restriction base="dms:Boolean"/>
      </xsd:simpleType>
    </xsd:element>
    <xsd:element name="MailHasAttachments" ma:index="20" nillable="true" ma:displayName="E-mail has attachments" ma:default="False" ma:internalName="MailHasAttachments" ma:readOnly="true">
      <xsd:simpleType>
        <xsd:restriction base="dms:Boolean"/>
      </xsd:simpleType>
    </xsd:element>
    <xsd:element name="CaseID" ma:index="33" nillable="true" ma:displayName="Case ID" ma:default="Assigning" ma:internalName="CaseID" ma:readOnly="true">
      <xsd:simpleType>
        <xsd:restriction base="dms:Text"/>
      </xsd:simpleType>
    </xsd:element>
    <xsd:element name="DocID" ma:index="34" nillable="true" ma:displayName="Document ID" ma:default="Assigning" ma:internalName="DocID" ma:readOnly="true">
      <xsd:simpleType>
        <xsd:restriction base="dms:Text"/>
      </xsd:simpleType>
    </xsd:element>
    <xsd:element name="Finalized" ma:index="35" nillable="true" ma:displayName="Finalized" ma:default="False" ma:internalName="Finalized" ma:readOnly="true">
      <xsd:simpleType>
        <xsd:restriction base="dms:Boolean"/>
      </xsd:simpleType>
    </xsd:element>
    <xsd:element name="Related" ma:index="36" nillable="true" ma:displayName="Related" ma:default="False" ma:internalName="Related" ma:readOnly="true">
      <xsd:simpleType>
        <xsd:restriction base="dms:Boolean"/>
      </xsd:simpleType>
    </xsd:element>
    <xsd:element name="RegistrationDate" ma:index="37" nillable="true" ma:displayName="Registration date" ma:format="DateTime" ma:internalName="RegistrationDate" ma:readOnly="true">
      <xsd:simpleType>
        <xsd:restriction base="dms:DateTime"/>
      </xsd:simpleType>
    </xsd:element>
    <xsd:element name="CaseRecordNumber" ma:index="38" nillable="true" ma:displayName="Record ID" ma:decimals="0" ma:default="0" ma:internalName="CaseRecordNumber" ma:readOnly="true">
      <xsd:simpleType>
        <xsd:restriction base="dms:Number"/>
      </xsd:simpleType>
    </xsd:element>
    <xsd:element name="LocalAttachment" ma:index="39" nillable="true" ma:displayName="Local Attachment" ma:default="False" ma:internalName="LocalAttachment" ma:readOnly="true">
      <xsd:simpleType>
        <xsd:restriction base="dms:Boolean"/>
      </xsd:simpleType>
    </xsd:element>
    <xsd:element name="CCMTemplateID" ma:index="46" nillable="true" ma:displayName="CCMTemplateID" ma:decimals="0" ma:default="0" ma:hidden="true" ma:internalName="CCMTemplateID" ma:readOnly="true">
      <xsd:simpleType>
        <xsd:restriction base="dms:Number"/>
      </xsd:simpleType>
    </xsd:element>
    <xsd:element name="CCMConversation" ma:index="47" nillable="true" ma:displayName="Conversation" ma:internalName="CCMConversation" ma:readOnly="true">
      <xsd:simpleType>
        <xsd:restriction base="dms:Text"/>
      </xsd:simpleType>
    </xsd:element>
    <xsd:element name="CCMOriginalDocID" ma:index="50" nillable="true" ma:displayName="Original Document ID"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07fc73-7267-4340-89a2-4d51625dbefd" elementFormDefault="qualified">
    <xsd:import namespace="http://schemas.microsoft.com/office/2006/documentManagement/types"/>
    <xsd:import namespace="http://schemas.microsoft.com/office/infopath/2007/PartnerControls"/>
    <xsd:element name="LocationInProject" ma:index="3" nillable="true" ma:displayName="Location in project" ma:internalName="LocationInProject">
      <xsd:simpleType>
        <xsd:restriction base="dms:Text">
          <xsd:maxLength value="255"/>
        </xsd:restriction>
      </xsd:simpleType>
    </xsd:element>
    <xsd:element name="Language" ma:index="11" nillable="true" ma:displayName="Language" ma:default="Danish" ma:description="Only relevant for certain Word templates" ma:format="Dropdown" ma:internalName="Language">
      <xsd:simpleType>
        <xsd:restriction base="dms:Choice">
          <xsd:enumeration value="Danish"/>
          <xsd:enumeration value="English"/>
          <xsd:enumeration value="German"/>
        </xsd:restriction>
      </xsd:simpleType>
    </xsd:element>
    <xsd:element name="GOMCreated" ma:index="13" nillable="true" ma:displayName="GOMCreated" ma:internalName="GOMCreated">
      <xsd:simpleType>
        <xsd:restriction base="dms:Text">
          <xsd:maxLength value="255"/>
        </xsd:restriction>
      </xsd:simpleType>
    </xsd:element>
    <xsd:element name="ac86f7d6b008456ab9eba7619768ddeb" ma:index="21" nillable="true" ma:taxonomy="true" ma:internalName="ac86f7d6b008456ab9eba7619768ddeb" ma:taxonomyFieldName="DocumentType" ma:displayName="Document type" ma:default="" ma:fieldId="{ac86f7d6-b008-456a-b9eb-a7619768ddeb}" ma:sspId="13224dee-be9e-4400-bc46-9fabc4cd3ad0" ma:termSetId="d01210b7-f6dc-4d6c-a295-29161daee995" ma:anchorId="00000000-0000-0000-0000-000000000000" ma:open="false" ma:isKeyword="false">
      <xsd:complexType>
        <xsd:sequence>
          <xsd:element ref="pc:Terms" minOccurs="0" maxOccurs="1"/>
        </xsd:sequence>
      </xsd:complexType>
    </xsd:element>
    <xsd:element name="c3a656806a584fbb81a90c2d16a11ad6" ma:index="23" nillable="true" ma:taxonomy="true" ma:internalName="c3a656806a584fbb81a90c2d16a11ad6" ma:taxonomyFieldName="Topics" ma:displayName="Topics" ma:default="" ma:fieldId="{c3a65680-6a58-4fbb-81a9-0c2d16a11ad6}" ma:taxonomyMulti="true" ma:sspId="13224dee-be9e-4400-bc46-9fabc4cd3ad0" ma:termSetId="96fd35a8-25cd-40a3-8153-1d0d8c4c0531" ma:anchorId="00000000-0000-0000-0000-000000000000" ma:open="true" ma:isKeyword="false">
      <xsd:complexType>
        <xsd:sequence>
          <xsd:element ref="pc:Terms" minOccurs="0" maxOccurs="1"/>
        </xsd:sequence>
      </xsd:complexType>
    </xsd:element>
    <xsd:element name="h3fa195717074a029503729a86e9df85" ma:index="29" nillable="true" ma:taxonomy="true" ma:internalName="h3fa195717074a029503729a86e9df85" ma:taxonomyFieldName="Phase" ma:displayName="Phase" ma:default="" ma:fieldId="{13fa1957-1707-4a02-9503-729a86e9df85}" ma:sspId="13224dee-be9e-4400-bc46-9fabc4cd3ad0" ma:termSetId="f8f261dc-141e-43ae-9911-3c003423d8ad" ma:anchorId="00000000-0000-0000-0000-000000000000" ma:open="false" ma:isKeyword="false">
      <xsd:complexType>
        <xsd:sequence>
          <xsd:element ref="pc:Terms" minOccurs="0" maxOccurs="1"/>
        </xsd:sequence>
      </xsd:complexType>
    </xsd:element>
    <xsd:element name="NotesDocID" ma:index="30" nillable="true" ma:displayName="Notes Document ID" ma:description="Notes dok. Id." ma:hidden="true" ma:internalName="NotesDocID">
      <xsd:simpleType>
        <xsd:restriction base="dms:Text">
          <xsd:maxLength value="255"/>
        </xsd:restriction>
      </xsd:simpleType>
    </xsd:element>
    <xsd:element name="k322a68f05c7443984caf9e7dbbd29be" ma:index="31" nillable="true" ma:taxonomy="true" ma:internalName="k322a68f05c7443984caf9e7dbbd29be" ma:taxonomyFieldName="Profession" ma:displayName="Profession" ma:default="" ma:fieldId="{4322a68f-05c7-4439-84ca-f9e7dbbd29be}" ma:taxonomyMulti="true" ma:sspId="13224dee-be9e-4400-bc46-9fabc4cd3ad0" ma:termSetId="9dafea39-34d0-426c-9933-8822d2e61965" ma:anchorId="00000000-0000-0000-0000-000000000000" ma:open="false" ma:isKeyword="false">
      <xsd:complexType>
        <xsd:sequence>
          <xsd:element ref="pc:Terms" minOccurs="0" maxOccurs="1"/>
        </xsd:sequence>
      </xsd:complexType>
    </xsd:element>
    <xsd:element name="OldFolderPath" ma:index="40" nillable="true" ma:displayName="Old folder path" ma:internalName="OldFolderPath">
      <xsd:simpleType>
        <xsd:restriction base="dms:Text"/>
      </xsd:simpleType>
    </xsd:element>
    <xsd:element name="ModifiedDateN" ma:index="41" nillable="true" ma:displayName="Notes Modified Date" ma:internalName="ModifiedDateN">
      <xsd:simpleType>
        <xsd:restriction base="dms:DateTime"/>
      </xsd:simpleType>
    </xsd:element>
    <xsd:element name="ModifierN" ma:index="42" nillable="true" ma:displayName="Notes Modifier" ma:internalName="ModifierN">
      <xsd:simpleType>
        <xsd:restriction base="dms:Text"/>
      </xsd:simpleType>
    </xsd:element>
    <xsd:element name="Sender" ma:index="43" nillable="true" ma:displayName="Sender" ma:list="{82B039FF-7363-4E71-B156-58A862589774}" ma:internalName="Sender" ma:showField="Email">
      <xsd:simpleType>
        <xsd:restriction base="dms:Lookup"/>
      </xsd:simpleType>
    </xsd:element>
    <xsd:element name="Recipients" ma:index="44" nillable="true" ma:displayName="Recipients" ma:list="{82B039FF-7363-4E71-B156-58A862589774}" ma:internalName="Recipients" ma:showField="Email">
      <xsd:complexType>
        <xsd:complexContent>
          <xsd:extension base="dms:MultiChoiceLookup">
            <xsd:sequence>
              <xsd:element name="Value" type="dms:Lookup" maxOccurs="unbounded" minOccurs="0" nillable="true"/>
            </xsd:sequence>
          </xsd:extension>
        </xsd:complexContent>
      </xsd:complexType>
    </xsd:element>
    <xsd:element name="Correspondance" ma:index="45" nillable="true" ma:displayName="Correspondance" ma:internalName="Correspondance">
      <xsd:simpleType>
        <xsd:restriction base="dms:Choice">
          <xsd:enumeration value="Outgoing"/>
          <xsd:enumeration value="Incoming"/>
          <xsd:enumeration value="Internal"/>
        </xsd:restriction>
      </xsd:simpleType>
    </xsd:element>
  </xsd:schema>
  <xsd:schema xmlns:xsd="http://www.w3.org/2001/XMLSchema" xmlns:xs="http://www.w3.org/2001/XMLSchema" xmlns:dms="http://schemas.microsoft.com/office/2006/documentManagement/types" xmlns:pc="http://schemas.microsoft.com/office/infopath/2007/PartnerControls" targetNamespace="2bc259e5-d45b-417c-b4b4-90f8faeef638" elementFormDefault="qualified">
    <xsd:import namespace="http://schemas.microsoft.com/office/2006/documentManagement/types"/>
    <xsd:import namespace="http://schemas.microsoft.com/office/infopath/2007/PartnerControls"/>
    <xsd:element name="AuthorInitials" ma:index="7" nillable="true" ma:displayName="AuthorInitials" ma:internalName="AuthorInitials">
      <xsd:simpleType>
        <xsd:restriction base="dms:Text">
          <xsd:maxLength value="255"/>
        </xsd:restriction>
      </xsd:simpleType>
    </xsd:element>
    <xsd:element name="AuthorEmail" ma:index="8" nillable="true" ma:displayName="AuthorEmail" ma:internalName="AuthorEmail">
      <xsd:simpleType>
        <xsd:restriction base="dms:Text">
          <xsd:maxLength value="255"/>
        </xsd:restriction>
      </xsd:simpleType>
    </xsd:element>
    <xsd:element name="AuthorMobile" ma:index="9" nillable="true" ma:displayName="AuthorMobile" ma:internalName="AuthorMobile">
      <xsd:simpleType>
        <xsd:restriction base="dms:Text">
          <xsd:maxLength value="255"/>
        </xsd:restriction>
      </xsd:simpleType>
    </xsd:element>
    <xsd:element name="AuthorLocation" ma:index="10" nillable="true" ma:displayName="AuthorLocation" ma:internalName="AuthorLocation">
      <xsd:simpleType>
        <xsd:restriction base="dms:Text">
          <xsd:maxLength value="255"/>
        </xsd:restriction>
      </xsd:simpleType>
    </xsd:element>
    <xsd:element name="VersionNumber" ma:index="12" nillable="true" ma:displayName="VersionNumber" ma:internalName="VersionNumber">
      <xsd:simpleType>
        <xsd:restriction base="dms:Text">
          <xsd:maxLength value="255"/>
        </xsd:restriction>
      </xsd:simpleType>
    </xsd:element>
    <xsd:element name="AuthorFieldsSet" ma:index="14" nillable="true" ma:displayName="AuthorFieldsSet" ma:internalName="AuthorFieldsSe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06e7c-e80b-4fe7-a8a9-338df04222f0" elementFormDefault="qualified">
    <xsd:import namespace="http://schemas.microsoft.com/office/2006/documentManagement/types"/>
    <xsd:import namespace="http://schemas.microsoft.com/office/infopath/2007/PartnerControls"/>
    <xsd:element name="TaxCatchAll" ma:index="22" nillable="true" ma:displayName="Taxonomy Catch All Column" ma:description="" ma:hidden="true" ma:list="{dfd9e6a6-e10f-47f9-a401-4ec4a2e7d7f1}" ma:internalName="TaxCatchAll" ma:showField="CatchAllData" ma:web="a5f06e7c-e80b-4fe7-a8a9-338df0422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uthorMobile xmlns="2bc259e5-d45b-417c-b4b4-90f8faeef638">+45 2713 8028</AuthorMobile>
    <GOMCreated xmlns="cc07fc73-7267-4340-89a2-4d51625dbefd" xsi:nil="true"/>
    <TaxCatchAll xmlns="a5f06e7c-e80b-4fe7-a8a9-338df04222f0"/>
    <k322a68f05c7443984caf9e7dbbd29be xmlns="cc07fc73-7267-4340-89a2-4d51625dbefd">
      <Terms xmlns="http://schemas.microsoft.com/office/infopath/2007/PartnerControls"/>
    </k322a68f05c7443984caf9e7dbbd29be>
    <Recipients xmlns="cc07fc73-7267-4340-89a2-4d51625dbefd"/>
    <Correspondance xmlns="cc07fc73-7267-4340-89a2-4d51625dbefd" xsi:nil="true"/>
    <OldFolderPath xmlns="cc07fc73-7267-4340-89a2-4d51625dbefd" xsi:nil="true"/>
    <AuthorLocation xmlns="2bc259e5-d45b-417c-b4b4-90f8faeef638">ARHK</AuthorLocation>
    <h3fa195717074a029503729a86e9df85 xmlns="cc07fc73-7267-4340-89a2-4d51625dbefd">
      <Terms xmlns="http://schemas.microsoft.com/office/infopath/2007/PartnerControls"/>
    </h3fa195717074a029503729a86e9df85>
    <Language xmlns="cc07fc73-7267-4340-89a2-4d51625dbefd">Danish</Language>
    <AuthorEmail xmlns="2bc259e5-d45b-417c-b4b4-90f8faeef638">gmso@niras.dk</AuthorEmail>
    <c3a656806a584fbb81a90c2d16a11ad6 xmlns="cc07fc73-7267-4340-89a2-4d51625dbefd">
      <Terms xmlns="http://schemas.microsoft.com/office/infopath/2007/PartnerControls"/>
    </c3a656806a584fbb81a90c2d16a11ad6>
    <AuthorInitials xmlns="2bc259e5-d45b-417c-b4b4-90f8faeef638">gmso</AuthorInitials>
    <NotesDocID xmlns="cc07fc73-7267-4340-89a2-4d51625dbefd" xsi:nil="true"/>
    <VersionNumber xmlns="2bc259e5-d45b-417c-b4b4-90f8faeef638">0.8</VersionNumber>
    <AuthorFieldsSet xmlns="2bc259e5-d45b-417c-b4b4-90f8faeef638">1</AuthorFieldsSet>
    <ac86f7d6b008456ab9eba7619768ddeb xmlns="cc07fc73-7267-4340-89a2-4d51625dbefd">
      <Terms xmlns="http://schemas.microsoft.com/office/infopath/2007/PartnerControls"/>
    </ac86f7d6b008456ab9eba7619768ddeb>
    <ModifiedDateN xmlns="cc07fc73-7267-4340-89a2-4d51625dbefd" xsi:nil="true"/>
    <ModifierN xmlns="cc07fc73-7267-4340-89a2-4d51625dbefd" xsi:nil="true"/>
    <Sender xmlns="cc07fc73-7267-4340-89a2-4d51625dbefd" xsi:nil="true"/>
    <LocationInProject xmlns="cc07fc73-7267-4340-89a2-4d51625dbefd">09. Working Documents</LocationInProject>
    <LocalAttachment xmlns="http://schemas.microsoft.com/sharepoint/v3">false</LocalAttachment>
    <Related xmlns="http://schemas.microsoft.com/sharepoint/v3">false</Related>
    <Finalized xmlns="http://schemas.microsoft.com/sharepoint/v3">false</Finalized>
    <CCMSystemID xmlns="http://schemas.microsoft.com/sharepoint/v3">0ca6c79a-9acd-49ec-b4e3-11e131d01c79</CCMSystemID>
    <DocID xmlns="http://schemas.microsoft.com/sharepoint/v3">15452941</DocID>
    <CaseID xmlns="http://schemas.microsoft.com/sharepoint/v3">PRJ-2018-00238</CaseID>
    <CaseRecordNumber xmlns="http://schemas.microsoft.com/sharepoint/v3">0</CaseRecordNumber>
    <RegistrationDate xmlns="http://schemas.microsoft.com/sharepoint/v3" xsi:nil="true"/>
    <CCMTemplateID xmlns="http://schemas.microsoft.com/sharepoint/v3">0</CCMTemplateID>
  </documentManagement>
</p:properties>
</file>

<file path=customXml/item4.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2.xml><?xml version="1.0" encoding="utf-8"?>
<ds:datastoreItem xmlns:ds="http://schemas.openxmlformats.org/officeDocument/2006/customXml" ds:itemID="{65269162-AAA6-425F-AADD-A0038235A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07fc73-7267-4340-89a2-4d51625dbefd"/>
    <ds:schemaRef ds:uri="2bc259e5-d45b-417c-b4b4-90f8faeef638"/>
    <ds:schemaRef ds:uri="a5f06e7c-e80b-4fe7-a8a9-338df0422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518A6-370B-4B3F-9539-69B77C71E84D}">
  <ds:schemaRef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cc07fc73-7267-4340-89a2-4d51625dbefd"/>
    <ds:schemaRef ds:uri="http://schemas.microsoft.com/office/2006/metadata/properties"/>
    <ds:schemaRef ds:uri="http://purl.org/dc/elements/1.1/"/>
    <ds:schemaRef ds:uri="2bc259e5-d45b-417c-b4b4-90f8faeef638"/>
    <ds:schemaRef ds:uri="http://schemas.microsoft.com/sharepoint/v3"/>
    <ds:schemaRef ds:uri="a5f06e7c-e80b-4fe7-a8a9-338df04222f0"/>
    <ds:schemaRef ds:uri="http://www.w3.org/XML/1998/namespace"/>
    <ds:schemaRef ds:uri="http://purl.org/dc/dcmitype/"/>
  </ds:schemaRefs>
</ds:datastoreItem>
</file>

<file path=customXml/itemProps4.xml><?xml version="1.0" encoding="utf-8"?>
<ds:datastoreItem xmlns:ds="http://schemas.openxmlformats.org/officeDocument/2006/customXml" ds:itemID="{5E93898A-1EEF-4448-8CE1-0A465C883B0D}">
  <ds:schemaRefs>
    <ds:schemaRef ds:uri="Instant.IT.Orbicon.WordApp"/>
  </ds:schemaRefs>
</ds:datastoreItem>
</file>

<file path=customXml/itemProps5.xml><?xml version="1.0" encoding="utf-8"?>
<ds:datastoreItem xmlns:ds="http://schemas.openxmlformats.org/officeDocument/2006/customXml" ds:itemID="{14EC81AE-EC85-4FA3-BEBD-B424A337EBE7}">
  <ds:schemaRefs>
    <ds:schemaRef ds:uri="http://schemas.microsoft.com/sharepoint/v3/contenttype/forms"/>
  </ds:schemaRefs>
</ds:datastoreItem>
</file>

<file path=customXml/itemProps6.xml><?xml version="1.0" encoding="utf-8"?>
<ds:datastoreItem xmlns:ds="http://schemas.openxmlformats.org/officeDocument/2006/customXml" ds:itemID="{A186FB1C-3A17-4C1D-877C-3298AE93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4EC4AA16</Template>
  <TotalTime>120</TotalTime>
  <Pages>43</Pages>
  <Words>8433</Words>
  <Characters>56042</Characters>
  <Application>Microsoft Office Word</Application>
  <DocSecurity>0</DocSecurity>
  <Lines>467</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Miljøgodkendelse til svineproduktion på ejendommen navn, beliggende adresse</vt:lpstr>
      <vt:lpstr>Miljøgodkendelse til svineproduktion på ejendommen navn, beliggende adresse</vt:lpstr>
    </vt:vector>
  </TitlesOfParts>
  <Company>NIRAS</Company>
  <LinksUpToDate>false</LinksUpToDate>
  <CharactersWithSpaces>64347</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til svineproduktion på ejendommen navn, beliggende adresse</dc:title>
  <dc:creator>Henriette Fries</dc:creator>
  <cp:lastModifiedBy>Anette Hedegaard Haahr</cp:lastModifiedBy>
  <cp:revision>14</cp:revision>
  <cp:lastPrinted>2019-01-15T14:42:00Z</cp:lastPrinted>
  <dcterms:created xsi:type="dcterms:W3CDTF">2019-01-29T13:17:00Z</dcterms:created>
  <dcterms:modified xsi:type="dcterms:W3CDTF">2019-01-30T11:56:00Z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0x010100AC085CFC53BC46CEA2EADE194AD9D4820066071415A0B8DD4485F72E0522AF1A38</vt:lpwstr>
  </property>
  <property fmtid="{D5CDD505-2E9C-101B-9397-08002B2CF9AE}" pid="3" name="CCMSystem">
    <vt:lpwstr> </vt:lpwstr>
  </property>
  <property fmtid="{D5CDD505-2E9C-101B-9397-08002B2CF9AE}" pid="4" name="OfficeInstanceGUID">
    <vt:lpwstr>{92B04EF1-B939-4A99-B4FF-801ABFA9DAF2}</vt:lpwstr>
  </property>
</Properties>
</file>