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6F058" w14:textId="75FEBA66" w:rsidR="005F165F" w:rsidRDefault="00AD0257" w:rsidP="00E80A11">
      <w:pPr>
        <w:pStyle w:val="Titel"/>
        <w:pBdr>
          <w:bottom w:val="none" w:sz="0" w:space="0" w:color="auto"/>
        </w:pBdr>
        <w:rPr>
          <w:rStyle w:val="Bogenstitel"/>
          <w:b w:val="0"/>
          <w:smallCaps w:val="0"/>
          <w:color w:val="auto"/>
          <w:sz w:val="28"/>
          <w:szCs w:val="28"/>
        </w:rPr>
      </w:pPr>
      <w:r w:rsidRPr="00204118">
        <w:rPr>
          <w:noProof/>
          <w:color w:val="00B0F0"/>
          <w:u w:val="single"/>
        </w:rPr>
        <mc:AlternateContent>
          <mc:Choice Requires="wps">
            <w:drawing>
              <wp:anchor distT="0" distB="0" distL="114300" distR="114300" simplePos="0" relativeHeight="251658241" behindDoc="0" locked="0" layoutInCell="1" allowOverlap="1" wp14:anchorId="379BF6B7" wp14:editId="4E61884F">
                <wp:simplePos x="0" y="0"/>
                <wp:positionH relativeFrom="page">
                  <wp:align>right</wp:align>
                </wp:positionH>
                <wp:positionV relativeFrom="page">
                  <wp:posOffset>1590675</wp:posOffset>
                </wp:positionV>
                <wp:extent cx="7557135" cy="885825"/>
                <wp:effectExtent l="0" t="0" r="0" b="0"/>
                <wp:wrapNone/>
                <wp:docPr id="28842" name="Tekstfelt 28842"/>
                <wp:cNvGraphicFramePr/>
                <a:graphic xmlns:a="http://schemas.openxmlformats.org/drawingml/2006/main">
                  <a:graphicData uri="http://schemas.microsoft.com/office/word/2010/wordprocessingShape">
                    <wps:wsp>
                      <wps:cNvSpPr txBox="1"/>
                      <wps:spPr>
                        <a:xfrm>
                          <a:off x="0" y="0"/>
                          <a:ext cx="7557135" cy="885825"/>
                        </a:xfrm>
                        <a:prstGeom prst="rect">
                          <a:avLst/>
                        </a:prstGeom>
                        <a:noFill/>
                        <a:ln w="6350">
                          <a:noFill/>
                        </a:ln>
                      </wps:spPr>
                      <wps:txbx>
                        <w:txbxContent>
                          <w:p w14:paraId="738CDC9C" w14:textId="46A98798" w:rsidR="004650E3" w:rsidRPr="00514F46" w:rsidRDefault="004650E3" w:rsidP="00006533">
                            <w:pPr>
                              <w:ind w:left="737"/>
                              <w:contextualSpacing/>
                              <w:rPr>
                                <w:rFonts w:ascii="Georgia" w:hAnsi="Georgia"/>
                                <w:color w:val="08496C"/>
                                <w:sz w:val="50"/>
                                <w:szCs w:val="50"/>
                              </w:rPr>
                            </w:pPr>
                            <w:r w:rsidRPr="00514F46">
                              <w:rPr>
                                <w:rFonts w:ascii="Georgia" w:hAnsi="Georgia"/>
                                <w:color w:val="08496C"/>
                                <w:sz w:val="50"/>
                                <w:szCs w:val="50"/>
                              </w:rPr>
                              <w:t>Projektbeskrivelse og miljøkonsekvensrapport</w:t>
                            </w:r>
                          </w:p>
                          <w:p w14:paraId="38BC4E77" w14:textId="2B1AFAE1" w:rsidR="00634A4B" w:rsidRPr="00514F46" w:rsidRDefault="00634A4B" w:rsidP="00006533">
                            <w:pPr>
                              <w:ind w:left="737"/>
                              <w:contextualSpacing/>
                              <w:rPr>
                                <w:rFonts w:ascii="Georgia" w:hAnsi="Georgia"/>
                                <w:color w:val="08496C"/>
                                <w:sz w:val="50"/>
                                <w:szCs w:val="50"/>
                              </w:rPr>
                            </w:pPr>
                            <w:r w:rsidRPr="00514F46">
                              <w:rPr>
                                <w:rFonts w:ascii="Georgia" w:hAnsi="Georgia"/>
                                <w:color w:val="08496C"/>
                                <w:sz w:val="50"/>
                                <w:szCs w:val="50"/>
                              </w:rPr>
                              <w:t>Ansøgning om §16a miljøgodkendelse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BF6B7" id="_x0000_t202" coordsize="21600,21600" o:spt="202" path="m,l,21600r21600,l21600,xe">
                <v:stroke joinstyle="miter"/>
                <v:path gradientshapeok="t" o:connecttype="rect"/>
              </v:shapetype>
              <v:shape id="Tekstfelt 28842" o:spid="_x0000_s1026" type="#_x0000_t202" style="position:absolute;left:0;text-align:left;margin-left:543.85pt;margin-top:125.25pt;width:595.05pt;height:69.75pt;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" filled="f" stroked="f" strokeweight=".5pt">
                <v:textbox>
                  <w:txbxContent>
                    <w:p w14:paraId="738CDC9C" w14:textId="46A98798" w:rsidR="004650E3" w:rsidRPr="00514F46" w:rsidRDefault="004650E3" w:rsidP="00006533">
                      <w:pPr>
                        <w:ind w:left="737"/>
                        <w:contextualSpacing/>
                        <w:rPr>
                          <w:rFonts w:ascii="Georgia" w:hAnsi="Georgia"/>
                          <w:color w:val="08496C"/>
                          <w:sz w:val="50"/>
                          <w:szCs w:val="50"/>
                        </w:rPr>
                      </w:pPr>
                      <w:r w:rsidRPr="00514F46">
                        <w:rPr>
                          <w:rFonts w:ascii="Georgia" w:hAnsi="Georgia"/>
                          <w:color w:val="08496C"/>
                          <w:sz w:val="50"/>
                          <w:szCs w:val="50"/>
                        </w:rPr>
                        <w:t>Projektbeskrivelse og miljøkonsekvensrapport</w:t>
                      </w:r>
                    </w:p>
                    <w:p w14:paraId="38BC4E77" w14:textId="2B1AFAE1" w:rsidR="00634A4B" w:rsidRPr="00514F46" w:rsidRDefault="00634A4B" w:rsidP="00006533">
                      <w:pPr>
                        <w:ind w:left="737"/>
                        <w:contextualSpacing/>
                        <w:rPr>
                          <w:rFonts w:ascii="Georgia" w:hAnsi="Georgia"/>
                          <w:color w:val="08496C"/>
                          <w:sz w:val="50"/>
                          <w:szCs w:val="50"/>
                        </w:rPr>
                      </w:pPr>
                      <w:r w:rsidRPr="00514F46">
                        <w:rPr>
                          <w:rFonts w:ascii="Georgia" w:hAnsi="Georgia"/>
                          <w:color w:val="08496C"/>
                          <w:sz w:val="50"/>
                          <w:szCs w:val="50"/>
                        </w:rPr>
                        <w:t>Ansøgning om §16a miljøgodkendelse</w:t>
                      </w:r>
                    </w:p>
                  </w:txbxContent>
                </v:textbox>
                <w10:wrap anchorx="page" anchory="page"/>
              </v:shape>
            </w:pict>
          </mc:Fallback>
        </mc:AlternateContent>
      </w:r>
    </w:p>
    <w:p w14:paraId="7CAF328E" w14:textId="17B5D5BC" w:rsidR="005F165F" w:rsidRDefault="005F165F" w:rsidP="00E80A11">
      <w:pPr>
        <w:pStyle w:val="Titel"/>
        <w:pBdr>
          <w:bottom w:val="none" w:sz="0" w:space="0" w:color="auto"/>
        </w:pBdr>
        <w:rPr>
          <w:rStyle w:val="Bogenstitel"/>
          <w:b w:val="0"/>
          <w:smallCaps w:val="0"/>
          <w:color w:val="auto"/>
          <w:sz w:val="28"/>
          <w:szCs w:val="28"/>
        </w:rPr>
      </w:pPr>
    </w:p>
    <w:p w14:paraId="34E4EFAA" w14:textId="31137AE9" w:rsidR="002404A7" w:rsidRPr="008B1ED2" w:rsidRDefault="00257D7B" w:rsidP="00E80A11">
      <w:pPr>
        <w:pStyle w:val="Titel"/>
        <w:pBdr>
          <w:bottom w:val="none" w:sz="0" w:space="0" w:color="auto"/>
        </w:pBdr>
        <w:rPr>
          <w:rStyle w:val="Bogenstitel"/>
          <w:b w:val="0"/>
          <w:smallCaps w:val="0"/>
          <w:color w:val="auto"/>
          <w:sz w:val="28"/>
          <w:szCs w:val="28"/>
          <w:highlight w:val="yellow"/>
        </w:rPr>
      </w:pPr>
      <w:r w:rsidRPr="008B1ED2">
        <w:rPr>
          <w:rStyle w:val="Bogenstitel"/>
          <w:b w:val="0"/>
          <w:smallCaps w:val="0"/>
          <w:color w:val="auto"/>
          <w:sz w:val="28"/>
          <w:szCs w:val="28"/>
          <w:highlight w:val="yellow"/>
        </w:rPr>
        <w:t xml:space="preserve"> </w:t>
      </w:r>
      <w:r w:rsidR="00887A09" w:rsidRPr="008B1ED2">
        <w:rPr>
          <w:rStyle w:val="Bogenstitel"/>
          <w:b w:val="0"/>
          <w:smallCaps w:val="0"/>
          <w:color w:val="auto"/>
          <w:sz w:val="28"/>
          <w:szCs w:val="28"/>
          <w:highlight w:val="yellow"/>
        </w:rPr>
        <w:t xml:space="preserve"> </w:t>
      </w:r>
    </w:p>
    <w:p w14:paraId="4DCB2553" w14:textId="45124712" w:rsidR="002404A7" w:rsidRPr="008B1ED2"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1DFDEE92" w14:textId="0479C17C" w:rsidR="002404A7" w:rsidRPr="008B1ED2" w:rsidRDefault="002404A7" w:rsidP="00E80A11">
      <w:pPr>
        <w:pStyle w:val="Titel"/>
        <w:pBdr>
          <w:bottom w:val="none" w:sz="0" w:space="0" w:color="auto"/>
        </w:pBdr>
        <w:rPr>
          <w:rStyle w:val="Bogenstitel"/>
          <w:b w:val="0"/>
          <w:smallCaps w:val="0"/>
          <w:color w:val="auto"/>
          <w:sz w:val="28"/>
          <w:szCs w:val="28"/>
          <w:highlight w:val="yellow"/>
        </w:rPr>
      </w:pPr>
    </w:p>
    <w:p w14:paraId="183F7461" w14:textId="742BF366" w:rsidR="000746F9" w:rsidRPr="008B1ED2" w:rsidRDefault="000746F9" w:rsidP="00E80A11">
      <w:pPr>
        <w:pStyle w:val="Titel"/>
        <w:pBdr>
          <w:bottom w:val="none" w:sz="0" w:space="0" w:color="auto"/>
        </w:pBdr>
        <w:rPr>
          <w:rStyle w:val="Bogenstitel"/>
          <w:smallCaps w:val="0"/>
          <w:color w:val="00B050"/>
          <w:sz w:val="34"/>
          <w:szCs w:val="34"/>
          <w:highlight w:val="yellow"/>
        </w:rPr>
      </w:pPr>
    </w:p>
    <w:p w14:paraId="6C544AB2" w14:textId="55257ECC" w:rsidR="000746F9" w:rsidRPr="008B1ED2" w:rsidRDefault="00691CDB" w:rsidP="00E80A11">
      <w:pPr>
        <w:pStyle w:val="Titel"/>
        <w:pBdr>
          <w:bottom w:val="none" w:sz="0" w:space="0" w:color="auto"/>
        </w:pBdr>
        <w:rPr>
          <w:rStyle w:val="Bogenstitel"/>
          <w:smallCaps w:val="0"/>
          <w:color w:val="00B050"/>
          <w:sz w:val="34"/>
          <w:szCs w:val="34"/>
          <w:highlight w:val="yellow"/>
        </w:rPr>
      </w:pPr>
      <w:r w:rsidRPr="00204118">
        <w:rPr>
          <w:noProof/>
          <w:color w:val="00B0F0"/>
          <w:u w:val="single"/>
        </w:rPr>
        <mc:AlternateContent>
          <mc:Choice Requires="wps">
            <w:drawing>
              <wp:anchor distT="0" distB="0" distL="114300" distR="114300" simplePos="0" relativeHeight="251658242" behindDoc="0" locked="0" layoutInCell="1" allowOverlap="1" wp14:anchorId="0A614FBA" wp14:editId="1A7E43EF">
                <wp:simplePos x="0" y="0"/>
                <wp:positionH relativeFrom="page">
                  <wp:align>right</wp:align>
                </wp:positionH>
                <wp:positionV relativeFrom="paragraph">
                  <wp:posOffset>153035</wp:posOffset>
                </wp:positionV>
                <wp:extent cx="7547610" cy="523875"/>
                <wp:effectExtent l="0" t="0" r="0" b="0"/>
                <wp:wrapNone/>
                <wp:docPr id="28844" name="Tekstfelt 28844"/>
                <wp:cNvGraphicFramePr/>
                <a:graphic xmlns:a="http://schemas.openxmlformats.org/drawingml/2006/main">
                  <a:graphicData uri="http://schemas.microsoft.com/office/word/2010/wordprocessingShape">
                    <wps:wsp>
                      <wps:cNvSpPr txBox="1"/>
                      <wps:spPr>
                        <a:xfrm>
                          <a:off x="0" y="0"/>
                          <a:ext cx="7547610" cy="523875"/>
                        </a:xfrm>
                        <a:prstGeom prst="rect">
                          <a:avLst/>
                        </a:prstGeom>
                        <a:noFill/>
                        <a:ln w="6350">
                          <a:noFill/>
                        </a:ln>
                      </wps:spPr>
                      <wps:txbx>
                        <w:txbxContent>
                          <w:p w14:paraId="0A438F86" w14:textId="27EF83AF" w:rsidR="00B722B3" w:rsidRPr="00B722B3" w:rsidRDefault="0094605D" w:rsidP="00935B96">
                            <w:pPr>
                              <w:ind w:left="1928" w:hanging="794"/>
                              <w:jc w:val="left"/>
                              <w:rPr>
                                <w:rFonts w:ascii="Georgia" w:hAnsi="Georgia"/>
                                <w:color w:val="FFFFFF" w:themeColor="background1"/>
                                <w:sz w:val="36"/>
                                <w:szCs w:val="36"/>
                              </w:rPr>
                            </w:pPr>
                            <w:r>
                              <w:rPr>
                                <w:rFonts w:ascii="Georgia" w:hAnsi="Georgia"/>
                                <w:color w:val="08496C"/>
                                <w:sz w:val="36"/>
                                <w:szCs w:val="36"/>
                              </w:rPr>
                              <w:t xml:space="preserve">Vestermarken 14, </w:t>
                            </w:r>
                            <w:r w:rsidR="00C202E5" w:rsidRPr="00C202E5">
                              <w:rPr>
                                <w:rFonts w:ascii="Georgia" w:hAnsi="Georgia"/>
                                <w:color w:val="08496C"/>
                                <w:sz w:val="36"/>
                                <w:szCs w:val="36"/>
                              </w:rPr>
                              <w:t>9370</w:t>
                            </w:r>
                            <w:r w:rsidR="00C202E5">
                              <w:rPr>
                                <w:rFonts w:ascii="Georgia" w:hAnsi="Georgia"/>
                                <w:color w:val="08496C"/>
                                <w:sz w:val="36"/>
                                <w:szCs w:val="36"/>
                              </w:rPr>
                              <w:t xml:space="preserve"> Hals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7" type="#_x0000_t202" style="position:absolute;left:0;text-align:left;margin-left:543.1pt;margin-top:12.05pt;width:594.3pt;height:41.25pt;z-index:25165824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" filled="f" stroked="f" strokeweight=".5pt">
                <v:textbox>
                  <w:txbxContent>
                    <w:p w14:paraId="0A438F86" w14:textId="27EF83AF" w:rsidR="00B722B3" w:rsidRPr="00B722B3" w:rsidRDefault="0094605D" w:rsidP="00935B96">
                      <w:pPr>
                        <w:ind w:left="1928" w:hanging="794"/>
                        <w:jc w:val="left"/>
                        <w:rPr>
                          <w:rFonts w:ascii="Georgia" w:hAnsi="Georgia"/>
                          <w:color w:val="FFFFFF" w:themeColor="background1"/>
                          <w:sz w:val="36"/>
                          <w:szCs w:val="36"/>
                        </w:rPr>
                      </w:pPr>
                      <w:r>
                        <w:rPr>
                          <w:rFonts w:ascii="Georgia" w:hAnsi="Georgia"/>
                          <w:color w:val="08496C"/>
                          <w:sz w:val="36"/>
                          <w:szCs w:val="36"/>
                        </w:rPr>
                        <w:t xml:space="preserve">Vestermarken 14, </w:t>
                      </w:r>
                      <w:r w:rsidR="00C202E5" w:rsidRPr="00C202E5">
                        <w:rPr>
                          <w:rFonts w:ascii="Georgia" w:hAnsi="Georgia"/>
                          <w:color w:val="08496C"/>
                          <w:sz w:val="36"/>
                          <w:szCs w:val="36"/>
                        </w:rPr>
                        <w:t>9370</w:t>
                      </w:r>
                      <w:r w:rsidR="00C202E5">
                        <w:rPr>
                          <w:rFonts w:ascii="Georgia" w:hAnsi="Georgia"/>
                          <w:color w:val="08496C"/>
                          <w:sz w:val="36"/>
                          <w:szCs w:val="36"/>
                        </w:rPr>
                        <w:t xml:space="preserve"> Hals</w:t>
                      </w:r>
                    </w:p>
                  </w:txbxContent>
                </v:textbox>
                <w10:wrap anchorx="page"/>
              </v:shape>
            </w:pict>
          </mc:Fallback>
        </mc:AlternateContent>
      </w:r>
    </w:p>
    <w:p w14:paraId="5788B381" w14:textId="366AB635" w:rsidR="000746F9" w:rsidRPr="008B1ED2" w:rsidRDefault="000746F9" w:rsidP="00E80A11">
      <w:pPr>
        <w:pStyle w:val="Titel"/>
        <w:pBdr>
          <w:bottom w:val="none" w:sz="0" w:space="0" w:color="auto"/>
        </w:pBdr>
        <w:rPr>
          <w:rStyle w:val="Bogenstitel"/>
          <w:smallCaps w:val="0"/>
          <w:color w:val="00B050"/>
          <w:sz w:val="34"/>
          <w:szCs w:val="34"/>
          <w:highlight w:val="yellow"/>
        </w:rPr>
      </w:pPr>
    </w:p>
    <w:p w14:paraId="7341685E" w14:textId="08506810" w:rsidR="000746F9" w:rsidRPr="008B1ED2" w:rsidRDefault="008B371C" w:rsidP="00E80A11">
      <w:pPr>
        <w:pStyle w:val="Titel"/>
        <w:pBdr>
          <w:bottom w:val="none" w:sz="0" w:space="0" w:color="auto"/>
        </w:pBdr>
        <w:rPr>
          <w:rStyle w:val="Bogenstitel"/>
          <w:smallCaps w:val="0"/>
          <w:color w:val="00B050"/>
          <w:sz w:val="34"/>
          <w:szCs w:val="34"/>
          <w:highlight w:val="yellow"/>
        </w:rPr>
      </w:pPr>
      <w:r>
        <w:rPr>
          <w:bCs/>
          <w:noProof/>
          <w:color w:val="auto"/>
          <w:sz w:val="28"/>
          <w:szCs w:val="28"/>
        </w:rPr>
        <mc:AlternateContent>
          <mc:Choice Requires="wps">
            <w:drawing>
              <wp:anchor distT="0" distB="0" distL="114300" distR="114300" simplePos="0" relativeHeight="251658240" behindDoc="1" locked="0" layoutInCell="1" allowOverlap="1" wp14:anchorId="54277167" wp14:editId="63F52859">
                <wp:simplePos x="0" y="0"/>
                <wp:positionH relativeFrom="page">
                  <wp:align>right</wp:align>
                </wp:positionH>
                <wp:positionV relativeFrom="paragraph">
                  <wp:posOffset>145061</wp:posOffset>
                </wp:positionV>
                <wp:extent cx="7558243" cy="4508204"/>
                <wp:effectExtent l="0" t="0" r="0" b="6985"/>
                <wp:wrapNone/>
                <wp:docPr id="116036188" name="Tekstfelt 3"/>
                <wp:cNvGraphicFramePr/>
                <a:graphic xmlns:a="http://schemas.openxmlformats.org/drawingml/2006/main">
                  <a:graphicData uri="http://schemas.microsoft.com/office/word/2010/wordprocessingShape">
                    <wps:wsp>
                      <wps:cNvSpPr txBox="1"/>
                      <wps:spPr>
                        <a:xfrm>
                          <a:off x="0" y="0"/>
                          <a:ext cx="7558243" cy="4508204"/>
                        </a:xfrm>
                        <a:prstGeom prst="rect">
                          <a:avLst/>
                        </a:prstGeom>
                        <a:noFill/>
                        <a:ln w="6350">
                          <a:noFill/>
                        </a:ln>
                      </wps:spPr>
                      <wps:txbx>
                        <w:txbxContent>
                          <w:p w14:paraId="67B99A42" w14:textId="1AE2DE76" w:rsidR="008B371C" w:rsidRDefault="00EA15C0" w:rsidP="00F82C3A">
                            <w:pPr>
                              <w:jc w:val="center"/>
                            </w:pPr>
                            <w:r>
                              <w:rPr>
                                <w:noProof/>
                              </w:rPr>
                              <w:drawing>
                                <wp:inline distT="0" distB="0" distL="0" distR="0" wp14:anchorId="0C7D0D12" wp14:editId="09B28DB0">
                                  <wp:extent cx="4739005" cy="4341588"/>
                                  <wp:effectExtent l="0" t="0" r="4445" b="1905"/>
                                  <wp:docPr id="142787843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78438" name="Billede 1"/>
                                          <pic:cNvPicPr/>
                                        </pic:nvPicPr>
                                        <pic:blipFill>
                                          <a:blip r:embed="rId12">
                                            <a:extLst>
                                              <a:ext uri="{28A0092B-C50C-407E-A947-70E740481C1C}">
                                                <a14:useLocalDpi xmlns:a14="http://schemas.microsoft.com/office/drawing/2010/main" val="0"/>
                                              </a:ext>
                                            </a:extLst>
                                          </a:blip>
                                          <a:stretch>
                                            <a:fillRect/>
                                          </a:stretch>
                                        </pic:blipFill>
                                        <pic:spPr>
                                          <a:xfrm>
                                            <a:off x="0" y="0"/>
                                            <a:ext cx="4747732" cy="4349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77167" id="Tekstfelt 3" o:spid="_x0000_s1028" type="#_x0000_t202" style="position:absolute;left:0;text-align:left;margin-left:543.95pt;margin-top:11.4pt;width:595.15pt;height:35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m6gHQIAADQEAAAOAAAAZHJzL2Uyb0RvYy54bWysU8tu2zAQvBfoPxC815IVOX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" filled="f" stroked="f" strokeweight=".5pt">
                <v:textbox>
                  <w:txbxContent>
                    <w:p w14:paraId="67B99A42" w14:textId="1AE2DE76" w:rsidR="008B371C" w:rsidRDefault="00EA15C0" w:rsidP="00F82C3A">
                      <w:pPr>
                        <w:jc w:val="center"/>
                      </w:pPr>
                      <w:r>
                        <w:rPr>
                          <w:noProof/>
                        </w:rPr>
                        <w:drawing>
                          <wp:inline distT="0" distB="0" distL="0" distR="0" wp14:anchorId="0C7D0D12" wp14:editId="09B28DB0">
                            <wp:extent cx="4739005" cy="4341588"/>
                            <wp:effectExtent l="0" t="0" r="4445" b="1905"/>
                            <wp:docPr id="142787843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78438" name="Billede 1"/>
                                    <pic:cNvPicPr/>
                                  </pic:nvPicPr>
                                  <pic:blipFill>
                                    <a:blip r:embed="rId12">
                                      <a:extLst>
                                        <a:ext uri="{28A0092B-C50C-407E-A947-70E740481C1C}">
                                          <a14:useLocalDpi xmlns:a14="http://schemas.microsoft.com/office/drawing/2010/main" val="0"/>
                                        </a:ext>
                                      </a:extLst>
                                    </a:blip>
                                    <a:stretch>
                                      <a:fillRect/>
                                    </a:stretch>
                                  </pic:blipFill>
                                  <pic:spPr>
                                    <a:xfrm>
                                      <a:off x="0" y="0"/>
                                      <a:ext cx="4747732" cy="4349583"/>
                                    </a:xfrm>
                                    <a:prstGeom prst="rect">
                                      <a:avLst/>
                                    </a:prstGeom>
                                  </pic:spPr>
                                </pic:pic>
                              </a:graphicData>
                            </a:graphic>
                          </wp:inline>
                        </w:drawing>
                      </w:r>
                    </w:p>
                  </w:txbxContent>
                </v:textbox>
                <w10:wrap anchorx="page"/>
              </v:shape>
            </w:pict>
          </mc:Fallback>
        </mc:AlternateContent>
      </w:r>
    </w:p>
    <w:p w14:paraId="242BD09D" w14:textId="721B858E" w:rsidR="00E80A11" w:rsidRPr="00204118" w:rsidRDefault="00527C97" w:rsidP="00E80A11">
      <w:pPr>
        <w:rPr>
          <w:rStyle w:val="Svagfremhvning"/>
          <w:i/>
          <w:caps/>
          <w:color w:val="00B0F0"/>
          <w:szCs w:val="18"/>
          <w:u w:val="single"/>
        </w:rPr>
      </w:pPr>
      <w:r w:rsidRPr="00204118">
        <w:rPr>
          <w:noProof/>
          <w:color w:val="00B0F0"/>
          <w:u w:val="single"/>
        </w:rPr>
        <mc:AlternateContent>
          <mc:Choice Requires="wps">
            <w:drawing>
              <wp:anchor distT="0" distB="0" distL="114300" distR="114300" simplePos="0" relativeHeight="251658248" behindDoc="0" locked="0" layoutInCell="1" allowOverlap="1" wp14:anchorId="49147728" wp14:editId="02A4325F">
                <wp:simplePos x="0" y="0"/>
                <wp:positionH relativeFrom="page">
                  <wp:align>right</wp:align>
                </wp:positionH>
                <wp:positionV relativeFrom="paragraph">
                  <wp:posOffset>4366895</wp:posOffset>
                </wp:positionV>
                <wp:extent cx="7557135" cy="1247775"/>
                <wp:effectExtent l="0" t="0" r="0" b="0"/>
                <wp:wrapNone/>
                <wp:docPr id="28845" name="Tekstfelt 28845"/>
                <wp:cNvGraphicFramePr/>
                <a:graphic xmlns:a="http://schemas.openxmlformats.org/drawingml/2006/main">
                  <a:graphicData uri="http://schemas.microsoft.com/office/word/2010/wordprocessingShape">
                    <wps:wsp>
                      <wps:cNvSpPr txBox="1"/>
                      <wps:spPr>
                        <a:xfrm>
                          <a:off x="0" y="0"/>
                          <a:ext cx="7557135" cy="1247775"/>
                        </a:xfrm>
                        <a:prstGeom prst="rect">
                          <a:avLst/>
                        </a:prstGeom>
                        <a:noFill/>
                        <a:ln w="6350">
                          <a:noFill/>
                        </a:ln>
                      </wps:spPr>
                      <wps:txbx>
                        <w:txbxContent>
                          <w:p w14:paraId="5B3B2282" w14:textId="71DF24DB" w:rsidR="00875B90" w:rsidRPr="00694719" w:rsidRDefault="00875B90" w:rsidP="00935B96">
                            <w:pPr>
                              <w:ind w:left="1134"/>
                              <w:jc w:val="left"/>
                              <w:rPr>
                                <w:rFonts w:ascii="Georgia" w:hAnsi="Georgia"/>
                                <w:color w:val="08496C"/>
                                <w:sz w:val="28"/>
                              </w:rPr>
                            </w:pPr>
                            <w:r w:rsidRPr="00694719">
                              <w:rPr>
                                <w:rFonts w:ascii="Georgia" w:hAnsi="Georgia"/>
                                <w:color w:val="08496C"/>
                                <w:sz w:val="28"/>
                              </w:rPr>
                              <w:t>Konsulent:</w:t>
                            </w:r>
                          </w:p>
                          <w:p w14:paraId="05E05F72" w14:textId="56355C53" w:rsidR="004650E3" w:rsidRPr="00694719" w:rsidRDefault="00B33163" w:rsidP="00935B96">
                            <w:pPr>
                              <w:spacing w:after="0"/>
                              <w:ind w:left="1134"/>
                              <w:rPr>
                                <w:rFonts w:ascii="Georgia" w:hAnsi="Georgia"/>
                                <w:b/>
                                <w:color w:val="08496C"/>
                                <w:sz w:val="28"/>
                              </w:rPr>
                            </w:pPr>
                            <w:r w:rsidRPr="00694719">
                              <w:rPr>
                                <w:rFonts w:ascii="Georgia" w:hAnsi="Georgia"/>
                                <w:b/>
                                <w:color w:val="08496C"/>
                                <w:sz w:val="28"/>
                              </w:rPr>
                              <w:t xml:space="preserve">Tina Madsen / </w:t>
                            </w:r>
                          </w:p>
                          <w:p w14:paraId="7FBB0C33" w14:textId="691FCA65"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Miljø</w:t>
                            </w:r>
                            <w:r w:rsidR="00380F04" w:rsidRPr="00694719">
                              <w:rPr>
                                <w:rFonts w:ascii="Georgia" w:hAnsi="Georgia"/>
                                <w:color w:val="08496C"/>
                                <w:sz w:val="24"/>
                              </w:rPr>
                              <w:t>rådgiver</w:t>
                            </w:r>
                            <w:r w:rsidRPr="00694719">
                              <w:rPr>
                                <w:rFonts w:ascii="Georgia" w:hAnsi="Georgia"/>
                                <w:color w:val="08496C"/>
                                <w:sz w:val="24"/>
                              </w:rPr>
                              <w:t>│ Cand. Agro.</w:t>
                            </w:r>
                            <w:r w:rsidR="00B33163" w:rsidRPr="00694719">
                              <w:rPr>
                                <w:rFonts w:ascii="Georgia" w:hAnsi="Georgia"/>
                                <w:color w:val="08496C"/>
                                <w:sz w:val="24"/>
                              </w:rPr>
                              <w:t xml:space="preserve"> </w:t>
                            </w:r>
                          </w:p>
                          <w:p w14:paraId="02DC1413" w14:textId="38D5E883"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 xml:space="preserve">Tlf. </w:t>
                            </w:r>
                            <w:r w:rsidR="00B17F7A" w:rsidRPr="00694719">
                              <w:rPr>
                                <w:rFonts w:ascii="Georgia" w:hAnsi="Georgia"/>
                                <w:color w:val="08496C"/>
                                <w:sz w:val="24"/>
                              </w:rPr>
                              <w:t>31</w:t>
                            </w:r>
                            <w:r w:rsidR="00343597" w:rsidRPr="00694719">
                              <w:rPr>
                                <w:rFonts w:ascii="Georgia" w:hAnsi="Georgia"/>
                                <w:color w:val="08496C"/>
                                <w:sz w:val="24"/>
                              </w:rPr>
                              <w:t xml:space="preserve"> 3</w:t>
                            </w:r>
                            <w:r w:rsidR="00D1450C" w:rsidRPr="00694719">
                              <w:rPr>
                                <w:rFonts w:ascii="Georgia" w:hAnsi="Georgia"/>
                                <w:color w:val="08496C"/>
                                <w:sz w:val="24"/>
                              </w:rPr>
                              <w:t xml:space="preserve">9 13 47 </w:t>
                            </w:r>
                          </w:p>
                          <w:p w14:paraId="66635087" w14:textId="761C5AD7" w:rsidR="004650E3" w:rsidRPr="00694719" w:rsidRDefault="001869E4" w:rsidP="00935B96">
                            <w:pPr>
                              <w:spacing w:after="0"/>
                              <w:ind w:left="1134"/>
                              <w:rPr>
                                <w:rFonts w:ascii="Georgia" w:hAnsi="Georgia"/>
                                <w:color w:val="08496C"/>
                                <w:sz w:val="24"/>
                              </w:rPr>
                            </w:pPr>
                            <w:r>
                              <w:rPr>
                                <w:rFonts w:ascii="Georgia" w:hAnsi="Georgia"/>
                                <w:color w:val="08496C"/>
                                <w:sz w:val="24"/>
                              </w:rPr>
                              <w:t>tim</w:t>
                            </w:r>
                            <w:r w:rsidR="004650E3" w:rsidRPr="00694719">
                              <w:rPr>
                                <w:rFonts w:ascii="Georgia" w:hAnsi="Georgia"/>
                                <w:color w:val="08496C"/>
                                <w:sz w:val="24"/>
                              </w:rPr>
                              <w:t>@</w:t>
                            </w:r>
                            <w:r w:rsidR="007C2DD9">
                              <w:rPr>
                                <w:rFonts w:ascii="Georgia" w:hAnsi="Georgia"/>
                                <w:color w:val="08496C"/>
                                <w:sz w:val="24"/>
                              </w:rPr>
                              <w:t>farmbrella</w:t>
                            </w:r>
                            <w:r w:rsidR="004650E3" w:rsidRPr="00694719">
                              <w:rPr>
                                <w:rFonts w:ascii="Georgia" w:hAnsi="Georgia"/>
                                <w:color w:val="08496C"/>
                                <w:sz w:val="24"/>
                              </w:rPr>
                              <w:t xml:space="preserve">.dk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9" type="#_x0000_t202" style="position:absolute;left:0;text-align:left;margin-left:543.85pt;margin-top:343.85pt;width:595.05pt;height:98.25pt;z-index:2516582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" filled="f" stroked="f" strokeweight=".5pt">
                <v:textbox>
                  <w:txbxContent>
                    <w:p w14:paraId="5B3B2282" w14:textId="71DF24DB" w:rsidR="00875B90" w:rsidRPr="00694719" w:rsidRDefault="00875B90" w:rsidP="00935B96">
                      <w:pPr>
                        <w:ind w:left="1134"/>
                        <w:jc w:val="left"/>
                        <w:rPr>
                          <w:rFonts w:ascii="Georgia" w:hAnsi="Georgia"/>
                          <w:color w:val="08496C"/>
                          <w:sz w:val="28"/>
                        </w:rPr>
                      </w:pPr>
                      <w:r w:rsidRPr="00694719">
                        <w:rPr>
                          <w:rFonts w:ascii="Georgia" w:hAnsi="Georgia"/>
                          <w:color w:val="08496C"/>
                          <w:sz w:val="28"/>
                        </w:rPr>
                        <w:t>Konsulent:</w:t>
                      </w:r>
                    </w:p>
                    <w:p w14:paraId="05E05F72" w14:textId="56355C53" w:rsidR="004650E3" w:rsidRPr="00694719" w:rsidRDefault="00B33163" w:rsidP="00935B96">
                      <w:pPr>
                        <w:spacing w:after="0"/>
                        <w:ind w:left="1134"/>
                        <w:rPr>
                          <w:rFonts w:ascii="Georgia" w:hAnsi="Georgia"/>
                          <w:b/>
                          <w:color w:val="08496C"/>
                          <w:sz w:val="28"/>
                        </w:rPr>
                      </w:pPr>
                      <w:r w:rsidRPr="00694719">
                        <w:rPr>
                          <w:rFonts w:ascii="Georgia" w:hAnsi="Georgia"/>
                          <w:b/>
                          <w:color w:val="08496C"/>
                          <w:sz w:val="28"/>
                        </w:rPr>
                        <w:t xml:space="preserve">Tina Madsen / </w:t>
                      </w:r>
                    </w:p>
                    <w:p w14:paraId="7FBB0C33" w14:textId="691FCA65"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Miljø</w:t>
                      </w:r>
                      <w:r w:rsidR="00380F04" w:rsidRPr="00694719">
                        <w:rPr>
                          <w:rFonts w:ascii="Georgia" w:hAnsi="Georgia"/>
                          <w:color w:val="08496C"/>
                          <w:sz w:val="24"/>
                        </w:rPr>
                        <w:t>rådgiver</w:t>
                      </w:r>
                      <w:r w:rsidRPr="00694719">
                        <w:rPr>
                          <w:rFonts w:ascii="Georgia" w:hAnsi="Georgia"/>
                          <w:color w:val="08496C"/>
                          <w:sz w:val="24"/>
                        </w:rPr>
                        <w:t>│ Cand. Agro.</w:t>
                      </w:r>
                      <w:r w:rsidR="00B33163" w:rsidRPr="00694719">
                        <w:rPr>
                          <w:rFonts w:ascii="Georgia" w:hAnsi="Georgia"/>
                          <w:color w:val="08496C"/>
                          <w:sz w:val="24"/>
                        </w:rPr>
                        <w:t xml:space="preserve"> </w:t>
                      </w:r>
                    </w:p>
                    <w:p w14:paraId="02DC1413" w14:textId="38D5E883" w:rsidR="004650E3" w:rsidRPr="00694719" w:rsidRDefault="004650E3" w:rsidP="00935B96">
                      <w:pPr>
                        <w:spacing w:after="0"/>
                        <w:ind w:left="1134"/>
                        <w:rPr>
                          <w:rFonts w:ascii="Georgia" w:hAnsi="Georgia"/>
                          <w:color w:val="08496C"/>
                          <w:sz w:val="24"/>
                        </w:rPr>
                      </w:pPr>
                      <w:r w:rsidRPr="00694719">
                        <w:rPr>
                          <w:rFonts w:ascii="Georgia" w:hAnsi="Georgia"/>
                          <w:color w:val="08496C"/>
                          <w:sz w:val="24"/>
                        </w:rPr>
                        <w:t xml:space="preserve">Tlf. </w:t>
                      </w:r>
                      <w:r w:rsidR="00B17F7A" w:rsidRPr="00694719">
                        <w:rPr>
                          <w:rFonts w:ascii="Georgia" w:hAnsi="Georgia"/>
                          <w:color w:val="08496C"/>
                          <w:sz w:val="24"/>
                        </w:rPr>
                        <w:t>31</w:t>
                      </w:r>
                      <w:r w:rsidR="00343597" w:rsidRPr="00694719">
                        <w:rPr>
                          <w:rFonts w:ascii="Georgia" w:hAnsi="Georgia"/>
                          <w:color w:val="08496C"/>
                          <w:sz w:val="24"/>
                        </w:rPr>
                        <w:t xml:space="preserve"> 3</w:t>
                      </w:r>
                      <w:r w:rsidR="00D1450C" w:rsidRPr="00694719">
                        <w:rPr>
                          <w:rFonts w:ascii="Georgia" w:hAnsi="Georgia"/>
                          <w:color w:val="08496C"/>
                          <w:sz w:val="24"/>
                        </w:rPr>
                        <w:t xml:space="preserve">9 13 47 </w:t>
                      </w:r>
                    </w:p>
                    <w:p w14:paraId="66635087" w14:textId="761C5AD7" w:rsidR="004650E3" w:rsidRPr="00694719" w:rsidRDefault="001869E4" w:rsidP="00935B96">
                      <w:pPr>
                        <w:spacing w:after="0"/>
                        <w:ind w:left="1134"/>
                        <w:rPr>
                          <w:rFonts w:ascii="Georgia" w:hAnsi="Georgia"/>
                          <w:color w:val="08496C"/>
                          <w:sz w:val="24"/>
                        </w:rPr>
                      </w:pPr>
                      <w:r>
                        <w:rPr>
                          <w:rFonts w:ascii="Georgia" w:hAnsi="Georgia"/>
                          <w:color w:val="08496C"/>
                          <w:sz w:val="24"/>
                        </w:rPr>
                        <w:t>tim</w:t>
                      </w:r>
                      <w:r w:rsidR="004650E3" w:rsidRPr="00694719">
                        <w:rPr>
                          <w:rFonts w:ascii="Georgia" w:hAnsi="Georgia"/>
                          <w:color w:val="08496C"/>
                          <w:sz w:val="24"/>
                        </w:rPr>
                        <w:t>@</w:t>
                      </w:r>
                      <w:r w:rsidR="007C2DD9">
                        <w:rPr>
                          <w:rFonts w:ascii="Georgia" w:hAnsi="Georgia"/>
                          <w:color w:val="08496C"/>
                          <w:sz w:val="24"/>
                        </w:rPr>
                        <w:t>farmbrella</w:t>
                      </w:r>
                      <w:r w:rsidR="004650E3" w:rsidRPr="00694719">
                        <w:rPr>
                          <w:rFonts w:ascii="Georgia" w:hAnsi="Georgia"/>
                          <w:color w:val="08496C"/>
                          <w:sz w:val="24"/>
                        </w:rPr>
                        <w:t xml:space="preserve">.dk </w:t>
                      </w:r>
                    </w:p>
                  </w:txbxContent>
                </v:textbox>
                <w10:wrap anchorx="page"/>
              </v:shape>
            </w:pict>
          </mc:Fallback>
        </mc:AlternateContent>
      </w:r>
      <w:r w:rsidR="00E80A11" w:rsidRPr="00204118">
        <w:rPr>
          <w:noProof/>
          <w:color w:val="00B0F0"/>
          <w:u w:val="single"/>
        </w:rPr>
        <mc:AlternateContent>
          <mc:Choice Requires="wps">
            <w:drawing>
              <wp:anchor distT="0" distB="0" distL="114300" distR="114300" simplePos="0" relativeHeight="251658243"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8B1ED2" w:rsidRDefault="004650E3" w:rsidP="00E80A11">
                            <w:pPr>
                              <w:spacing w:after="0"/>
                              <w:rPr>
                                <w:b/>
                                <w:color w:val="FFFFFF" w:themeColor="background1"/>
                                <w:sz w:val="28"/>
                              </w:rPr>
                            </w:pPr>
                            <w:r w:rsidRPr="008B1ED2">
                              <w:rPr>
                                <w:b/>
                                <w:color w:val="FFFFFF" w:themeColor="background1"/>
                                <w:sz w:val="28"/>
                              </w:rPr>
                              <w:t xml:space="preserve">Tina Madsen  </w:t>
                            </w:r>
                          </w:p>
                          <w:p w14:paraId="6D5D0D95" w14:textId="77777777" w:rsidR="004650E3" w:rsidRPr="008B1ED2" w:rsidRDefault="004650E3" w:rsidP="00E80A11">
                            <w:pPr>
                              <w:spacing w:after="0"/>
                              <w:rPr>
                                <w:color w:val="FFFFFF" w:themeColor="background1"/>
                                <w:sz w:val="24"/>
                              </w:rPr>
                            </w:pPr>
                            <w:r w:rsidRPr="008B1ED2">
                              <w:rPr>
                                <w:color w:val="FFFFFF" w:themeColor="background1"/>
                                <w:sz w:val="24"/>
                              </w:rPr>
                              <w:t xml:space="preserve">Fagligleder Miljø – mink og svin </w:t>
                            </w:r>
                          </w:p>
                          <w:p w14:paraId="25DEEBEA" w14:textId="77777777" w:rsidR="004650E3" w:rsidRPr="008B1ED2" w:rsidRDefault="004650E3" w:rsidP="00E80A11">
                            <w:pPr>
                              <w:spacing w:after="0"/>
                              <w:rPr>
                                <w:color w:val="FFFFFF" w:themeColor="background1"/>
                                <w:sz w:val="24"/>
                              </w:rPr>
                            </w:pPr>
                            <w:r w:rsidRPr="008B1ED2">
                              <w:rPr>
                                <w:color w:val="FFFFFF" w:themeColor="background1"/>
                                <w:sz w:val="24"/>
                              </w:rPr>
                              <w:t>Tlf. 9635 1194</w:t>
                            </w:r>
                          </w:p>
                          <w:p w14:paraId="740D414D" w14:textId="65B6A783" w:rsidR="004650E3" w:rsidRPr="008B1ED2" w:rsidRDefault="004650E3" w:rsidP="00E80A11">
                            <w:pPr>
                              <w:spacing w:after="0"/>
                              <w:rPr>
                                <w:color w:val="FFFFFF" w:themeColor="background1"/>
                                <w:sz w:val="24"/>
                              </w:rPr>
                            </w:pPr>
                            <w:hyperlink r:id="rId13" w:history="1">
                              <w:r w:rsidRPr="008B1ED2">
                                <w:rPr>
                                  <w:rStyle w:val="Hyperlink"/>
                                  <w:color w:val="FFFFFF" w:themeColor="background1"/>
                                  <w:sz w:val="24"/>
                                  <w:u w:val="none"/>
                                </w:rPr>
                                <w:t>tim@</w:t>
                              </w:r>
                              <w:r w:rsidR="00361AEB">
                                <w:rPr>
                                  <w:rStyle w:val="Hyperlink"/>
                                  <w:color w:val="FFFFFF" w:themeColor="background1"/>
                                  <w:sz w:val="24"/>
                                  <w:u w:val="none"/>
                                </w:rPr>
                                <w:t xml:space="preserve"> </w:t>
                              </w:r>
                              <w:r w:rsidRPr="008B1ED2">
                                <w:rPr>
                                  <w:rStyle w:val="Hyperlink"/>
                                  <w:color w:val="FFFFFF" w:themeColor="background1"/>
                                  <w:sz w:val="24"/>
                                  <w:u w:val="none"/>
                                </w:rPr>
                                <w:t>nord.dk</w:t>
                              </w:r>
                            </w:hyperlink>
                            <w:r w:rsidRPr="008B1ED2">
                              <w:rPr>
                                <w:color w:val="FFFFFF" w:themeColor="background1"/>
                                <w:sz w:val="24"/>
                              </w:rPr>
                              <w:t xml:space="preserve"> </w:t>
                            </w:r>
                          </w:p>
                          <w:p w14:paraId="3B8F2A3F" w14:textId="77777777" w:rsidR="004650E3" w:rsidRPr="008B1ED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8B1ED2" w:rsidRDefault="004650E3" w:rsidP="00E80A11">
                      <w:pPr>
                        <w:spacing w:after="0"/>
                        <w:rPr>
                          <w:b/>
                          <w:color w:val="FFFFFF" w:themeColor="background1"/>
                          <w:sz w:val="28"/>
                        </w:rPr>
                      </w:pPr>
                      <w:r w:rsidRPr="008B1ED2">
                        <w:rPr>
                          <w:b/>
                          <w:color w:val="FFFFFF" w:themeColor="background1"/>
                          <w:sz w:val="28"/>
                        </w:rPr>
                        <w:t xml:space="preserve">Tina Madsen  </w:t>
                      </w:r>
                    </w:p>
                    <w:p w14:paraId="6D5D0D95" w14:textId="77777777" w:rsidR="004650E3" w:rsidRPr="008B1ED2" w:rsidRDefault="004650E3" w:rsidP="00E80A11">
                      <w:pPr>
                        <w:spacing w:after="0"/>
                        <w:rPr>
                          <w:color w:val="FFFFFF" w:themeColor="background1"/>
                          <w:sz w:val="24"/>
                        </w:rPr>
                      </w:pPr>
                      <w:r w:rsidRPr="008B1ED2">
                        <w:rPr>
                          <w:color w:val="FFFFFF" w:themeColor="background1"/>
                          <w:sz w:val="24"/>
                        </w:rPr>
                        <w:t xml:space="preserve">Fagligleder Miljø – mink og svin </w:t>
                      </w:r>
                    </w:p>
                    <w:p w14:paraId="25DEEBEA" w14:textId="77777777" w:rsidR="004650E3" w:rsidRPr="008B1ED2" w:rsidRDefault="004650E3" w:rsidP="00E80A11">
                      <w:pPr>
                        <w:spacing w:after="0"/>
                        <w:rPr>
                          <w:color w:val="FFFFFF" w:themeColor="background1"/>
                          <w:sz w:val="24"/>
                        </w:rPr>
                      </w:pPr>
                      <w:r w:rsidRPr="008B1ED2">
                        <w:rPr>
                          <w:color w:val="FFFFFF" w:themeColor="background1"/>
                          <w:sz w:val="24"/>
                        </w:rPr>
                        <w:t>Tlf. 9635 1194</w:t>
                      </w:r>
                    </w:p>
                    <w:p w14:paraId="740D414D" w14:textId="65B6A783" w:rsidR="004650E3" w:rsidRPr="008B1ED2" w:rsidRDefault="004650E3" w:rsidP="00E80A11">
                      <w:pPr>
                        <w:spacing w:after="0"/>
                        <w:rPr>
                          <w:color w:val="FFFFFF" w:themeColor="background1"/>
                          <w:sz w:val="24"/>
                        </w:rPr>
                      </w:pPr>
                      <w:hyperlink r:id="rId14" w:history="1">
                        <w:r w:rsidRPr="008B1ED2">
                          <w:rPr>
                            <w:rStyle w:val="Hyperlink"/>
                            <w:color w:val="FFFFFF" w:themeColor="background1"/>
                            <w:sz w:val="24"/>
                            <w:u w:val="none"/>
                          </w:rPr>
                          <w:t>tim@</w:t>
                        </w:r>
                        <w:r w:rsidR="00361AEB">
                          <w:rPr>
                            <w:rStyle w:val="Hyperlink"/>
                            <w:color w:val="FFFFFF" w:themeColor="background1"/>
                            <w:sz w:val="24"/>
                            <w:u w:val="none"/>
                          </w:rPr>
                          <w:t xml:space="preserve"> </w:t>
                        </w:r>
                        <w:r w:rsidRPr="008B1ED2">
                          <w:rPr>
                            <w:rStyle w:val="Hyperlink"/>
                            <w:color w:val="FFFFFF" w:themeColor="background1"/>
                            <w:sz w:val="24"/>
                            <w:u w:val="none"/>
                          </w:rPr>
                          <w:t>nord.dk</w:t>
                        </w:r>
                      </w:hyperlink>
                      <w:r w:rsidRPr="008B1ED2">
                        <w:rPr>
                          <w:color w:val="FFFFFF" w:themeColor="background1"/>
                          <w:sz w:val="24"/>
                        </w:rPr>
                        <w:t xml:space="preserve"> </w:t>
                      </w:r>
                    </w:p>
                    <w:p w14:paraId="3B8F2A3F" w14:textId="77777777" w:rsidR="004650E3" w:rsidRPr="008B1ED2" w:rsidRDefault="004650E3" w:rsidP="00E80A11">
                      <w:pPr>
                        <w:rPr>
                          <w:color w:val="FFFFFF" w:themeColor="background1"/>
                          <w:sz w:val="28"/>
                        </w:rPr>
                      </w:pPr>
                    </w:p>
                  </w:txbxContent>
                </v:textbox>
                <w10:wrap anchorx="margin"/>
              </v:shape>
            </w:pict>
          </mc:Fallback>
        </mc:AlternateContent>
      </w:r>
    </w:p>
    <w:p w14:paraId="6B56A636" w14:textId="661945C3" w:rsidR="003105C3" w:rsidRPr="006C35C5" w:rsidRDefault="00754635" w:rsidP="00512F55">
      <w:pPr>
        <w:pStyle w:val="Overskrift1"/>
        <w:numPr>
          <w:ilvl w:val="0"/>
          <w:numId w:val="0"/>
        </w:numPr>
      </w:pPr>
      <w:bookmarkStart w:id="0" w:name="_Ref9319420"/>
      <w:bookmarkStart w:id="1" w:name="_Toc11232471"/>
      <w:bookmarkStart w:id="2" w:name="_Toc11232773"/>
      <w:bookmarkStart w:id="3" w:name="_Toc164237085"/>
      <w:bookmarkStart w:id="4" w:name="_Toc164244341"/>
      <w:bookmarkStart w:id="5" w:name="_Toc207616702"/>
      <w:r w:rsidRPr="006C35C5">
        <w:rPr>
          <w:rStyle w:val="Bogenstitel"/>
          <w:b/>
          <w:smallCaps w:val="0"/>
          <w:spacing w:val="0"/>
        </w:rPr>
        <w:lastRenderedPageBreak/>
        <w:t>Datablad</w:t>
      </w:r>
      <w:bookmarkEnd w:id="0"/>
      <w:bookmarkEnd w:id="1"/>
      <w:bookmarkEnd w:id="2"/>
      <w:r w:rsidRPr="006C35C5">
        <w:t xml:space="preserve"> </w:t>
      </w:r>
      <w:r w:rsidR="00B845B4" w:rsidRPr="006C35C5">
        <w:t>(</w:t>
      </w:r>
      <w:r w:rsidR="004245A5" w:rsidRPr="006C35C5">
        <w:t>A</w:t>
      </w:r>
      <w:r w:rsidR="00B845B4" w:rsidRPr="006C35C5">
        <w:t>)</w:t>
      </w:r>
      <w:bookmarkEnd w:id="3"/>
      <w:bookmarkEnd w:id="4"/>
      <w:bookmarkEnd w:id="5"/>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8B1ED2" w14:paraId="643F9E02" w14:textId="77777777" w:rsidTr="00AB5EA2">
        <w:tc>
          <w:tcPr>
            <w:tcW w:w="3717" w:type="dxa"/>
          </w:tcPr>
          <w:p w14:paraId="54C39DFB" w14:textId="77777777" w:rsidR="00AB5EA2" w:rsidRPr="008B1ED2" w:rsidRDefault="00AB5EA2" w:rsidP="00AB5EA2">
            <w:r w:rsidRPr="008B1ED2">
              <w:t>Ansøger</w:t>
            </w:r>
          </w:p>
        </w:tc>
        <w:tc>
          <w:tcPr>
            <w:tcW w:w="814" w:type="dxa"/>
          </w:tcPr>
          <w:p w14:paraId="6F908B09" w14:textId="77777777" w:rsidR="00AB5EA2" w:rsidRPr="008B1ED2" w:rsidRDefault="00AB5EA2" w:rsidP="00AB5EA2">
            <w:pPr>
              <w:rPr>
                <w:highlight w:val="yellow"/>
              </w:rPr>
            </w:pPr>
          </w:p>
        </w:tc>
        <w:tc>
          <w:tcPr>
            <w:tcW w:w="5097" w:type="dxa"/>
          </w:tcPr>
          <w:p w14:paraId="293152BB" w14:textId="02229727" w:rsidR="00AB5EA2" w:rsidRPr="00927CC2" w:rsidRDefault="00914124" w:rsidP="00F326E2">
            <w:pPr>
              <w:spacing w:after="120" w:line="259" w:lineRule="auto"/>
              <w:rPr>
                <w:rFonts w:eastAsia="Arial" w:cs="Arial"/>
                <w:szCs w:val="20"/>
              </w:rPr>
            </w:pPr>
            <w:r w:rsidRPr="00914124">
              <w:rPr>
                <w:rFonts w:eastAsia="Arial" w:cs="Arial"/>
                <w:szCs w:val="20"/>
              </w:rPr>
              <w:t xml:space="preserve">Vestermarken Poultry ApS </w:t>
            </w:r>
          </w:p>
        </w:tc>
      </w:tr>
      <w:tr w:rsidR="00AB5EA2" w:rsidRPr="008B1ED2" w14:paraId="30B87E7D" w14:textId="77777777" w:rsidTr="00AB5EA2">
        <w:tc>
          <w:tcPr>
            <w:tcW w:w="3717" w:type="dxa"/>
          </w:tcPr>
          <w:p w14:paraId="779D96E7" w14:textId="77777777" w:rsidR="00AB5EA2" w:rsidRPr="008B1ED2" w:rsidRDefault="00AB5EA2" w:rsidP="00AB5EA2">
            <w:r w:rsidRPr="008B1ED2">
              <w:t>Ejer</w:t>
            </w:r>
          </w:p>
        </w:tc>
        <w:tc>
          <w:tcPr>
            <w:tcW w:w="814" w:type="dxa"/>
          </w:tcPr>
          <w:p w14:paraId="73B3167F" w14:textId="77777777" w:rsidR="00AB5EA2" w:rsidRPr="008B1ED2" w:rsidRDefault="00AB5EA2" w:rsidP="00AB5EA2">
            <w:pPr>
              <w:rPr>
                <w:highlight w:val="yellow"/>
              </w:rPr>
            </w:pPr>
          </w:p>
        </w:tc>
        <w:tc>
          <w:tcPr>
            <w:tcW w:w="5097" w:type="dxa"/>
          </w:tcPr>
          <w:p w14:paraId="38730CA2" w14:textId="3159B830" w:rsidR="00462A0E" w:rsidRPr="007250C4" w:rsidRDefault="008274AB" w:rsidP="00F326E2">
            <w:pPr>
              <w:spacing w:after="120" w:line="259" w:lineRule="auto"/>
              <w:rPr>
                <w:rFonts w:eastAsia="Arial" w:cs="Arial"/>
                <w:szCs w:val="20"/>
                <w:highlight w:val="yellow"/>
              </w:rPr>
            </w:pPr>
            <w:r w:rsidRPr="00914124">
              <w:rPr>
                <w:rFonts w:eastAsia="Arial" w:cs="Arial"/>
                <w:szCs w:val="20"/>
              </w:rPr>
              <w:t>Vestermarken Poultry ApS</w:t>
            </w:r>
          </w:p>
        </w:tc>
      </w:tr>
      <w:tr w:rsidR="00AB5EA2" w:rsidRPr="008B1ED2" w14:paraId="46D1830F" w14:textId="77777777" w:rsidTr="00AB5EA2">
        <w:tc>
          <w:tcPr>
            <w:tcW w:w="3717" w:type="dxa"/>
          </w:tcPr>
          <w:p w14:paraId="30D960DF" w14:textId="77777777" w:rsidR="00AB5EA2" w:rsidRPr="008B1ED2" w:rsidRDefault="00AB5EA2" w:rsidP="00AB5EA2">
            <w:r w:rsidRPr="008B1ED2">
              <w:t>Husdyrbrugets adresse</w:t>
            </w:r>
          </w:p>
        </w:tc>
        <w:tc>
          <w:tcPr>
            <w:tcW w:w="814" w:type="dxa"/>
          </w:tcPr>
          <w:p w14:paraId="1E660E3A" w14:textId="77777777" w:rsidR="00AB5EA2" w:rsidRPr="008B1ED2" w:rsidRDefault="00AB5EA2" w:rsidP="00AB5EA2">
            <w:pPr>
              <w:rPr>
                <w:highlight w:val="yellow"/>
              </w:rPr>
            </w:pPr>
          </w:p>
        </w:tc>
        <w:tc>
          <w:tcPr>
            <w:tcW w:w="5097" w:type="dxa"/>
          </w:tcPr>
          <w:p w14:paraId="4C3C77EC" w14:textId="2BC9535E" w:rsidR="00AB5EA2" w:rsidRPr="00927CC2" w:rsidRDefault="00462A0E" w:rsidP="00786C26">
            <w:pPr>
              <w:jc w:val="left"/>
              <w:rPr>
                <w:szCs w:val="20"/>
              </w:rPr>
            </w:pPr>
            <w:r>
              <w:rPr>
                <w:rFonts w:eastAsia="Arial" w:cs="Arial"/>
                <w:szCs w:val="20"/>
              </w:rPr>
              <w:t>Vestermarken 14</w:t>
            </w:r>
            <w:r w:rsidR="004F2A89">
              <w:rPr>
                <w:rFonts w:eastAsia="Arial" w:cs="Arial"/>
                <w:szCs w:val="20"/>
              </w:rPr>
              <w:t>, 9370 Hals</w:t>
            </w:r>
          </w:p>
        </w:tc>
      </w:tr>
      <w:tr w:rsidR="00AB5EA2" w:rsidRPr="008B1ED2" w14:paraId="4C87F2C2" w14:textId="77777777" w:rsidTr="00AB5EA2">
        <w:tc>
          <w:tcPr>
            <w:tcW w:w="3717" w:type="dxa"/>
          </w:tcPr>
          <w:p w14:paraId="6E9DA69F" w14:textId="77777777" w:rsidR="00AB5EA2" w:rsidRPr="008B1ED2" w:rsidRDefault="00AB5EA2" w:rsidP="00AB5EA2">
            <w:r w:rsidRPr="008B1ED2">
              <w:t>CVR-nummer</w:t>
            </w:r>
          </w:p>
        </w:tc>
        <w:tc>
          <w:tcPr>
            <w:tcW w:w="814" w:type="dxa"/>
          </w:tcPr>
          <w:p w14:paraId="310E093D" w14:textId="77777777" w:rsidR="00AB5EA2" w:rsidRPr="008B1ED2" w:rsidRDefault="00AB5EA2" w:rsidP="00AB5EA2">
            <w:pPr>
              <w:rPr>
                <w:highlight w:val="yellow"/>
              </w:rPr>
            </w:pPr>
          </w:p>
        </w:tc>
        <w:tc>
          <w:tcPr>
            <w:tcW w:w="5097" w:type="dxa"/>
          </w:tcPr>
          <w:p w14:paraId="02853D29" w14:textId="0D937A1A" w:rsidR="00AB5EA2" w:rsidRPr="00927CC2" w:rsidRDefault="004F2A89" w:rsidP="00786C26">
            <w:pPr>
              <w:jc w:val="left"/>
              <w:rPr>
                <w:szCs w:val="20"/>
              </w:rPr>
            </w:pPr>
            <w:r>
              <w:rPr>
                <w:szCs w:val="20"/>
              </w:rPr>
              <w:t>45694151</w:t>
            </w:r>
          </w:p>
        </w:tc>
      </w:tr>
      <w:tr w:rsidR="00AB5EA2" w:rsidRPr="008B1ED2" w14:paraId="493795BC" w14:textId="77777777" w:rsidTr="00AB5EA2">
        <w:tc>
          <w:tcPr>
            <w:tcW w:w="3717" w:type="dxa"/>
          </w:tcPr>
          <w:p w14:paraId="1678E468" w14:textId="77777777" w:rsidR="00AB5EA2" w:rsidRPr="008B1ED2" w:rsidRDefault="00AB5EA2" w:rsidP="00AB5EA2">
            <w:r w:rsidRPr="008B1ED2">
              <w:t>CHR-nummer</w:t>
            </w:r>
          </w:p>
        </w:tc>
        <w:tc>
          <w:tcPr>
            <w:tcW w:w="814" w:type="dxa"/>
          </w:tcPr>
          <w:p w14:paraId="36DF31CA" w14:textId="77777777" w:rsidR="00AB5EA2" w:rsidRPr="008B1ED2" w:rsidRDefault="00AB5EA2" w:rsidP="00AB5EA2">
            <w:pPr>
              <w:rPr>
                <w:highlight w:val="yellow"/>
              </w:rPr>
            </w:pPr>
          </w:p>
        </w:tc>
        <w:tc>
          <w:tcPr>
            <w:tcW w:w="5097" w:type="dxa"/>
          </w:tcPr>
          <w:p w14:paraId="2B85DB37" w14:textId="19D48057" w:rsidR="00AB5EA2" w:rsidRPr="00927CC2" w:rsidRDefault="000B30F8" w:rsidP="00786C26">
            <w:pPr>
              <w:jc w:val="left"/>
              <w:rPr>
                <w:szCs w:val="20"/>
              </w:rPr>
            </w:pPr>
            <w:r>
              <w:rPr>
                <w:szCs w:val="20"/>
              </w:rPr>
              <w:t>82014</w:t>
            </w:r>
          </w:p>
        </w:tc>
      </w:tr>
      <w:tr w:rsidR="00AB5EA2" w:rsidRPr="008B1ED2" w14:paraId="56E50DE2" w14:textId="77777777" w:rsidTr="00AB5EA2">
        <w:tc>
          <w:tcPr>
            <w:tcW w:w="3717" w:type="dxa"/>
          </w:tcPr>
          <w:p w14:paraId="74783572" w14:textId="77777777" w:rsidR="00AB5EA2" w:rsidRPr="008B1ED2" w:rsidRDefault="00AB5EA2" w:rsidP="00AB5EA2">
            <w:r w:rsidRPr="008B1ED2">
              <w:t>Kommune</w:t>
            </w:r>
          </w:p>
        </w:tc>
        <w:tc>
          <w:tcPr>
            <w:tcW w:w="814" w:type="dxa"/>
          </w:tcPr>
          <w:p w14:paraId="42A742B0" w14:textId="77777777" w:rsidR="00AB5EA2" w:rsidRPr="008B1ED2" w:rsidRDefault="00AB5EA2" w:rsidP="00AB5EA2">
            <w:pPr>
              <w:rPr>
                <w:highlight w:val="yellow"/>
              </w:rPr>
            </w:pPr>
          </w:p>
        </w:tc>
        <w:tc>
          <w:tcPr>
            <w:tcW w:w="5097" w:type="dxa"/>
          </w:tcPr>
          <w:p w14:paraId="25B61F8C" w14:textId="2A21190F" w:rsidR="00AB5EA2" w:rsidRPr="00927CC2" w:rsidRDefault="000B30F8" w:rsidP="00786C26">
            <w:pPr>
              <w:jc w:val="left"/>
              <w:rPr>
                <w:szCs w:val="20"/>
              </w:rPr>
            </w:pPr>
            <w:r>
              <w:rPr>
                <w:szCs w:val="20"/>
              </w:rPr>
              <w:t>Aalborg</w:t>
            </w:r>
            <w:r w:rsidR="0082139A" w:rsidRPr="00927CC2">
              <w:rPr>
                <w:szCs w:val="20"/>
              </w:rPr>
              <w:t xml:space="preserve"> Kommune</w:t>
            </w:r>
          </w:p>
        </w:tc>
      </w:tr>
      <w:tr w:rsidR="00F326E2" w:rsidRPr="008B1ED2" w14:paraId="71777791" w14:textId="77777777" w:rsidTr="00AB5EA2">
        <w:tc>
          <w:tcPr>
            <w:tcW w:w="3717" w:type="dxa"/>
          </w:tcPr>
          <w:p w14:paraId="23D519A6" w14:textId="77777777" w:rsidR="00F326E2" w:rsidRDefault="00F326E2" w:rsidP="00F326E2">
            <w:r w:rsidRPr="008B1ED2">
              <w:t>Ejendomsnummer</w:t>
            </w:r>
          </w:p>
          <w:p w14:paraId="2C5270A4" w14:textId="51E52835" w:rsidR="00DF5816" w:rsidRPr="008B1ED2" w:rsidRDefault="00DF5816" w:rsidP="00F326E2">
            <w:hyperlink r:id="rId15" w:anchor="/kort" w:history="1">
              <w:r w:rsidRPr="00DF5816">
                <w:rPr>
                  <w:rStyle w:val="Hyperlink"/>
                </w:rPr>
                <w:t>https://www.matriklen.dk/</w:t>
              </w:r>
            </w:hyperlink>
          </w:p>
        </w:tc>
        <w:tc>
          <w:tcPr>
            <w:tcW w:w="814" w:type="dxa"/>
          </w:tcPr>
          <w:p w14:paraId="71B81FBD" w14:textId="77777777" w:rsidR="00F326E2" w:rsidRPr="008B1ED2" w:rsidRDefault="00F326E2" w:rsidP="00F326E2"/>
        </w:tc>
        <w:tc>
          <w:tcPr>
            <w:tcW w:w="5097" w:type="dxa"/>
          </w:tcPr>
          <w:p w14:paraId="34E748F3" w14:textId="77777777" w:rsidR="005A73BA" w:rsidRPr="005A73BA" w:rsidRDefault="005A73BA" w:rsidP="005A73BA">
            <w:pPr>
              <w:jc w:val="left"/>
              <w:rPr>
                <w:szCs w:val="20"/>
              </w:rPr>
            </w:pPr>
            <w:r w:rsidRPr="005A73BA">
              <w:rPr>
                <w:szCs w:val="20"/>
              </w:rPr>
              <w:t>7883539</w:t>
            </w:r>
          </w:p>
          <w:p w14:paraId="3FA67F89" w14:textId="412EA11A" w:rsidR="00F326E2" w:rsidRPr="00927CC2" w:rsidRDefault="00F326E2" w:rsidP="00F326E2">
            <w:pPr>
              <w:jc w:val="left"/>
              <w:rPr>
                <w:szCs w:val="20"/>
              </w:rPr>
            </w:pPr>
          </w:p>
        </w:tc>
      </w:tr>
      <w:tr w:rsidR="00F326E2" w:rsidRPr="008B1ED2" w14:paraId="596FF3DA" w14:textId="77777777" w:rsidTr="00AB5EA2">
        <w:tc>
          <w:tcPr>
            <w:tcW w:w="3717" w:type="dxa"/>
          </w:tcPr>
          <w:p w14:paraId="0F32FCDA" w14:textId="77777777" w:rsidR="00F326E2" w:rsidRPr="008B1ED2" w:rsidRDefault="00F326E2" w:rsidP="00F326E2">
            <w:r w:rsidRPr="008B1ED2">
              <w:t>Husdyrbrugets matrikel-nr.</w:t>
            </w:r>
          </w:p>
        </w:tc>
        <w:tc>
          <w:tcPr>
            <w:tcW w:w="814" w:type="dxa"/>
          </w:tcPr>
          <w:p w14:paraId="321ADE62" w14:textId="77777777" w:rsidR="00F326E2" w:rsidRPr="008B1ED2" w:rsidRDefault="00F326E2" w:rsidP="00F326E2"/>
        </w:tc>
        <w:tc>
          <w:tcPr>
            <w:tcW w:w="5097" w:type="dxa"/>
          </w:tcPr>
          <w:p w14:paraId="7CCE006E" w14:textId="1DD186D1" w:rsidR="00F326E2" w:rsidRPr="00927CC2" w:rsidRDefault="00C61046" w:rsidP="00F326E2">
            <w:pPr>
              <w:shd w:val="clear" w:color="auto" w:fill="FFFFFF"/>
              <w:jc w:val="left"/>
              <w:textAlignment w:val="baseline"/>
              <w:rPr>
                <w:rFonts w:eastAsia="Times New Roman" w:cs="Calibri"/>
                <w:szCs w:val="20"/>
                <w:lang w:eastAsia="da-DK"/>
              </w:rPr>
            </w:pPr>
            <w:r>
              <w:rPr>
                <w:rFonts w:eastAsia="Times New Roman" w:cs="Calibri"/>
                <w:szCs w:val="20"/>
                <w:lang w:eastAsia="da-DK"/>
              </w:rPr>
              <w:t>39a Hals by, Hals</w:t>
            </w:r>
          </w:p>
          <w:p w14:paraId="4BD22F5E" w14:textId="77777777" w:rsidR="00F326E2" w:rsidRPr="00927CC2" w:rsidRDefault="00F326E2" w:rsidP="003F66F0">
            <w:pPr>
              <w:shd w:val="clear" w:color="auto" w:fill="FFFFFF"/>
              <w:jc w:val="left"/>
              <w:textAlignment w:val="baseline"/>
              <w:rPr>
                <w:szCs w:val="20"/>
              </w:rPr>
            </w:pPr>
          </w:p>
        </w:tc>
      </w:tr>
      <w:tr w:rsidR="00F326E2" w:rsidRPr="008B1ED2" w14:paraId="113099B7" w14:textId="77777777" w:rsidTr="00AB5EA2">
        <w:tc>
          <w:tcPr>
            <w:tcW w:w="3717" w:type="dxa"/>
          </w:tcPr>
          <w:p w14:paraId="7777CEF7" w14:textId="77777777" w:rsidR="00F326E2" w:rsidRPr="008B1ED2" w:rsidRDefault="00F326E2" w:rsidP="00CB0EF0">
            <w:pPr>
              <w:jc w:val="left"/>
            </w:pPr>
            <w:r w:rsidRPr="008B1ED2">
              <w:t>Andre husdyrbrug drevet af ansøger</w:t>
            </w:r>
          </w:p>
          <w:p w14:paraId="5ABAFA28" w14:textId="77777777" w:rsidR="00642448" w:rsidRPr="008B1ED2" w:rsidRDefault="00642448" w:rsidP="00CB0EF0">
            <w:pPr>
              <w:jc w:val="left"/>
            </w:pPr>
          </w:p>
          <w:p w14:paraId="36EACFB5" w14:textId="55C66048" w:rsidR="00642448" w:rsidRPr="008B1ED2" w:rsidRDefault="00642448" w:rsidP="00CB0EF0">
            <w:pPr>
              <w:jc w:val="left"/>
            </w:pPr>
            <w:r w:rsidRPr="008B1ED2">
              <w:t>Biaktiviteter</w:t>
            </w:r>
          </w:p>
        </w:tc>
        <w:tc>
          <w:tcPr>
            <w:tcW w:w="814" w:type="dxa"/>
          </w:tcPr>
          <w:p w14:paraId="692F209A" w14:textId="77777777" w:rsidR="00F326E2" w:rsidRPr="008B1ED2" w:rsidRDefault="00F326E2" w:rsidP="00F326E2">
            <w:pPr>
              <w:rPr>
                <w:highlight w:val="yellow"/>
              </w:rPr>
            </w:pPr>
          </w:p>
        </w:tc>
        <w:tc>
          <w:tcPr>
            <w:tcW w:w="5097" w:type="dxa"/>
          </w:tcPr>
          <w:p w14:paraId="64A7C7C5" w14:textId="20B1FD35" w:rsidR="00F326E2" w:rsidRPr="00C61046" w:rsidRDefault="00F326E2" w:rsidP="00F326E2">
            <w:pPr>
              <w:spacing w:line="259" w:lineRule="auto"/>
              <w:jc w:val="left"/>
              <w:rPr>
                <w:rFonts w:eastAsia="Arial" w:cs="Arial"/>
                <w:szCs w:val="20"/>
                <w:lang w:eastAsia="da-DK"/>
              </w:rPr>
            </w:pPr>
            <w:r w:rsidRPr="00245C9E">
              <w:rPr>
                <w:rFonts w:eastAsia="Arial" w:cs="Arial"/>
                <w:szCs w:val="20"/>
                <w:lang w:eastAsia="da-DK"/>
              </w:rPr>
              <w:t>Nej</w:t>
            </w:r>
            <w:r w:rsidR="00E24E2E" w:rsidRPr="00245C9E">
              <w:rPr>
                <w:rFonts w:eastAsia="Arial" w:cs="Arial"/>
                <w:szCs w:val="20"/>
                <w:lang w:eastAsia="da-DK"/>
              </w:rPr>
              <w:t xml:space="preserve"> </w:t>
            </w:r>
          </w:p>
          <w:p w14:paraId="24C50C7C" w14:textId="77777777" w:rsidR="00642448" w:rsidRPr="00927CC2" w:rsidRDefault="00642448" w:rsidP="00F326E2">
            <w:pPr>
              <w:spacing w:line="259" w:lineRule="auto"/>
              <w:jc w:val="left"/>
              <w:rPr>
                <w:rFonts w:eastAsia="Arial" w:cs="Arial"/>
                <w:szCs w:val="20"/>
                <w:lang w:eastAsia="da-DK"/>
              </w:rPr>
            </w:pPr>
          </w:p>
          <w:p w14:paraId="4B43639F" w14:textId="77777777" w:rsidR="00642448" w:rsidRPr="00927CC2" w:rsidRDefault="00642448" w:rsidP="00F326E2">
            <w:pPr>
              <w:spacing w:line="259" w:lineRule="auto"/>
              <w:jc w:val="left"/>
              <w:rPr>
                <w:rFonts w:eastAsia="Arial" w:cs="Arial"/>
                <w:szCs w:val="20"/>
                <w:lang w:eastAsia="da-DK"/>
              </w:rPr>
            </w:pPr>
          </w:p>
          <w:p w14:paraId="5002A995" w14:textId="719A65E1" w:rsidR="00642448" w:rsidRPr="00927CC2" w:rsidRDefault="00642448" w:rsidP="00F326E2">
            <w:pPr>
              <w:spacing w:line="259" w:lineRule="auto"/>
              <w:jc w:val="left"/>
              <w:rPr>
                <w:rFonts w:eastAsia="Arial" w:cs="Arial"/>
                <w:szCs w:val="20"/>
                <w:lang w:eastAsia="da-DK"/>
              </w:rPr>
            </w:pPr>
            <w:r w:rsidRPr="00927CC2">
              <w:rPr>
                <w:rFonts w:eastAsia="Arial" w:cs="Arial"/>
                <w:szCs w:val="20"/>
                <w:lang w:eastAsia="da-DK"/>
              </w:rPr>
              <w:t>Ingen</w:t>
            </w:r>
          </w:p>
        </w:tc>
      </w:tr>
      <w:tr w:rsidR="00F326E2" w:rsidRPr="008B1ED2" w14:paraId="43CB69EB" w14:textId="77777777" w:rsidTr="00AB5EA2">
        <w:tc>
          <w:tcPr>
            <w:tcW w:w="3717" w:type="dxa"/>
          </w:tcPr>
          <w:p w14:paraId="3E8CE9F6" w14:textId="7C95355B" w:rsidR="00F326E2" w:rsidRPr="008B1ED2" w:rsidRDefault="00F326E2" w:rsidP="00F326E2">
            <w:r w:rsidRPr="008B1ED2">
              <w:t>Skema nr. i husdyrgodkendelse.dk</w:t>
            </w:r>
          </w:p>
          <w:p w14:paraId="6A840810" w14:textId="77777777" w:rsidR="00F326E2" w:rsidRPr="008B1ED2" w:rsidRDefault="00F326E2" w:rsidP="00F326E2"/>
          <w:p w14:paraId="771BC81D" w14:textId="77777777" w:rsidR="002C7059" w:rsidRDefault="002C7059" w:rsidP="00F326E2"/>
          <w:p w14:paraId="43C19B9D" w14:textId="77777777" w:rsidR="002C7059" w:rsidRDefault="002C7059" w:rsidP="00F326E2"/>
          <w:p w14:paraId="1EB950D1" w14:textId="7FD905D4" w:rsidR="00F326E2" w:rsidRPr="008B1ED2" w:rsidRDefault="00F326E2" w:rsidP="00F326E2">
            <w:r w:rsidRPr="008B1ED2">
              <w:t xml:space="preserve">Miljøkonsekvensrapport </w:t>
            </w:r>
          </w:p>
          <w:p w14:paraId="24D4C628" w14:textId="77777777" w:rsidR="00F326E2" w:rsidRPr="008B1ED2" w:rsidRDefault="00F326E2" w:rsidP="00F326E2"/>
          <w:p w14:paraId="4521ED30" w14:textId="74D9461F" w:rsidR="00F326E2" w:rsidRPr="008B1ED2" w:rsidRDefault="00F326E2" w:rsidP="00F326E2">
            <w:r w:rsidRPr="008B1ED2">
              <w:t>Godkendelse</w:t>
            </w:r>
            <w:r w:rsidR="00AB000A" w:rsidRPr="008B1ED2">
              <w:t xml:space="preserve"> efter</w:t>
            </w:r>
          </w:p>
          <w:p w14:paraId="1085BA21" w14:textId="5CA150D7" w:rsidR="00642448" w:rsidRPr="008B1ED2" w:rsidRDefault="00642448" w:rsidP="00F326E2"/>
        </w:tc>
        <w:tc>
          <w:tcPr>
            <w:tcW w:w="814" w:type="dxa"/>
          </w:tcPr>
          <w:p w14:paraId="754243C0" w14:textId="77777777" w:rsidR="00F326E2" w:rsidRPr="008B1ED2" w:rsidRDefault="00F326E2" w:rsidP="00F326E2"/>
        </w:tc>
        <w:tc>
          <w:tcPr>
            <w:tcW w:w="5097" w:type="dxa"/>
          </w:tcPr>
          <w:p w14:paraId="3D4C9F61" w14:textId="77777777" w:rsidR="008B2DC2" w:rsidRDefault="008B2DC2" w:rsidP="008B2DC2">
            <w:pPr>
              <w:jc w:val="left"/>
              <w:rPr>
                <w:szCs w:val="20"/>
              </w:rPr>
            </w:pPr>
            <w:r w:rsidRPr="008B2DC2">
              <w:rPr>
                <w:szCs w:val="20"/>
              </w:rPr>
              <w:t>250163</w:t>
            </w:r>
          </w:p>
          <w:p w14:paraId="5732576E" w14:textId="5A4C624C" w:rsidR="00622724" w:rsidRPr="008B2DC2" w:rsidRDefault="00622724" w:rsidP="008B2DC2">
            <w:pPr>
              <w:jc w:val="left"/>
              <w:rPr>
                <w:szCs w:val="20"/>
              </w:rPr>
            </w:pPr>
            <w:r>
              <w:rPr>
                <w:szCs w:val="20"/>
              </w:rPr>
              <w:t xml:space="preserve">Scenarieskema </w:t>
            </w:r>
            <w:r w:rsidR="002C7059">
              <w:rPr>
                <w:szCs w:val="20"/>
              </w:rPr>
              <w:t>252372, hvor stald 5 ikke er med.</w:t>
            </w:r>
          </w:p>
          <w:p w14:paraId="315FE5E9" w14:textId="77777777" w:rsidR="00AB000A" w:rsidRPr="00927CC2" w:rsidRDefault="00AB000A" w:rsidP="00F326E2">
            <w:pPr>
              <w:jc w:val="left"/>
              <w:rPr>
                <w:szCs w:val="20"/>
              </w:rPr>
            </w:pPr>
          </w:p>
          <w:p w14:paraId="2767DECA" w14:textId="3DBFD5F5" w:rsidR="00F326E2" w:rsidRPr="00927CC2" w:rsidRDefault="00F326E2" w:rsidP="00F326E2">
            <w:pPr>
              <w:jc w:val="left"/>
              <w:rPr>
                <w:szCs w:val="20"/>
              </w:rPr>
            </w:pPr>
            <w:r w:rsidRPr="00927CC2">
              <w:rPr>
                <w:szCs w:val="20"/>
              </w:rPr>
              <w:t xml:space="preserve">Version </w:t>
            </w:r>
            <w:r w:rsidR="001313E3" w:rsidRPr="00927CC2">
              <w:rPr>
                <w:szCs w:val="20"/>
              </w:rPr>
              <w:t>1</w:t>
            </w:r>
          </w:p>
          <w:p w14:paraId="6EBF2E6F" w14:textId="77777777" w:rsidR="00F326E2" w:rsidRPr="00927CC2" w:rsidRDefault="00F326E2" w:rsidP="00F326E2">
            <w:pPr>
              <w:jc w:val="left"/>
              <w:rPr>
                <w:szCs w:val="20"/>
              </w:rPr>
            </w:pPr>
          </w:p>
          <w:p w14:paraId="20D8057E" w14:textId="5F87C6C1" w:rsidR="00F326E2" w:rsidRPr="00927CC2" w:rsidRDefault="00AB000A" w:rsidP="00F326E2">
            <w:pPr>
              <w:jc w:val="left"/>
              <w:rPr>
                <w:szCs w:val="20"/>
              </w:rPr>
            </w:pPr>
            <w:r w:rsidRPr="00927CC2">
              <w:rPr>
                <w:szCs w:val="20"/>
              </w:rPr>
              <w:t>Husdy</w:t>
            </w:r>
            <w:r w:rsidR="002C297A" w:rsidRPr="00927CC2">
              <w:rPr>
                <w:szCs w:val="20"/>
              </w:rPr>
              <w:t>r</w:t>
            </w:r>
            <w:r w:rsidRPr="00927CC2">
              <w:rPr>
                <w:szCs w:val="20"/>
              </w:rPr>
              <w:t xml:space="preserve">bruglovens </w:t>
            </w:r>
            <w:r w:rsidR="00F326E2" w:rsidRPr="00927CC2">
              <w:rPr>
                <w:szCs w:val="20"/>
              </w:rPr>
              <w:t>§16a stk.</w:t>
            </w:r>
            <w:r w:rsidR="006F4E17" w:rsidRPr="00927CC2">
              <w:rPr>
                <w:szCs w:val="20"/>
              </w:rPr>
              <w:t xml:space="preserve"> </w:t>
            </w:r>
            <w:r w:rsidR="000D00EE" w:rsidRPr="00927CC2">
              <w:rPr>
                <w:szCs w:val="20"/>
              </w:rPr>
              <w:t>2</w:t>
            </w:r>
            <w:r w:rsidRPr="00927CC2">
              <w:rPr>
                <w:szCs w:val="20"/>
              </w:rPr>
              <w:t xml:space="preserve"> </w:t>
            </w:r>
          </w:p>
          <w:p w14:paraId="23A9CA87" w14:textId="450CAD4B" w:rsidR="00642448" w:rsidRPr="00927CC2" w:rsidRDefault="00642448" w:rsidP="00F326E2">
            <w:pPr>
              <w:jc w:val="left"/>
              <w:rPr>
                <w:szCs w:val="20"/>
              </w:rPr>
            </w:pPr>
          </w:p>
        </w:tc>
      </w:tr>
      <w:tr w:rsidR="00927CC2" w:rsidRPr="008B1ED2" w14:paraId="7FFC1184" w14:textId="77777777" w:rsidTr="00AB5EA2">
        <w:tc>
          <w:tcPr>
            <w:tcW w:w="3717" w:type="dxa"/>
          </w:tcPr>
          <w:p w14:paraId="6DAB4425" w14:textId="4928BCA7" w:rsidR="00927CC2" w:rsidRPr="008B1ED2" w:rsidRDefault="00927CC2" w:rsidP="00F326E2">
            <w:r w:rsidRPr="008B1ED2">
              <w:t>Ansøgning indsendt</w:t>
            </w:r>
          </w:p>
        </w:tc>
        <w:tc>
          <w:tcPr>
            <w:tcW w:w="814" w:type="dxa"/>
          </w:tcPr>
          <w:p w14:paraId="5E622F3C" w14:textId="77777777" w:rsidR="00927CC2" w:rsidRPr="008B1ED2" w:rsidRDefault="00927CC2" w:rsidP="00F326E2"/>
        </w:tc>
        <w:tc>
          <w:tcPr>
            <w:tcW w:w="5097" w:type="dxa"/>
          </w:tcPr>
          <w:p w14:paraId="7FB28DEF" w14:textId="0BD1DA77" w:rsidR="00927CC2" w:rsidRPr="00927CC2" w:rsidRDefault="00E96969" w:rsidP="00F326E2">
            <w:pPr>
              <w:jc w:val="left"/>
              <w:rPr>
                <w:szCs w:val="20"/>
              </w:rPr>
            </w:pPr>
            <w:r>
              <w:rPr>
                <w:szCs w:val="20"/>
              </w:rPr>
              <w:t>01</w:t>
            </w:r>
            <w:r w:rsidR="00E21B38">
              <w:rPr>
                <w:szCs w:val="20"/>
              </w:rPr>
              <w:t xml:space="preserve">. </w:t>
            </w:r>
            <w:r>
              <w:rPr>
                <w:szCs w:val="20"/>
              </w:rPr>
              <w:t>september</w:t>
            </w:r>
            <w:r w:rsidR="00E21B38">
              <w:rPr>
                <w:szCs w:val="20"/>
              </w:rPr>
              <w:t xml:space="preserve"> 2025</w:t>
            </w:r>
            <w:r w:rsidR="00927CC2" w:rsidRPr="00927CC2">
              <w:rPr>
                <w:szCs w:val="20"/>
              </w:rPr>
              <w:t xml:space="preserve"> </w:t>
            </w:r>
          </w:p>
        </w:tc>
      </w:tr>
    </w:tbl>
    <w:p w14:paraId="11A631F0" w14:textId="77777777" w:rsidR="00D41F7B" w:rsidRDefault="00D41F7B">
      <w:r>
        <w:br w:type="page"/>
      </w:r>
    </w:p>
    <w:p w14:paraId="07B335A7" w14:textId="0D9581C7" w:rsidR="001F12D1" w:rsidRPr="006C35C5" w:rsidRDefault="001F12D1" w:rsidP="002E7E48">
      <w:pPr>
        <w:pStyle w:val="Overskrift1"/>
        <w:numPr>
          <w:ilvl w:val="0"/>
          <w:numId w:val="0"/>
        </w:numPr>
        <w:rPr>
          <w:rStyle w:val="Bogenstitel"/>
          <w:b/>
          <w:smallCaps w:val="0"/>
          <w:spacing w:val="0"/>
        </w:rPr>
      </w:pPr>
      <w:bookmarkStart w:id="6" w:name="_Toc164237086"/>
      <w:bookmarkStart w:id="7" w:name="_Toc164244342"/>
      <w:bookmarkStart w:id="8" w:name="_Toc207616703"/>
      <w:r w:rsidRPr="006C35C5">
        <w:rPr>
          <w:rStyle w:val="Bogenstitel"/>
          <w:b/>
          <w:smallCaps w:val="0"/>
          <w:spacing w:val="0"/>
        </w:rPr>
        <w:lastRenderedPageBreak/>
        <w:t>Forord</w:t>
      </w:r>
      <w:bookmarkEnd w:id="6"/>
      <w:bookmarkEnd w:id="7"/>
      <w:bookmarkEnd w:id="8"/>
    </w:p>
    <w:p w14:paraId="5DD968B4" w14:textId="264B249F" w:rsidR="00FE1B06" w:rsidRPr="00992695" w:rsidRDefault="006F1689" w:rsidP="00FE1B06">
      <w:bookmarkStart w:id="9" w:name="_Hlk80790918"/>
      <w:r w:rsidRPr="001570A0">
        <w:t>På h</w:t>
      </w:r>
      <w:r w:rsidR="00477922" w:rsidRPr="001570A0">
        <w:t xml:space="preserve">usdyrbruget </w:t>
      </w:r>
      <w:r w:rsidR="001570A0" w:rsidRPr="001570A0">
        <w:rPr>
          <w:rStyle w:val="Bogenstitel"/>
          <w:b w:val="0"/>
          <w:bCs w:val="0"/>
          <w:smallCaps w:val="0"/>
          <w:spacing w:val="0"/>
          <w:szCs w:val="20"/>
        </w:rPr>
        <w:t>Vestermarken 14</w:t>
      </w:r>
      <w:r w:rsidR="007114E8" w:rsidRPr="001570A0">
        <w:rPr>
          <w:rStyle w:val="Bogenstitel"/>
          <w:b w:val="0"/>
          <w:bCs w:val="0"/>
          <w:smallCaps w:val="0"/>
          <w:spacing w:val="0"/>
          <w:szCs w:val="20"/>
        </w:rPr>
        <w:t xml:space="preserve"> </w:t>
      </w:r>
      <w:r w:rsidR="002B7225" w:rsidRPr="001570A0">
        <w:t>ønske</w:t>
      </w:r>
      <w:r w:rsidRPr="001570A0">
        <w:t>s der</w:t>
      </w:r>
      <w:r w:rsidR="002B7225" w:rsidRPr="001570A0">
        <w:t xml:space="preserve"> miljøgodkendelse </w:t>
      </w:r>
      <w:r w:rsidR="003B4261" w:rsidRPr="001570A0">
        <w:t>efter stipladsmodel</w:t>
      </w:r>
      <w:r w:rsidR="002B7225" w:rsidRPr="001570A0">
        <w:t>.</w:t>
      </w:r>
      <w:r w:rsidR="001570A0" w:rsidRPr="001570A0">
        <w:t xml:space="preserve"> </w:t>
      </w:r>
      <w:r w:rsidR="00F804C7" w:rsidRPr="00992695">
        <w:t>Husdyrbruget har flere end 40.000 stipladser til fjerkræ og er derfor et</w:t>
      </w:r>
      <w:r w:rsidR="00061F5A" w:rsidRPr="001570A0">
        <w:t xml:space="preserve"> IE</w:t>
      </w:r>
      <w:r w:rsidR="00F90D8C" w:rsidRPr="001570A0">
        <w:t>-</w:t>
      </w:r>
      <w:r w:rsidR="00F804C7" w:rsidRPr="00992695">
        <w:t>brug.</w:t>
      </w:r>
      <w:r w:rsidR="00477922" w:rsidRPr="001570A0">
        <w:t xml:space="preserve"> </w:t>
      </w:r>
      <w:bookmarkStart w:id="10" w:name="_Hlk33534281"/>
      <w:r w:rsidR="00AB000A" w:rsidRPr="001570A0">
        <w:t>Miljøgodkendelse til h</w:t>
      </w:r>
      <w:r w:rsidR="00083353" w:rsidRPr="001570A0">
        <w:t xml:space="preserve">usdyrbruget </w:t>
      </w:r>
      <w:r w:rsidR="00C74924" w:rsidRPr="001570A0">
        <w:t>kan</w:t>
      </w:r>
      <w:r w:rsidR="00AC1B98" w:rsidRPr="001570A0">
        <w:t xml:space="preserve"> </w:t>
      </w:r>
      <w:r w:rsidR="00AB000A" w:rsidRPr="001570A0">
        <w:t xml:space="preserve">meddeles efter </w:t>
      </w:r>
      <w:bookmarkEnd w:id="9"/>
      <w:bookmarkEnd w:id="10"/>
      <w:r w:rsidR="00FE1B06">
        <w:t>h</w:t>
      </w:r>
      <w:r w:rsidR="00FE1B06" w:rsidRPr="00992695">
        <w:t>usdyrbruglovens §16a, stk. 2.</w:t>
      </w:r>
    </w:p>
    <w:p w14:paraId="4A33411B" w14:textId="789297DB" w:rsidR="003F1167" w:rsidRPr="00677EB5" w:rsidRDefault="003F1167" w:rsidP="001570A0">
      <w:pPr>
        <w:rPr>
          <w:color w:val="FF0000"/>
        </w:rPr>
      </w:pPr>
    </w:p>
    <w:p w14:paraId="223DB46C" w14:textId="77777777" w:rsidR="0001339D" w:rsidRPr="00AF66A5" w:rsidRDefault="0001339D" w:rsidP="0001339D">
      <w:pPr>
        <w:rPr>
          <w:b/>
          <w:bCs/>
          <w:i/>
          <w:iCs/>
        </w:rPr>
      </w:pPr>
      <w:r w:rsidRPr="00721079">
        <w:rPr>
          <w:i/>
          <w:iCs/>
        </w:rPr>
        <w:t>Grå bokse</w:t>
      </w:r>
      <w:r>
        <w:rPr>
          <w:i/>
          <w:iCs/>
        </w:rPr>
        <w:t xml:space="preserve"> i beskrivelsen</w:t>
      </w:r>
      <w:r w:rsidRPr="00721079">
        <w:rPr>
          <w:i/>
          <w:iCs/>
        </w:rPr>
        <w:t xml:space="preserve"> indeholder tekst som er uddrag af lovgivning</w:t>
      </w:r>
      <w:r>
        <w:rPr>
          <w:i/>
          <w:iCs/>
        </w:rPr>
        <w:t xml:space="preserve">, forklarende tekster eller </w:t>
      </w:r>
      <w:r w:rsidRPr="00721079">
        <w:rPr>
          <w:i/>
          <w:iCs/>
        </w:rPr>
        <w:t>generelle oplysninger for husdyrbrug.</w:t>
      </w:r>
    </w:p>
    <w:p w14:paraId="65A7D958" w14:textId="1D95B607" w:rsidR="00A25162" w:rsidRPr="00023DED" w:rsidRDefault="00133D7C" w:rsidP="00023DED">
      <w:pPr>
        <w:shd w:val="clear" w:color="auto" w:fill="D9D9D9" w:themeFill="background1" w:themeFillShade="D9"/>
        <w:rPr>
          <w:sz w:val="16"/>
          <w:szCs w:val="16"/>
        </w:rPr>
      </w:pPr>
      <w:bookmarkStart w:id="11" w:name="_Hlk80790929"/>
      <w:r w:rsidRPr="00023DED">
        <w:rPr>
          <w:sz w:val="16"/>
          <w:szCs w:val="16"/>
        </w:rPr>
        <w:t>Første</w:t>
      </w:r>
      <w:r w:rsidR="00A25162" w:rsidRPr="00023DED">
        <w:rPr>
          <w:sz w:val="16"/>
          <w:szCs w:val="16"/>
        </w:rPr>
        <w:t xml:space="preserve"> gang der søges om godkendelse efter stipladsmodel skal eksisterende forhold </w:t>
      </w:r>
      <w:r w:rsidRPr="00023DED">
        <w:rPr>
          <w:sz w:val="16"/>
          <w:szCs w:val="16"/>
        </w:rPr>
        <w:t>samt</w:t>
      </w:r>
      <w:r w:rsidR="00A25162" w:rsidRPr="00023DED">
        <w:rPr>
          <w:sz w:val="16"/>
          <w:szCs w:val="16"/>
        </w:rPr>
        <w:t xml:space="preserve"> ændringer eller udvidelser på husdyrbruget vurderes samlet. </w:t>
      </w:r>
    </w:p>
    <w:p w14:paraId="7E34840A" w14:textId="200E2DFA" w:rsidR="00B95831" w:rsidRPr="00023DED" w:rsidRDefault="00041DA1" w:rsidP="00023DED">
      <w:pPr>
        <w:shd w:val="clear" w:color="auto" w:fill="D9D9D9" w:themeFill="background1" w:themeFillShade="D9"/>
        <w:rPr>
          <w:rStyle w:val="Bogenstitel"/>
          <w:b w:val="0"/>
          <w:bCs w:val="0"/>
          <w:smallCaps w:val="0"/>
          <w:spacing w:val="0"/>
          <w:sz w:val="16"/>
          <w:szCs w:val="16"/>
        </w:rPr>
      </w:pPr>
      <w:r w:rsidRPr="00023DED">
        <w:rPr>
          <w:rStyle w:val="Bogenstitel"/>
          <w:b w:val="0"/>
          <w:bCs w:val="0"/>
          <w:smallCaps w:val="0"/>
          <w:spacing w:val="0"/>
          <w:sz w:val="16"/>
          <w:szCs w:val="16"/>
        </w:rPr>
        <w:t>Denne</w:t>
      </w:r>
      <w:r w:rsidR="00666BE7" w:rsidRPr="00023DED">
        <w:rPr>
          <w:rStyle w:val="Bogenstitel"/>
          <w:b w:val="0"/>
          <w:bCs w:val="0"/>
          <w:smallCaps w:val="0"/>
          <w:spacing w:val="0"/>
          <w:sz w:val="16"/>
          <w:szCs w:val="16"/>
        </w:rPr>
        <w:t xml:space="preserve"> miljøkonsekvensrapport</w:t>
      </w:r>
      <w:r w:rsidR="00C7662B" w:rsidRPr="00023DED">
        <w:rPr>
          <w:rStyle w:val="Bogenstitel"/>
          <w:b w:val="0"/>
          <w:bCs w:val="0"/>
          <w:smallCaps w:val="0"/>
          <w:spacing w:val="0"/>
          <w:sz w:val="16"/>
          <w:szCs w:val="16"/>
        </w:rPr>
        <w:t xml:space="preserve"> </w:t>
      </w:r>
      <w:r w:rsidR="00666BE7" w:rsidRPr="00023DED">
        <w:rPr>
          <w:rStyle w:val="Bogenstitel"/>
          <w:b w:val="0"/>
          <w:bCs w:val="0"/>
          <w:smallCaps w:val="0"/>
          <w:spacing w:val="0"/>
          <w:sz w:val="16"/>
          <w:szCs w:val="16"/>
        </w:rPr>
        <w:t xml:space="preserve">supplerer oplysningerne i det digitale ansøgningssystem husdyrgodkendelse.dk i henhold til oplysningskravet beskrevet i </w:t>
      </w:r>
      <w:r w:rsidR="006F1689" w:rsidRPr="00023DED">
        <w:rPr>
          <w:rStyle w:val="Bogenstitel"/>
          <w:b w:val="0"/>
          <w:bCs w:val="0"/>
          <w:smallCaps w:val="0"/>
          <w:spacing w:val="0"/>
          <w:sz w:val="16"/>
          <w:szCs w:val="16"/>
        </w:rPr>
        <w:t>h</w:t>
      </w:r>
      <w:r w:rsidR="00666BE7" w:rsidRPr="00023DED">
        <w:rPr>
          <w:rStyle w:val="Bogenstitel"/>
          <w:b w:val="0"/>
          <w:bCs w:val="0"/>
          <w:smallCaps w:val="0"/>
          <w:spacing w:val="0"/>
          <w:sz w:val="16"/>
          <w:szCs w:val="16"/>
        </w:rPr>
        <w:t>usdyrgodkendelsesbekendtgørelsens bilag 1. Angivelsen af numre (A), (B1) mv. henviser til det relevante oplysningskrav i</w:t>
      </w:r>
      <w:r w:rsidR="006F1689" w:rsidRPr="00023DED">
        <w:rPr>
          <w:rStyle w:val="Bogenstitel"/>
          <w:b w:val="0"/>
          <w:bCs w:val="0"/>
          <w:smallCaps w:val="0"/>
          <w:spacing w:val="0"/>
          <w:sz w:val="16"/>
          <w:szCs w:val="16"/>
        </w:rPr>
        <w:t xml:space="preserve"> </w:t>
      </w:r>
      <w:r w:rsidR="00666BE7" w:rsidRPr="00023DED">
        <w:rPr>
          <w:rStyle w:val="Bogenstitel"/>
          <w:b w:val="0"/>
          <w:bCs w:val="0"/>
          <w:smallCaps w:val="0"/>
          <w:spacing w:val="0"/>
          <w:sz w:val="16"/>
          <w:szCs w:val="16"/>
        </w:rPr>
        <w:t xml:space="preserve">bilag 1. </w:t>
      </w:r>
    </w:p>
    <w:p w14:paraId="5CF2DDA4" w14:textId="7B4B7967" w:rsidR="00323C85" w:rsidRPr="002A3C82" w:rsidRDefault="00323C85" w:rsidP="00023DED">
      <w:pPr>
        <w:shd w:val="clear" w:color="auto" w:fill="D9D9D9" w:themeFill="background1" w:themeFillShade="D9"/>
        <w:rPr>
          <w:rStyle w:val="Bogenstitel"/>
          <w:b w:val="0"/>
          <w:bCs w:val="0"/>
          <w:smallCaps w:val="0"/>
          <w:spacing w:val="0"/>
          <w:sz w:val="16"/>
          <w:szCs w:val="16"/>
        </w:rPr>
      </w:pPr>
      <w:bookmarkStart w:id="12" w:name="_Hlk70075224"/>
      <w:bookmarkStart w:id="13" w:name="_Hlk81228485"/>
      <w:r w:rsidRPr="00023DED">
        <w:rPr>
          <w:rStyle w:val="Bogenstitel"/>
          <w:b w:val="0"/>
          <w:bCs w:val="0"/>
          <w:smallCaps w:val="0"/>
          <w:spacing w:val="0"/>
          <w:sz w:val="16"/>
          <w:szCs w:val="16"/>
        </w:rPr>
        <w:t>Miljøkonsekvensrapporten påviser, beskriver og vurderer det ansøgte</w:t>
      </w:r>
      <w:r w:rsidR="00A25162" w:rsidRPr="00023DED">
        <w:rPr>
          <w:rStyle w:val="Bogenstitel"/>
          <w:b w:val="0"/>
          <w:bCs w:val="0"/>
          <w:smallCaps w:val="0"/>
          <w:spacing w:val="0"/>
          <w:sz w:val="16"/>
          <w:szCs w:val="16"/>
        </w:rPr>
        <w:t xml:space="preserve"> projekts</w:t>
      </w:r>
      <w:r w:rsidRPr="00023DED">
        <w:rPr>
          <w:rStyle w:val="Bogenstitel"/>
          <w:b w:val="0"/>
          <w:bCs w:val="0"/>
          <w:smallCaps w:val="0"/>
          <w:spacing w:val="0"/>
          <w:sz w:val="16"/>
          <w:szCs w:val="16"/>
        </w:rPr>
        <w:t xml:space="preserve"> forventede væsentlige og eventuelle kumulative</w:t>
      </w:r>
      <w:r w:rsidRPr="002A3C82">
        <w:rPr>
          <w:rStyle w:val="Bogenstitel"/>
          <w:b w:val="0"/>
          <w:bCs w:val="0"/>
          <w:smallCaps w:val="0"/>
          <w:spacing w:val="0"/>
          <w:sz w:val="16"/>
          <w:szCs w:val="16"/>
        </w:rPr>
        <w:t xml:space="preser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2A3C82">
        <w:rPr>
          <w:rStyle w:val="Bogenstitel"/>
          <w:b w:val="0"/>
          <w:bCs w:val="0"/>
          <w:smallCaps w:val="0"/>
          <w:spacing w:val="0"/>
          <w:sz w:val="16"/>
          <w:szCs w:val="16"/>
        </w:rPr>
        <w:t>r</w:t>
      </w:r>
      <w:r w:rsidRPr="002A3C82">
        <w:rPr>
          <w:rStyle w:val="Bogenstitel"/>
          <w:b w:val="0"/>
          <w:bCs w:val="0"/>
          <w:smallCaps w:val="0"/>
          <w:spacing w:val="0"/>
          <w:sz w:val="16"/>
          <w:szCs w:val="16"/>
        </w:rPr>
        <w:t xml:space="preserve"> følgende emner jf. </w:t>
      </w:r>
      <w:r w:rsidR="006F1689" w:rsidRPr="002A3C82">
        <w:rPr>
          <w:rStyle w:val="Bogenstitel"/>
          <w:b w:val="0"/>
          <w:bCs w:val="0"/>
          <w:smallCaps w:val="0"/>
          <w:spacing w:val="0"/>
          <w:sz w:val="16"/>
          <w:szCs w:val="16"/>
        </w:rPr>
        <w:t>h</w:t>
      </w:r>
      <w:r w:rsidR="00CE01DC" w:rsidRPr="002A3C82">
        <w:rPr>
          <w:rStyle w:val="Bogenstitel"/>
          <w:b w:val="0"/>
          <w:bCs w:val="0"/>
          <w:smallCaps w:val="0"/>
          <w:spacing w:val="0"/>
          <w:sz w:val="16"/>
          <w:szCs w:val="16"/>
        </w:rPr>
        <w:t>usdyrgodkendelsesbek</w:t>
      </w:r>
      <w:r w:rsidR="006F1689" w:rsidRPr="002A3C82">
        <w:rPr>
          <w:rStyle w:val="Bogenstitel"/>
          <w:b w:val="0"/>
          <w:bCs w:val="0"/>
          <w:smallCaps w:val="0"/>
          <w:spacing w:val="0"/>
          <w:sz w:val="16"/>
          <w:szCs w:val="16"/>
        </w:rPr>
        <w:t>endtgørelsens</w:t>
      </w:r>
      <w:r w:rsidR="00CE01DC" w:rsidRPr="002A3C82">
        <w:rPr>
          <w:rStyle w:val="Bogenstitel"/>
          <w:b w:val="0"/>
          <w:bCs w:val="0"/>
          <w:smallCaps w:val="0"/>
          <w:spacing w:val="0"/>
          <w:sz w:val="16"/>
          <w:szCs w:val="16"/>
        </w:rPr>
        <w:t xml:space="preserve"> §4 stk. </w:t>
      </w:r>
      <w:r w:rsidR="00206A7E" w:rsidRPr="002A3C82">
        <w:rPr>
          <w:rStyle w:val="Bogenstitel"/>
          <w:b w:val="0"/>
          <w:bCs w:val="0"/>
          <w:smallCaps w:val="0"/>
          <w:spacing w:val="0"/>
          <w:sz w:val="16"/>
          <w:szCs w:val="16"/>
        </w:rPr>
        <w:t>8</w:t>
      </w:r>
      <w:r w:rsidR="00CE01DC" w:rsidRPr="002A3C82">
        <w:rPr>
          <w:rStyle w:val="Bogenstitel"/>
          <w:b w:val="0"/>
          <w:bCs w:val="0"/>
          <w:smallCaps w:val="0"/>
          <w:spacing w:val="0"/>
          <w:sz w:val="16"/>
          <w:szCs w:val="16"/>
        </w:rPr>
        <w:t>.</w:t>
      </w:r>
    </w:p>
    <w:p w14:paraId="7DBE35CB" w14:textId="5CFC2B5B"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bookmarkStart w:id="14" w:name="_Hlk68774210"/>
      <w:r w:rsidRPr="002A3C82">
        <w:rPr>
          <w:rStyle w:val="Bogenstitel"/>
          <w:b w:val="0"/>
          <w:bCs w:val="0"/>
          <w:i/>
          <w:iCs/>
          <w:smallCaps w:val="0"/>
          <w:spacing w:val="0"/>
          <w:sz w:val="16"/>
          <w:szCs w:val="16"/>
        </w:rPr>
        <w:t>Stk. 8. Miljøkonsekvensrapporten, herunder de oplysninger,</w:t>
      </w:r>
      <w:r w:rsidRPr="002A3C82">
        <w:rPr>
          <w:rFonts w:eastAsia="Times New Roman" w:cs="Tahoma"/>
          <w:color w:val="000000"/>
          <w:sz w:val="16"/>
          <w:szCs w:val="16"/>
          <w:lang w:eastAsia="da-DK"/>
        </w:rPr>
        <w:t xml:space="preserve"> som ansøger skal give efter bilag 1, pkt. E og F, skal på en passende måde påvise, beskrive og vurdere det ansøgtes væsentlige direkte og indirekte virkninger i forhold</w:t>
      </w:r>
      <w:r w:rsidRPr="00B5294F">
        <w:rPr>
          <w:rFonts w:eastAsia="Times New Roman" w:cs="Tahoma"/>
          <w:color w:val="000000"/>
          <w:sz w:val="16"/>
          <w:szCs w:val="16"/>
          <w:lang w:eastAsia="da-DK"/>
        </w:rPr>
        <w:t xml:space="preserve"> til</w:t>
      </w:r>
    </w:p>
    <w:p w14:paraId="0522AFA6"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1) befolkningen og menneskers sundhed,</w:t>
      </w:r>
    </w:p>
    <w:p w14:paraId="1EB9335F"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2) biologisk mangfoldighed med særlig vægt på kategori 1- og 2-natur samt bilag IV-arter,</w:t>
      </w:r>
    </w:p>
    <w:p w14:paraId="41F4829A"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3) jordarealer, jordbund, vand, luft og klima,</w:t>
      </w:r>
    </w:p>
    <w:p w14:paraId="5C432589"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4) materielle goder, kulturarv og landskabet,</w:t>
      </w:r>
    </w:p>
    <w:p w14:paraId="1703DF93" w14:textId="77777777" w:rsidR="00206A7E" w:rsidRPr="00B5294F" w:rsidRDefault="00206A7E" w:rsidP="002A3C82">
      <w:pPr>
        <w:shd w:val="clear" w:color="auto" w:fill="D9D9D9" w:themeFill="background1" w:themeFillShade="D9"/>
        <w:spacing w:after="0"/>
        <w:rPr>
          <w:rFonts w:eastAsia="Times New Roman" w:cs="Tahoma"/>
          <w:color w:val="000000"/>
          <w:sz w:val="16"/>
          <w:szCs w:val="16"/>
          <w:lang w:eastAsia="da-DK"/>
        </w:rPr>
      </w:pPr>
      <w:r w:rsidRPr="00B5294F">
        <w:rPr>
          <w:rFonts w:eastAsia="Times New Roman" w:cs="Tahoma"/>
          <w:color w:val="000000"/>
          <w:sz w:val="16"/>
          <w:szCs w:val="16"/>
          <w:lang w:eastAsia="da-DK"/>
        </w:rPr>
        <w:t>5) samspillet mellem to, flere eller alle faktorer efter nr. 1-4 og</w:t>
      </w:r>
    </w:p>
    <w:p w14:paraId="0AA4C5F9" w14:textId="77777777" w:rsidR="00206A7E" w:rsidRPr="00B5294F" w:rsidRDefault="00206A7E" w:rsidP="002A3C82">
      <w:pPr>
        <w:shd w:val="clear" w:color="auto" w:fill="D9D9D9" w:themeFill="background1" w:themeFillShade="D9"/>
        <w:rPr>
          <w:rStyle w:val="Bogenstitel"/>
          <w:rFonts w:eastAsia="Times New Roman" w:cs="Tahoma"/>
          <w:b w:val="0"/>
          <w:bCs w:val="0"/>
          <w:smallCaps w:val="0"/>
          <w:color w:val="000000"/>
          <w:spacing w:val="0"/>
          <w:sz w:val="16"/>
          <w:szCs w:val="16"/>
          <w:lang w:eastAsia="da-DK"/>
        </w:rPr>
      </w:pPr>
      <w:r w:rsidRPr="00B5294F">
        <w:rPr>
          <w:rFonts w:eastAsia="Times New Roman" w:cs="Tahoma"/>
          <w:color w:val="000000"/>
          <w:sz w:val="16"/>
          <w:szCs w:val="16"/>
          <w:lang w:eastAsia="da-DK"/>
        </w:rPr>
        <w:t>6) sårbarhed i forhold til risici for større ulykker eller katastrofer som følge af faktorerne efter nr. 1-5.</w:t>
      </w:r>
    </w:p>
    <w:p w14:paraId="17D43B25" w14:textId="1942BB55" w:rsidR="008B3C3B" w:rsidRPr="009771C5" w:rsidRDefault="009C1A20" w:rsidP="009771C5">
      <w:pPr>
        <w:shd w:val="clear" w:color="auto" w:fill="D9D9D9" w:themeFill="background1" w:themeFillShade="D9"/>
        <w:rPr>
          <w:rStyle w:val="Bogenstitel"/>
          <w:b w:val="0"/>
          <w:bCs w:val="0"/>
          <w:smallCaps w:val="0"/>
          <w:spacing w:val="0"/>
          <w:sz w:val="16"/>
          <w:szCs w:val="16"/>
        </w:rPr>
      </w:pPr>
      <w:bookmarkStart w:id="15" w:name="_Hlk77336174"/>
      <w:bookmarkEnd w:id="12"/>
      <w:bookmarkEnd w:id="14"/>
      <w:r w:rsidRPr="009771C5">
        <w:rPr>
          <w:rStyle w:val="Bogenstitel"/>
          <w:b w:val="0"/>
          <w:bCs w:val="0"/>
          <w:smallCaps w:val="0"/>
          <w:spacing w:val="0"/>
          <w:sz w:val="16"/>
          <w:szCs w:val="16"/>
        </w:rPr>
        <w:t>Det samlede ansøgningsmateriale</w:t>
      </w:r>
      <w:r w:rsidR="008B3C3B" w:rsidRPr="009771C5">
        <w:rPr>
          <w:rStyle w:val="Bogenstitel"/>
          <w:b w:val="0"/>
          <w:bCs w:val="0"/>
          <w:smallCaps w:val="0"/>
          <w:spacing w:val="0"/>
          <w:sz w:val="16"/>
          <w:szCs w:val="16"/>
        </w:rPr>
        <w:t xml:space="preserve"> danner grundlag for kommunens afgørelse om miljøgodkendelse til husdyrproduktionen på ejendommen. </w:t>
      </w:r>
    </w:p>
    <w:p w14:paraId="068E62E8" w14:textId="38D90FF5" w:rsidR="00F02BA9" w:rsidRPr="009771C5" w:rsidRDefault="00F02BA9" w:rsidP="009771C5">
      <w:pPr>
        <w:shd w:val="clear" w:color="auto" w:fill="D9D9D9" w:themeFill="background1" w:themeFillShade="D9"/>
        <w:rPr>
          <w:rStyle w:val="Bogenstitel"/>
          <w:b w:val="0"/>
          <w:bCs w:val="0"/>
          <w:smallCaps w:val="0"/>
          <w:spacing w:val="0"/>
          <w:sz w:val="16"/>
          <w:szCs w:val="16"/>
        </w:rPr>
      </w:pPr>
      <w:r w:rsidRPr="009771C5">
        <w:rPr>
          <w:rStyle w:val="Bogenstitel"/>
          <w:b w:val="0"/>
          <w:bCs w:val="0"/>
          <w:smallCaps w:val="0"/>
          <w:spacing w:val="0"/>
          <w:sz w:val="16"/>
          <w:szCs w:val="16"/>
        </w:rPr>
        <w:t>I miljøkonsekvensrapporten er der ikke vurderet på overholdelse af krav i henhold</w:t>
      </w:r>
      <w:r w:rsidR="00A25DD2" w:rsidRPr="009771C5">
        <w:rPr>
          <w:rStyle w:val="Bogenstitel"/>
          <w:b w:val="0"/>
          <w:bCs w:val="0"/>
          <w:smallCaps w:val="0"/>
          <w:spacing w:val="0"/>
          <w:sz w:val="16"/>
          <w:szCs w:val="16"/>
        </w:rPr>
        <w:t xml:space="preserve"> andre lovgivninger</w:t>
      </w:r>
      <w:r w:rsidR="00EE4711" w:rsidRPr="009771C5">
        <w:rPr>
          <w:rStyle w:val="Bogenstitel"/>
          <w:b w:val="0"/>
          <w:bCs w:val="0"/>
          <w:smallCaps w:val="0"/>
          <w:spacing w:val="0"/>
          <w:sz w:val="16"/>
          <w:szCs w:val="16"/>
        </w:rPr>
        <w:t xml:space="preserve"> herunder</w:t>
      </w:r>
      <w:r w:rsidRPr="009771C5">
        <w:rPr>
          <w:rStyle w:val="Bogenstitel"/>
          <w:b w:val="0"/>
          <w:bCs w:val="0"/>
          <w:smallCaps w:val="0"/>
          <w:spacing w:val="0"/>
          <w:sz w:val="16"/>
          <w:szCs w:val="16"/>
        </w:rPr>
        <w:t xml:space="preserve"> </w:t>
      </w:r>
      <w:r w:rsidR="000E7FD0" w:rsidRPr="009771C5">
        <w:rPr>
          <w:rStyle w:val="Bogenstitel"/>
          <w:b w:val="0"/>
          <w:bCs w:val="0"/>
          <w:smallCaps w:val="0"/>
          <w:spacing w:val="0"/>
          <w:sz w:val="16"/>
          <w:szCs w:val="16"/>
        </w:rPr>
        <w:t>b</w:t>
      </w:r>
      <w:r w:rsidRPr="009771C5">
        <w:rPr>
          <w:rStyle w:val="Bogenstitel"/>
          <w:b w:val="0"/>
          <w:bCs w:val="0"/>
          <w:smallCaps w:val="0"/>
          <w:spacing w:val="0"/>
          <w:sz w:val="16"/>
          <w:szCs w:val="16"/>
        </w:rPr>
        <w:t>ekendtgørelse af lov om dyrevelfærd (Dyrevelfærdsloven)</w:t>
      </w:r>
      <w:r w:rsidR="004063F5" w:rsidRPr="009771C5">
        <w:rPr>
          <w:rStyle w:val="Bogenstitel"/>
          <w:b w:val="0"/>
          <w:bCs w:val="0"/>
          <w:smallCaps w:val="0"/>
          <w:spacing w:val="0"/>
          <w:sz w:val="16"/>
          <w:szCs w:val="16"/>
        </w:rPr>
        <w:t xml:space="preserve"> og </w:t>
      </w:r>
      <w:r w:rsidR="000E7FD0" w:rsidRPr="009771C5">
        <w:rPr>
          <w:rStyle w:val="Bogenstitel"/>
          <w:b w:val="0"/>
          <w:bCs w:val="0"/>
          <w:smallCaps w:val="0"/>
          <w:spacing w:val="0"/>
          <w:sz w:val="16"/>
          <w:szCs w:val="16"/>
        </w:rPr>
        <w:t>b</w:t>
      </w:r>
      <w:r w:rsidR="00E15C13" w:rsidRPr="009771C5">
        <w:rPr>
          <w:rStyle w:val="Bogenstitel"/>
          <w:b w:val="0"/>
          <w:bCs w:val="0"/>
          <w:smallCaps w:val="0"/>
          <w:spacing w:val="0"/>
          <w:sz w:val="16"/>
          <w:szCs w:val="16"/>
        </w:rPr>
        <w:t>ekendtgørelse af byggeloven</w:t>
      </w:r>
      <w:r w:rsidRPr="009771C5">
        <w:rPr>
          <w:rStyle w:val="Bogenstitel"/>
          <w:b w:val="0"/>
          <w:bCs w:val="0"/>
          <w:smallCaps w:val="0"/>
          <w:spacing w:val="0"/>
          <w:sz w:val="16"/>
          <w:szCs w:val="16"/>
        </w:rPr>
        <w:t xml:space="preserve">. Det er således til enhver tid ejers ansvar at </w:t>
      </w:r>
      <w:r w:rsidR="00B042EC" w:rsidRPr="009771C5">
        <w:rPr>
          <w:rStyle w:val="Bogenstitel"/>
          <w:b w:val="0"/>
          <w:bCs w:val="0"/>
          <w:smallCaps w:val="0"/>
          <w:spacing w:val="0"/>
          <w:sz w:val="16"/>
          <w:szCs w:val="16"/>
        </w:rPr>
        <w:t>generel lovgivning</w:t>
      </w:r>
      <w:r w:rsidRPr="009771C5">
        <w:rPr>
          <w:rStyle w:val="Bogenstitel"/>
          <w:b w:val="0"/>
          <w:bCs w:val="0"/>
          <w:smallCaps w:val="0"/>
          <w:spacing w:val="0"/>
          <w:sz w:val="16"/>
          <w:szCs w:val="16"/>
        </w:rPr>
        <w:t xml:space="preserve"> overholdes, såsom </w:t>
      </w:r>
      <w:r w:rsidR="00501B03" w:rsidRPr="009771C5">
        <w:rPr>
          <w:rStyle w:val="Bogenstitel"/>
          <w:b w:val="0"/>
          <w:bCs w:val="0"/>
          <w:smallCaps w:val="0"/>
          <w:spacing w:val="0"/>
          <w:sz w:val="16"/>
          <w:szCs w:val="16"/>
        </w:rPr>
        <w:t xml:space="preserve">eks. </w:t>
      </w:r>
      <w:r w:rsidRPr="009771C5">
        <w:rPr>
          <w:rStyle w:val="Bogenstitel"/>
          <w:b w:val="0"/>
          <w:bCs w:val="0"/>
          <w:smallCaps w:val="0"/>
          <w:spacing w:val="0"/>
          <w:sz w:val="16"/>
          <w:szCs w:val="16"/>
        </w:rPr>
        <w:t xml:space="preserve">pladskrav og indretning af </w:t>
      </w:r>
      <w:r w:rsidR="00A11186">
        <w:rPr>
          <w:rStyle w:val="Bogenstitel"/>
          <w:b w:val="0"/>
          <w:bCs w:val="0"/>
          <w:smallCaps w:val="0"/>
          <w:spacing w:val="0"/>
          <w:sz w:val="16"/>
          <w:szCs w:val="16"/>
        </w:rPr>
        <w:t>kyllingehusene</w:t>
      </w:r>
      <w:r w:rsidR="00CC1A03" w:rsidRPr="009771C5">
        <w:rPr>
          <w:rStyle w:val="Bogenstitel"/>
          <w:b w:val="0"/>
          <w:bCs w:val="0"/>
          <w:smallCaps w:val="0"/>
          <w:spacing w:val="0"/>
          <w:sz w:val="16"/>
          <w:szCs w:val="16"/>
        </w:rPr>
        <w:t>t</w:t>
      </w:r>
      <w:r w:rsidRPr="009771C5">
        <w:rPr>
          <w:rStyle w:val="Bogenstitel"/>
          <w:b w:val="0"/>
          <w:bCs w:val="0"/>
          <w:smallCaps w:val="0"/>
          <w:spacing w:val="0"/>
          <w:sz w:val="16"/>
          <w:szCs w:val="16"/>
        </w:rPr>
        <w:t>.</w:t>
      </w:r>
    </w:p>
    <w:p w14:paraId="457DECE4" w14:textId="77777777" w:rsidR="004464D1" w:rsidRDefault="004464D1" w:rsidP="006E7107">
      <w:pPr>
        <w:rPr>
          <w:color w:val="FF0000"/>
        </w:rPr>
      </w:pPr>
    </w:p>
    <w:p w14:paraId="09F7F635" w14:textId="77777777" w:rsidR="006E7107" w:rsidRPr="008767DD" w:rsidRDefault="006E7107" w:rsidP="006E7107">
      <w:pPr>
        <w:rPr>
          <w:rStyle w:val="Bogenstitel"/>
          <w:b w:val="0"/>
          <w:bCs w:val="0"/>
          <w:smallCaps w:val="0"/>
          <w:spacing w:val="0"/>
        </w:rPr>
      </w:pPr>
    </w:p>
    <w:p w14:paraId="6EDAC263" w14:textId="77777777" w:rsidR="006E7107" w:rsidRPr="008767DD" w:rsidRDefault="006E7107" w:rsidP="008B3C3B">
      <w:pPr>
        <w:rPr>
          <w:rStyle w:val="Bogenstitel"/>
          <w:b w:val="0"/>
          <w:bCs w:val="0"/>
          <w:smallCaps w:val="0"/>
          <w:spacing w:val="0"/>
          <w:szCs w:val="20"/>
        </w:rPr>
      </w:pPr>
    </w:p>
    <w:bookmarkEnd w:id="13"/>
    <w:bookmarkEnd w:id="15"/>
    <w:p w14:paraId="732406F7" w14:textId="60F4E178" w:rsidR="000746F9" w:rsidRPr="008767DD" w:rsidRDefault="006F1689" w:rsidP="006F1689">
      <w:pPr>
        <w:spacing w:line="276" w:lineRule="auto"/>
        <w:jc w:val="left"/>
        <w:rPr>
          <w:rStyle w:val="Bogenstitel"/>
          <w:b w:val="0"/>
          <w:bCs w:val="0"/>
          <w:smallCaps w:val="0"/>
          <w:spacing w:val="0"/>
          <w:sz w:val="18"/>
        </w:rPr>
      </w:pPr>
      <w:r w:rsidRPr="008767DD">
        <w:rPr>
          <w:rStyle w:val="Bogenstitel"/>
          <w:b w:val="0"/>
          <w:bCs w:val="0"/>
          <w:smallCaps w:val="0"/>
          <w:spacing w:val="0"/>
          <w:sz w:val="18"/>
        </w:rPr>
        <w:br w:type="page"/>
      </w:r>
    </w:p>
    <w:p w14:paraId="0206FADD" w14:textId="77777777" w:rsidR="00F91C3F" w:rsidRDefault="001A57AC" w:rsidP="00904F5A">
      <w:pPr>
        <w:rPr>
          <w:noProof/>
        </w:rPr>
      </w:pPr>
      <w:bookmarkStart w:id="16" w:name="_Toc8282054"/>
      <w:bookmarkEnd w:id="11"/>
      <w:r w:rsidRPr="00904F5A">
        <w:rPr>
          <w:color w:val="08496C"/>
          <w:sz w:val="32"/>
          <w:szCs w:val="32"/>
        </w:rPr>
        <w:lastRenderedPageBreak/>
        <w:t>Indhold</w:t>
      </w:r>
      <w:r w:rsidR="00904F5A">
        <w:rPr>
          <w:color w:val="08496C"/>
          <w:sz w:val="32"/>
          <w:szCs w:val="32"/>
          <w:highlight w:val="yellow"/>
        </w:rPr>
        <w:fldChar w:fldCharType="begin"/>
      </w:r>
      <w:r w:rsidR="00904F5A">
        <w:rPr>
          <w:color w:val="08496C"/>
          <w:sz w:val="32"/>
          <w:szCs w:val="32"/>
          <w:highlight w:val="yellow"/>
        </w:rPr>
        <w:instrText xml:space="preserve"> TOC \o "1-4" \h \z \u </w:instrText>
      </w:r>
      <w:r w:rsidR="00904F5A">
        <w:rPr>
          <w:color w:val="08496C"/>
          <w:sz w:val="32"/>
          <w:szCs w:val="32"/>
          <w:highlight w:val="yellow"/>
        </w:rPr>
        <w:fldChar w:fldCharType="separate"/>
      </w:r>
    </w:p>
    <w:p w14:paraId="60D293A6" w14:textId="58D88374"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02" w:history="1">
        <w:r w:rsidRPr="0015267D">
          <w:rPr>
            <w:rStyle w:val="Hyperlink"/>
            <w:noProof/>
          </w:rPr>
          <w:t>Datablad (A)</w:t>
        </w:r>
        <w:r>
          <w:rPr>
            <w:noProof/>
            <w:webHidden/>
          </w:rPr>
          <w:tab/>
        </w:r>
        <w:r>
          <w:rPr>
            <w:noProof/>
            <w:webHidden/>
          </w:rPr>
          <w:fldChar w:fldCharType="begin"/>
        </w:r>
        <w:r>
          <w:rPr>
            <w:noProof/>
            <w:webHidden/>
          </w:rPr>
          <w:instrText xml:space="preserve"> PAGEREF _Toc207616702 \h </w:instrText>
        </w:r>
        <w:r>
          <w:rPr>
            <w:noProof/>
            <w:webHidden/>
          </w:rPr>
        </w:r>
        <w:r>
          <w:rPr>
            <w:noProof/>
            <w:webHidden/>
          </w:rPr>
          <w:fldChar w:fldCharType="separate"/>
        </w:r>
        <w:r w:rsidR="001405CB">
          <w:rPr>
            <w:noProof/>
            <w:webHidden/>
          </w:rPr>
          <w:t>1</w:t>
        </w:r>
        <w:r>
          <w:rPr>
            <w:noProof/>
            <w:webHidden/>
          </w:rPr>
          <w:fldChar w:fldCharType="end"/>
        </w:r>
      </w:hyperlink>
    </w:p>
    <w:p w14:paraId="09773D53" w14:textId="1574B301"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03" w:history="1">
        <w:r w:rsidRPr="0015267D">
          <w:rPr>
            <w:rStyle w:val="Hyperlink"/>
            <w:noProof/>
          </w:rPr>
          <w:t>Forord</w:t>
        </w:r>
        <w:r>
          <w:rPr>
            <w:noProof/>
            <w:webHidden/>
          </w:rPr>
          <w:tab/>
        </w:r>
        <w:r>
          <w:rPr>
            <w:noProof/>
            <w:webHidden/>
          </w:rPr>
          <w:fldChar w:fldCharType="begin"/>
        </w:r>
        <w:r>
          <w:rPr>
            <w:noProof/>
            <w:webHidden/>
          </w:rPr>
          <w:instrText xml:space="preserve"> PAGEREF _Toc207616703 \h </w:instrText>
        </w:r>
        <w:r>
          <w:rPr>
            <w:noProof/>
            <w:webHidden/>
          </w:rPr>
        </w:r>
        <w:r>
          <w:rPr>
            <w:noProof/>
            <w:webHidden/>
          </w:rPr>
          <w:fldChar w:fldCharType="separate"/>
        </w:r>
        <w:r w:rsidR="001405CB">
          <w:rPr>
            <w:noProof/>
            <w:webHidden/>
          </w:rPr>
          <w:t>2</w:t>
        </w:r>
        <w:r>
          <w:rPr>
            <w:noProof/>
            <w:webHidden/>
          </w:rPr>
          <w:fldChar w:fldCharType="end"/>
        </w:r>
      </w:hyperlink>
    </w:p>
    <w:p w14:paraId="3E78407D" w14:textId="64E988DF"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04" w:history="1">
        <w:r w:rsidRPr="0015267D">
          <w:rPr>
            <w:rStyle w:val="Hyperlink"/>
            <w:noProof/>
          </w:rPr>
          <w:t>1.</w:t>
        </w:r>
        <w:r>
          <w:rPr>
            <w:rFonts w:asciiTheme="minorHAnsi" w:eastAsiaTheme="minorEastAsia" w:hAnsiTheme="minorHAnsi"/>
            <w:noProof/>
            <w:kern w:val="2"/>
            <w:sz w:val="24"/>
            <w:szCs w:val="24"/>
            <w:lang w:eastAsia="da-DK"/>
            <w14:ligatures w14:val="standardContextual"/>
          </w:rPr>
          <w:tab/>
        </w:r>
        <w:r w:rsidRPr="0015267D">
          <w:rPr>
            <w:rStyle w:val="Hyperlink"/>
            <w:noProof/>
          </w:rPr>
          <w:t>Ikke teknisk resumé (E2)</w:t>
        </w:r>
        <w:r>
          <w:rPr>
            <w:noProof/>
            <w:webHidden/>
          </w:rPr>
          <w:tab/>
        </w:r>
        <w:r>
          <w:rPr>
            <w:noProof/>
            <w:webHidden/>
          </w:rPr>
          <w:fldChar w:fldCharType="begin"/>
        </w:r>
        <w:r>
          <w:rPr>
            <w:noProof/>
            <w:webHidden/>
          </w:rPr>
          <w:instrText xml:space="preserve"> PAGEREF _Toc207616704 \h </w:instrText>
        </w:r>
        <w:r>
          <w:rPr>
            <w:noProof/>
            <w:webHidden/>
          </w:rPr>
        </w:r>
        <w:r>
          <w:rPr>
            <w:noProof/>
            <w:webHidden/>
          </w:rPr>
          <w:fldChar w:fldCharType="separate"/>
        </w:r>
        <w:r w:rsidR="001405CB">
          <w:rPr>
            <w:noProof/>
            <w:webHidden/>
          </w:rPr>
          <w:t>5</w:t>
        </w:r>
        <w:r>
          <w:rPr>
            <w:noProof/>
            <w:webHidden/>
          </w:rPr>
          <w:fldChar w:fldCharType="end"/>
        </w:r>
      </w:hyperlink>
    </w:p>
    <w:p w14:paraId="264EE31D" w14:textId="7733C937"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05" w:history="1">
        <w:r w:rsidRPr="0015267D">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_Toc207616705 \h </w:instrText>
        </w:r>
        <w:r>
          <w:rPr>
            <w:noProof/>
            <w:webHidden/>
          </w:rPr>
        </w:r>
        <w:r>
          <w:rPr>
            <w:noProof/>
            <w:webHidden/>
          </w:rPr>
          <w:fldChar w:fldCharType="separate"/>
        </w:r>
        <w:r w:rsidR="001405CB">
          <w:rPr>
            <w:noProof/>
            <w:webHidden/>
          </w:rPr>
          <w:t>6</w:t>
        </w:r>
        <w:r>
          <w:rPr>
            <w:noProof/>
            <w:webHidden/>
          </w:rPr>
          <w:fldChar w:fldCharType="end"/>
        </w:r>
      </w:hyperlink>
    </w:p>
    <w:p w14:paraId="3B6B91FF" w14:textId="6301B456"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06" w:history="1">
        <w:r w:rsidRPr="0015267D">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_Toc207616706 \h </w:instrText>
        </w:r>
        <w:r>
          <w:rPr>
            <w:noProof/>
            <w:webHidden/>
          </w:rPr>
        </w:r>
        <w:r>
          <w:rPr>
            <w:noProof/>
            <w:webHidden/>
          </w:rPr>
          <w:fldChar w:fldCharType="separate"/>
        </w:r>
        <w:r w:rsidR="001405CB">
          <w:rPr>
            <w:noProof/>
            <w:webHidden/>
          </w:rPr>
          <w:t>6</w:t>
        </w:r>
        <w:r>
          <w:rPr>
            <w:noProof/>
            <w:webHidden/>
          </w:rPr>
          <w:fldChar w:fldCharType="end"/>
        </w:r>
      </w:hyperlink>
    </w:p>
    <w:p w14:paraId="28CCC1E6" w14:textId="13246C9A"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07" w:history="1">
        <w:r w:rsidRPr="0015267D">
          <w:rPr>
            <w:rStyle w:val="Hyperlink"/>
            <w:noProof/>
          </w:rPr>
          <w:t>2.</w:t>
        </w:r>
        <w:r>
          <w:rPr>
            <w:rFonts w:asciiTheme="minorHAnsi" w:eastAsiaTheme="minorEastAsia" w:hAnsiTheme="minorHAnsi"/>
            <w:noProof/>
            <w:kern w:val="2"/>
            <w:sz w:val="24"/>
            <w:szCs w:val="24"/>
            <w:lang w:eastAsia="da-DK"/>
            <w14:ligatures w14:val="standardContextual"/>
          </w:rPr>
          <w:tab/>
        </w:r>
        <w:r w:rsidRPr="0015267D">
          <w:rPr>
            <w:rStyle w:val="Hyperlink"/>
            <w:noProof/>
          </w:rPr>
          <w:t>Oplysninger om husdyrbruget og det ansøgte (B, E1a)</w:t>
        </w:r>
        <w:r>
          <w:rPr>
            <w:noProof/>
            <w:webHidden/>
          </w:rPr>
          <w:tab/>
        </w:r>
        <w:r>
          <w:rPr>
            <w:noProof/>
            <w:webHidden/>
          </w:rPr>
          <w:fldChar w:fldCharType="begin"/>
        </w:r>
        <w:r>
          <w:rPr>
            <w:noProof/>
            <w:webHidden/>
          </w:rPr>
          <w:instrText xml:space="preserve"> PAGEREF _Toc207616707 \h </w:instrText>
        </w:r>
        <w:r>
          <w:rPr>
            <w:noProof/>
            <w:webHidden/>
          </w:rPr>
        </w:r>
        <w:r>
          <w:rPr>
            <w:noProof/>
            <w:webHidden/>
          </w:rPr>
          <w:fldChar w:fldCharType="separate"/>
        </w:r>
        <w:r w:rsidR="001405CB">
          <w:rPr>
            <w:noProof/>
            <w:webHidden/>
          </w:rPr>
          <w:t>8</w:t>
        </w:r>
        <w:r>
          <w:rPr>
            <w:noProof/>
            <w:webHidden/>
          </w:rPr>
          <w:fldChar w:fldCharType="end"/>
        </w:r>
      </w:hyperlink>
    </w:p>
    <w:p w14:paraId="52375B5C" w14:textId="46097742"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08" w:history="1">
        <w:r w:rsidRPr="0015267D">
          <w:rPr>
            <w:rStyle w:val="Hyperlink"/>
            <w:noProof/>
          </w:rPr>
          <w:t>2.1. Indretning og drift af anlæg (B1)</w:t>
        </w:r>
        <w:r>
          <w:rPr>
            <w:noProof/>
            <w:webHidden/>
          </w:rPr>
          <w:tab/>
        </w:r>
        <w:r>
          <w:rPr>
            <w:noProof/>
            <w:webHidden/>
          </w:rPr>
          <w:fldChar w:fldCharType="begin"/>
        </w:r>
        <w:r>
          <w:rPr>
            <w:noProof/>
            <w:webHidden/>
          </w:rPr>
          <w:instrText xml:space="preserve"> PAGEREF _Toc207616708 \h </w:instrText>
        </w:r>
        <w:r>
          <w:rPr>
            <w:noProof/>
            <w:webHidden/>
          </w:rPr>
        </w:r>
        <w:r>
          <w:rPr>
            <w:noProof/>
            <w:webHidden/>
          </w:rPr>
          <w:fldChar w:fldCharType="separate"/>
        </w:r>
        <w:r w:rsidR="001405CB">
          <w:rPr>
            <w:noProof/>
            <w:webHidden/>
          </w:rPr>
          <w:t>8</w:t>
        </w:r>
        <w:r>
          <w:rPr>
            <w:noProof/>
            <w:webHidden/>
          </w:rPr>
          <w:fldChar w:fldCharType="end"/>
        </w:r>
      </w:hyperlink>
    </w:p>
    <w:p w14:paraId="30B8CB37" w14:textId="18611D99"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09" w:history="1">
        <w:r w:rsidRPr="0015267D">
          <w:rPr>
            <w:rStyle w:val="Hyperlink"/>
            <w:noProof/>
          </w:rPr>
          <w:t>2.1.1. Ansøgt drift i forhold til tidligere godkendelser</w:t>
        </w:r>
        <w:r>
          <w:rPr>
            <w:noProof/>
            <w:webHidden/>
          </w:rPr>
          <w:tab/>
        </w:r>
        <w:r>
          <w:rPr>
            <w:noProof/>
            <w:webHidden/>
          </w:rPr>
          <w:fldChar w:fldCharType="begin"/>
        </w:r>
        <w:r>
          <w:rPr>
            <w:noProof/>
            <w:webHidden/>
          </w:rPr>
          <w:instrText xml:space="preserve"> PAGEREF _Toc207616709 \h </w:instrText>
        </w:r>
        <w:r>
          <w:rPr>
            <w:noProof/>
            <w:webHidden/>
          </w:rPr>
        </w:r>
        <w:r>
          <w:rPr>
            <w:noProof/>
            <w:webHidden/>
          </w:rPr>
          <w:fldChar w:fldCharType="separate"/>
        </w:r>
        <w:r w:rsidR="001405CB">
          <w:rPr>
            <w:noProof/>
            <w:webHidden/>
          </w:rPr>
          <w:t>8</w:t>
        </w:r>
        <w:r>
          <w:rPr>
            <w:noProof/>
            <w:webHidden/>
          </w:rPr>
          <w:fldChar w:fldCharType="end"/>
        </w:r>
      </w:hyperlink>
    </w:p>
    <w:p w14:paraId="3C58BAF2" w14:textId="3AF6CE77"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0" w:history="1">
        <w:r w:rsidRPr="0015267D">
          <w:rPr>
            <w:rStyle w:val="Hyperlink"/>
            <w:noProof/>
          </w:rPr>
          <w:t>2.1.2. Produktionsareal, staldsystem, dyretype og miljøteknologi</w:t>
        </w:r>
        <w:r>
          <w:rPr>
            <w:noProof/>
            <w:webHidden/>
          </w:rPr>
          <w:tab/>
        </w:r>
        <w:r>
          <w:rPr>
            <w:noProof/>
            <w:webHidden/>
          </w:rPr>
          <w:fldChar w:fldCharType="begin"/>
        </w:r>
        <w:r>
          <w:rPr>
            <w:noProof/>
            <w:webHidden/>
          </w:rPr>
          <w:instrText xml:space="preserve"> PAGEREF _Toc207616710 \h </w:instrText>
        </w:r>
        <w:r>
          <w:rPr>
            <w:noProof/>
            <w:webHidden/>
          </w:rPr>
        </w:r>
        <w:r>
          <w:rPr>
            <w:noProof/>
            <w:webHidden/>
          </w:rPr>
          <w:fldChar w:fldCharType="separate"/>
        </w:r>
        <w:r w:rsidR="001405CB">
          <w:rPr>
            <w:noProof/>
            <w:webHidden/>
          </w:rPr>
          <w:t>10</w:t>
        </w:r>
        <w:r>
          <w:rPr>
            <w:noProof/>
            <w:webHidden/>
          </w:rPr>
          <w:fldChar w:fldCharType="end"/>
        </w:r>
      </w:hyperlink>
    </w:p>
    <w:p w14:paraId="3308B812" w14:textId="37BF0D32"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1" w:history="1">
        <w:r w:rsidRPr="0015267D">
          <w:rPr>
            <w:rStyle w:val="Hyperlink"/>
            <w:noProof/>
          </w:rPr>
          <w:t>2.1.3. Opbevaringsanlæg, håndtering, produktion og kapacitet</w:t>
        </w:r>
        <w:r>
          <w:rPr>
            <w:noProof/>
            <w:webHidden/>
          </w:rPr>
          <w:tab/>
        </w:r>
        <w:r>
          <w:rPr>
            <w:noProof/>
            <w:webHidden/>
          </w:rPr>
          <w:fldChar w:fldCharType="begin"/>
        </w:r>
        <w:r>
          <w:rPr>
            <w:noProof/>
            <w:webHidden/>
          </w:rPr>
          <w:instrText xml:space="preserve"> PAGEREF _Toc207616711 \h </w:instrText>
        </w:r>
        <w:r>
          <w:rPr>
            <w:noProof/>
            <w:webHidden/>
          </w:rPr>
        </w:r>
        <w:r>
          <w:rPr>
            <w:noProof/>
            <w:webHidden/>
          </w:rPr>
          <w:fldChar w:fldCharType="separate"/>
        </w:r>
        <w:r w:rsidR="001405CB">
          <w:rPr>
            <w:noProof/>
            <w:webHidden/>
          </w:rPr>
          <w:t>16</w:t>
        </w:r>
        <w:r>
          <w:rPr>
            <w:noProof/>
            <w:webHidden/>
          </w:rPr>
          <w:fldChar w:fldCharType="end"/>
        </w:r>
      </w:hyperlink>
    </w:p>
    <w:p w14:paraId="708A626D" w14:textId="773E5185"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2" w:history="1">
        <w:r w:rsidRPr="0015267D">
          <w:rPr>
            <w:rStyle w:val="Hyperlink"/>
            <w:noProof/>
          </w:rPr>
          <w:t>2.1.4. Ventilation</w:t>
        </w:r>
        <w:r>
          <w:rPr>
            <w:noProof/>
            <w:webHidden/>
          </w:rPr>
          <w:tab/>
        </w:r>
        <w:r>
          <w:rPr>
            <w:noProof/>
            <w:webHidden/>
          </w:rPr>
          <w:fldChar w:fldCharType="begin"/>
        </w:r>
        <w:r>
          <w:rPr>
            <w:noProof/>
            <w:webHidden/>
          </w:rPr>
          <w:instrText xml:space="preserve"> PAGEREF _Toc207616712 \h </w:instrText>
        </w:r>
        <w:r>
          <w:rPr>
            <w:noProof/>
            <w:webHidden/>
          </w:rPr>
        </w:r>
        <w:r>
          <w:rPr>
            <w:noProof/>
            <w:webHidden/>
          </w:rPr>
          <w:fldChar w:fldCharType="separate"/>
        </w:r>
        <w:r w:rsidR="001405CB">
          <w:rPr>
            <w:noProof/>
            <w:webHidden/>
          </w:rPr>
          <w:t>18</w:t>
        </w:r>
        <w:r>
          <w:rPr>
            <w:noProof/>
            <w:webHidden/>
          </w:rPr>
          <w:fldChar w:fldCharType="end"/>
        </w:r>
      </w:hyperlink>
    </w:p>
    <w:p w14:paraId="07EEF247" w14:textId="69CF92F1"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13" w:history="1">
        <w:r w:rsidRPr="0015267D">
          <w:rPr>
            <w:rStyle w:val="Hyperlink"/>
            <w:noProof/>
          </w:rPr>
          <w:t>2.2. Bygningsmæssige ændringer og anlægsarbejde (B2)</w:t>
        </w:r>
        <w:r>
          <w:rPr>
            <w:noProof/>
            <w:webHidden/>
          </w:rPr>
          <w:tab/>
        </w:r>
        <w:r>
          <w:rPr>
            <w:noProof/>
            <w:webHidden/>
          </w:rPr>
          <w:fldChar w:fldCharType="begin"/>
        </w:r>
        <w:r>
          <w:rPr>
            <w:noProof/>
            <w:webHidden/>
          </w:rPr>
          <w:instrText xml:space="preserve"> PAGEREF _Toc207616713 \h </w:instrText>
        </w:r>
        <w:r>
          <w:rPr>
            <w:noProof/>
            <w:webHidden/>
          </w:rPr>
        </w:r>
        <w:r>
          <w:rPr>
            <w:noProof/>
            <w:webHidden/>
          </w:rPr>
          <w:fldChar w:fldCharType="separate"/>
        </w:r>
        <w:r w:rsidR="001405CB">
          <w:rPr>
            <w:noProof/>
            <w:webHidden/>
          </w:rPr>
          <w:t>19</w:t>
        </w:r>
        <w:r>
          <w:rPr>
            <w:noProof/>
            <w:webHidden/>
          </w:rPr>
          <w:fldChar w:fldCharType="end"/>
        </w:r>
      </w:hyperlink>
    </w:p>
    <w:p w14:paraId="74D138E0" w14:textId="0394F102"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4" w:history="1">
        <w:r w:rsidRPr="0015267D">
          <w:rPr>
            <w:rStyle w:val="Hyperlink"/>
            <w:noProof/>
          </w:rPr>
          <w:t>2.2.1. Erhvervsmæssig nødvendighed</w:t>
        </w:r>
        <w:r>
          <w:rPr>
            <w:noProof/>
            <w:webHidden/>
          </w:rPr>
          <w:tab/>
        </w:r>
        <w:r>
          <w:rPr>
            <w:noProof/>
            <w:webHidden/>
          </w:rPr>
          <w:fldChar w:fldCharType="begin"/>
        </w:r>
        <w:r>
          <w:rPr>
            <w:noProof/>
            <w:webHidden/>
          </w:rPr>
          <w:instrText xml:space="preserve"> PAGEREF _Toc207616714 \h </w:instrText>
        </w:r>
        <w:r>
          <w:rPr>
            <w:noProof/>
            <w:webHidden/>
          </w:rPr>
        </w:r>
        <w:r>
          <w:rPr>
            <w:noProof/>
            <w:webHidden/>
          </w:rPr>
          <w:fldChar w:fldCharType="separate"/>
        </w:r>
        <w:r w:rsidR="001405CB">
          <w:rPr>
            <w:noProof/>
            <w:webHidden/>
          </w:rPr>
          <w:t>21</w:t>
        </w:r>
        <w:r>
          <w:rPr>
            <w:noProof/>
            <w:webHidden/>
          </w:rPr>
          <w:fldChar w:fldCharType="end"/>
        </w:r>
      </w:hyperlink>
    </w:p>
    <w:p w14:paraId="197FD43A" w14:textId="73F35B4E"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15" w:history="1">
        <w:r w:rsidRPr="0015267D">
          <w:rPr>
            <w:rStyle w:val="Hyperlink"/>
            <w:noProof/>
          </w:rPr>
          <w:t>2.3. Husdyrbruget og det ansøgtes beliggenhed (B4)</w:t>
        </w:r>
        <w:r>
          <w:rPr>
            <w:noProof/>
            <w:webHidden/>
          </w:rPr>
          <w:tab/>
        </w:r>
        <w:r>
          <w:rPr>
            <w:noProof/>
            <w:webHidden/>
          </w:rPr>
          <w:fldChar w:fldCharType="begin"/>
        </w:r>
        <w:r>
          <w:rPr>
            <w:noProof/>
            <w:webHidden/>
          </w:rPr>
          <w:instrText xml:space="preserve"> PAGEREF _Toc207616715 \h </w:instrText>
        </w:r>
        <w:r>
          <w:rPr>
            <w:noProof/>
            <w:webHidden/>
          </w:rPr>
        </w:r>
        <w:r>
          <w:rPr>
            <w:noProof/>
            <w:webHidden/>
          </w:rPr>
          <w:fldChar w:fldCharType="separate"/>
        </w:r>
        <w:r w:rsidR="001405CB">
          <w:rPr>
            <w:noProof/>
            <w:webHidden/>
          </w:rPr>
          <w:t>21</w:t>
        </w:r>
        <w:r>
          <w:rPr>
            <w:noProof/>
            <w:webHidden/>
          </w:rPr>
          <w:fldChar w:fldCharType="end"/>
        </w:r>
      </w:hyperlink>
    </w:p>
    <w:p w14:paraId="57FD6972" w14:textId="378636C7"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6" w:history="1">
        <w:r w:rsidRPr="0015267D">
          <w:rPr>
            <w:rStyle w:val="Hyperlink"/>
            <w:noProof/>
          </w:rPr>
          <w:t>2.3.1. Landskabs- og planmæssige forhold</w:t>
        </w:r>
        <w:r>
          <w:rPr>
            <w:noProof/>
            <w:webHidden/>
          </w:rPr>
          <w:tab/>
        </w:r>
        <w:r>
          <w:rPr>
            <w:noProof/>
            <w:webHidden/>
          </w:rPr>
          <w:fldChar w:fldCharType="begin"/>
        </w:r>
        <w:r>
          <w:rPr>
            <w:noProof/>
            <w:webHidden/>
          </w:rPr>
          <w:instrText xml:space="preserve"> PAGEREF _Toc207616716 \h </w:instrText>
        </w:r>
        <w:r>
          <w:rPr>
            <w:noProof/>
            <w:webHidden/>
          </w:rPr>
        </w:r>
        <w:r>
          <w:rPr>
            <w:noProof/>
            <w:webHidden/>
          </w:rPr>
          <w:fldChar w:fldCharType="separate"/>
        </w:r>
        <w:r w:rsidR="001405CB">
          <w:rPr>
            <w:noProof/>
            <w:webHidden/>
          </w:rPr>
          <w:t>21</w:t>
        </w:r>
        <w:r>
          <w:rPr>
            <w:noProof/>
            <w:webHidden/>
          </w:rPr>
          <w:fldChar w:fldCharType="end"/>
        </w:r>
      </w:hyperlink>
    </w:p>
    <w:p w14:paraId="2FC312FB" w14:textId="4755EC27"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7" w:history="1">
        <w:r w:rsidRPr="0015267D">
          <w:rPr>
            <w:rStyle w:val="Hyperlink"/>
            <w:noProof/>
          </w:rPr>
          <w:t>2.3.2. Generelle afstandskrav</w:t>
        </w:r>
        <w:r>
          <w:rPr>
            <w:noProof/>
            <w:webHidden/>
          </w:rPr>
          <w:tab/>
        </w:r>
        <w:r>
          <w:rPr>
            <w:noProof/>
            <w:webHidden/>
          </w:rPr>
          <w:fldChar w:fldCharType="begin"/>
        </w:r>
        <w:r>
          <w:rPr>
            <w:noProof/>
            <w:webHidden/>
          </w:rPr>
          <w:instrText xml:space="preserve"> PAGEREF _Toc207616717 \h </w:instrText>
        </w:r>
        <w:r>
          <w:rPr>
            <w:noProof/>
            <w:webHidden/>
          </w:rPr>
        </w:r>
        <w:r>
          <w:rPr>
            <w:noProof/>
            <w:webHidden/>
          </w:rPr>
          <w:fldChar w:fldCharType="separate"/>
        </w:r>
        <w:r w:rsidR="001405CB">
          <w:rPr>
            <w:noProof/>
            <w:webHidden/>
          </w:rPr>
          <w:t>26</w:t>
        </w:r>
        <w:r>
          <w:rPr>
            <w:noProof/>
            <w:webHidden/>
          </w:rPr>
          <w:fldChar w:fldCharType="end"/>
        </w:r>
      </w:hyperlink>
    </w:p>
    <w:p w14:paraId="69BBF57B" w14:textId="3D82EE10"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18" w:history="1">
        <w:r w:rsidRPr="0015267D">
          <w:rPr>
            <w:rStyle w:val="Hyperlink"/>
            <w:noProof/>
          </w:rPr>
          <w:t>2.4. Husdyrbrugets ammoniakemission (B5, E1b, E1c)</w:t>
        </w:r>
        <w:r>
          <w:rPr>
            <w:noProof/>
            <w:webHidden/>
          </w:rPr>
          <w:tab/>
        </w:r>
        <w:r>
          <w:rPr>
            <w:noProof/>
            <w:webHidden/>
          </w:rPr>
          <w:fldChar w:fldCharType="begin"/>
        </w:r>
        <w:r>
          <w:rPr>
            <w:noProof/>
            <w:webHidden/>
          </w:rPr>
          <w:instrText xml:space="preserve"> PAGEREF _Toc207616718 \h </w:instrText>
        </w:r>
        <w:r>
          <w:rPr>
            <w:noProof/>
            <w:webHidden/>
          </w:rPr>
        </w:r>
        <w:r>
          <w:rPr>
            <w:noProof/>
            <w:webHidden/>
          </w:rPr>
          <w:fldChar w:fldCharType="separate"/>
        </w:r>
        <w:r w:rsidR="001405CB">
          <w:rPr>
            <w:noProof/>
            <w:webHidden/>
          </w:rPr>
          <w:t>27</w:t>
        </w:r>
        <w:r>
          <w:rPr>
            <w:noProof/>
            <w:webHidden/>
          </w:rPr>
          <w:fldChar w:fldCharType="end"/>
        </w:r>
      </w:hyperlink>
    </w:p>
    <w:p w14:paraId="6AC568C4" w14:textId="38F74B93"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19" w:history="1">
        <w:r w:rsidRPr="0015267D">
          <w:rPr>
            <w:rStyle w:val="Hyperlink"/>
            <w:noProof/>
          </w:rPr>
          <w:t>2.4.1. Ammoniakdeposition og beliggenhed i forhold til natur</w:t>
        </w:r>
        <w:r>
          <w:rPr>
            <w:noProof/>
            <w:webHidden/>
          </w:rPr>
          <w:tab/>
        </w:r>
        <w:r>
          <w:rPr>
            <w:noProof/>
            <w:webHidden/>
          </w:rPr>
          <w:fldChar w:fldCharType="begin"/>
        </w:r>
        <w:r>
          <w:rPr>
            <w:noProof/>
            <w:webHidden/>
          </w:rPr>
          <w:instrText xml:space="preserve"> PAGEREF _Toc207616719 \h </w:instrText>
        </w:r>
        <w:r>
          <w:rPr>
            <w:noProof/>
            <w:webHidden/>
          </w:rPr>
        </w:r>
        <w:r>
          <w:rPr>
            <w:noProof/>
            <w:webHidden/>
          </w:rPr>
          <w:fldChar w:fldCharType="separate"/>
        </w:r>
        <w:r w:rsidR="001405CB">
          <w:rPr>
            <w:noProof/>
            <w:webHidden/>
          </w:rPr>
          <w:t>27</w:t>
        </w:r>
        <w:r>
          <w:rPr>
            <w:noProof/>
            <w:webHidden/>
          </w:rPr>
          <w:fldChar w:fldCharType="end"/>
        </w:r>
      </w:hyperlink>
    </w:p>
    <w:p w14:paraId="3251156C" w14:textId="66771345"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0" w:history="1">
        <w:r w:rsidRPr="0015267D">
          <w:rPr>
            <w:rStyle w:val="Hyperlink"/>
            <w:noProof/>
          </w:rPr>
          <w:t>2.4.2. Bilag IV-arter (E1b og F)</w:t>
        </w:r>
        <w:r>
          <w:rPr>
            <w:noProof/>
            <w:webHidden/>
          </w:rPr>
          <w:tab/>
        </w:r>
        <w:r>
          <w:rPr>
            <w:noProof/>
            <w:webHidden/>
          </w:rPr>
          <w:fldChar w:fldCharType="begin"/>
        </w:r>
        <w:r>
          <w:rPr>
            <w:noProof/>
            <w:webHidden/>
          </w:rPr>
          <w:instrText xml:space="preserve"> PAGEREF _Toc207616720 \h </w:instrText>
        </w:r>
        <w:r>
          <w:rPr>
            <w:noProof/>
            <w:webHidden/>
          </w:rPr>
        </w:r>
        <w:r>
          <w:rPr>
            <w:noProof/>
            <w:webHidden/>
          </w:rPr>
          <w:fldChar w:fldCharType="separate"/>
        </w:r>
        <w:r w:rsidR="001405CB">
          <w:rPr>
            <w:noProof/>
            <w:webHidden/>
          </w:rPr>
          <w:t>33</w:t>
        </w:r>
        <w:r>
          <w:rPr>
            <w:noProof/>
            <w:webHidden/>
          </w:rPr>
          <w:fldChar w:fldCharType="end"/>
        </w:r>
      </w:hyperlink>
    </w:p>
    <w:p w14:paraId="6BAFB190" w14:textId="709101CD"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21" w:history="1">
        <w:r w:rsidRPr="0015267D">
          <w:rPr>
            <w:rStyle w:val="Hyperlink"/>
            <w:noProof/>
          </w:rPr>
          <w:t>2.5. Husdyrbrugets lugtemission (B6, E1b, E1c)</w:t>
        </w:r>
        <w:r>
          <w:rPr>
            <w:noProof/>
            <w:webHidden/>
          </w:rPr>
          <w:tab/>
        </w:r>
        <w:r>
          <w:rPr>
            <w:noProof/>
            <w:webHidden/>
          </w:rPr>
          <w:fldChar w:fldCharType="begin"/>
        </w:r>
        <w:r>
          <w:rPr>
            <w:noProof/>
            <w:webHidden/>
          </w:rPr>
          <w:instrText xml:space="preserve"> PAGEREF _Toc207616721 \h </w:instrText>
        </w:r>
        <w:r>
          <w:rPr>
            <w:noProof/>
            <w:webHidden/>
          </w:rPr>
        </w:r>
        <w:r>
          <w:rPr>
            <w:noProof/>
            <w:webHidden/>
          </w:rPr>
          <w:fldChar w:fldCharType="separate"/>
        </w:r>
        <w:r w:rsidR="001405CB">
          <w:rPr>
            <w:noProof/>
            <w:webHidden/>
          </w:rPr>
          <w:t>34</w:t>
        </w:r>
        <w:r>
          <w:rPr>
            <w:noProof/>
            <w:webHidden/>
          </w:rPr>
          <w:fldChar w:fldCharType="end"/>
        </w:r>
      </w:hyperlink>
    </w:p>
    <w:p w14:paraId="4E3BDFA4" w14:textId="264B66FF"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22" w:history="1">
        <w:r w:rsidRPr="0015267D">
          <w:rPr>
            <w:rStyle w:val="Hyperlink"/>
            <w:noProof/>
          </w:rPr>
          <w:t>2.6. Øvrige emissioner og potentielle genepåvirkninger (B7, E1b, E1c)</w:t>
        </w:r>
        <w:r>
          <w:rPr>
            <w:noProof/>
            <w:webHidden/>
          </w:rPr>
          <w:tab/>
        </w:r>
        <w:r>
          <w:rPr>
            <w:noProof/>
            <w:webHidden/>
          </w:rPr>
          <w:fldChar w:fldCharType="begin"/>
        </w:r>
        <w:r>
          <w:rPr>
            <w:noProof/>
            <w:webHidden/>
          </w:rPr>
          <w:instrText xml:space="preserve"> PAGEREF _Toc207616722 \h </w:instrText>
        </w:r>
        <w:r>
          <w:rPr>
            <w:noProof/>
            <w:webHidden/>
          </w:rPr>
        </w:r>
        <w:r>
          <w:rPr>
            <w:noProof/>
            <w:webHidden/>
          </w:rPr>
          <w:fldChar w:fldCharType="separate"/>
        </w:r>
        <w:r w:rsidR="001405CB">
          <w:rPr>
            <w:noProof/>
            <w:webHidden/>
          </w:rPr>
          <w:t>38</w:t>
        </w:r>
        <w:r>
          <w:rPr>
            <w:noProof/>
            <w:webHidden/>
          </w:rPr>
          <w:fldChar w:fldCharType="end"/>
        </w:r>
      </w:hyperlink>
    </w:p>
    <w:p w14:paraId="69FF7A01" w14:textId="64DAF385"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3" w:history="1">
        <w:r w:rsidRPr="0015267D">
          <w:rPr>
            <w:rStyle w:val="Hyperlink"/>
            <w:noProof/>
          </w:rPr>
          <w:t>2.6.1. Transporter, adgangsveje og interne transportveje</w:t>
        </w:r>
        <w:r>
          <w:rPr>
            <w:noProof/>
            <w:webHidden/>
          </w:rPr>
          <w:tab/>
        </w:r>
        <w:r>
          <w:rPr>
            <w:noProof/>
            <w:webHidden/>
          </w:rPr>
          <w:fldChar w:fldCharType="begin"/>
        </w:r>
        <w:r>
          <w:rPr>
            <w:noProof/>
            <w:webHidden/>
          </w:rPr>
          <w:instrText xml:space="preserve"> PAGEREF _Toc207616723 \h </w:instrText>
        </w:r>
        <w:r>
          <w:rPr>
            <w:noProof/>
            <w:webHidden/>
          </w:rPr>
        </w:r>
        <w:r>
          <w:rPr>
            <w:noProof/>
            <w:webHidden/>
          </w:rPr>
          <w:fldChar w:fldCharType="separate"/>
        </w:r>
        <w:r w:rsidR="001405CB">
          <w:rPr>
            <w:noProof/>
            <w:webHidden/>
          </w:rPr>
          <w:t>39</w:t>
        </w:r>
        <w:r>
          <w:rPr>
            <w:noProof/>
            <w:webHidden/>
          </w:rPr>
          <w:fldChar w:fldCharType="end"/>
        </w:r>
      </w:hyperlink>
    </w:p>
    <w:p w14:paraId="08F879FE" w14:textId="772ED55D"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4" w:history="1">
        <w:r w:rsidRPr="0015267D">
          <w:rPr>
            <w:rStyle w:val="Hyperlink"/>
            <w:noProof/>
          </w:rPr>
          <w:t>2.6.2. Rystelser</w:t>
        </w:r>
        <w:r>
          <w:rPr>
            <w:noProof/>
            <w:webHidden/>
          </w:rPr>
          <w:tab/>
        </w:r>
        <w:r>
          <w:rPr>
            <w:noProof/>
            <w:webHidden/>
          </w:rPr>
          <w:fldChar w:fldCharType="begin"/>
        </w:r>
        <w:r>
          <w:rPr>
            <w:noProof/>
            <w:webHidden/>
          </w:rPr>
          <w:instrText xml:space="preserve"> PAGEREF _Toc207616724 \h </w:instrText>
        </w:r>
        <w:r>
          <w:rPr>
            <w:noProof/>
            <w:webHidden/>
          </w:rPr>
        </w:r>
        <w:r>
          <w:rPr>
            <w:noProof/>
            <w:webHidden/>
          </w:rPr>
          <w:fldChar w:fldCharType="separate"/>
        </w:r>
        <w:r w:rsidR="001405CB">
          <w:rPr>
            <w:noProof/>
            <w:webHidden/>
          </w:rPr>
          <w:t>41</w:t>
        </w:r>
        <w:r>
          <w:rPr>
            <w:noProof/>
            <w:webHidden/>
          </w:rPr>
          <w:fldChar w:fldCharType="end"/>
        </w:r>
      </w:hyperlink>
    </w:p>
    <w:p w14:paraId="3F6CC1E4" w14:textId="02934D15"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5" w:history="1">
        <w:r w:rsidRPr="0015267D">
          <w:rPr>
            <w:rStyle w:val="Hyperlink"/>
            <w:noProof/>
          </w:rPr>
          <w:t>2.6.3. Støj</w:t>
        </w:r>
        <w:r>
          <w:rPr>
            <w:noProof/>
            <w:webHidden/>
          </w:rPr>
          <w:tab/>
        </w:r>
        <w:r>
          <w:rPr>
            <w:noProof/>
            <w:webHidden/>
          </w:rPr>
          <w:fldChar w:fldCharType="begin"/>
        </w:r>
        <w:r>
          <w:rPr>
            <w:noProof/>
            <w:webHidden/>
          </w:rPr>
          <w:instrText xml:space="preserve"> PAGEREF _Toc207616725 \h </w:instrText>
        </w:r>
        <w:r>
          <w:rPr>
            <w:noProof/>
            <w:webHidden/>
          </w:rPr>
        </w:r>
        <w:r>
          <w:rPr>
            <w:noProof/>
            <w:webHidden/>
          </w:rPr>
          <w:fldChar w:fldCharType="separate"/>
        </w:r>
        <w:r w:rsidR="001405CB">
          <w:rPr>
            <w:noProof/>
            <w:webHidden/>
          </w:rPr>
          <w:t>42</w:t>
        </w:r>
        <w:r>
          <w:rPr>
            <w:noProof/>
            <w:webHidden/>
          </w:rPr>
          <w:fldChar w:fldCharType="end"/>
        </w:r>
      </w:hyperlink>
    </w:p>
    <w:p w14:paraId="4A571FA5" w14:textId="01725408"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6" w:history="1">
        <w:r w:rsidRPr="0015267D">
          <w:rPr>
            <w:rStyle w:val="Hyperlink"/>
            <w:noProof/>
          </w:rPr>
          <w:t>2.6.4. Støv</w:t>
        </w:r>
        <w:r>
          <w:rPr>
            <w:noProof/>
            <w:webHidden/>
          </w:rPr>
          <w:tab/>
        </w:r>
        <w:r>
          <w:rPr>
            <w:noProof/>
            <w:webHidden/>
          </w:rPr>
          <w:fldChar w:fldCharType="begin"/>
        </w:r>
        <w:r>
          <w:rPr>
            <w:noProof/>
            <w:webHidden/>
          </w:rPr>
          <w:instrText xml:space="preserve"> PAGEREF _Toc207616726 \h </w:instrText>
        </w:r>
        <w:r>
          <w:rPr>
            <w:noProof/>
            <w:webHidden/>
          </w:rPr>
        </w:r>
        <w:r>
          <w:rPr>
            <w:noProof/>
            <w:webHidden/>
          </w:rPr>
          <w:fldChar w:fldCharType="separate"/>
        </w:r>
        <w:r w:rsidR="001405CB">
          <w:rPr>
            <w:noProof/>
            <w:webHidden/>
          </w:rPr>
          <w:t>43</w:t>
        </w:r>
        <w:r>
          <w:rPr>
            <w:noProof/>
            <w:webHidden/>
          </w:rPr>
          <w:fldChar w:fldCharType="end"/>
        </w:r>
      </w:hyperlink>
    </w:p>
    <w:p w14:paraId="0B65D24A" w14:textId="361F82C2"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7" w:history="1">
        <w:r w:rsidRPr="0015267D">
          <w:rPr>
            <w:rStyle w:val="Hyperlink"/>
            <w:noProof/>
          </w:rPr>
          <w:t>2.6.5. Lys</w:t>
        </w:r>
        <w:r>
          <w:rPr>
            <w:noProof/>
            <w:webHidden/>
          </w:rPr>
          <w:tab/>
        </w:r>
        <w:r>
          <w:rPr>
            <w:noProof/>
            <w:webHidden/>
          </w:rPr>
          <w:fldChar w:fldCharType="begin"/>
        </w:r>
        <w:r>
          <w:rPr>
            <w:noProof/>
            <w:webHidden/>
          </w:rPr>
          <w:instrText xml:space="preserve"> PAGEREF _Toc207616727 \h </w:instrText>
        </w:r>
        <w:r>
          <w:rPr>
            <w:noProof/>
            <w:webHidden/>
          </w:rPr>
        </w:r>
        <w:r>
          <w:rPr>
            <w:noProof/>
            <w:webHidden/>
          </w:rPr>
          <w:fldChar w:fldCharType="separate"/>
        </w:r>
        <w:r w:rsidR="001405CB">
          <w:rPr>
            <w:noProof/>
            <w:webHidden/>
          </w:rPr>
          <w:t>44</w:t>
        </w:r>
        <w:r>
          <w:rPr>
            <w:noProof/>
            <w:webHidden/>
          </w:rPr>
          <w:fldChar w:fldCharType="end"/>
        </w:r>
      </w:hyperlink>
    </w:p>
    <w:p w14:paraId="5C411016" w14:textId="71425C82"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8" w:history="1">
        <w:r w:rsidRPr="0015267D">
          <w:rPr>
            <w:rStyle w:val="Hyperlink"/>
            <w:noProof/>
          </w:rPr>
          <w:t>2.6.6. Skadedyr</w:t>
        </w:r>
        <w:r>
          <w:rPr>
            <w:noProof/>
            <w:webHidden/>
          </w:rPr>
          <w:tab/>
        </w:r>
        <w:r>
          <w:rPr>
            <w:noProof/>
            <w:webHidden/>
          </w:rPr>
          <w:fldChar w:fldCharType="begin"/>
        </w:r>
        <w:r>
          <w:rPr>
            <w:noProof/>
            <w:webHidden/>
          </w:rPr>
          <w:instrText xml:space="preserve"> PAGEREF _Toc207616728 \h </w:instrText>
        </w:r>
        <w:r>
          <w:rPr>
            <w:noProof/>
            <w:webHidden/>
          </w:rPr>
        </w:r>
        <w:r>
          <w:rPr>
            <w:noProof/>
            <w:webHidden/>
          </w:rPr>
          <w:fldChar w:fldCharType="separate"/>
        </w:r>
        <w:r w:rsidR="001405CB">
          <w:rPr>
            <w:noProof/>
            <w:webHidden/>
          </w:rPr>
          <w:t>44</w:t>
        </w:r>
        <w:r>
          <w:rPr>
            <w:noProof/>
            <w:webHidden/>
          </w:rPr>
          <w:fldChar w:fldCharType="end"/>
        </w:r>
      </w:hyperlink>
    </w:p>
    <w:p w14:paraId="47130677" w14:textId="566EC180"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29" w:history="1">
        <w:r w:rsidRPr="0015267D">
          <w:rPr>
            <w:rStyle w:val="Hyperlink"/>
            <w:noProof/>
          </w:rPr>
          <w:t>2.6.7. Egenkontrol for øvrige emissioner og genepåvirkninger</w:t>
        </w:r>
        <w:r>
          <w:rPr>
            <w:noProof/>
            <w:webHidden/>
          </w:rPr>
          <w:tab/>
        </w:r>
        <w:r>
          <w:rPr>
            <w:noProof/>
            <w:webHidden/>
          </w:rPr>
          <w:fldChar w:fldCharType="begin"/>
        </w:r>
        <w:r>
          <w:rPr>
            <w:noProof/>
            <w:webHidden/>
          </w:rPr>
          <w:instrText xml:space="preserve"> PAGEREF _Toc207616729 \h </w:instrText>
        </w:r>
        <w:r>
          <w:rPr>
            <w:noProof/>
            <w:webHidden/>
          </w:rPr>
        </w:r>
        <w:r>
          <w:rPr>
            <w:noProof/>
            <w:webHidden/>
          </w:rPr>
          <w:fldChar w:fldCharType="separate"/>
        </w:r>
        <w:r w:rsidR="001405CB">
          <w:rPr>
            <w:noProof/>
            <w:webHidden/>
          </w:rPr>
          <w:t>45</w:t>
        </w:r>
        <w:r>
          <w:rPr>
            <w:noProof/>
            <w:webHidden/>
          </w:rPr>
          <w:fldChar w:fldCharType="end"/>
        </w:r>
      </w:hyperlink>
    </w:p>
    <w:p w14:paraId="3FEBE157" w14:textId="5A19CCDA"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30" w:history="1">
        <w:r w:rsidRPr="0015267D">
          <w:rPr>
            <w:rStyle w:val="Hyperlink"/>
            <w:noProof/>
          </w:rPr>
          <w:t>2.7. Reststoffer, affald og naturressourcer (B8, E1b, E1c)</w:t>
        </w:r>
        <w:r>
          <w:rPr>
            <w:noProof/>
            <w:webHidden/>
          </w:rPr>
          <w:tab/>
        </w:r>
        <w:r>
          <w:rPr>
            <w:noProof/>
            <w:webHidden/>
          </w:rPr>
          <w:fldChar w:fldCharType="begin"/>
        </w:r>
        <w:r>
          <w:rPr>
            <w:noProof/>
            <w:webHidden/>
          </w:rPr>
          <w:instrText xml:space="preserve"> PAGEREF _Toc207616730 \h </w:instrText>
        </w:r>
        <w:r>
          <w:rPr>
            <w:noProof/>
            <w:webHidden/>
          </w:rPr>
        </w:r>
        <w:r>
          <w:rPr>
            <w:noProof/>
            <w:webHidden/>
          </w:rPr>
          <w:fldChar w:fldCharType="separate"/>
        </w:r>
        <w:r w:rsidR="001405CB">
          <w:rPr>
            <w:noProof/>
            <w:webHidden/>
          </w:rPr>
          <w:t>46</w:t>
        </w:r>
        <w:r>
          <w:rPr>
            <w:noProof/>
            <w:webHidden/>
          </w:rPr>
          <w:fldChar w:fldCharType="end"/>
        </w:r>
      </w:hyperlink>
    </w:p>
    <w:p w14:paraId="5730A5D7" w14:textId="398BEF71"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31" w:history="1">
        <w:r w:rsidRPr="0015267D">
          <w:rPr>
            <w:rStyle w:val="Hyperlink"/>
            <w:noProof/>
          </w:rPr>
          <w:t>2.7.1. Døde dyr</w:t>
        </w:r>
        <w:r>
          <w:rPr>
            <w:noProof/>
            <w:webHidden/>
          </w:rPr>
          <w:tab/>
        </w:r>
        <w:r>
          <w:rPr>
            <w:noProof/>
            <w:webHidden/>
          </w:rPr>
          <w:fldChar w:fldCharType="begin"/>
        </w:r>
        <w:r>
          <w:rPr>
            <w:noProof/>
            <w:webHidden/>
          </w:rPr>
          <w:instrText xml:space="preserve"> PAGEREF _Toc207616731 \h </w:instrText>
        </w:r>
        <w:r>
          <w:rPr>
            <w:noProof/>
            <w:webHidden/>
          </w:rPr>
        </w:r>
        <w:r>
          <w:rPr>
            <w:noProof/>
            <w:webHidden/>
          </w:rPr>
          <w:fldChar w:fldCharType="separate"/>
        </w:r>
        <w:r w:rsidR="001405CB">
          <w:rPr>
            <w:noProof/>
            <w:webHidden/>
          </w:rPr>
          <w:t>46</w:t>
        </w:r>
        <w:r>
          <w:rPr>
            <w:noProof/>
            <w:webHidden/>
          </w:rPr>
          <w:fldChar w:fldCharType="end"/>
        </w:r>
      </w:hyperlink>
    </w:p>
    <w:p w14:paraId="0056FDC7" w14:textId="31443D04"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32" w:history="1">
        <w:r w:rsidRPr="0015267D">
          <w:rPr>
            <w:rStyle w:val="Hyperlink"/>
            <w:noProof/>
          </w:rPr>
          <w:t>2.7.2. Affald</w:t>
        </w:r>
        <w:r>
          <w:rPr>
            <w:noProof/>
            <w:webHidden/>
          </w:rPr>
          <w:tab/>
        </w:r>
        <w:r>
          <w:rPr>
            <w:noProof/>
            <w:webHidden/>
          </w:rPr>
          <w:fldChar w:fldCharType="begin"/>
        </w:r>
        <w:r>
          <w:rPr>
            <w:noProof/>
            <w:webHidden/>
          </w:rPr>
          <w:instrText xml:space="preserve"> PAGEREF _Toc207616732 \h </w:instrText>
        </w:r>
        <w:r>
          <w:rPr>
            <w:noProof/>
            <w:webHidden/>
          </w:rPr>
        </w:r>
        <w:r>
          <w:rPr>
            <w:noProof/>
            <w:webHidden/>
          </w:rPr>
          <w:fldChar w:fldCharType="separate"/>
        </w:r>
        <w:r w:rsidR="001405CB">
          <w:rPr>
            <w:noProof/>
            <w:webHidden/>
          </w:rPr>
          <w:t>46</w:t>
        </w:r>
        <w:r>
          <w:rPr>
            <w:noProof/>
            <w:webHidden/>
          </w:rPr>
          <w:fldChar w:fldCharType="end"/>
        </w:r>
      </w:hyperlink>
    </w:p>
    <w:p w14:paraId="24527883" w14:textId="006A7DC4"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33" w:history="1">
        <w:r w:rsidRPr="0015267D">
          <w:rPr>
            <w:rStyle w:val="Hyperlink"/>
            <w:noProof/>
          </w:rPr>
          <w:t>2.7.3. Olier og kemikalier</w:t>
        </w:r>
        <w:r>
          <w:rPr>
            <w:noProof/>
            <w:webHidden/>
          </w:rPr>
          <w:tab/>
        </w:r>
        <w:r>
          <w:rPr>
            <w:noProof/>
            <w:webHidden/>
          </w:rPr>
          <w:fldChar w:fldCharType="begin"/>
        </w:r>
        <w:r>
          <w:rPr>
            <w:noProof/>
            <w:webHidden/>
          </w:rPr>
          <w:instrText xml:space="preserve"> PAGEREF _Toc207616733 \h </w:instrText>
        </w:r>
        <w:r>
          <w:rPr>
            <w:noProof/>
            <w:webHidden/>
          </w:rPr>
        </w:r>
        <w:r>
          <w:rPr>
            <w:noProof/>
            <w:webHidden/>
          </w:rPr>
          <w:fldChar w:fldCharType="separate"/>
        </w:r>
        <w:r w:rsidR="001405CB">
          <w:rPr>
            <w:noProof/>
            <w:webHidden/>
          </w:rPr>
          <w:t>47</w:t>
        </w:r>
        <w:r>
          <w:rPr>
            <w:noProof/>
            <w:webHidden/>
          </w:rPr>
          <w:fldChar w:fldCharType="end"/>
        </w:r>
      </w:hyperlink>
    </w:p>
    <w:p w14:paraId="0AE5FC6E" w14:textId="6F05FC9A"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34" w:history="1">
        <w:r w:rsidRPr="0015267D">
          <w:rPr>
            <w:rStyle w:val="Hyperlink"/>
            <w:noProof/>
          </w:rPr>
          <w:t>2.7.4. Energiforbrug</w:t>
        </w:r>
        <w:r>
          <w:rPr>
            <w:noProof/>
            <w:webHidden/>
          </w:rPr>
          <w:tab/>
        </w:r>
        <w:r>
          <w:rPr>
            <w:noProof/>
            <w:webHidden/>
          </w:rPr>
          <w:fldChar w:fldCharType="begin"/>
        </w:r>
        <w:r>
          <w:rPr>
            <w:noProof/>
            <w:webHidden/>
          </w:rPr>
          <w:instrText xml:space="preserve"> PAGEREF _Toc207616734 \h </w:instrText>
        </w:r>
        <w:r>
          <w:rPr>
            <w:noProof/>
            <w:webHidden/>
          </w:rPr>
        </w:r>
        <w:r>
          <w:rPr>
            <w:noProof/>
            <w:webHidden/>
          </w:rPr>
          <w:fldChar w:fldCharType="separate"/>
        </w:r>
        <w:r w:rsidR="001405CB">
          <w:rPr>
            <w:noProof/>
            <w:webHidden/>
          </w:rPr>
          <w:t>47</w:t>
        </w:r>
        <w:r>
          <w:rPr>
            <w:noProof/>
            <w:webHidden/>
          </w:rPr>
          <w:fldChar w:fldCharType="end"/>
        </w:r>
      </w:hyperlink>
    </w:p>
    <w:p w14:paraId="3411CAB9" w14:textId="6C9E36C1"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35" w:history="1">
        <w:r w:rsidRPr="0015267D">
          <w:rPr>
            <w:rStyle w:val="Hyperlink"/>
            <w:noProof/>
          </w:rPr>
          <w:t>2.7.5. Vandforbrug og påvirkning af vandressourcen</w:t>
        </w:r>
        <w:r>
          <w:rPr>
            <w:noProof/>
            <w:webHidden/>
          </w:rPr>
          <w:tab/>
        </w:r>
        <w:r>
          <w:rPr>
            <w:noProof/>
            <w:webHidden/>
          </w:rPr>
          <w:fldChar w:fldCharType="begin"/>
        </w:r>
        <w:r>
          <w:rPr>
            <w:noProof/>
            <w:webHidden/>
          </w:rPr>
          <w:instrText xml:space="preserve"> PAGEREF _Toc207616735 \h </w:instrText>
        </w:r>
        <w:r>
          <w:rPr>
            <w:noProof/>
            <w:webHidden/>
          </w:rPr>
        </w:r>
        <w:r>
          <w:rPr>
            <w:noProof/>
            <w:webHidden/>
          </w:rPr>
          <w:fldChar w:fldCharType="separate"/>
        </w:r>
        <w:r w:rsidR="001405CB">
          <w:rPr>
            <w:noProof/>
            <w:webHidden/>
          </w:rPr>
          <w:t>48</w:t>
        </w:r>
        <w:r>
          <w:rPr>
            <w:noProof/>
            <w:webHidden/>
          </w:rPr>
          <w:fldChar w:fldCharType="end"/>
        </w:r>
      </w:hyperlink>
    </w:p>
    <w:p w14:paraId="299AEEFB" w14:textId="11D3FE37"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36" w:history="1">
        <w:r w:rsidRPr="0015267D">
          <w:rPr>
            <w:rStyle w:val="Hyperlink"/>
            <w:noProof/>
          </w:rPr>
          <w:t>2.8. BAT- Ammoniak (B9, E1b, E1c)</w:t>
        </w:r>
        <w:r>
          <w:rPr>
            <w:noProof/>
            <w:webHidden/>
          </w:rPr>
          <w:tab/>
        </w:r>
        <w:r>
          <w:rPr>
            <w:noProof/>
            <w:webHidden/>
          </w:rPr>
          <w:fldChar w:fldCharType="begin"/>
        </w:r>
        <w:r>
          <w:rPr>
            <w:noProof/>
            <w:webHidden/>
          </w:rPr>
          <w:instrText xml:space="preserve"> PAGEREF _Toc207616736 \h </w:instrText>
        </w:r>
        <w:r>
          <w:rPr>
            <w:noProof/>
            <w:webHidden/>
          </w:rPr>
        </w:r>
        <w:r>
          <w:rPr>
            <w:noProof/>
            <w:webHidden/>
          </w:rPr>
          <w:fldChar w:fldCharType="separate"/>
        </w:r>
        <w:r w:rsidR="001405CB">
          <w:rPr>
            <w:noProof/>
            <w:webHidden/>
          </w:rPr>
          <w:t>49</w:t>
        </w:r>
        <w:r>
          <w:rPr>
            <w:noProof/>
            <w:webHidden/>
          </w:rPr>
          <w:fldChar w:fldCharType="end"/>
        </w:r>
      </w:hyperlink>
    </w:p>
    <w:p w14:paraId="37CEC982" w14:textId="10DFFC09"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37" w:history="1">
        <w:r w:rsidRPr="0015267D">
          <w:rPr>
            <w:rStyle w:val="Hyperlink"/>
            <w:noProof/>
          </w:rPr>
          <w:t>2.9. Grænseoverskridende virkninger (B10, E1b, E1c)</w:t>
        </w:r>
        <w:r>
          <w:rPr>
            <w:noProof/>
            <w:webHidden/>
          </w:rPr>
          <w:tab/>
        </w:r>
        <w:r>
          <w:rPr>
            <w:noProof/>
            <w:webHidden/>
          </w:rPr>
          <w:fldChar w:fldCharType="begin"/>
        </w:r>
        <w:r>
          <w:rPr>
            <w:noProof/>
            <w:webHidden/>
          </w:rPr>
          <w:instrText xml:space="preserve"> PAGEREF _Toc207616737 \h </w:instrText>
        </w:r>
        <w:r>
          <w:rPr>
            <w:noProof/>
            <w:webHidden/>
          </w:rPr>
        </w:r>
        <w:r>
          <w:rPr>
            <w:noProof/>
            <w:webHidden/>
          </w:rPr>
          <w:fldChar w:fldCharType="separate"/>
        </w:r>
        <w:r w:rsidR="001405CB">
          <w:rPr>
            <w:noProof/>
            <w:webHidden/>
          </w:rPr>
          <w:t>50</w:t>
        </w:r>
        <w:r>
          <w:rPr>
            <w:noProof/>
            <w:webHidden/>
          </w:rPr>
          <w:fldChar w:fldCharType="end"/>
        </w:r>
      </w:hyperlink>
    </w:p>
    <w:p w14:paraId="13154E28" w14:textId="24201E24"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38" w:history="1">
        <w:r w:rsidRPr="0015267D">
          <w:rPr>
            <w:rStyle w:val="Hyperlink"/>
            <w:noProof/>
          </w:rPr>
          <w:t>3.</w:t>
        </w:r>
        <w:r>
          <w:rPr>
            <w:rFonts w:asciiTheme="minorHAnsi" w:eastAsiaTheme="minorEastAsia" w:hAnsiTheme="minorHAnsi"/>
            <w:noProof/>
            <w:kern w:val="2"/>
            <w:sz w:val="24"/>
            <w:szCs w:val="24"/>
            <w:lang w:eastAsia="da-DK"/>
            <w14:ligatures w14:val="standardContextual"/>
          </w:rPr>
          <w:tab/>
        </w:r>
        <w:r w:rsidRPr="0015267D">
          <w:rPr>
            <w:rStyle w:val="Hyperlink"/>
            <w:noProof/>
          </w:rPr>
          <w:t>Supplerende miljøkonsekvensvurderinger (E og F)</w:t>
        </w:r>
        <w:r>
          <w:rPr>
            <w:noProof/>
            <w:webHidden/>
          </w:rPr>
          <w:tab/>
        </w:r>
        <w:r>
          <w:rPr>
            <w:noProof/>
            <w:webHidden/>
          </w:rPr>
          <w:fldChar w:fldCharType="begin"/>
        </w:r>
        <w:r>
          <w:rPr>
            <w:noProof/>
            <w:webHidden/>
          </w:rPr>
          <w:instrText xml:space="preserve"> PAGEREF _Toc207616738 \h </w:instrText>
        </w:r>
        <w:r>
          <w:rPr>
            <w:noProof/>
            <w:webHidden/>
          </w:rPr>
        </w:r>
        <w:r>
          <w:rPr>
            <w:noProof/>
            <w:webHidden/>
          </w:rPr>
          <w:fldChar w:fldCharType="separate"/>
        </w:r>
        <w:r w:rsidR="001405CB">
          <w:rPr>
            <w:noProof/>
            <w:webHidden/>
          </w:rPr>
          <w:t>51</w:t>
        </w:r>
        <w:r>
          <w:rPr>
            <w:noProof/>
            <w:webHidden/>
          </w:rPr>
          <w:fldChar w:fldCharType="end"/>
        </w:r>
      </w:hyperlink>
    </w:p>
    <w:p w14:paraId="33640469" w14:textId="18823E27"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39" w:history="1">
        <w:r w:rsidRPr="0015267D">
          <w:rPr>
            <w:rStyle w:val="Hyperlink"/>
            <w:noProof/>
          </w:rPr>
          <w:t>3.1. Beskrivelse af det ansøgte</w:t>
        </w:r>
        <w:r>
          <w:rPr>
            <w:noProof/>
            <w:webHidden/>
          </w:rPr>
          <w:tab/>
        </w:r>
        <w:r>
          <w:rPr>
            <w:noProof/>
            <w:webHidden/>
          </w:rPr>
          <w:fldChar w:fldCharType="begin"/>
        </w:r>
        <w:r>
          <w:rPr>
            <w:noProof/>
            <w:webHidden/>
          </w:rPr>
          <w:instrText xml:space="preserve"> PAGEREF _Toc207616739 \h </w:instrText>
        </w:r>
        <w:r>
          <w:rPr>
            <w:noProof/>
            <w:webHidden/>
          </w:rPr>
        </w:r>
        <w:r>
          <w:rPr>
            <w:noProof/>
            <w:webHidden/>
          </w:rPr>
          <w:fldChar w:fldCharType="separate"/>
        </w:r>
        <w:r w:rsidR="001405CB">
          <w:rPr>
            <w:noProof/>
            <w:webHidden/>
          </w:rPr>
          <w:t>51</w:t>
        </w:r>
        <w:r>
          <w:rPr>
            <w:noProof/>
            <w:webHidden/>
          </w:rPr>
          <w:fldChar w:fldCharType="end"/>
        </w:r>
      </w:hyperlink>
    </w:p>
    <w:p w14:paraId="1F0A0C9C" w14:textId="5C611806"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0" w:history="1">
        <w:r w:rsidRPr="0015267D">
          <w:rPr>
            <w:rStyle w:val="Hyperlink"/>
            <w:noProof/>
          </w:rPr>
          <w:t>3.1.1. Det ansøgtes placering, udformning, dimensioner (E1a og F1a og b)</w:t>
        </w:r>
        <w:r>
          <w:rPr>
            <w:noProof/>
            <w:webHidden/>
          </w:rPr>
          <w:tab/>
        </w:r>
        <w:r>
          <w:rPr>
            <w:noProof/>
            <w:webHidden/>
          </w:rPr>
          <w:fldChar w:fldCharType="begin"/>
        </w:r>
        <w:r>
          <w:rPr>
            <w:noProof/>
            <w:webHidden/>
          </w:rPr>
          <w:instrText xml:space="preserve"> PAGEREF _Toc207616740 \h </w:instrText>
        </w:r>
        <w:r>
          <w:rPr>
            <w:noProof/>
            <w:webHidden/>
          </w:rPr>
        </w:r>
        <w:r>
          <w:rPr>
            <w:noProof/>
            <w:webHidden/>
          </w:rPr>
          <w:fldChar w:fldCharType="separate"/>
        </w:r>
        <w:r w:rsidR="001405CB">
          <w:rPr>
            <w:noProof/>
            <w:webHidden/>
          </w:rPr>
          <w:t>51</w:t>
        </w:r>
        <w:r>
          <w:rPr>
            <w:noProof/>
            <w:webHidden/>
          </w:rPr>
          <w:fldChar w:fldCharType="end"/>
        </w:r>
      </w:hyperlink>
    </w:p>
    <w:p w14:paraId="5F9275B1" w14:textId="18076EEC"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1" w:history="1">
        <w:r w:rsidRPr="0015267D">
          <w:rPr>
            <w:rStyle w:val="Hyperlink"/>
            <w:noProof/>
          </w:rPr>
          <w:t>3.1.2.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_Toc207616741 \h </w:instrText>
        </w:r>
        <w:r>
          <w:rPr>
            <w:noProof/>
            <w:webHidden/>
          </w:rPr>
        </w:r>
        <w:r>
          <w:rPr>
            <w:noProof/>
            <w:webHidden/>
          </w:rPr>
          <w:fldChar w:fldCharType="separate"/>
        </w:r>
        <w:r w:rsidR="001405CB">
          <w:rPr>
            <w:noProof/>
            <w:webHidden/>
          </w:rPr>
          <w:t>51</w:t>
        </w:r>
        <w:r>
          <w:rPr>
            <w:noProof/>
            <w:webHidden/>
          </w:rPr>
          <w:fldChar w:fldCharType="end"/>
        </w:r>
      </w:hyperlink>
    </w:p>
    <w:p w14:paraId="10B9E9E9" w14:textId="0CFC532F"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2" w:history="1">
        <w:r w:rsidRPr="0015267D">
          <w:rPr>
            <w:rStyle w:val="Hyperlink"/>
            <w:noProof/>
          </w:rPr>
          <w:t>3.1.3. Befolkningen og menneskers sundhed (F4)</w:t>
        </w:r>
        <w:r>
          <w:rPr>
            <w:noProof/>
            <w:webHidden/>
          </w:rPr>
          <w:tab/>
        </w:r>
        <w:r>
          <w:rPr>
            <w:noProof/>
            <w:webHidden/>
          </w:rPr>
          <w:fldChar w:fldCharType="begin"/>
        </w:r>
        <w:r>
          <w:rPr>
            <w:noProof/>
            <w:webHidden/>
          </w:rPr>
          <w:instrText xml:space="preserve"> PAGEREF _Toc207616742 \h </w:instrText>
        </w:r>
        <w:r>
          <w:rPr>
            <w:noProof/>
            <w:webHidden/>
          </w:rPr>
        </w:r>
        <w:r>
          <w:rPr>
            <w:noProof/>
            <w:webHidden/>
          </w:rPr>
          <w:fldChar w:fldCharType="separate"/>
        </w:r>
        <w:r w:rsidR="001405CB">
          <w:rPr>
            <w:noProof/>
            <w:webHidden/>
          </w:rPr>
          <w:t>51</w:t>
        </w:r>
        <w:r>
          <w:rPr>
            <w:noProof/>
            <w:webHidden/>
          </w:rPr>
          <w:fldChar w:fldCharType="end"/>
        </w:r>
      </w:hyperlink>
    </w:p>
    <w:p w14:paraId="474F449E" w14:textId="4ABA834E"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3" w:history="1">
        <w:r w:rsidRPr="0015267D">
          <w:rPr>
            <w:rStyle w:val="Hyperlink"/>
            <w:noProof/>
          </w:rPr>
          <w:t>3.1.4. Påvirkninger af jordarealer, jordbund og vand, luft og klima (F4)</w:t>
        </w:r>
        <w:r>
          <w:rPr>
            <w:noProof/>
            <w:webHidden/>
          </w:rPr>
          <w:tab/>
        </w:r>
        <w:r>
          <w:rPr>
            <w:noProof/>
            <w:webHidden/>
          </w:rPr>
          <w:fldChar w:fldCharType="begin"/>
        </w:r>
        <w:r>
          <w:rPr>
            <w:noProof/>
            <w:webHidden/>
          </w:rPr>
          <w:instrText xml:space="preserve"> PAGEREF _Toc207616743 \h </w:instrText>
        </w:r>
        <w:r>
          <w:rPr>
            <w:noProof/>
            <w:webHidden/>
          </w:rPr>
        </w:r>
        <w:r>
          <w:rPr>
            <w:noProof/>
            <w:webHidden/>
          </w:rPr>
          <w:fldChar w:fldCharType="separate"/>
        </w:r>
        <w:r w:rsidR="001405CB">
          <w:rPr>
            <w:noProof/>
            <w:webHidden/>
          </w:rPr>
          <w:t>51</w:t>
        </w:r>
        <w:r>
          <w:rPr>
            <w:noProof/>
            <w:webHidden/>
          </w:rPr>
          <w:fldChar w:fldCharType="end"/>
        </w:r>
      </w:hyperlink>
    </w:p>
    <w:p w14:paraId="47084B59" w14:textId="3328D274"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4" w:history="1">
        <w:r w:rsidRPr="0015267D">
          <w:rPr>
            <w:rStyle w:val="Hyperlink"/>
            <w:noProof/>
          </w:rPr>
          <w:t>3.1.5. Risici for større ulykker og katastrofer (E1c)</w:t>
        </w:r>
        <w:r>
          <w:rPr>
            <w:noProof/>
            <w:webHidden/>
          </w:rPr>
          <w:tab/>
        </w:r>
        <w:r>
          <w:rPr>
            <w:noProof/>
            <w:webHidden/>
          </w:rPr>
          <w:fldChar w:fldCharType="begin"/>
        </w:r>
        <w:r>
          <w:rPr>
            <w:noProof/>
            <w:webHidden/>
          </w:rPr>
          <w:instrText xml:space="preserve"> PAGEREF _Toc207616744 \h </w:instrText>
        </w:r>
        <w:r>
          <w:rPr>
            <w:noProof/>
            <w:webHidden/>
          </w:rPr>
        </w:r>
        <w:r>
          <w:rPr>
            <w:noProof/>
            <w:webHidden/>
          </w:rPr>
          <w:fldChar w:fldCharType="separate"/>
        </w:r>
        <w:r w:rsidR="001405CB">
          <w:rPr>
            <w:noProof/>
            <w:webHidden/>
          </w:rPr>
          <w:t>53</w:t>
        </w:r>
        <w:r>
          <w:rPr>
            <w:noProof/>
            <w:webHidden/>
          </w:rPr>
          <w:fldChar w:fldCharType="end"/>
        </w:r>
      </w:hyperlink>
    </w:p>
    <w:p w14:paraId="243F6907" w14:textId="6B26E0F6"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5" w:history="1">
        <w:r w:rsidRPr="0015267D">
          <w:rPr>
            <w:rStyle w:val="Hyperlink"/>
            <w:noProof/>
          </w:rPr>
          <w:t>3.1.6. Alternative løsninger som ansøger har undersøgt (E1d og F2, F3)</w:t>
        </w:r>
        <w:r>
          <w:rPr>
            <w:noProof/>
            <w:webHidden/>
          </w:rPr>
          <w:tab/>
        </w:r>
        <w:r>
          <w:rPr>
            <w:noProof/>
            <w:webHidden/>
          </w:rPr>
          <w:fldChar w:fldCharType="begin"/>
        </w:r>
        <w:r>
          <w:rPr>
            <w:noProof/>
            <w:webHidden/>
          </w:rPr>
          <w:instrText xml:space="preserve"> PAGEREF _Toc207616745 \h </w:instrText>
        </w:r>
        <w:r>
          <w:rPr>
            <w:noProof/>
            <w:webHidden/>
          </w:rPr>
        </w:r>
        <w:r>
          <w:rPr>
            <w:noProof/>
            <w:webHidden/>
          </w:rPr>
          <w:fldChar w:fldCharType="separate"/>
        </w:r>
        <w:r w:rsidR="001405CB">
          <w:rPr>
            <w:noProof/>
            <w:webHidden/>
          </w:rPr>
          <w:t>53</w:t>
        </w:r>
        <w:r>
          <w:rPr>
            <w:noProof/>
            <w:webHidden/>
          </w:rPr>
          <w:fldChar w:fldCharType="end"/>
        </w:r>
      </w:hyperlink>
    </w:p>
    <w:p w14:paraId="2FAD0743" w14:textId="5502BDAB"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46" w:history="1">
        <w:r w:rsidRPr="0015267D">
          <w:rPr>
            <w:rStyle w:val="Hyperlink"/>
            <w:noProof/>
          </w:rPr>
          <w:t>4.</w:t>
        </w:r>
        <w:r>
          <w:rPr>
            <w:rFonts w:asciiTheme="minorHAnsi" w:eastAsiaTheme="minorEastAsia" w:hAnsiTheme="minorHAnsi"/>
            <w:noProof/>
            <w:kern w:val="2"/>
            <w:sz w:val="24"/>
            <w:szCs w:val="24"/>
            <w:lang w:eastAsia="da-DK"/>
            <w14:ligatures w14:val="standardContextual"/>
          </w:rPr>
          <w:tab/>
        </w:r>
        <w:r w:rsidRPr="0015267D">
          <w:rPr>
            <w:rStyle w:val="Hyperlink"/>
            <w:noProof/>
          </w:rPr>
          <w:t>Oplysninger i relation til IE-husdyrbruget (C)</w:t>
        </w:r>
        <w:r>
          <w:rPr>
            <w:noProof/>
            <w:webHidden/>
          </w:rPr>
          <w:tab/>
        </w:r>
        <w:r>
          <w:rPr>
            <w:noProof/>
            <w:webHidden/>
          </w:rPr>
          <w:fldChar w:fldCharType="begin"/>
        </w:r>
        <w:r>
          <w:rPr>
            <w:noProof/>
            <w:webHidden/>
          </w:rPr>
          <w:instrText xml:space="preserve"> PAGEREF _Toc207616746 \h </w:instrText>
        </w:r>
        <w:r>
          <w:rPr>
            <w:noProof/>
            <w:webHidden/>
          </w:rPr>
        </w:r>
        <w:r>
          <w:rPr>
            <w:noProof/>
            <w:webHidden/>
          </w:rPr>
          <w:fldChar w:fldCharType="separate"/>
        </w:r>
        <w:r w:rsidR="001405CB">
          <w:rPr>
            <w:noProof/>
            <w:webHidden/>
          </w:rPr>
          <w:t>54</w:t>
        </w:r>
        <w:r>
          <w:rPr>
            <w:noProof/>
            <w:webHidden/>
          </w:rPr>
          <w:fldChar w:fldCharType="end"/>
        </w:r>
      </w:hyperlink>
    </w:p>
    <w:p w14:paraId="1BFC6764" w14:textId="779FD437"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47" w:history="1">
        <w:r w:rsidRPr="0015267D">
          <w:rPr>
            <w:rStyle w:val="Hyperlink"/>
            <w:noProof/>
          </w:rPr>
          <w:t>4.1. Foranstaltninger ved IE-husdyrbrugets ophør (C1)</w:t>
        </w:r>
        <w:r>
          <w:rPr>
            <w:noProof/>
            <w:webHidden/>
          </w:rPr>
          <w:tab/>
        </w:r>
        <w:r>
          <w:rPr>
            <w:noProof/>
            <w:webHidden/>
          </w:rPr>
          <w:fldChar w:fldCharType="begin"/>
        </w:r>
        <w:r>
          <w:rPr>
            <w:noProof/>
            <w:webHidden/>
          </w:rPr>
          <w:instrText xml:space="preserve"> PAGEREF _Toc207616747 \h </w:instrText>
        </w:r>
        <w:r>
          <w:rPr>
            <w:noProof/>
            <w:webHidden/>
          </w:rPr>
        </w:r>
        <w:r>
          <w:rPr>
            <w:noProof/>
            <w:webHidden/>
          </w:rPr>
          <w:fldChar w:fldCharType="separate"/>
        </w:r>
        <w:r w:rsidR="001405CB">
          <w:rPr>
            <w:noProof/>
            <w:webHidden/>
          </w:rPr>
          <w:t>54</w:t>
        </w:r>
        <w:r>
          <w:rPr>
            <w:noProof/>
            <w:webHidden/>
          </w:rPr>
          <w:fldChar w:fldCharType="end"/>
        </w:r>
      </w:hyperlink>
    </w:p>
    <w:p w14:paraId="3D1716D5" w14:textId="2F3D8B34" w:rsidR="00F91C3F" w:rsidRDefault="00F91C3F">
      <w:pPr>
        <w:pStyle w:val="Indholdsfortegnelse2"/>
        <w:tabs>
          <w:tab w:val="right" w:leader="dot" w:pos="9629"/>
        </w:tabs>
        <w:rPr>
          <w:rFonts w:asciiTheme="minorHAnsi" w:eastAsiaTheme="minorEastAsia" w:hAnsiTheme="minorHAnsi"/>
          <w:noProof/>
          <w:kern w:val="2"/>
          <w:sz w:val="24"/>
          <w:szCs w:val="24"/>
          <w:lang w:eastAsia="da-DK"/>
          <w14:ligatures w14:val="standardContextual"/>
        </w:rPr>
      </w:pPr>
      <w:hyperlink w:anchor="_Toc207616748" w:history="1">
        <w:r w:rsidRPr="0015267D">
          <w:rPr>
            <w:rStyle w:val="Hyperlink"/>
            <w:noProof/>
          </w:rPr>
          <w:t>4.2. BAT- Råvare, energi, vand, management mv. (C2)</w:t>
        </w:r>
        <w:r>
          <w:rPr>
            <w:noProof/>
            <w:webHidden/>
          </w:rPr>
          <w:tab/>
        </w:r>
        <w:r>
          <w:rPr>
            <w:noProof/>
            <w:webHidden/>
          </w:rPr>
          <w:fldChar w:fldCharType="begin"/>
        </w:r>
        <w:r>
          <w:rPr>
            <w:noProof/>
            <w:webHidden/>
          </w:rPr>
          <w:instrText xml:space="preserve"> PAGEREF _Toc207616748 \h </w:instrText>
        </w:r>
        <w:r>
          <w:rPr>
            <w:noProof/>
            <w:webHidden/>
          </w:rPr>
        </w:r>
        <w:r>
          <w:rPr>
            <w:noProof/>
            <w:webHidden/>
          </w:rPr>
          <w:fldChar w:fldCharType="separate"/>
        </w:r>
        <w:r w:rsidR="001405CB">
          <w:rPr>
            <w:noProof/>
            <w:webHidden/>
          </w:rPr>
          <w:t>54</w:t>
        </w:r>
        <w:r>
          <w:rPr>
            <w:noProof/>
            <w:webHidden/>
          </w:rPr>
          <w:fldChar w:fldCharType="end"/>
        </w:r>
      </w:hyperlink>
    </w:p>
    <w:p w14:paraId="39D3C95D" w14:textId="3970E277"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49" w:history="1">
        <w:r w:rsidRPr="0015267D">
          <w:rPr>
            <w:rStyle w:val="Hyperlink"/>
            <w:noProof/>
          </w:rPr>
          <w:t>4.2.1. BAT- råvare</w:t>
        </w:r>
        <w:r>
          <w:rPr>
            <w:noProof/>
            <w:webHidden/>
          </w:rPr>
          <w:tab/>
        </w:r>
        <w:r>
          <w:rPr>
            <w:noProof/>
            <w:webHidden/>
          </w:rPr>
          <w:fldChar w:fldCharType="begin"/>
        </w:r>
        <w:r>
          <w:rPr>
            <w:noProof/>
            <w:webHidden/>
          </w:rPr>
          <w:instrText xml:space="preserve"> PAGEREF _Toc207616749 \h </w:instrText>
        </w:r>
        <w:r>
          <w:rPr>
            <w:noProof/>
            <w:webHidden/>
          </w:rPr>
        </w:r>
        <w:r>
          <w:rPr>
            <w:noProof/>
            <w:webHidden/>
          </w:rPr>
          <w:fldChar w:fldCharType="separate"/>
        </w:r>
        <w:r w:rsidR="001405CB">
          <w:rPr>
            <w:noProof/>
            <w:webHidden/>
          </w:rPr>
          <w:t>54</w:t>
        </w:r>
        <w:r>
          <w:rPr>
            <w:noProof/>
            <w:webHidden/>
          </w:rPr>
          <w:fldChar w:fldCharType="end"/>
        </w:r>
      </w:hyperlink>
    </w:p>
    <w:p w14:paraId="0CE0C26A" w14:textId="120964F2"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50" w:history="1">
        <w:r w:rsidRPr="0015267D">
          <w:rPr>
            <w:rStyle w:val="Hyperlink"/>
            <w:noProof/>
          </w:rPr>
          <w:t>4.2.2. BAT-Energi</w:t>
        </w:r>
        <w:r>
          <w:rPr>
            <w:noProof/>
            <w:webHidden/>
          </w:rPr>
          <w:tab/>
        </w:r>
        <w:r>
          <w:rPr>
            <w:noProof/>
            <w:webHidden/>
          </w:rPr>
          <w:fldChar w:fldCharType="begin"/>
        </w:r>
        <w:r>
          <w:rPr>
            <w:noProof/>
            <w:webHidden/>
          </w:rPr>
          <w:instrText xml:space="preserve"> PAGEREF _Toc207616750 \h </w:instrText>
        </w:r>
        <w:r>
          <w:rPr>
            <w:noProof/>
            <w:webHidden/>
          </w:rPr>
        </w:r>
        <w:r>
          <w:rPr>
            <w:noProof/>
            <w:webHidden/>
          </w:rPr>
          <w:fldChar w:fldCharType="separate"/>
        </w:r>
        <w:r w:rsidR="001405CB">
          <w:rPr>
            <w:noProof/>
            <w:webHidden/>
          </w:rPr>
          <w:t>54</w:t>
        </w:r>
        <w:r>
          <w:rPr>
            <w:noProof/>
            <w:webHidden/>
          </w:rPr>
          <w:fldChar w:fldCharType="end"/>
        </w:r>
      </w:hyperlink>
    </w:p>
    <w:p w14:paraId="258F16E1" w14:textId="774F8FA4"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51" w:history="1">
        <w:r w:rsidRPr="0015267D">
          <w:rPr>
            <w:rStyle w:val="Hyperlink"/>
            <w:noProof/>
          </w:rPr>
          <w:t>4.2.3. BAT-Vand</w:t>
        </w:r>
        <w:r>
          <w:rPr>
            <w:noProof/>
            <w:webHidden/>
          </w:rPr>
          <w:tab/>
        </w:r>
        <w:r>
          <w:rPr>
            <w:noProof/>
            <w:webHidden/>
          </w:rPr>
          <w:fldChar w:fldCharType="begin"/>
        </w:r>
        <w:r>
          <w:rPr>
            <w:noProof/>
            <w:webHidden/>
          </w:rPr>
          <w:instrText xml:space="preserve"> PAGEREF _Toc207616751 \h </w:instrText>
        </w:r>
        <w:r>
          <w:rPr>
            <w:noProof/>
            <w:webHidden/>
          </w:rPr>
        </w:r>
        <w:r>
          <w:rPr>
            <w:noProof/>
            <w:webHidden/>
          </w:rPr>
          <w:fldChar w:fldCharType="separate"/>
        </w:r>
        <w:r w:rsidR="001405CB">
          <w:rPr>
            <w:noProof/>
            <w:webHidden/>
          </w:rPr>
          <w:t>55</w:t>
        </w:r>
        <w:r>
          <w:rPr>
            <w:noProof/>
            <w:webHidden/>
          </w:rPr>
          <w:fldChar w:fldCharType="end"/>
        </w:r>
      </w:hyperlink>
    </w:p>
    <w:p w14:paraId="7D6D7C51" w14:textId="2465F295" w:rsidR="00F91C3F" w:rsidRDefault="00F91C3F">
      <w:pPr>
        <w:pStyle w:val="Indholdsfortegnelse3"/>
        <w:tabs>
          <w:tab w:val="right" w:leader="dot" w:pos="9629"/>
        </w:tabs>
        <w:rPr>
          <w:rFonts w:asciiTheme="minorHAnsi" w:eastAsiaTheme="minorEastAsia" w:hAnsiTheme="minorHAnsi"/>
          <w:noProof/>
          <w:kern w:val="2"/>
          <w:sz w:val="24"/>
          <w:szCs w:val="24"/>
          <w:lang w:eastAsia="da-DK"/>
          <w14:ligatures w14:val="standardContextual"/>
        </w:rPr>
      </w:pPr>
      <w:hyperlink w:anchor="_Toc207616752" w:history="1">
        <w:r w:rsidRPr="0015267D">
          <w:rPr>
            <w:rStyle w:val="Hyperlink"/>
            <w:noProof/>
          </w:rPr>
          <w:t>4.2.4. BAT-Management</w:t>
        </w:r>
        <w:r>
          <w:rPr>
            <w:noProof/>
            <w:webHidden/>
          </w:rPr>
          <w:tab/>
        </w:r>
        <w:r>
          <w:rPr>
            <w:noProof/>
            <w:webHidden/>
          </w:rPr>
          <w:fldChar w:fldCharType="begin"/>
        </w:r>
        <w:r>
          <w:rPr>
            <w:noProof/>
            <w:webHidden/>
          </w:rPr>
          <w:instrText xml:space="preserve"> PAGEREF _Toc207616752 \h </w:instrText>
        </w:r>
        <w:r>
          <w:rPr>
            <w:noProof/>
            <w:webHidden/>
          </w:rPr>
        </w:r>
        <w:r>
          <w:rPr>
            <w:noProof/>
            <w:webHidden/>
          </w:rPr>
          <w:fldChar w:fldCharType="separate"/>
        </w:r>
        <w:r w:rsidR="001405CB">
          <w:rPr>
            <w:noProof/>
            <w:webHidden/>
          </w:rPr>
          <w:t>55</w:t>
        </w:r>
        <w:r>
          <w:rPr>
            <w:noProof/>
            <w:webHidden/>
          </w:rPr>
          <w:fldChar w:fldCharType="end"/>
        </w:r>
      </w:hyperlink>
    </w:p>
    <w:p w14:paraId="6C4733AC" w14:textId="142E8459" w:rsidR="00F91C3F" w:rsidRDefault="00F91C3F">
      <w:pPr>
        <w:pStyle w:val="Indholdsfortegnelse1"/>
        <w:rPr>
          <w:rFonts w:asciiTheme="minorHAnsi" w:eastAsiaTheme="minorEastAsia" w:hAnsiTheme="minorHAnsi"/>
          <w:noProof/>
          <w:kern w:val="2"/>
          <w:sz w:val="24"/>
          <w:szCs w:val="24"/>
          <w:lang w:eastAsia="da-DK"/>
          <w14:ligatures w14:val="standardContextual"/>
        </w:rPr>
      </w:pPr>
      <w:hyperlink w:anchor="_Toc207616753" w:history="1">
        <w:r w:rsidRPr="0015267D">
          <w:rPr>
            <w:rStyle w:val="Hyperlink"/>
            <w:noProof/>
          </w:rPr>
          <w:t>5.</w:t>
        </w:r>
        <w:r>
          <w:rPr>
            <w:rFonts w:asciiTheme="minorHAnsi" w:eastAsiaTheme="minorEastAsia" w:hAnsiTheme="minorHAnsi"/>
            <w:noProof/>
            <w:kern w:val="2"/>
            <w:sz w:val="24"/>
            <w:szCs w:val="24"/>
            <w:lang w:eastAsia="da-DK"/>
            <w14:ligatures w14:val="standardContextual"/>
          </w:rPr>
          <w:tab/>
        </w:r>
        <w:r w:rsidRPr="0015267D">
          <w:rPr>
            <w:rStyle w:val="Hyperlink"/>
            <w:noProof/>
          </w:rPr>
          <w:t>Bilagsoversigt</w:t>
        </w:r>
        <w:r>
          <w:rPr>
            <w:noProof/>
            <w:webHidden/>
          </w:rPr>
          <w:tab/>
        </w:r>
        <w:r>
          <w:rPr>
            <w:noProof/>
            <w:webHidden/>
          </w:rPr>
          <w:fldChar w:fldCharType="begin"/>
        </w:r>
        <w:r>
          <w:rPr>
            <w:noProof/>
            <w:webHidden/>
          </w:rPr>
          <w:instrText xml:space="preserve"> PAGEREF _Toc207616753 \h </w:instrText>
        </w:r>
        <w:r>
          <w:rPr>
            <w:noProof/>
            <w:webHidden/>
          </w:rPr>
        </w:r>
        <w:r>
          <w:rPr>
            <w:noProof/>
            <w:webHidden/>
          </w:rPr>
          <w:fldChar w:fldCharType="separate"/>
        </w:r>
        <w:r w:rsidR="001405CB">
          <w:rPr>
            <w:noProof/>
            <w:webHidden/>
          </w:rPr>
          <w:t>56</w:t>
        </w:r>
        <w:r>
          <w:rPr>
            <w:noProof/>
            <w:webHidden/>
          </w:rPr>
          <w:fldChar w:fldCharType="end"/>
        </w:r>
      </w:hyperlink>
    </w:p>
    <w:p w14:paraId="02963E41" w14:textId="7E7D6E05" w:rsidR="00F91C3F" w:rsidRDefault="00F91C3F">
      <w:pPr>
        <w:pStyle w:val="Indholdsfortegnelse4"/>
        <w:tabs>
          <w:tab w:val="right" w:leader="dot" w:pos="9629"/>
        </w:tabs>
        <w:rPr>
          <w:rFonts w:asciiTheme="minorHAnsi" w:eastAsiaTheme="minorEastAsia" w:hAnsiTheme="minorHAnsi"/>
          <w:noProof/>
          <w:kern w:val="2"/>
          <w:sz w:val="24"/>
          <w:szCs w:val="24"/>
          <w:lang w:eastAsia="da-DK"/>
          <w14:ligatures w14:val="standardContextual"/>
        </w:rPr>
      </w:pPr>
      <w:hyperlink w:anchor="_Toc207616754" w:history="1">
        <w:r w:rsidRPr="0015267D">
          <w:rPr>
            <w:rStyle w:val="Hyperlink"/>
            <w:noProof/>
          </w:rPr>
          <w:t>Bilag 1: Overblik over produktionsarealer i de enkelte kyllingehusene.</w:t>
        </w:r>
        <w:r>
          <w:rPr>
            <w:noProof/>
            <w:webHidden/>
          </w:rPr>
          <w:tab/>
        </w:r>
        <w:r>
          <w:rPr>
            <w:noProof/>
            <w:webHidden/>
          </w:rPr>
          <w:fldChar w:fldCharType="begin"/>
        </w:r>
        <w:r>
          <w:rPr>
            <w:noProof/>
            <w:webHidden/>
          </w:rPr>
          <w:instrText xml:space="preserve"> PAGEREF _Toc207616754 \h </w:instrText>
        </w:r>
        <w:r>
          <w:rPr>
            <w:noProof/>
            <w:webHidden/>
          </w:rPr>
        </w:r>
        <w:r>
          <w:rPr>
            <w:noProof/>
            <w:webHidden/>
          </w:rPr>
          <w:fldChar w:fldCharType="separate"/>
        </w:r>
        <w:r w:rsidR="001405CB">
          <w:rPr>
            <w:noProof/>
            <w:webHidden/>
          </w:rPr>
          <w:t>57</w:t>
        </w:r>
        <w:r>
          <w:rPr>
            <w:noProof/>
            <w:webHidden/>
          </w:rPr>
          <w:fldChar w:fldCharType="end"/>
        </w:r>
      </w:hyperlink>
    </w:p>
    <w:p w14:paraId="58DF0553" w14:textId="772F24B2" w:rsidR="00F91C3F" w:rsidRDefault="00F91C3F">
      <w:pPr>
        <w:pStyle w:val="Indholdsfortegnelse4"/>
        <w:tabs>
          <w:tab w:val="right" w:leader="dot" w:pos="9629"/>
        </w:tabs>
        <w:rPr>
          <w:rFonts w:asciiTheme="minorHAnsi" w:eastAsiaTheme="minorEastAsia" w:hAnsiTheme="minorHAnsi"/>
          <w:noProof/>
          <w:kern w:val="2"/>
          <w:sz w:val="24"/>
          <w:szCs w:val="24"/>
          <w:lang w:eastAsia="da-DK"/>
          <w14:ligatures w14:val="standardContextual"/>
        </w:rPr>
      </w:pPr>
      <w:hyperlink w:anchor="_Toc207616755" w:history="1">
        <w:r w:rsidRPr="0015267D">
          <w:rPr>
            <w:rStyle w:val="Hyperlink"/>
            <w:noProof/>
          </w:rPr>
          <w:t>Bilag 3: Indberetnings- og generelle lovkrav for IE-husdyrbrug</w:t>
        </w:r>
        <w:r>
          <w:rPr>
            <w:noProof/>
            <w:webHidden/>
          </w:rPr>
          <w:tab/>
        </w:r>
        <w:r>
          <w:rPr>
            <w:noProof/>
            <w:webHidden/>
          </w:rPr>
          <w:fldChar w:fldCharType="begin"/>
        </w:r>
        <w:r>
          <w:rPr>
            <w:noProof/>
            <w:webHidden/>
          </w:rPr>
          <w:instrText xml:space="preserve"> PAGEREF _Toc207616755 \h </w:instrText>
        </w:r>
        <w:r>
          <w:rPr>
            <w:noProof/>
            <w:webHidden/>
          </w:rPr>
        </w:r>
        <w:r>
          <w:rPr>
            <w:noProof/>
            <w:webHidden/>
          </w:rPr>
          <w:fldChar w:fldCharType="separate"/>
        </w:r>
        <w:r w:rsidR="001405CB">
          <w:rPr>
            <w:noProof/>
            <w:webHidden/>
          </w:rPr>
          <w:t>58</w:t>
        </w:r>
        <w:r>
          <w:rPr>
            <w:noProof/>
            <w:webHidden/>
          </w:rPr>
          <w:fldChar w:fldCharType="end"/>
        </w:r>
      </w:hyperlink>
    </w:p>
    <w:p w14:paraId="1DC268D1" w14:textId="12E7A8A3" w:rsidR="00C474B2" w:rsidRPr="008B1ED2" w:rsidRDefault="00904F5A" w:rsidP="00904F5A">
      <w:pPr>
        <w:rPr>
          <w:rFonts w:eastAsiaTheme="majorEastAsia" w:cstheme="majorBidi"/>
          <w:b/>
          <w:bCs/>
          <w:color w:val="009736"/>
          <w:sz w:val="32"/>
          <w:szCs w:val="28"/>
          <w:highlight w:val="yellow"/>
        </w:rPr>
      </w:pPr>
      <w:r>
        <w:rPr>
          <w:color w:val="08496C"/>
          <w:sz w:val="32"/>
          <w:szCs w:val="32"/>
          <w:highlight w:val="yellow"/>
        </w:rPr>
        <w:fldChar w:fldCharType="end"/>
      </w:r>
      <w:r w:rsidR="00C474B2" w:rsidRPr="008B1ED2">
        <w:rPr>
          <w:highlight w:val="yellow"/>
        </w:rPr>
        <w:br w:type="page"/>
      </w:r>
    </w:p>
    <w:p w14:paraId="244A9C12" w14:textId="3078C359" w:rsidR="001071A9" w:rsidRPr="006C35C5" w:rsidRDefault="001071A9" w:rsidP="000E4AA6">
      <w:pPr>
        <w:pStyle w:val="Overskrift1"/>
        <w:numPr>
          <w:ilvl w:val="0"/>
          <w:numId w:val="4"/>
        </w:numPr>
      </w:pPr>
      <w:bookmarkStart w:id="17" w:name="_Toc11232472"/>
      <w:bookmarkStart w:id="18" w:name="_Toc11232774"/>
      <w:bookmarkStart w:id="19" w:name="_Toc164237087"/>
      <w:bookmarkStart w:id="20" w:name="_Toc164244343"/>
      <w:bookmarkStart w:id="21" w:name="_Toc207616704"/>
      <w:bookmarkStart w:id="22" w:name="_Hlk81313719"/>
      <w:r w:rsidRPr="006C35C5">
        <w:lastRenderedPageBreak/>
        <w:t>Ikke teknisk resumé</w:t>
      </w:r>
      <w:bookmarkEnd w:id="17"/>
      <w:bookmarkEnd w:id="18"/>
      <w:r w:rsidR="00170CC6" w:rsidRPr="006C35C5">
        <w:t xml:space="preserve"> (</w:t>
      </w:r>
      <w:r w:rsidR="00206A7E" w:rsidRPr="006C35C5">
        <w:t>E</w:t>
      </w:r>
      <w:r w:rsidR="00170CC6" w:rsidRPr="006C35C5">
        <w:t>2)</w:t>
      </w:r>
      <w:bookmarkEnd w:id="19"/>
      <w:bookmarkEnd w:id="20"/>
      <w:bookmarkEnd w:id="21"/>
    </w:p>
    <w:bookmarkEnd w:id="22"/>
    <w:p w14:paraId="41CB8201" w14:textId="77777777" w:rsidR="00066D4F" w:rsidRPr="008B1ED2" w:rsidRDefault="00066D4F" w:rsidP="00066D4F">
      <w:pPr>
        <w:spacing w:after="0"/>
        <w:rPr>
          <w:b/>
          <w:highlight w:val="yellow"/>
        </w:rPr>
      </w:pPr>
    </w:p>
    <w:p w14:paraId="1694E0B5" w14:textId="2E40EA59" w:rsidR="00262924" w:rsidRPr="008B1ED2" w:rsidRDefault="00BC59D2" w:rsidP="00800207">
      <w:pPr>
        <w:spacing w:after="0"/>
        <w:jc w:val="left"/>
        <w:rPr>
          <w:b/>
          <w:bCs/>
          <w:i/>
        </w:rPr>
      </w:pPr>
      <w:r w:rsidRPr="008B1ED2">
        <w:rPr>
          <w:b/>
          <w:bCs/>
          <w:i/>
        </w:rPr>
        <w:t>Nudrift</w:t>
      </w:r>
      <w:r w:rsidR="00642448" w:rsidRPr="008B1ED2">
        <w:rPr>
          <w:b/>
          <w:bCs/>
          <w:i/>
        </w:rPr>
        <w:t xml:space="preserve"> og det ansøgte projekt</w:t>
      </w:r>
    </w:p>
    <w:p w14:paraId="684B3360" w14:textId="02C41FCB" w:rsidR="00D24F5A" w:rsidRPr="006646B9" w:rsidRDefault="007B50A2" w:rsidP="002C58FD">
      <w:r w:rsidRPr="008B1ED2">
        <w:t xml:space="preserve">Ansøgningen omhandler </w:t>
      </w:r>
      <w:r w:rsidR="00740A28" w:rsidRPr="008B1ED2">
        <w:t>miljø</w:t>
      </w:r>
      <w:r w:rsidR="00E261E0" w:rsidRPr="008B1ED2">
        <w:t xml:space="preserve">godkendelse </w:t>
      </w:r>
      <w:r w:rsidR="006F1689" w:rsidRPr="008B1ED2">
        <w:t xml:space="preserve">til produktion </w:t>
      </w:r>
      <w:r w:rsidR="006F1689" w:rsidRPr="006646B9">
        <w:t xml:space="preserve">af </w:t>
      </w:r>
      <w:r w:rsidR="00B14A3E" w:rsidRPr="006646B9">
        <w:t xml:space="preserve">slagtekyllinger, </w:t>
      </w:r>
      <w:r w:rsidRPr="006646B9">
        <w:t>på</w:t>
      </w:r>
      <w:r w:rsidR="00E261E0" w:rsidRPr="006646B9">
        <w:t xml:space="preserve"> </w:t>
      </w:r>
      <w:r w:rsidR="00D24F5A" w:rsidRPr="006646B9">
        <w:t xml:space="preserve">adressen </w:t>
      </w:r>
      <w:r w:rsidR="006646B9">
        <w:t>Vesterheden 14, 9370 Hals</w:t>
      </w:r>
      <w:r w:rsidR="00B9627A" w:rsidRPr="006646B9">
        <w:t xml:space="preserve">. </w:t>
      </w:r>
    </w:p>
    <w:p w14:paraId="704FFA80" w14:textId="2BFC0B8A" w:rsidR="00B7528E" w:rsidRDefault="00A16E5D" w:rsidP="002C58FD">
      <w:r w:rsidRPr="008B1ED2">
        <w:t xml:space="preserve">Husdyrbruget har en gældende tilladelse til at producere </w:t>
      </w:r>
      <w:r w:rsidR="001D0946" w:rsidRPr="006646B9">
        <w:t>slagtekyllinger</w:t>
      </w:r>
      <w:r w:rsidR="00D7113D">
        <w:t xml:space="preserve"> samt </w:t>
      </w:r>
      <w:r w:rsidR="00F965F4">
        <w:t xml:space="preserve">tilladelse til </w:t>
      </w:r>
      <w:r w:rsidR="006066C0">
        <w:t>minktæver med hvalpe</w:t>
      </w:r>
      <w:r w:rsidR="00B7528E">
        <w:t>.</w:t>
      </w:r>
    </w:p>
    <w:p w14:paraId="2391BB4F" w14:textId="77777777" w:rsidR="00D17852" w:rsidRDefault="00417841" w:rsidP="00F17C06">
      <w:bookmarkStart w:id="23" w:name="_Hlk36947456"/>
      <w:r w:rsidRPr="0099166B">
        <w:t xml:space="preserve">Husdyrbruget søger om </w:t>
      </w:r>
      <w:r w:rsidR="00480BDA">
        <w:t xml:space="preserve">miljøgodkendelse </w:t>
      </w:r>
      <w:r w:rsidR="00AD6CFB">
        <w:t xml:space="preserve">til udvidelse af kyllingeproduktionen i eksisterende bygninger som tidligere har været anvendt til andre driftsformål, samt opføre en tilbygning til disse. Derudover søges om et nyt hus, der skal opføres på lokaliteten, hvor der tidligere har været minkproduktion. </w:t>
      </w:r>
      <w:r w:rsidR="00FA7B9C">
        <w:t>Det hus skal ligeledes anvendes til kyllinge</w:t>
      </w:r>
      <w:r w:rsidR="00742026">
        <w:t xml:space="preserve">produktion. </w:t>
      </w:r>
    </w:p>
    <w:p w14:paraId="61740F97" w14:textId="7D2EBFCF" w:rsidR="00AD6CFB" w:rsidRDefault="00734246" w:rsidP="00F17C06">
      <w:r>
        <w:t>Udvidelsen er belyst, så den kan udnyttes i step</w:t>
      </w:r>
      <w:r w:rsidR="00E96969">
        <w:t xml:space="preserve">. </w:t>
      </w:r>
      <w:r w:rsidR="00D17852">
        <w:t xml:space="preserve">Det betyder at </w:t>
      </w:r>
      <w:r w:rsidR="00D1411D">
        <w:t xml:space="preserve">den nye kyllingestald overholder krav til ammoniakreduktion indenfor det hus, og er dermed ikke afhængig af tiltag i andre bygninger. </w:t>
      </w:r>
      <w:r w:rsidR="004A4039">
        <w:t xml:space="preserve">De bygninger som ændres til kyllingehuse samt tilbygningen til disse, vil opfylde krav til </w:t>
      </w:r>
      <w:r w:rsidR="0037709A">
        <w:t>ammoniakreduktion dels ved teknologi i dele af bygningerne samt ved teknologi i eksisterende staldafsnit.</w:t>
      </w:r>
    </w:p>
    <w:p w14:paraId="339B059D" w14:textId="08795FF2" w:rsidR="00417841" w:rsidRPr="0099166B" w:rsidRDefault="00D7739D" w:rsidP="00417841">
      <w:r>
        <w:t>Bygningerne placeret på områder der i dag er bebygget.</w:t>
      </w:r>
    </w:p>
    <w:bookmarkEnd w:id="23"/>
    <w:p w14:paraId="41DEFEFC" w14:textId="77777777" w:rsidR="00F85109" w:rsidRDefault="00F85109" w:rsidP="001A7BA1">
      <w:pPr>
        <w:spacing w:after="0"/>
        <w:contextualSpacing/>
      </w:pPr>
      <w:r w:rsidRPr="00E05C8C">
        <w:t>Med godkendelsen er der en frist på 6 år til at gennemføre det ansøgte projekt.</w:t>
      </w:r>
    </w:p>
    <w:p w14:paraId="679633AE" w14:textId="77777777" w:rsidR="00AE56AC" w:rsidRPr="00E05C8C" w:rsidRDefault="00AE56AC" w:rsidP="001A7BA1">
      <w:pPr>
        <w:spacing w:after="0"/>
        <w:contextualSpacing/>
      </w:pPr>
    </w:p>
    <w:p w14:paraId="3B78A726" w14:textId="42AFFA57" w:rsidR="001A7600" w:rsidRPr="008B1ED2" w:rsidRDefault="008B5311" w:rsidP="001A7600">
      <w:pPr>
        <w:spacing w:after="0"/>
        <w:rPr>
          <w:b/>
          <w:bCs/>
          <w:i/>
          <w:iCs/>
        </w:rPr>
      </w:pPr>
      <w:bookmarkStart w:id="24" w:name="_Hlk81315887"/>
      <w:r w:rsidRPr="008B1ED2">
        <w:rPr>
          <w:b/>
          <w:bCs/>
          <w:i/>
          <w:iCs/>
        </w:rPr>
        <w:t>Konsekvenser for omboende, natur og miljø</w:t>
      </w:r>
    </w:p>
    <w:p w14:paraId="3446353A" w14:textId="0213891B" w:rsidR="00345501" w:rsidRPr="009E5839" w:rsidRDefault="00642448" w:rsidP="00345501">
      <w:pPr>
        <w:spacing w:after="0"/>
      </w:pPr>
      <w:bookmarkStart w:id="25" w:name="_Hlk81315910"/>
      <w:bookmarkEnd w:id="24"/>
      <w:r w:rsidRPr="008B1ED2">
        <w:rPr>
          <w:rStyle w:val="Overskrift5Tegn"/>
        </w:rPr>
        <w:t>Lugt</w:t>
      </w:r>
      <w:r w:rsidRPr="008B1ED2">
        <w:rPr>
          <w:b/>
          <w:i/>
        </w:rPr>
        <w:br/>
      </w:r>
      <w:r w:rsidR="00345501">
        <w:t xml:space="preserve">Lugtberegningen er vist i en konkret lugtberegning, som erstatter lugtberegningen vist i husdyrgodkendelse.dk. </w:t>
      </w:r>
      <w:r w:rsidR="00345501" w:rsidRPr="009E5839">
        <w:t xml:space="preserve">Beregninger viser, at kravene i lovgivningen om lugtpåvirkning ved enkelt bolig, samlet bebyggelse og byzoner er overholdt, når ventilationen </w:t>
      </w:r>
      <w:r w:rsidR="00004C50">
        <w:t xml:space="preserve">bl.a. </w:t>
      </w:r>
      <w:r w:rsidR="00345501">
        <w:t>opsættes som</w:t>
      </w:r>
      <w:r w:rsidR="00345501" w:rsidRPr="009E5839">
        <w:t xml:space="preserve"> samlet afkast og der ikke anvendes gavlventilatorer.</w:t>
      </w:r>
      <w:r w:rsidR="00345501">
        <w:t xml:space="preserve"> </w:t>
      </w:r>
    </w:p>
    <w:p w14:paraId="1B92C59F" w14:textId="0474C64B" w:rsidR="001A7600" w:rsidRPr="008B1ED2" w:rsidRDefault="001A7600" w:rsidP="001A7600">
      <w:pPr>
        <w:spacing w:after="0"/>
        <w:rPr>
          <w:color w:val="FF0000"/>
        </w:rPr>
      </w:pPr>
    </w:p>
    <w:p w14:paraId="25925DE0" w14:textId="77777777" w:rsidR="001A7600" w:rsidRPr="008B1ED2" w:rsidRDefault="00BD0FC7" w:rsidP="001A7600">
      <w:pPr>
        <w:spacing w:after="0"/>
        <w:rPr>
          <w:rStyle w:val="Overskrift5Tegn"/>
        </w:rPr>
      </w:pPr>
      <w:r w:rsidRPr="008B1ED2">
        <w:rPr>
          <w:rStyle w:val="Overskrift5Tegn"/>
        </w:rPr>
        <w:t>Trafik</w:t>
      </w:r>
      <w:r w:rsidR="005D43DE" w:rsidRPr="008B1ED2">
        <w:rPr>
          <w:rStyle w:val="Overskrift5Tegn"/>
        </w:rPr>
        <w:t>,</w:t>
      </w:r>
      <w:r w:rsidR="009C5DC4" w:rsidRPr="008B1ED2">
        <w:rPr>
          <w:rStyle w:val="Overskrift5Tegn"/>
        </w:rPr>
        <w:t xml:space="preserve"> </w:t>
      </w:r>
      <w:r w:rsidRPr="008B1ED2">
        <w:rPr>
          <w:rStyle w:val="Overskrift5Tegn"/>
        </w:rPr>
        <w:t>støj</w:t>
      </w:r>
      <w:r w:rsidR="00655292" w:rsidRPr="008B1ED2">
        <w:rPr>
          <w:rStyle w:val="Overskrift5Tegn"/>
        </w:rPr>
        <w:t xml:space="preserve"> og støv</w:t>
      </w:r>
    </w:p>
    <w:p w14:paraId="53E49EBC" w14:textId="77777777" w:rsidR="00604702" w:rsidRDefault="00655292" w:rsidP="002C58FD">
      <w:r w:rsidRPr="00A87FC4">
        <w:t xml:space="preserve">Antallet af transporter til og fra ejendommen øges, da </w:t>
      </w:r>
      <w:r w:rsidR="006B1929" w:rsidRPr="00A87FC4">
        <w:t xml:space="preserve">antallet af dyr </w:t>
      </w:r>
      <w:r w:rsidR="00A87FC4" w:rsidRPr="00A87FC4">
        <w:t>stiger på</w:t>
      </w:r>
      <w:r w:rsidRPr="00A87FC4">
        <w:t xml:space="preserve"> ejendommen. </w:t>
      </w:r>
    </w:p>
    <w:p w14:paraId="60CD3269" w14:textId="77777777" w:rsidR="00604702" w:rsidRDefault="00604702" w:rsidP="002C58FD">
      <w:r>
        <w:t>Der kommer ikke nye støjkilder end dem der er i nuværende drift. Hyppigheden af støj fra transport og indblæsning af foder vil stige primært i dagtimerne.</w:t>
      </w:r>
    </w:p>
    <w:p w14:paraId="18ED2351" w14:textId="2B18BF52" w:rsidR="00655292" w:rsidRPr="008B1ED2" w:rsidRDefault="00655292" w:rsidP="002C58FD">
      <w:pPr>
        <w:rPr>
          <w:color w:val="FF0000"/>
        </w:rPr>
      </w:pPr>
      <w:r w:rsidRPr="00FB59D1">
        <w:t xml:space="preserve">Der forventes ingen </w:t>
      </w:r>
      <w:r w:rsidR="00EF591D" w:rsidRPr="00FB59D1">
        <w:t xml:space="preserve">væsentlige </w:t>
      </w:r>
      <w:r w:rsidRPr="00FB59D1">
        <w:t xml:space="preserve">støvgener </w:t>
      </w:r>
      <w:r w:rsidR="00606D2B" w:rsidRPr="00FB59D1">
        <w:t xml:space="preserve">for </w:t>
      </w:r>
      <w:r w:rsidR="00EF591D" w:rsidRPr="00FB59D1">
        <w:t xml:space="preserve">omkringboende i forbindelse med det ansøgte, da støv fra </w:t>
      </w:r>
      <w:r w:rsidR="00EA570B" w:rsidRPr="00FB59D1">
        <w:t>kyllingehus</w:t>
      </w:r>
      <w:r w:rsidR="00185D5C" w:rsidRPr="00FB59D1">
        <w:t>ene</w:t>
      </w:r>
      <w:r w:rsidR="00EF591D" w:rsidRPr="00FB59D1">
        <w:t xml:space="preserve"> hindres ved </w:t>
      </w:r>
      <w:r w:rsidR="00F46DD1" w:rsidRPr="00FB59D1">
        <w:t xml:space="preserve">brug af strøelse </w:t>
      </w:r>
      <w:r w:rsidR="003B412C" w:rsidRPr="00FB59D1">
        <w:t>med reduceret støvindhold, opfugtning af luft i tørre perioder</w:t>
      </w:r>
      <w:r w:rsidR="004E1D5F">
        <w:t xml:space="preserve"> samt</w:t>
      </w:r>
      <w:r w:rsidR="003B412C" w:rsidRPr="005203C5">
        <w:t xml:space="preserve"> </w:t>
      </w:r>
      <w:r w:rsidR="001C4F08" w:rsidRPr="005203C5">
        <w:t xml:space="preserve">en varmeveksler med </w:t>
      </w:r>
      <w:r w:rsidR="005203C5" w:rsidRPr="005203C5">
        <w:t>kondensering,</w:t>
      </w:r>
      <w:r w:rsidR="00E033D1">
        <w:rPr>
          <w:color w:val="FF0000"/>
        </w:rPr>
        <w:t xml:space="preserve"> </w:t>
      </w:r>
      <w:r w:rsidR="00E033D1" w:rsidRPr="00E033D1">
        <w:t>o</w:t>
      </w:r>
      <w:r w:rsidR="00EF591D" w:rsidRPr="00E033D1">
        <w:t>g</w:t>
      </w:r>
      <w:r w:rsidR="00EF591D" w:rsidRPr="00A87FC4">
        <w:t xml:space="preserve"> støv som følge af transport ikke bør </w:t>
      </w:r>
      <w:r w:rsidR="006625BD" w:rsidRPr="00A87FC4">
        <w:t>give gener</w:t>
      </w:r>
      <w:r w:rsidR="00EF591D" w:rsidRPr="00A87FC4">
        <w:t xml:space="preserve">, da der ikke er beboelser langs den grusbelagte </w:t>
      </w:r>
      <w:r w:rsidR="00041B11" w:rsidRPr="00A87FC4">
        <w:t>adgangsvej</w:t>
      </w:r>
      <w:r w:rsidR="00EF591D" w:rsidRPr="00A87FC4">
        <w:t xml:space="preserve"> </w:t>
      </w:r>
      <w:r w:rsidR="003F66F0" w:rsidRPr="00A87FC4">
        <w:t xml:space="preserve">ind </w:t>
      </w:r>
      <w:r w:rsidR="00EF591D" w:rsidRPr="00A87FC4">
        <w:t xml:space="preserve">til husdyrbruget. </w:t>
      </w:r>
    </w:p>
    <w:p w14:paraId="64DC29C1" w14:textId="26166B6E" w:rsidR="008A6F4A" w:rsidRDefault="007B50A2" w:rsidP="002C58FD">
      <w:r w:rsidRPr="00ED457D">
        <w:rPr>
          <w:b/>
          <w:bCs/>
          <w:i/>
          <w:iCs/>
        </w:rPr>
        <w:t>Landskab</w:t>
      </w:r>
      <w:r w:rsidR="00F672A9">
        <w:rPr>
          <w:b/>
          <w:bCs/>
          <w:i/>
          <w:iCs/>
        </w:rPr>
        <w:br/>
      </w:r>
      <w:r w:rsidR="004E1D5F" w:rsidRPr="00F672A9">
        <w:t>Det forventes ikke at påvirke landskabsoplevelsen</w:t>
      </w:r>
      <w:r w:rsidR="00812F89">
        <w:t>, da projektet er</w:t>
      </w:r>
      <w:r w:rsidR="00213A49">
        <w:t xml:space="preserve"> </w:t>
      </w:r>
      <w:r w:rsidR="00812F89">
        <w:t>om forandring af</w:t>
      </w:r>
      <w:r w:rsidR="00EF591D" w:rsidRPr="00F672A9">
        <w:t xml:space="preserve"> </w:t>
      </w:r>
      <w:r w:rsidR="00F41B54">
        <w:t xml:space="preserve">eksisterende bygninger samt </w:t>
      </w:r>
      <w:r w:rsidR="00213A49">
        <w:t xml:space="preserve">en mindre </w:t>
      </w:r>
      <w:r w:rsidR="0035108A">
        <w:t xml:space="preserve">tilbygningen </w:t>
      </w:r>
      <w:r w:rsidR="00DD4CEA">
        <w:t>af nuvæ</w:t>
      </w:r>
      <w:r w:rsidR="004A0B61">
        <w:t>r</w:t>
      </w:r>
      <w:r w:rsidR="00DD4CEA">
        <w:t xml:space="preserve">ende </w:t>
      </w:r>
      <w:r w:rsidR="00226452">
        <w:t>hus</w:t>
      </w:r>
      <w:r w:rsidR="00213A49">
        <w:t>,</w:t>
      </w:r>
      <w:r w:rsidR="0035108A">
        <w:t xml:space="preserve"> og</w:t>
      </w:r>
      <w:r w:rsidR="00213A49">
        <w:t xml:space="preserve"> placeringen af det nye hus </w:t>
      </w:r>
      <w:r w:rsidR="008A6F4A">
        <w:t>vil ske parallel med de eksisterende kyllingestalde i et område, hvor huset delvis skjules i eksisterende træbevoksning.</w:t>
      </w:r>
    </w:p>
    <w:p w14:paraId="6A5C1B58" w14:textId="77777777" w:rsidR="001A7600" w:rsidRPr="008B1ED2" w:rsidRDefault="007B50A2" w:rsidP="001A7600">
      <w:pPr>
        <w:spacing w:after="0"/>
        <w:rPr>
          <w:b/>
          <w:bCs/>
          <w:i/>
        </w:rPr>
      </w:pPr>
      <w:r w:rsidRPr="008B1ED2">
        <w:rPr>
          <w:b/>
          <w:bCs/>
          <w:i/>
        </w:rPr>
        <w:t>Påvirkning af natur</w:t>
      </w:r>
      <w:r w:rsidR="00C6189F" w:rsidRPr="008B1ED2">
        <w:rPr>
          <w:b/>
          <w:bCs/>
          <w:i/>
        </w:rPr>
        <w:t xml:space="preserve"> og Bilag IV-arter</w:t>
      </w:r>
    </w:p>
    <w:p w14:paraId="1A870A9F" w14:textId="77777777" w:rsidR="00087A83" w:rsidRPr="008B1ED2" w:rsidRDefault="00A622F7" w:rsidP="001A7600">
      <w:r w:rsidRPr="008B1ED2">
        <w:t>Beregninger</w:t>
      </w:r>
      <w:r w:rsidR="00083353" w:rsidRPr="008B1ED2">
        <w:t xml:space="preserve"> </w:t>
      </w:r>
      <w:r w:rsidRPr="008B1ED2">
        <w:t>viser, at hverken natur beskyttet efter danske nationale regler eller efter E</w:t>
      </w:r>
      <w:r w:rsidR="00083353" w:rsidRPr="008B1ED2">
        <w:t>U</w:t>
      </w:r>
      <w:r w:rsidRPr="008B1ED2">
        <w:t>-regler, vil modtage</w:t>
      </w:r>
      <w:r w:rsidR="00323CD0" w:rsidRPr="008B1ED2">
        <w:t xml:space="preserve"> et større ammoniakbidrag end de grænser, der er fasts</w:t>
      </w:r>
      <w:r w:rsidR="005450A7" w:rsidRPr="008B1ED2">
        <w:t>at i husdyrgodkendelsesbekendtgørelsen</w:t>
      </w:r>
      <w:r w:rsidR="00323CD0" w:rsidRPr="008B1ED2">
        <w:t>.</w:t>
      </w:r>
      <w:r w:rsidRPr="008B1ED2">
        <w:t xml:space="preserve"> </w:t>
      </w:r>
    </w:p>
    <w:p w14:paraId="7EE8D3D2" w14:textId="339DFA8E" w:rsidR="00C6189F" w:rsidRPr="008B1ED2" w:rsidRDefault="00C6189F" w:rsidP="00630BC1">
      <w:r w:rsidRPr="008B1ED2">
        <w:t>Det ansøgte forventes ikke at påvirke beskyttede arter efter EU´s naturbeskyttelsesdirektiver. Det skyldes</w:t>
      </w:r>
      <w:r w:rsidR="0097417D" w:rsidRPr="008B1ED2">
        <w:t>,</w:t>
      </w:r>
      <w:r w:rsidRPr="008B1ED2">
        <w:t xml:space="preserve"> at der ikke </w:t>
      </w:r>
      <w:r w:rsidR="00800207" w:rsidRPr="008B1ED2">
        <w:t>fjernes eller ødelægges yngle</w:t>
      </w:r>
      <w:r w:rsidR="00041B11" w:rsidRPr="008B1ED2">
        <w:t xml:space="preserve">- </w:t>
      </w:r>
      <w:r w:rsidR="00800207" w:rsidRPr="008B1ED2">
        <w:t>eller rasteområder i forbindelse med det ansøgte.</w:t>
      </w:r>
    </w:p>
    <w:p w14:paraId="230D9C09" w14:textId="77777777" w:rsidR="007B50A2" w:rsidRPr="008B1ED2" w:rsidRDefault="007B50A2" w:rsidP="001A7600">
      <w:pPr>
        <w:spacing w:after="0"/>
        <w:jc w:val="left"/>
        <w:rPr>
          <w:b/>
          <w:i/>
        </w:rPr>
      </w:pPr>
      <w:r w:rsidRPr="008B1ED2">
        <w:rPr>
          <w:b/>
          <w:i/>
        </w:rPr>
        <w:t>Bedste tilgængelige teknik (BAT)</w:t>
      </w:r>
    </w:p>
    <w:p w14:paraId="401ACB06" w14:textId="09C180F5" w:rsidR="00630BC1" w:rsidRPr="008B1ED2" w:rsidRDefault="00EF1CF8" w:rsidP="001A7600">
      <w:pPr>
        <w:jc w:val="left"/>
      </w:pPr>
      <w:r w:rsidRPr="008B1ED2">
        <w:lastRenderedPageBreak/>
        <w:t>Husdyrbruget</w:t>
      </w:r>
      <w:r w:rsidR="003F66F0" w:rsidRPr="008B1ED2">
        <w:t xml:space="preserve"> er</w:t>
      </w:r>
      <w:r w:rsidR="00630BC1" w:rsidRPr="008B1ED2">
        <w:rPr>
          <w:color w:val="FF0000"/>
        </w:rPr>
        <w:t xml:space="preserve"> </w:t>
      </w:r>
      <w:r w:rsidRPr="008B1ED2">
        <w:t xml:space="preserve">underlagt krav om at anvende den bedst tilgængelige teknologi </w:t>
      </w:r>
      <w:r w:rsidR="006C2D7B" w:rsidRPr="008B1ED2">
        <w:t>i forhold til ammoniak</w:t>
      </w:r>
      <w:r w:rsidR="00630BC1" w:rsidRPr="008B1ED2">
        <w:t>.</w:t>
      </w:r>
    </w:p>
    <w:p w14:paraId="2D684C47" w14:textId="569D4A20" w:rsidR="002942AA" w:rsidRDefault="00D24F5A" w:rsidP="002942AA">
      <w:pPr>
        <w:rPr>
          <w:color w:val="0070C0"/>
        </w:rPr>
      </w:pPr>
      <w:r w:rsidRPr="00300D99">
        <w:t xml:space="preserve">For det ansøgte er der krav om, at der højst må udledes </w:t>
      </w:r>
      <w:r w:rsidR="00300D99" w:rsidRPr="00300D99">
        <w:t>5.4</w:t>
      </w:r>
      <w:r w:rsidR="00CD6AD5">
        <w:t>6</w:t>
      </w:r>
      <w:r w:rsidR="00300D99" w:rsidRPr="00300D99">
        <w:t>1</w:t>
      </w:r>
      <w:r w:rsidRPr="00300D99">
        <w:t xml:space="preserve"> kg ammoniak pr. år. </w:t>
      </w:r>
      <w:r w:rsidRPr="008B1ED2">
        <w:t xml:space="preserve">Dette krav til emissionen er i lovgivningen sat ud fra viden om, hvad der kan lade sig gøre, ved at anvende de bedste teknikker på markeder, der er tilgængelige til en pris, der er realistisk i forhold til produktionens størrelse. </w:t>
      </w:r>
      <w:r w:rsidR="00323CD0" w:rsidRPr="008B1ED2">
        <w:t xml:space="preserve">For at nå kravet bliver der </w:t>
      </w:r>
      <w:r w:rsidR="00323CD0" w:rsidRPr="00B45436">
        <w:rPr>
          <w:color w:val="000000" w:themeColor="text1"/>
        </w:rPr>
        <w:t xml:space="preserve">etableret </w:t>
      </w:r>
      <w:r w:rsidR="00F4617D" w:rsidRPr="00B45436">
        <w:rPr>
          <w:color w:val="000000" w:themeColor="text1"/>
        </w:rPr>
        <w:t>varmeveksler</w:t>
      </w:r>
      <w:r w:rsidR="00323CD0" w:rsidRPr="00B45436">
        <w:rPr>
          <w:color w:val="000000" w:themeColor="text1"/>
        </w:rPr>
        <w:t xml:space="preserve"> i et</w:t>
      </w:r>
      <w:r w:rsidR="00446616" w:rsidRPr="00B45436">
        <w:rPr>
          <w:color w:val="000000" w:themeColor="text1"/>
        </w:rPr>
        <w:t xml:space="preserve"> af de </w:t>
      </w:r>
      <w:r w:rsidR="00446616">
        <w:t>eksisterende huse og i det nye</w:t>
      </w:r>
      <w:r w:rsidR="001D291E">
        <w:t xml:space="preserve"> hus</w:t>
      </w:r>
      <w:r w:rsidR="00F97F7C">
        <w:t>, yderligere er det som frivilligt tiltag ops</w:t>
      </w:r>
      <w:r w:rsidR="00BF6E68">
        <w:t xml:space="preserve">at varme veksler på stald </w:t>
      </w:r>
      <w:r w:rsidR="006506F3">
        <w:t>2</w:t>
      </w:r>
      <w:r w:rsidR="00B45436">
        <w:t xml:space="preserve"> og 5</w:t>
      </w:r>
      <w:r w:rsidR="001D291E">
        <w:t>.</w:t>
      </w:r>
    </w:p>
    <w:p w14:paraId="653AD389" w14:textId="1542FC90" w:rsidR="00956833" w:rsidRPr="008B1ED2" w:rsidRDefault="00A518AC" w:rsidP="002942AA">
      <w:r w:rsidRPr="009A62D2">
        <w:t xml:space="preserve">Husdyrbruget har mere end </w:t>
      </w:r>
      <w:r>
        <w:t>40.000</w:t>
      </w:r>
      <w:r w:rsidRPr="009A62D2">
        <w:t xml:space="preserve"> stipladser til </w:t>
      </w:r>
      <w:r>
        <w:t>slagtekyllinger</w:t>
      </w:r>
      <w:r w:rsidRPr="009A62D2">
        <w:t xml:space="preserve"> og er derfor et IE-brug. Det betyder</w:t>
      </w:r>
      <w:r>
        <w:t>,</w:t>
      </w:r>
      <w:r w:rsidRPr="009A62D2">
        <w:t xml:space="preserve"> at husdyrbruget er omfattet af en række særregler</w:t>
      </w:r>
      <w:r>
        <w:t>,</w:t>
      </w:r>
      <w:r w:rsidRPr="009A62D2">
        <w:t xml:space="preserve"> som kun gælder for IE-brug med ophæng i EU´s BAT-konklusioner for store husdyrbrug</w:t>
      </w:r>
      <w:r w:rsidR="00956833" w:rsidRPr="008B1ED2">
        <w:t xml:space="preserve">. </w:t>
      </w:r>
    </w:p>
    <w:p w14:paraId="09CB4EF5" w14:textId="46A579AA" w:rsidR="007E3F25" w:rsidRPr="008B1ED2" w:rsidRDefault="007E3F25" w:rsidP="007E3F25">
      <w:r w:rsidRPr="008B1ED2">
        <w:t xml:space="preserve">Husdyrbruget skal derfor have et miljøledelsessystem, </w:t>
      </w:r>
      <w:r>
        <w:t xml:space="preserve">en </w:t>
      </w:r>
      <w:r w:rsidRPr="008B1ED2">
        <w:t xml:space="preserve">plan for uddannelse af personale, </w:t>
      </w:r>
      <w:r>
        <w:t xml:space="preserve">en </w:t>
      </w:r>
      <w:r w:rsidRPr="008B1ED2">
        <w:t>plan for regelmæssig kontrol, reparation</w:t>
      </w:r>
      <w:r>
        <w:t xml:space="preserve"> og </w:t>
      </w:r>
      <w:r w:rsidRPr="008B1ED2">
        <w:t xml:space="preserve">vedligeholdelse </w:t>
      </w:r>
      <w:r>
        <w:t xml:space="preserve">samt </w:t>
      </w:r>
      <w:r w:rsidRPr="008B1ED2">
        <w:t>beredskab</w:t>
      </w:r>
      <w:r>
        <w:t>splan. Derudover er der</w:t>
      </w:r>
      <w:r w:rsidRPr="008B1ED2">
        <w:t xml:space="preserve"> krav til optimeret udnyttelse af protein og fosfor i foder</w:t>
      </w:r>
      <w:r w:rsidR="007E67AF">
        <w:t xml:space="preserve"> samt </w:t>
      </w:r>
      <w:r w:rsidRPr="008B1ED2">
        <w:t xml:space="preserve">krav </w:t>
      </w:r>
      <w:r>
        <w:t>til</w:t>
      </w:r>
      <w:r w:rsidRPr="008B1ED2">
        <w:t xml:space="preserve"> energieffektiv belysning</w:t>
      </w:r>
      <w:r w:rsidR="007E67AF">
        <w:t xml:space="preserve"> ved udskiftning af lyskilder</w:t>
      </w:r>
      <w:r w:rsidRPr="008B1ED2">
        <w:t xml:space="preserve">. </w:t>
      </w:r>
    </w:p>
    <w:p w14:paraId="2DD092CD" w14:textId="247B7294" w:rsidR="003F66F0" w:rsidRPr="00481A0B" w:rsidRDefault="003F66F0" w:rsidP="00B5558D">
      <w:pPr>
        <w:spacing w:after="0"/>
        <w:contextualSpacing/>
      </w:pPr>
      <w:r w:rsidRPr="00481A0B">
        <w:t>Anlægget opføres</w:t>
      </w:r>
      <w:r w:rsidR="00DA4503">
        <w:t xml:space="preserve"> og </w:t>
      </w:r>
      <w:r w:rsidR="003122F3">
        <w:t>renoveres</w:t>
      </w:r>
      <w:r w:rsidRPr="00481A0B">
        <w:t xml:space="preserve"> med nyeste teknologi til energioptimering. Anlægget vil derfor opføres</w:t>
      </w:r>
      <w:r w:rsidR="003122F3">
        <w:t xml:space="preserve"> og renoveres</w:t>
      </w:r>
      <w:r w:rsidRPr="00481A0B">
        <w:t xml:space="preserve"> med lavenergibelysning samt ventilation med lavenergimotorer. Derudover vil fodertransport i anlægget ske med snegl og kædetræk. </w:t>
      </w:r>
    </w:p>
    <w:p w14:paraId="4C9290FA" w14:textId="77777777" w:rsidR="003F66F0" w:rsidRPr="008B1ED2" w:rsidRDefault="003F66F0" w:rsidP="00B5558D">
      <w:pPr>
        <w:spacing w:after="0"/>
        <w:contextualSpacing/>
      </w:pPr>
    </w:p>
    <w:p w14:paraId="7847019F" w14:textId="4C7486D7" w:rsidR="007B50A2" w:rsidRPr="008B1ED2" w:rsidRDefault="007B50A2" w:rsidP="001A7600">
      <w:pPr>
        <w:spacing w:after="0"/>
        <w:jc w:val="left"/>
        <w:rPr>
          <w:b/>
          <w:bCs/>
          <w:i/>
        </w:rPr>
      </w:pPr>
      <w:r w:rsidRPr="008B1ED2">
        <w:rPr>
          <w:b/>
          <w:bCs/>
          <w:i/>
        </w:rPr>
        <w:t xml:space="preserve">Tiltag til at begrænse miljøpåvirkninger </w:t>
      </w:r>
    </w:p>
    <w:p w14:paraId="2D65BB4D" w14:textId="2B7902AE" w:rsidR="00366E35" w:rsidRPr="008B1ED2" w:rsidRDefault="00366E35" w:rsidP="001A7600">
      <w:pPr>
        <w:spacing w:after="0"/>
        <w:jc w:val="left"/>
        <w:rPr>
          <w:iCs/>
        </w:rPr>
      </w:pPr>
      <w:r w:rsidRPr="008B1ED2">
        <w:rPr>
          <w:iCs/>
        </w:rPr>
        <w:t xml:space="preserve">Der er i ansøgningen redegjort for hvilke teknikker og metoder, der er taget i anvendelse for at begrænse miljøpåvirkningen mest muligt. </w:t>
      </w:r>
      <w:r w:rsidR="001076FB" w:rsidRPr="008B1ED2">
        <w:rPr>
          <w:iCs/>
        </w:rPr>
        <w:t xml:space="preserve">Blandt andet </w:t>
      </w:r>
      <w:r w:rsidR="00630BC1" w:rsidRPr="008B1ED2">
        <w:rPr>
          <w:iCs/>
        </w:rPr>
        <w:t xml:space="preserve">er nedenstående tiltag anvendt: </w:t>
      </w:r>
    </w:p>
    <w:p w14:paraId="0FC3DE45" w14:textId="77777777" w:rsidR="00366E35" w:rsidRPr="008B1ED2" w:rsidRDefault="00366E35" w:rsidP="002C58FD">
      <w:pPr>
        <w:spacing w:after="0"/>
        <w:rPr>
          <w:iCs/>
        </w:rPr>
      </w:pPr>
    </w:p>
    <w:p w14:paraId="7E0EE233" w14:textId="77777777" w:rsidR="00C9545E" w:rsidRPr="008274AB" w:rsidRDefault="00C9545E" w:rsidP="00D57751">
      <w:pPr>
        <w:pStyle w:val="Listeafsnit"/>
        <w:numPr>
          <w:ilvl w:val="0"/>
          <w:numId w:val="6"/>
        </w:numPr>
      </w:pPr>
      <w:r w:rsidRPr="008274AB">
        <w:t xml:space="preserve">Der laves aftale med skadedyrsbekæmpelsesfirma for at sikre, at der ikke opstår tilhold af rotter. </w:t>
      </w:r>
    </w:p>
    <w:p w14:paraId="1C08BB49" w14:textId="42738DDD" w:rsidR="00C9545E" w:rsidRPr="007A6EF3" w:rsidRDefault="000F4654" w:rsidP="00526BA3">
      <w:pPr>
        <w:pStyle w:val="Listeafsnit"/>
        <w:numPr>
          <w:ilvl w:val="0"/>
          <w:numId w:val="6"/>
        </w:numPr>
      </w:pPr>
      <w:r w:rsidRPr="007A6EF3">
        <w:t>Det eksisterende anlæg</w:t>
      </w:r>
      <w:r w:rsidR="00C9545E" w:rsidRPr="007A6EF3">
        <w:t xml:space="preserve"> optimeres løbende i forhold til energiforbrug. </w:t>
      </w:r>
      <w:r w:rsidRPr="007A6EF3">
        <w:t>De nye kyllingehus</w:t>
      </w:r>
      <w:r w:rsidR="008D337A">
        <w:t>e</w:t>
      </w:r>
      <w:r w:rsidR="00526BA3" w:rsidRPr="007A6EF3">
        <w:t xml:space="preserve"> opføres </w:t>
      </w:r>
      <w:r w:rsidR="008D337A">
        <w:t xml:space="preserve">med lavenergi belysning og </w:t>
      </w:r>
      <w:r w:rsidR="00165A6D">
        <w:t xml:space="preserve">med </w:t>
      </w:r>
      <w:r w:rsidR="00526BA3" w:rsidRPr="007A6EF3">
        <w:t>energieffektiv</w:t>
      </w:r>
      <w:r w:rsidR="00165A6D">
        <w:t>e enheder</w:t>
      </w:r>
      <w:r w:rsidR="00526BA3" w:rsidRPr="007A6EF3">
        <w:t xml:space="preserve">. </w:t>
      </w:r>
    </w:p>
    <w:p w14:paraId="1605A3A2" w14:textId="77777777" w:rsidR="00C9545E" w:rsidRPr="000F4654" w:rsidRDefault="00C9545E" w:rsidP="00D57751">
      <w:pPr>
        <w:pStyle w:val="Listeafsnit"/>
        <w:numPr>
          <w:ilvl w:val="0"/>
          <w:numId w:val="6"/>
        </w:numPr>
      </w:pPr>
      <w:r w:rsidRPr="000F4654">
        <w:t xml:space="preserve">Foder er tilpasset dyrenes behov i de enkelte vækststadier, hvilket giver den bedste udnyttelse af næringsstofferne i foderet. </w:t>
      </w:r>
    </w:p>
    <w:p w14:paraId="3C17A715" w14:textId="27718F3C" w:rsidR="00934060" w:rsidRPr="000F4654" w:rsidRDefault="00C9545E" w:rsidP="00D57751">
      <w:pPr>
        <w:pStyle w:val="Listeafsnit"/>
        <w:numPr>
          <w:ilvl w:val="0"/>
          <w:numId w:val="6"/>
        </w:numPr>
      </w:pPr>
      <w:r w:rsidRPr="000F4654">
        <w:t>Der udarbejde</w:t>
      </w:r>
      <w:r w:rsidR="000F4654" w:rsidRPr="000F4654">
        <w:t>s</w:t>
      </w:r>
      <w:r w:rsidRPr="000F4654">
        <w:t xml:space="preserve"> en </w:t>
      </w:r>
      <w:r w:rsidR="00376FBC">
        <w:t xml:space="preserve">opdateret </w:t>
      </w:r>
      <w:r w:rsidRPr="000F4654">
        <w:t>beredskabsplan for husdyrbruget</w:t>
      </w:r>
      <w:r w:rsidR="00376FBC">
        <w:t>,</w:t>
      </w:r>
      <w:r w:rsidR="000F4654" w:rsidRPr="000F4654">
        <w:t xml:space="preserve"> når det er færdigmeldt</w:t>
      </w:r>
      <w:r w:rsidRPr="000F4654">
        <w:t>, som skal sikre, at forurening i forbindelse med</w:t>
      </w:r>
      <w:r w:rsidR="008B1CA8" w:rsidRPr="000F4654">
        <w:t xml:space="preserve"> </w:t>
      </w:r>
      <w:r w:rsidRPr="000F4654">
        <w:t>uheld begrænses mest muligt.</w:t>
      </w:r>
    </w:p>
    <w:p w14:paraId="783304B4" w14:textId="7E81D734" w:rsidR="00800207" w:rsidRPr="008B1ED2" w:rsidRDefault="007B50A2" w:rsidP="002C58FD">
      <w:r w:rsidRPr="008B1ED2">
        <w:t>Samlet vurderes det, at de</w:t>
      </w:r>
      <w:r w:rsidR="004E481C" w:rsidRPr="008B1ED2">
        <w:t xml:space="preserve">r er </w:t>
      </w:r>
      <w:r w:rsidRPr="008B1ED2">
        <w:t>truffet de nødvendige foranstaltninger</w:t>
      </w:r>
      <w:r w:rsidR="004E481C" w:rsidRPr="008B1ED2">
        <w:t xml:space="preserve"> </w:t>
      </w:r>
      <w:r w:rsidR="00330EED">
        <w:t>for</w:t>
      </w:r>
      <w:r w:rsidR="004E481C" w:rsidRPr="008B1ED2">
        <w:t xml:space="preserve"> det ansøgte projekt</w:t>
      </w:r>
      <w:r w:rsidRPr="008B1ED2">
        <w:t xml:space="preserve"> til at forebygge og begrænse forureningen ved anvendelse af den bedste tilgængelige teknologi, samt at husdyrbruget ikke medfører væsentlige miljømæssige påvirkninger, og at husdyrbruget i øvrigt kan drives på stedet på en måde, som er forenelig med hensynet til omgivelserne. </w:t>
      </w:r>
    </w:p>
    <w:p w14:paraId="0A053AB0" w14:textId="79BCCB47" w:rsidR="00170CC6" w:rsidRPr="00CD5BA1" w:rsidRDefault="00A62495" w:rsidP="006C2D7B">
      <w:pPr>
        <w:pStyle w:val="Overskrift2"/>
      </w:pPr>
      <w:bookmarkStart w:id="26" w:name="_Toc164237088"/>
      <w:bookmarkStart w:id="27" w:name="_Toc164244344"/>
      <w:bookmarkStart w:id="28" w:name="_Toc207616705"/>
      <w:bookmarkStart w:id="29" w:name="_Hlk81313924"/>
      <w:bookmarkEnd w:id="25"/>
      <w:r w:rsidRPr="00CD5BA1">
        <w:t>Ikke-teknisk resumé af</w:t>
      </w:r>
      <w:r w:rsidR="00170CC6" w:rsidRPr="00CD5BA1">
        <w:t xml:space="preserve"> påtænkte foranstaltninger ved IE-brugets ophør (</w:t>
      </w:r>
      <w:r w:rsidR="008253D5" w:rsidRPr="00CD5BA1">
        <w:t>E</w:t>
      </w:r>
      <w:r w:rsidR="00170CC6" w:rsidRPr="00CD5BA1">
        <w:t>1)</w:t>
      </w:r>
      <w:bookmarkEnd w:id="26"/>
      <w:bookmarkEnd w:id="27"/>
      <w:bookmarkEnd w:id="28"/>
    </w:p>
    <w:bookmarkEnd w:id="29"/>
    <w:p w14:paraId="1CE4BF76" w14:textId="77777777" w:rsidR="003F66F0" w:rsidRPr="008B1ED2" w:rsidRDefault="00D130DC" w:rsidP="003F66F0">
      <w:r w:rsidRPr="008B1ED2">
        <w:t xml:space="preserve">Hvis husdyrproduktionen på ejendommen ophører, vil anlægget blive tømt og rengjort </w:t>
      </w:r>
      <w:r w:rsidR="009D1654" w:rsidRPr="008B1ED2">
        <w:t xml:space="preserve">således at der ikke opstår risiko for forurening eller unødig risiko for skadedyr. </w:t>
      </w:r>
      <w:r w:rsidRPr="008B1ED2">
        <w:t>Eventuelt oplag af foder, hjælpestoffer</w:t>
      </w:r>
      <w:r w:rsidR="009D1654" w:rsidRPr="008B1ED2">
        <w:t xml:space="preserve"> og </w:t>
      </w:r>
      <w:r w:rsidRPr="008B1ED2">
        <w:t>affald</w:t>
      </w:r>
      <w:r w:rsidR="009D1654" w:rsidRPr="008B1ED2">
        <w:t xml:space="preserve"> fra produktionen </w:t>
      </w:r>
      <w:r w:rsidRPr="008B1ED2">
        <w:t xml:space="preserve">vil blive </w:t>
      </w:r>
      <w:r w:rsidR="003F66F0" w:rsidRPr="008B1ED2">
        <w:t xml:space="preserve">bortskaffet i henhold til gældende regler. </w:t>
      </w:r>
    </w:p>
    <w:p w14:paraId="525942D9" w14:textId="57F3960D" w:rsidR="00E27C7F" w:rsidRPr="008B1ED2" w:rsidRDefault="00E27C7F" w:rsidP="002C58FD">
      <w:r w:rsidRPr="008B1ED2">
        <w:t>Gylle</w:t>
      </w:r>
      <w:r w:rsidR="00AB000A" w:rsidRPr="008B1ED2">
        <w:t>beholderen</w:t>
      </w:r>
      <w:r w:rsidRPr="008B1ED2">
        <w:t xml:space="preserve"> tages ikke nødvendigvis ud af drift med ophør af husdyrproduktionen</w:t>
      </w:r>
      <w:r w:rsidR="00D130DC" w:rsidRPr="008B1ED2">
        <w:t xml:space="preserve">, da der fortsat kan være markbrug </w:t>
      </w:r>
      <w:r w:rsidR="00985F31" w:rsidRPr="008B1ED2">
        <w:t xml:space="preserve">tilknyttet ejendommen. </w:t>
      </w:r>
      <w:r w:rsidR="00D130DC" w:rsidRPr="008B1ED2">
        <w:t xml:space="preserve">Hvis gyllebeholderen tages ud af </w:t>
      </w:r>
      <w:r w:rsidR="00D051EA" w:rsidRPr="008B1ED2">
        <w:t>drift,</w:t>
      </w:r>
      <w:r w:rsidR="00D130DC" w:rsidRPr="008B1ED2">
        <w:t xml:space="preserve"> vil husdyrgødningen </w:t>
      </w:r>
      <w:r w:rsidR="00C27BF1">
        <w:t xml:space="preserve">blive </w:t>
      </w:r>
      <w:r w:rsidR="00D130DC" w:rsidRPr="008B1ED2">
        <w:t>udbragt efter gældende lovgivning</w:t>
      </w:r>
      <w:r w:rsidRPr="008B1ED2">
        <w:t>.</w:t>
      </w:r>
    </w:p>
    <w:p w14:paraId="16121558" w14:textId="6FB16A3E" w:rsidR="00A62495" w:rsidRPr="00CD5BA1" w:rsidRDefault="008253D5" w:rsidP="003F7A77">
      <w:pPr>
        <w:pStyle w:val="Overskrift2"/>
      </w:pPr>
      <w:bookmarkStart w:id="30" w:name="_Toc164237089"/>
      <w:bookmarkStart w:id="31" w:name="_Toc164244345"/>
      <w:bookmarkStart w:id="32" w:name="_Toc207616706"/>
      <w:bookmarkStart w:id="33" w:name="_Hlk81313957"/>
      <w:r w:rsidRPr="00CD5BA1">
        <w:t>U</w:t>
      </w:r>
      <w:r w:rsidR="00170CC6" w:rsidRPr="00CD5BA1">
        <w:t xml:space="preserve">ndersøgte </w:t>
      </w:r>
      <w:r w:rsidR="00A62495" w:rsidRPr="00CD5BA1">
        <w:t xml:space="preserve">alternativer til teknologi og foranstaltninger </w:t>
      </w:r>
      <w:r w:rsidR="00170CC6" w:rsidRPr="00CD5BA1">
        <w:t>(</w:t>
      </w:r>
      <w:r w:rsidRPr="00CD5BA1">
        <w:t>E</w:t>
      </w:r>
      <w:r w:rsidR="00170CC6" w:rsidRPr="00CD5BA1">
        <w:t>3)</w:t>
      </w:r>
      <w:bookmarkEnd w:id="30"/>
      <w:bookmarkEnd w:id="31"/>
      <w:bookmarkEnd w:id="32"/>
    </w:p>
    <w:p w14:paraId="5C631DAE" w14:textId="2AF9D7DC" w:rsidR="004E481C" w:rsidRPr="0025626B" w:rsidRDefault="004E481C" w:rsidP="0025626B">
      <w:pPr>
        <w:shd w:val="clear" w:color="auto" w:fill="D9D9D9" w:themeFill="background1" w:themeFillShade="D9"/>
        <w:rPr>
          <w:sz w:val="16"/>
          <w:szCs w:val="16"/>
        </w:rPr>
      </w:pPr>
      <w:bookmarkStart w:id="34" w:name="_Hlk81315858"/>
      <w:bookmarkEnd w:id="33"/>
      <w:r w:rsidRPr="0025626B">
        <w:rPr>
          <w:sz w:val="16"/>
          <w:szCs w:val="16"/>
        </w:rP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w:t>
      </w:r>
      <w:r w:rsidR="002942AA" w:rsidRPr="002942AA">
        <w:rPr>
          <w:sz w:val="16"/>
          <w:szCs w:val="16"/>
        </w:rPr>
        <w:t>Det/de nye kyllingehuset/ene</w:t>
      </w:r>
      <w:r w:rsidRPr="0025626B">
        <w:rPr>
          <w:sz w:val="16"/>
          <w:szCs w:val="16"/>
        </w:rPr>
        <w:t xml:space="preserve">. </w:t>
      </w:r>
    </w:p>
    <w:p w14:paraId="4E2A0962" w14:textId="4FBF8BD5" w:rsidR="006326F1" w:rsidRPr="00761507" w:rsidRDefault="004E481C" w:rsidP="006326F1">
      <w:pPr>
        <w:rPr>
          <w:color w:val="FF0000"/>
        </w:rPr>
      </w:pPr>
      <w:r w:rsidRPr="008B1ED2">
        <w:t xml:space="preserve">Der er </w:t>
      </w:r>
      <w:r w:rsidR="00C27BF1">
        <w:t>ingen</w:t>
      </w:r>
      <w:r w:rsidRPr="008B1ED2">
        <w:t xml:space="preserve"> teknikker optaget på teknologilisten til reduktion af lugtemissionen</w:t>
      </w:r>
      <w:r w:rsidRPr="000F4654">
        <w:t xml:space="preserve">. </w:t>
      </w:r>
      <w:bookmarkStart w:id="35" w:name="_Toc108171314"/>
      <w:bookmarkEnd w:id="34"/>
    </w:p>
    <w:p w14:paraId="4F86739D" w14:textId="77777777" w:rsidR="003623BE" w:rsidRDefault="006326F1" w:rsidP="006326F1">
      <w:r w:rsidRPr="00C87BAD">
        <w:lastRenderedPageBreak/>
        <w:t>Krav til</w:t>
      </w:r>
      <w:r>
        <w:t xml:space="preserve"> ammoniakreduktion i henhold til </w:t>
      </w:r>
      <w:r w:rsidRPr="00C87BAD">
        <w:t xml:space="preserve">BAT </w:t>
      </w:r>
      <w:r w:rsidRPr="003F09F0">
        <w:t xml:space="preserve">opfyldes ved varmeveksler i </w:t>
      </w:r>
      <w:r w:rsidR="002A0676" w:rsidRPr="003F09F0">
        <w:t>stald 1 og stald 5</w:t>
      </w:r>
      <w:r w:rsidR="003623BE">
        <w:t xml:space="preserve">. </w:t>
      </w:r>
    </w:p>
    <w:p w14:paraId="67CB9BC5" w14:textId="77777777" w:rsidR="0096030A" w:rsidRDefault="003623BE" w:rsidP="006326F1">
      <w:r>
        <w:t>Der er</w:t>
      </w:r>
      <w:r w:rsidR="002A0676" w:rsidRPr="003F09F0">
        <w:t xml:space="preserve"> også</w:t>
      </w:r>
      <w:r w:rsidR="00AE6907" w:rsidRPr="003F09F0">
        <w:t xml:space="preserve"> varmeveksler i stald 2 og </w:t>
      </w:r>
      <w:r w:rsidR="006326F1" w:rsidRPr="003F09F0">
        <w:t xml:space="preserve">overdækning </w:t>
      </w:r>
      <w:r w:rsidR="00AE6907" w:rsidRPr="003F09F0">
        <w:t>på</w:t>
      </w:r>
      <w:r w:rsidR="006326F1" w:rsidRPr="003F09F0">
        <w:t xml:space="preserve"> gyllebeholder</w:t>
      </w:r>
      <w:r w:rsidR="00AE6907" w:rsidRPr="003F09F0">
        <w:t xml:space="preserve">, </w:t>
      </w:r>
      <w:r>
        <w:t xml:space="preserve">hvilket dog ikke er indregnet med </w:t>
      </w:r>
      <w:r w:rsidR="0096030A">
        <w:t xml:space="preserve">en </w:t>
      </w:r>
      <w:r w:rsidR="0096030A" w:rsidRPr="003F09F0">
        <w:t>ammoniakreduktion</w:t>
      </w:r>
      <w:r w:rsidR="00B24569" w:rsidRPr="003F09F0">
        <w:t xml:space="preserve"> </w:t>
      </w:r>
      <w:r>
        <w:t>og derfor</w:t>
      </w:r>
      <w:r w:rsidR="00041D5E">
        <w:t xml:space="preserve"> i</w:t>
      </w:r>
      <w:r w:rsidR="003F09F0" w:rsidRPr="003F09F0">
        <w:t xml:space="preserve">kke medregnet </w:t>
      </w:r>
      <w:r w:rsidR="00041D5E">
        <w:t>som en forudsætning</w:t>
      </w:r>
      <w:r w:rsidR="0096030A">
        <w:t xml:space="preserve"> for godkendelsen</w:t>
      </w:r>
      <w:r w:rsidR="006326F1" w:rsidRPr="003F09F0">
        <w:t xml:space="preserve">. </w:t>
      </w:r>
    </w:p>
    <w:p w14:paraId="2A7C26D1" w14:textId="555E8619" w:rsidR="006326F1" w:rsidRDefault="006326F1" w:rsidP="006326F1">
      <w:pPr>
        <w:rPr>
          <w:color w:val="FF0000"/>
        </w:rPr>
      </w:pPr>
      <w:r w:rsidRPr="003F09F0">
        <w:t xml:space="preserve">Der </w:t>
      </w:r>
      <w:r w:rsidR="0096030A">
        <w:t>er ikke</w:t>
      </w:r>
      <w:r w:rsidRPr="003F09F0">
        <w:t xml:space="preserve"> alternativ</w:t>
      </w:r>
      <w:r w:rsidR="0096030A">
        <w:t>e miljøteknologier</w:t>
      </w:r>
      <w:r w:rsidRPr="003F09F0">
        <w:t xml:space="preserve"> godkendt til slagtekyllinge</w:t>
      </w:r>
      <w:r w:rsidR="00911A07" w:rsidRPr="003F09F0">
        <w:t>huse</w:t>
      </w:r>
      <w:r w:rsidRPr="003F09F0">
        <w:t xml:space="preserve"> på Miljøstyrelsens teknologiliste.</w:t>
      </w:r>
    </w:p>
    <w:p w14:paraId="0DD13A12" w14:textId="77777777" w:rsidR="00F91C3F" w:rsidRDefault="00F91C3F">
      <w:pPr>
        <w:spacing w:line="276" w:lineRule="auto"/>
        <w:jc w:val="left"/>
        <w:rPr>
          <w:rFonts w:eastAsiaTheme="majorEastAsia" w:cstheme="majorBidi"/>
          <w:b/>
          <w:bCs/>
          <w:color w:val="08496C"/>
          <w:sz w:val="28"/>
          <w:szCs w:val="28"/>
        </w:rPr>
      </w:pPr>
      <w:bookmarkStart w:id="36" w:name="_Toc164237091"/>
      <w:bookmarkStart w:id="37" w:name="_Toc164244347"/>
      <w:bookmarkStart w:id="38" w:name="_Hlk81316361"/>
      <w:bookmarkStart w:id="39" w:name="_Toc11232475"/>
      <w:bookmarkStart w:id="40" w:name="_Toc11232777"/>
      <w:bookmarkEnd w:id="16"/>
      <w:bookmarkEnd w:id="35"/>
      <w:r>
        <w:br w:type="page"/>
      </w:r>
    </w:p>
    <w:p w14:paraId="2CCB30AB" w14:textId="5E41651F" w:rsidR="00170CC6" w:rsidRPr="008B1ED2" w:rsidRDefault="00170CC6" w:rsidP="006926AF">
      <w:pPr>
        <w:pStyle w:val="Overskrift1"/>
      </w:pPr>
      <w:bookmarkStart w:id="41" w:name="_Toc207616707"/>
      <w:r w:rsidRPr="008B1ED2">
        <w:lastRenderedPageBreak/>
        <w:t>Oplysninger om husdyrbruget og det ansøgte (B</w:t>
      </w:r>
      <w:r w:rsidR="008E0A73" w:rsidRPr="008B1ED2">
        <w:t xml:space="preserve">, </w:t>
      </w:r>
      <w:r w:rsidR="00BE4DF7" w:rsidRPr="008B1ED2">
        <w:t>E</w:t>
      </w:r>
      <w:r w:rsidR="008E0A73" w:rsidRPr="008B1ED2">
        <w:t>1a</w:t>
      </w:r>
      <w:r w:rsidRPr="008B1ED2">
        <w:t>)</w:t>
      </w:r>
      <w:bookmarkEnd w:id="36"/>
      <w:bookmarkEnd w:id="37"/>
      <w:bookmarkEnd w:id="41"/>
    </w:p>
    <w:bookmarkEnd w:id="38"/>
    <w:p w14:paraId="01A7CA26" w14:textId="7A16A28D" w:rsidR="00A728B4" w:rsidRPr="006142E1" w:rsidRDefault="00E73685" w:rsidP="00181E1D">
      <w:pPr>
        <w:shd w:val="clear" w:color="auto" w:fill="D9D9D9" w:themeFill="background1" w:themeFillShade="D9"/>
        <w:rPr>
          <w:sz w:val="16"/>
          <w:szCs w:val="16"/>
        </w:rPr>
      </w:pPr>
      <w:r w:rsidRPr="006142E1">
        <w:rPr>
          <w:sz w:val="16"/>
          <w:szCs w:val="16"/>
        </w:rPr>
        <w:t>I dette kapitel redegøres der for det ansøgte</w:t>
      </w:r>
      <w:r w:rsidR="00EF6B7B" w:rsidRPr="006142E1">
        <w:rPr>
          <w:sz w:val="16"/>
          <w:szCs w:val="16"/>
        </w:rPr>
        <w:t xml:space="preserve"> projekt</w:t>
      </w:r>
      <w:r w:rsidRPr="006142E1">
        <w:rPr>
          <w:sz w:val="16"/>
          <w:szCs w:val="16"/>
        </w:rPr>
        <w:t>,</w:t>
      </w:r>
      <w:r w:rsidR="0052608C" w:rsidRPr="006142E1">
        <w:rPr>
          <w:sz w:val="16"/>
          <w:szCs w:val="16"/>
        </w:rPr>
        <w:t xml:space="preserve"> herunder</w:t>
      </w:r>
      <w:r w:rsidRPr="006142E1">
        <w:rPr>
          <w:sz w:val="16"/>
          <w:szCs w:val="16"/>
        </w:rPr>
        <w:t xml:space="preserve"> husdyrbrugets indretning og drift</w:t>
      </w:r>
      <w:r w:rsidR="00A728B4" w:rsidRPr="006142E1">
        <w:rPr>
          <w:sz w:val="16"/>
          <w:szCs w:val="16"/>
        </w:rPr>
        <w:t xml:space="preserve">, </w:t>
      </w:r>
      <w:r w:rsidR="002A7B29" w:rsidRPr="006142E1">
        <w:rPr>
          <w:sz w:val="16"/>
          <w:szCs w:val="16"/>
        </w:rPr>
        <w:t xml:space="preserve">bygningsmæssige udvidelser, </w:t>
      </w:r>
      <w:r w:rsidRPr="006142E1">
        <w:rPr>
          <w:sz w:val="16"/>
          <w:szCs w:val="16"/>
        </w:rPr>
        <w:t>beliggenhed i forhold til omgivelserne</w:t>
      </w:r>
      <w:r w:rsidR="002A7B29" w:rsidRPr="006142E1">
        <w:rPr>
          <w:sz w:val="16"/>
          <w:szCs w:val="16"/>
        </w:rPr>
        <w:t xml:space="preserve"> og udpegninger</w:t>
      </w:r>
      <w:r w:rsidR="002B0A4C" w:rsidRPr="006142E1">
        <w:rPr>
          <w:sz w:val="16"/>
          <w:szCs w:val="16"/>
        </w:rPr>
        <w:t xml:space="preserve">, </w:t>
      </w:r>
      <w:r w:rsidR="00F85A31" w:rsidRPr="006142E1">
        <w:rPr>
          <w:sz w:val="16"/>
          <w:szCs w:val="16"/>
        </w:rPr>
        <w:t>samt</w:t>
      </w:r>
      <w:r w:rsidR="00830378" w:rsidRPr="006142E1">
        <w:rPr>
          <w:sz w:val="16"/>
          <w:szCs w:val="16"/>
        </w:rPr>
        <w:t xml:space="preserve"> </w:t>
      </w:r>
      <w:r w:rsidR="00A728B4" w:rsidRPr="006142E1">
        <w:rPr>
          <w:sz w:val="16"/>
          <w:szCs w:val="16"/>
        </w:rPr>
        <w:t>husdyrbrugets potentielle påvirkning på omgivelserne.</w:t>
      </w:r>
    </w:p>
    <w:p w14:paraId="6B804894" w14:textId="0037D34E" w:rsidR="002D1A43" w:rsidRPr="008B1ED2" w:rsidRDefault="00D05CDC" w:rsidP="00E73685">
      <w:r>
        <w:t>Oversigt</w:t>
      </w:r>
      <w:r w:rsidR="002D1A43" w:rsidRPr="008B1ED2">
        <w:t xml:space="preserve"> over </w:t>
      </w:r>
      <w:r>
        <w:t xml:space="preserve">ejendommens </w:t>
      </w:r>
      <w:r w:rsidR="00181E1D">
        <w:t>driftbygninger</w:t>
      </w:r>
      <w:r w:rsidR="002D1A43" w:rsidRPr="008B1ED2">
        <w:t xml:space="preserve"> </w:t>
      </w:r>
      <w:r w:rsidR="005616BA">
        <w:t>ses på</w:t>
      </w:r>
      <w:r w:rsidR="002D1A43" w:rsidRPr="008B1ED2">
        <w:t xml:space="preserve"> nedenstående </w:t>
      </w:r>
      <w:r w:rsidR="005616BA">
        <w:t>billede</w:t>
      </w:r>
      <w:r w:rsidR="002D1A43" w:rsidRPr="008B1ED2">
        <w:t xml:space="preserve">. </w:t>
      </w:r>
      <w:r w:rsidR="00455778">
        <w:t>N</w:t>
      </w:r>
      <w:r w:rsidR="002D1A43" w:rsidRPr="008B1ED2">
        <w:t xml:space="preserve">avngivningen af </w:t>
      </w:r>
      <w:r w:rsidR="00647564">
        <w:t>kyllinge</w:t>
      </w:r>
      <w:r w:rsidR="00B73DB8">
        <w:t xml:space="preserve">husene </w:t>
      </w:r>
      <w:r w:rsidR="00CE5331">
        <w:t xml:space="preserve">på billedet </w:t>
      </w:r>
      <w:r w:rsidR="002D1A43" w:rsidRPr="008B1ED2">
        <w:t xml:space="preserve">referer til </w:t>
      </w:r>
      <w:r w:rsidR="0051706F">
        <w:t>navngivning i denne milj</w:t>
      </w:r>
      <w:r w:rsidR="00830378">
        <w:t>ø</w:t>
      </w:r>
      <w:r w:rsidR="0051706F">
        <w:t>konsekvensrapport</w:t>
      </w:r>
      <w:r w:rsidR="00C925CF">
        <w:t xml:space="preserve"> samt beregninger</w:t>
      </w:r>
      <w:r w:rsidR="002D1A43" w:rsidRPr="008B1ED2">
        <w:t>.</w:t>
      </w:r>
      <w:r w:rsidR="003410A6" w:rsidRPr="003410A6">
        <w:rPr>
          <w:noProof/>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B1ED2" w14:paraId="0855C61E" w14:textId="77777777" w:rsidTr="002B7225">
        <w:tc>
          <w:tcPr>
            <w:tcW w:w="9628" w:type="dxa"/>
            <w:tcBorders>
              <w:bottom w:val="single" w:sz="4" w:space="0" w:color="auto"/>
            </w:tcBorders>
          </w:tcPr>
          <w:p w14:paraId="2DF76E78" w14:textId="4E807216" w:rsidR="002B7225" w:rsidRPr="008B1ED2" w:rsidRDefault="00452A5B" w:rsidP="002B7225">
            <w:pPr>
              <w:jc w:val="left"/>
              <w:rPr>
                <w:highlight w:val="yellow"/>
              </w:rPr>
            </w:pPr>
            <w:r>
              <w:rPr>
                <w:noProof/>
              </w:rPr>
              <mc:AlternateContent>
                <mc:Choice Requires="wps">
                  <w:drawing>
                    <wp:anchor distT="0" distB="0" distL="114300" distR="114300" simplePos="0" relativeHeight="251658267" behindDoc="0" locked="0" layoutInCell="1" allowOverlap="1" wp14:anchorId="0C19B522" wp14:editId="7AB0895A">
                      <wp:simplePos x="0" y="0"/>
                      <wp:positionH relativeFrom="column">
                        <wp:posOffset>4598035</wp:posOffset>
                      </wp:positionH>
                      <wp:positionV relativeFrom="paragraph">
                        <wp:posOffset>3300730</wp:posOffset>
                      </wp:positionV>
                      <wp:extent cx="273050" cy="303530"/>
                      <wp:effectExtent l="38100" t="38100" r="31750" b="20320"/>
                      <wp:wrapNone/>
                      <wp:docPr id="1897262130" name="Lige pilforbindelse 25"/>
                      <wp:cNvGraphicFramePr/>
                      <a:graphic xmlns:a="http://schemas.openxmlformats.org/drawingml/2006/main">
                        <a:graphicData uri="http://schemas.microsoft.com/office/word/2010/wordprocessingShape">
                          <wps:wsp>
                            <wps:cNvCnPr/>
                            <wps:spPr>
                              <a:xfrm flipH="1" flipV="1">
                                <a:off x="0" y="0"/>
                                <a:ext cx="273050" cy="3035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437943" id="_x0000_t32" coordsize="21600,21600" o:spt="32" o:oned="t" path="m,l21600,21600e" filled="f">
                      <v:path arrowok="t" fillok="f" o:connecttype="none"/>
                      <o:lock v:ext="edit" shapetype="t"/>
                    </v:shapetype>
                    <v:shape id="Lige pilforbindelse 25" o:spid="_x0000_s1026" type="#_x0000_t32" style="position:absolute;margin-left:362.05pt;margin-top:259.9pt;width:21.5pt;height:23.9pt;flip:x 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" strokecolor="black [3040]">
                      <v:stroke endarrow="block"/>
                    </v:shape>
                  </w:pict>
                </mc:Fallback>
              </mc:AlternateContent>
            </w:r>
            <w:r>
              <w:rPr>
                <w:noProof/>
              </w:rPr>
              <mc:AlternateContent>
                <mc:Choice Requires="wps">
                  <w:drawing>
                    <wp:anchor distT="0" distB="0" distL="114300" distR="114300" simplePos="0" relativeHeight="251658268" behindDoc="0" locked="0" layoutInCell="1" allowOverlap="1" wp14:anchorId="35B5B3BF" wp14:editId="635E533E">
                      <wp:simplePos x="0" y="0"/>
                      <wp:positionH relativeFrom="column">
                        <wp:posOffset>4836159</wp:posOffset>
                      </wp:positionH>
                      <wp:positionV relativeFrom="paragraph">
                        <wp:posOffset>2574290</wp:posOffset>
                      </wp:positionV>
                      <wp:extent cx="176530" cy="726440"/>
                      <wp:effectExtent l="57150" t="38100" r="33020" b="16510"/>
                      <wp:wrapNone/>
                      <wp:docPr id="1145708503" name="Lige pilforbindelse 26"/>
                      <wp:cNvGraphicFramePr/>
                      <a:graphic xmlns:a="http://schemas.openxmlformats.org/drawingml/2006/main">
                        <a:graphicData uri="http://schemas.microsoft.com/office/word/2010/wordprocessingShape">
                          <wps:wsp>
                            <wps:cNvCnPr/>
                            <wps:spPr>
                              <a:xfrm flipH="1" flipV="1">
                                <a:off x="0" y="0"/>
                                <a:ext cx="176530" cy="7264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37D017" id="Lige pilforbindelse 26" o:spid="_x0000_s1026" type="#_x0000_t32" style="position:absolute;margin-left:380.8pt;margin-top:202.7pt;width:13.9pt;height:57.2pt;flip:x y;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" strokecolor="black [3040]">
                      <v:stroke endarrow="block"/>
                    </v:shape>
                  </w:pict>
                </mc:Fallback>
              </mc:AlternateContent>
            </w:r>
            <w:r>
              <w:rPr>
                <w:noProof/>
              </w:rPr>
              <mc:AlternateContent>
                <mc:Choice Requires="wps">
                  <w:drawing>
                    <wp:anchor distT="0" distB="0" distL="114300" distR="114300" simplePos="0" relativeHeight="251658273" behindDoc="0" locked="0" layoutInCell="1" allowOverlap="1" wp14:anchorId="5625178D" wp14:editId="61D3101F">
                      <wp:simplePos x="0" y="0"/>
                      <wp:positionH relativeFrom="column">
                        <wp:posOffset>5798185</wp:posOffset>
                      </wp:positionH>
                      <wp:positionV relativeFrom="paragraph">
                        <wp:posOffset>2736215</wp:posOffset>
                      </wp:positionV>
                      <wp:extent cx="47625" cy="517525"/>
                      <wp:effectExtent l="38100" t="38100" r="66675" b="15875"/>
                      <wp:wrapNone/>
                      <wp:docPr id="928101515" name="Lige pilforbindelse 32"/>
                      <wp:cNvGraphicFramePr/>
                      <a:graphic xmlns:a="http://schemas.openxmlformats.org/drawingml/2006/main">
                        <a:graphicData uri="http://schemas.microsoft.com/office/word/2010/wordprocessingShape">
                          <wps:wsp>
                            <wps:cNvCnPr/>
                            <wps:spPr>
                              <a:xfrm flipV="1">
                                <a:off x="0" y="0"/>
                                <a:ext cx="47625" cy="517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75E36" id="Lige pilforbindelse 32" o:spid="_x0000_s1026" type="#_x0000_t32" style="position:absolute;margin-left:456.55pt;margin-top:215.45pt;width:3.75pt;height:40.75pt;flip:y;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" strokecolor="black [3040]">
                      <v:stroke endarrow="block"/>
                    </v:shape>
                  </w:pict>
                </mc:Fallback>
              </mc:AlternateContent>
            </w:r>
            <w:del w:id="42" w:author="Tina Madsen" w:date="2025-08-05T16:24:00Z" w16du:dateUtc="2025-08-05T14:24:00Z">
              <w:r w:rsidRPr="008B1ED2" w:rsidDel="00997AC5">
                <w:rPr>
                  <w:noProof/>
                </w:rPr>
                <mc:AlternateContent>
                  <mc:Choice Requires="wps">
                    <w:drawing>
                      <wp:anchor distT="0" distB="0" distL="114300" distR="114300" simplePos="0" relativeHeight="251658244" behindDoc="0" locked="0" layoutInCell="1" allowOverlap="1" wp14:anchorId="2FE8291F" wp14:editId="49045161">
                        <wp:simplePos x="0" y="0"/>
                        <wp:positionH relativeFrom="column">
                          <wp:posOffset>4846955</wp:posOffset>
                        </wp:positionH>
                        <wp:positionV relativeFrom="paragraph">
                          <wp:posOffset>3315970</wp:posOffset>
                        </wp:positionV>
                        <wp:extent cx="1209675" cy="627797"/>
                        <wp:effectExtent l="0" t="0" r="28575" b="20320"/>
                        <wp:wrapNone/>
                        <wp:docPr id="7" name="Tekstfelt 7"/>
                        <wp:cNvGraphicFramePr/>
                        <a:graphic xmlns:a="http://schemas.openxmlformats.org/drawingml/2006/main">
                          <a:graphicData uri="http://schemas.microsoft.com/office/word/2010/wordprocessingShape">
                            <wps:wsp>
                              <wps:cNvSpPr txBox="1"/>
                              <wps:spPr>
                                <a:xfrm>
                                  <a:off x="0" y="0"/>
                                  <a:ext cx="1209675" cy="627797"/>
                                </a:xfrm>
                                <a:prstGeom prst="rect">
                                  <a:avLst/>
                                </a:prstGeom>
                                <a:solidFill>
                                  <a:schemeClr val="lt1"/>
                                </a:solidFill>
                                <a:ln w="6350">
                                  <a:solidFill>
                                    <a:prstClr val="black"/>
                                  </a:solidFill>
                                </a:ln>
                              </wps:spPr>
                              <wps:txbx>
                                <w:txbxContent>
                                  <w:p w14:paraId="2989FE8F" w14:textId="06FA5523" w:rsidR="004650E3" w:rsidRPr="006B1F27" w:rsidRDefault="004650E3" w:rsidP="002B7225">
                                    <w:pPr>
                                      <w:rPr>
                                        <w:sz w:val="16"/>
                                        <w:szCs w:val="16"/>
                                      </w:rPr>
                                    </w:pPr>
                                    <w:r w:rsidRPr="006B1F27">
                                      <w:rPr>
                                        <w:sz w:val="16"/>
                                        <w:szCs w:val="16"/>
                                      </w:rP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381.65pt;margin-top:261.1pt;width:95.25pt;height:49.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" fillcolor="white [3201]" strokeweight=".5pt">
                        <v:textbox>
                          <w:txbxContent>
                            <w:p w14:paraId="2989FE8F" w14:textId="06FA5523" w:rsidR="004650E3" w:rsidRPr="006B1F27" w:rsidRDefault="004650E3" w:rsidP="002B7225">
                              <w:pPr>
                                <w:rPr>
                                  <w:sz w:val="16"/>
                                  <w:szCs w:val="16"/>
                                </w:rPr>
                              </w:pPr>
                              <w:r w:rsidRPr="006B1F27">
                                <w:rPr>
                                  <w:sz w:val="16"/>
                                  <w:szCs w:val="16"/>
                                </w:rPr>
                                <w:t>Eksisterende anlæg uden fysiske ændringer i bygningsdelen</w:t>
                              </w:r>
                            </w:p>
                          </w:txbxContent>
                        </v:textbox>
                      </v:shape>
                    </w:pict>
                  </mc:Fallback>
                </mc:AlternateContent>
              </w:r>
            </w:del>
            <w:r>
              <w:rPr>
                <w:noProof/>
              </w:rPr>
              <mc:AlternateContent>
                <mc:Choice Requires="wps">
                  <w:drawing>
                    <wp:anchor distT="0" distB="0" distL="114300" distR="114300" simplePos="0" relativeHeight="251658275" behindDoc="0" locked="0" layoutInCell="1" allowOverlap="1" wp14:anchorId="5B1A8F25" wp14:editId="770AC602">
                      <wp:simplePos x="0" y="0"/>
                      <wp:positionH relativeFrom="column">
                        <wp:posOffset>1211579</wp:posOffset>
                      </wp:positionH>
                      <wp:positionV relativeFrom="paragraph">
                        <wp:posOffset>2078990</wp:posOffset>
                      </wp:positionV>
                      <wp:extent cx="71755" cy="960755"/>
                      <wp:effectExtent l="0" t="38100" r="61595" b="10795"/>
                      <wp:wrapNone/>
                      <wp:docPr id="1342125566" name="Lige pilforbindelse 28"/>
                      <wp:cNvGraphicFramePr/>
                      <a:graphic xmlns:a="http://schemas.openxmlformats.org/drawingml/2006/main">
                        <a:graphicData uri="http://schemas.microsoft.com/office/word/2010/wordprocessingShape">
                          <wps:wsp>
                            <wps:cNvCnPr/>
                            <wps:spPr>
                              <a:xfrm flipV="1">
                                <a:off x="0" y="0"/>
                                <a:ext cx="71755" cy="9607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3D3FCD" id="Lige pilforbindelse 28" o:spid="_x0000_s1026" type="#_x0000_t32" style="position:absolute;margin-left:95.4pt;margin-top:163.7pt;width:5.65pt;height:75.65pt;flip:y;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" strokecolor="black [3040]">
                      <v:stroke endarrow="block"/>
                    </v:shape>
                  </w:pict>
                </mc:Fallback>
              </mc:AlternateContent>
            </w:r>
            <w:r>
              <w:rPr>
                <w:noProof/>
              </w:rPr>
              <mc:AlternateContent>
                <mc:Choice Requires="wps">
                  <w:drawing>
                    <wp:anchor distT="0" distB="0" distL="114300" distR="114300" simplePos="0" relativeHeight="251658274" behindDoc="0" locked="0" layoutInCell="1" allowOverlap="1" wp14:anchorId="3BCEE2BC" wp14:editId="137854C8">
                      <wp:simplePos x="0" y="0"/>
                      <wp:positionH relativeFrom="column">
                        <wp:posOffset>1654810</wp:posOffset>
                      </wp:positionH>
                      <wp:positionV relativeFrom="paragraph">
                        <wp:posOffset>2117090</wp:posOffset>
                      </wp:positionV>
                      <wp:extent cx="476250" cy="932180"/>
                      <wp:effectExtent l="0" t="38100" r="57150" b="20320"/>
                      <wp:wrapNone/>
                      <wp:docPr id="415218853" name="Lige pilforbindelse 28"/>
                      <wp:cNvGraphicFramePr/>
                      <a:graphic xmlns:a="http://schemas.openxmlformats.org/drawingml/2006/main">
                        <a:graphicData uri="http://schemas.microsoft.com/office/word/2010/wordprocessingShape">
                          <wps:wsp>
                            <wps:cNvCnPr/>
                            <wps:spPr>
                              <a:xfrm flipV="1">
                                <a:off x="0" y="0"/>
                                <a:ext cx="476250" cy="9321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FE3F44" id="Lige pilforbindelse 28" o:spid="_x0000_s1026" type="#_x0000_t32" style="position:absolute;margin-left:130.3pt;margin-top:166.7pt;width:37.5pt;height:73.4pt;flip:y;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" strokecolor="black [3040]">
                      <v:stroke endarrow="block"/>
                    </v:shape>
                  </w:pict>
                </mc:Fallback>
              </mc:AlternateContent>
            </w:r>
            <w:r>
              <w:rPr>
                <w:noProof/>
              </w:rPr>
              <mc:AlternateContent>
                <mc:Choice Requires="wps">
                  <w:drawing>
                    <wp:anchor distT="0" distB="0" distL="114300" distR="114300" simplePos="0" relativeHeight="251658271" behindDoc="0" locked="0" layoutInCell="1" allowOverlap="1" wp14:anchorId="32899BC1" wp14:editId="22F5D586">
                      <wp:simplePos x="0" y="0"/>
                      <wp:positionH relativeFrom="column">
                        <wp:posOffset>892810</wp:posOffset>
                      </wp:positionH>
                      <wp:positionV relativeFrom="paragraph">
                        <wp:posOffset>440691</wp:posOffset>
                      </wp:positionV>
                      <wp:extent cx="347980" cy="952500"/>
                      <wp:effectExtent l="38100" t="0" r="33020" b="57150"/>
                      <wp:wrapNone/>
                      <wp:docPr id="833404547" name="Lige pilforbindelse 30"/>
                      <wp:cNvGraphicFramePr/>
                      <a:graphic xmlns:a="http://schemas.openxmlformats.org/drawingml/2006/main">
                        <a:graphicData uri="http://schemas.microsoft.com/office/word/2010/wordprocessingShape">
                          <wps:wsp>
                            <wps:cNvCnPr/>
                            <wps:spPr>
                              <a:xfrm flipH="1">
                                <a:off x="0" y="0"/>
                                <a:ext cx="347980" cy="952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D481E" id="Lige pilforbindelse 30" o:spid="_x0000_s1026" type="#_x0000_t32" style="position:absolute;margin-left:70.3pt;margin-top:34.7pt;width:27.4pt;height:75pt;flip:x;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" strokecolor="black [3040]">
                      <v:stroke endarrow="block"/>
                    </v:shape>
                  </w:pict>
                </mc:Fallback>
              </mc:AlternateContent>
            </w:r>
            <w:r>
              <w:rPr>
                <w:noProof/>
              </w:rPr>
              <mc:AlternateContent>
                <mc:Choice Requires="wps">
                  <w:drawing>
                    <wp:anchor distT="0" distB="0" distL="114300" distR="114300" simplePos="0" relativeHeight="251658272" behindDoc="0" locked="0" layoutInCell="1" allowOverlap="1" wp14:anchorId="24A61CF9" wp14:editId="0BA3C307">
                      <wp:simplePos x="0" y="0"/>
                      <wp:positionH relativeFrom="column">
                        <wp:posOffset>1673860</wp:posOffset>
                      </wp:positionH>
                      <wp:positionV relativeFrom="paragraph">
                        <wp:posOffset>326390</wp:posOffset>
                      </wp:positionV>
                      <wp:extent cx="1619250" cy="619125"/>
                      <wp:effectExtent l="0" t="0" r="76200" b="66675"/>
                      <wp:wrapNone/>
                      <wp:docPr id="1370288257" name="Lige pilforbindelse 31"/>
                      <wp:cNvGraphicFramePr/>
                      <a:graphic xmlns:a="http://schemas.openxmlformats.org/drawingml/2006/main">
                        <a:graphicData uri="http://schemas.microsoft.com/office/word/2010/wordprocessingShape">
                          <wps:wsp>
                            <wps:cNvCnPr/>
                            <wps:spPr>
                              <a:xfrm>
                                <a:off x="0" y="0"/>
                                <a:ext cx="1619250"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C89AF0" id="Lige pilforbindelse 31" o:spid="_x0000_s1026" type="#_x0000_t32" style="position:absolute;margin-left:131.8pt;margin-top:25.7pt;width:127.5pt;height:48.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" strokecolor="black [3040]">
                      <v:stroke endarrow="block"/>
                    </v:shape>
                  </w:pict>
                </mc:Fallback>
              </mc:AlternateContent>
            </w:r>
            <w:del w:id="43" w:author="Tina Madsen" w:date="2025-08-05T16:24:00Z" w16du:dateUtc="2025-08-05T14:24:00Z">
              <w:r w:rsidRPr="008B1ED2" w:rsidDel="00997AC5">
                <w:rPr>
                  <w:noProof/>
                </w:rPr>
                <mc:AlternateContent>
                  <mc:Choice Requires="wps">
                    <w:drawing>
                      <wp:anchor distT="0" distB="0" distL="114300" distR="114300" simplePos="0" relativeHeight="251658270" behindDoc="0" locked="0" layoutInCell="1" allowOverlap="1" wp14:anchorId="19D95C2D" wp14:editId="00411E81">
                        <wp:simplePos x="0" y="0"/>
                        <wp:positionH relativeFrom="column">
                          <wp:posOffset>916305</wp:posOffset>
                        </wp:positionH>
                        <wp:positionV relativeFrom="paragraph">
                          <wp:posOffset>140970</wp:posOffset>
                        </wp:positionV>
                        <wp:extent cx="739471" cy="278296"/>
                        <wp:effectExtent l="0" t="0" r="22860" b="26670"/>
                        <wp:wrapNone/>
                        <wp:docPr id="1214076325" name="Tekstfelt 1214076325"/>
                        <wp:cNvGraphicFramePr/>
                        <a:graphic xmlns:a="http://schemas.openxmlformats.org/drawingml/2006/main">
                          <a:graphicData uri="http://schemas.microsoft.com/office/word/2010/wordprocessingShape">
                            <wps:wsp>
                              <wps:cNvSpPr txBox="1"/>
                              <wps:spPr>
                                <a:xfrm>
                                  <a:off x="0" y="0"/>
                                  <a:ext cx="739471" cy="278296"/>
                                </a:xfrm>
                                <a:prstGeom prst="rect">
                                  <a:avLst/>
                                </a:prstGeom>
                                <a:solidFill>
                                  <a:schemeClr val="lt1"/>
                                </a:solidFill>
                                <a:ln w="6350">
                                  <a:solidFill>
                                    <a:prstClr val="black"/>
                                  </a:solidFill>
                                </a:ln>
                              </wps:spPr>
                              <wps:txbx>
                                <w:txbxContent>
                                  <w:p w14:paraId="2FA62410" w14:textId="24D9E90D" w:rsidR="00072279" w:rsidRPr="006B1F27" w:rsidRDefault="00072279" w:rsidP="00072279">
                                    <w:pPr>
                                      <w:rPr>
                                        <w:sz w:val="16"/>
                                        <w:szCs w:val="16"/>
                                      </w:rPr>
                                    </w:pPr>
                                    <w:r>
                                      <w:rPr>
                                        <w:sz w:val="16"/>
                                        <w:szCs w:val="16"/>
                                      </w:rPr>
                                      <w:t>Nyt anlæg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95C2D" id="Tekstfelt 1214076325" o:spid="_x0000_s1032" type="#_x0000_t202" style="position:absolute;margin-left:72.15pt;margin-top:11.1pt;width:58.25pt;height:21.9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" fillcolor="white [3201]" strokeweight=".5pt">
                        <v:textbox>
                          <w:txbxContent>
                            <w:p w14:paraId="2FA62410" w14:textId="24D9E90D" w:rsidR="00072279" w:rsidRPr="006B1F27" w:rsidRDefault="00072279" w:rsidP="00072279">
                              <w:pPr>
                                <w:rPr>
                                  <w:sz w:val="16"/>
                                  <w:szCs w:val="16"/>
                                </w:rPr>
                              </w:pPr>
                              <w:r>
                                <w:rPr>
                                  <w:sz w:val="16"/>
                                  <w:szCs w:val="16"/>
                                </w:rPr>
                                <w:t>Nyt anlæg</w:t>
                              </w:r>
                            </w:p>
                          </w:txbxContent>
                        </v:textbox>
                      </v:shape>
                    </w:pict>
                  </mc:Fallback>
                </mc:AlternateContent>
              </w:r>
            </w:del>
            <w:r w:rsidR="00072279" w:rsidRPr="008B1ED2">
              <w:rPr>
                <w:noProof/>
              </w:rPr>
              <mc:AlternateContent>
                <mc:Choice Requires="wps">
                  <w:drawing>
                    <wp:anchor distT="0" distB="0" distL="114300" distR="114300" simplePos="0" relativeHeight="251658269" behindDoc="0" locked="0" layoutInCell="1" allowOverlap="1" wp14:anchorId="13CD337C" wp14:editId="11982DC5">
                      <wp:simplePos x="0" y="0"/>
                      <wp:positionH relativeFrom="column">
                        <wp:posOffset>709268</wp:posOffset>
                      </wp:positionH>
                      <wp:positionV relativeFrom="paragraph">
                        <wp:posOffset>3066332</wp:posOffset>
                      </wp:positionV>
                      <wp:extent cx="1209675" cy="627797"/>
                      <wp:effectExtent l="0" t="0" r="28575" b="20320"/>
                      <wp:wrapNone/>
                      <wp:docPr id="710566031" name="Tekstfelt 710566031"/>
                      <wp:cNvGraphicFramePr/>
                      <a:graphic xmlns:a="http://schemas.openxmlformats.org/drawingml/2006/main">
                        <a:graphicData uri="http://schemas.microsoft.com/office/word/2010/wordprocessingShape">
                          <wps:wsp>
                            <wps:cNvSpPr txBox="1"/>
                            <wps:spPr>
                              <a:xfrm>
                                <a:off x="0" y="0"/>
                                <a:ext cx="1209675" cy="627797"/>
                              </a:xfrm>
                              <a:prstGeom prst="rect">
                                <a:avLst/>
                              </a:prstGeom>
                              <a:solidFill>
                                <a:schemeClr val="lt1"/>
                              </a:solidFill>
                              <a:ln w="6350">
                                <a:solidFill>
                                  <a:prstClr val="black"/>
                                </a:solidFill>
                              </a:ln>
                            </wps:spPr>
                            <wps:txbx>
                              <w:txbxContent>
                                <w:p w14:paraId="697711C1" w14:textId="01F346BC" w:rsidR="00072279" w:rsidRPr="006B1F27" w:rsidRDefault="00072279" w:rsidP="00072279">
                                  <w:pPr>
                                    <w:rPr>
                                      <w:sz w:val="16"/>
                                      <w:szCs w:val="16"/>
                                    </w:rPr>
                                  </w:pPr>
                                  <w:r w:rsidRPr="006B1F27">
                                    <w:rPr>
                                      <w:sz w:val="16"/>
                                      <w:szCs w:val="16"/>
                                    </w:rPr>
                                    <w:t xml:space="preserve">Eksisterende </w:t>
                                  </w:r>
                                  <w:r>
                                    <w:rPr>
                                      <w:sz w:val="16"/>
                                      <w:szCs w:val="16"/>
                                    </w:rPr>
                                    <w:t>bygning med ændret anvendelse</w:t>
                                  </w:r>
                                  <w:r w:rsidR="003410A6">
                                    <w:rPr>
                                      <w:sz w:val="16"/>
                                      <w:szCs w:val="16"/>
                                    </w:rPr>
                                    <w:t xml:space="preserve"> inde </w:t>
                                  </w:r>
                                  <w:r w:rsidRPr="006B1F27">
                                    <w:rPr>
                                      <w:sz w:val="16"/>
                                      <w:szCs w:val="16"/>
                                    </w:rPr>
                                    <w:t>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D337C" id="Tekstfelt 710566031" o:spid="_x0000_s1033" type="#_x0000_t202" style="position:absolute;margin-left:55.85pt;margin-top:241.45pt;width:95.25pt;height:49.4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" fillcolor="white [3201]" strokeweight=".5pt">
                      <v:textbox>
                        <w:txbxContent>
                          <w:p w14:paraId="697711C1" w14:textId="01F346BC" w:rsidR="00072279" w:rsidRPr="006B1F27" w:rsidRDefault="00072279" w:rsidP="00072279">
                            <w:pPr>
                              <w:rPr>
                                <w:sz w:val="16"/>
                                <w:szCs w:val="16"/>
                              </w:rPr>
                            </w:pPr>
                            <w:r w:rsidRPr="006B1F27">
                              <w:rPr>
                                <w:sz w:val="16"/>
                                <w:szCs w:val="16"/>
                              </w:rPr>
                              <w:t xml:space="preserve">Eksisterende </w:t>
                            </w:r>
                            <w:r>
                              <w:rPr>
                                <w:sz w:val="16"/>
                                <w:szCs w:val="16"/>
                              </w:rPr>
                              <w:t>bygning med ændret anvendelse</w:t>
                            </w:r>
                            <w:r w:rsidR="003410A6">
                              <w:rPr>
                                <w:sz w:val="16"/>
                                <w:szCs w:val="16"/>
                              </w:rPr>
                              <w:t xml:space="preserve"> inde </w:t>
                            </w:r>
                            <w:r w:rsidRPr="006B1F27">
                              <w:rPr>
                                <w:sz w:val="16"/>
                                <w:szCs w:val="16"/>
                              </w:rPr>
                              <w:t>i bygningsdelen</w:t>
                            </w:r>
                          </w:p>
                        </w:txbxContent>
                      </v:textbox>
                    </v:shape>
                  </w:pict>
                </mc:Fallback>
              </mc:AlternateContent>
            </w:r>
            <w:r w:rsidR="007B1FEC" w:rsidRPr="002F6D4E">
              <w:rPr>
                <w:noProof/>
              </w:rPr>
              <w:drawing>
                <wp:inline distT="0" distB="0" distL="0" distR="0" wp14:anchorId="525D0D8D" wp14:editId="14050523">
                  <wp:extent cx="6115246" cy="3994632"/>
                  <wp:effectExtent l="0" t="0" r="0" b="6350"/>
                  <wp:docPr id="28899" name="Billede 2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9" name="Billede 28899"/>
                          <pic:cNvPicPr/>
                        </pic:nvPicPr>
                        <pic:blipFill>
                          <a:blip r:embed="rId16" cstate="print">
                            <a:extLst>
                              <a:ext uri="{28A0092B-C50C-407E-A947-70E740481C1C}">
                                <a14:useLocalDpi xmlns:a14="http://schemas.microsoft.com/office/drawing/2010/main" val="0"/>
                              </a:ext>
                            </a:extLst>
                          </a:blip>
                          <a:srcRect l="94" r="94"/>
                          <a:stretch>
                            <a:fillRect/>
                          </a:stretch>
                        </pic:blipFill>
                        <pic:spPr bwMode="auto">
                          <a:xfrm>
                            <a:off x="0" y="0"/>
                            <a:ext cx="6115246" cy="3994632"/>
                          </a:xfrm>
                          <a:prstGeom prst="rect">
                            <a:avLst/>
                          </a:prstGeom>
                          <a:ln>
                            <a:noFill/>
                          </a:ln>
                          <a:extLst>
                            <a:ext uri="{53640926-AAD7-44D8-BBD7-CCE9431645EC}">
                              <a14:shadowObscured xmlns:a14="http://schemas.microsoft.com/office/drawing/2010/main"/>
                            </a:ext>
                          </a:extLst>
                        </pic:spPr>
                      </pic:pic>
                    </a:graphicData>
                  </a:graphic>
                </wp:inline>
              </w:drawing>
            </w:r>
          </w:p>
        </w:tc>
      </w:tr>
      <w:tr w:rsidR="002B7225" w:rsidRPr="008B1ED2" w14:paraId="15ABDBCB" w14:textId="77777777" w:rsidTr="002B7225">
        <w:tc>
          <w:tcPr>
            <w:tcW w:w="9628" w:type="dxa"/>
            <w:tcBorders>
              <w:left w:val="nil"/>
              <w:bottom w:val="nil"/>
              <w:right w:val="nil"/>
            </w:tcBorders>
          </w:tcPr>
          <w:p w14:paraId="5D9E1C2D" w14:textId="092FE600" w:rsidR="002B7225" w:rsidRPr="008B1ED2" w:rsidRDefault="002B7225" w:rsidP="002B7225">
            <w:pPr>
              <w:jc w:val="left"/>
              <w:rPr>
                <w:b/>
                <w:sz w:val="16"/>
                <w:szCs w:val="16"/>
              </w:rPr>
            </w:pPr>
            <w:r w:rsidRPr="008B1ED2">
              <w:rPr>
                <w:b/>
                <w:sz w:val="16"/>
                <w:szCs w:val="16"/>
              </w:rPr>
              <w:t>Ejendommens</w:t>
            </w:r>
            <w:r w:rsidR="00442A3C" w:rsidRPr="008B1ED2">
              <w:rPr>
                <w:b/>
                <w:sz w:val="16"/>
                <w:szCs w:val="16"/>
              </w:rPr>
              <w:t xml:space="preserve"> </w:t>
            </w:r>
            <w:r w:rsidR="00B73DB8">
              <w:rPr>
                <w:b/>
                <w:sz w:val="16"/>
                <w:szCs w:val="16"/>
              </w:rPr>
              <w:t>husdyr</w:t>
            </w:r>
            <w:r w:rsidRPr="008B1ED2">
              <w:rPr>
                <w:b/>
                <w:sz w:val="16"/>
                <w:szCs w:val="16"/>
              </w:rPr>
              <w:t>- og opbevaringsanlæg</w:t>
            </w:r>
            <w:r w:rsidR="001838C2">
              <w:rPr>
                <w:b/>
                <w:sz w:val="16"/>
                <w:szCs w:val="16"/>
              </w:rPr>
              <w:t xml:space="preserve"> </w:t>
            </w:r>
            <w:r w:rsidR="001838C2" w:rsidRPr="008B1ED2">
              <w:rPr>
                <w:b/>
                <w:sz w:val="16"/>
                <w:szCs w:val="16"/>
              </w:rPr>
              <w:t>(</w:t>
            </w:r>
            <w:r w:rsidR="001838C2">
              <w:rPr>
                <w:b/>
                <w:sz w:val="16"/>
                <w:szCs w:val="16"/>
              </w:rPr>
              <w:t xml:space="preserve">klip </w:t>
            </w:r>
            <w:r w:rsidR="001838C2" w:rsidRPr="008B1ED2">
              <w:rPr>
                <w:b/>
                <w:sz w:val="16"/>
                <w:szCs w:val="16"/>
              </w:rPr>
              <w:t>fra husdyrgodkendelse.dk)</w:t>
            </w:r>
            <w:r w:rsidR="001838C2">
              <w:rPr>
                <w:b/>
                <w:sz w:val="16"/>
                <w:szCs w:val="16"/>
              </w:rPr>
              <w:t>.</w:t>
            </w:r>
          </w:p>
        </w:tc>
      </w:tr>
    </w:tbl>
    <w:p w14:paraId="761102EF" w14:textId="04EF27EF" w:rsidR="004129E6" w:rsidRPr="00CD5BA1" w:rsidRDefault="006926AF" w:rsidP="004129E6">
      <w:pPr>
        <w:pStyle w:val="Overskrift2"/>
      </w:pPr>
      <w:bookmarkStart w:id="44" w:name="_Toc164237092"/>
      <w:bookmarkStart w:id="45" w:name="_Toc164244348"/>
      <w:bookmarkStart w:id="46" w:name="_Toc207616708"/>
      <w:bookmarkStart w:id="47" w:name="_Hlk81316381"/>
      <w:r w:rsidRPr="00CD5BA1">
        <w:t>Indretning og drift af anlæg</w:t>
      </w:r>
      <w:bookmarkEnd w:id="39"/>
      <w:bookmarkEnd w:id="40"/>
      <w:r w:rsidR="00725DEE" w:rsidRPr="00CD5BA1">
        <w:t xml:space="preserve"> (B1)</w:t>
      </w:r>
      <w:bookmarkEnd w:id="44"/>
      <w:bookmarkEnd w:id="45"/>
      <w:bookmarkEnd w:id="46"/>
    </w:p>
    <w:p w14:paraId="71EBFEEC" w14:textId="4B1AA8CA" w:rsidR="004129E6" w:rsidRPr="008B1ED2" w:rsidRDefault="004129E6" w:rsidP="00CD5BA1">
      <w:pPr>
        <w:pStyle w:val="Overskrift3"/>
      </w:pPr>
      <w:r w:rsidRPr="008B1ED2">
        <w:t xml:space="preserve"> </w:t>
      </w:r>
      <w:bookmarkStart w:id="48" w:name="_Toc164237093"/>
      <w:bookmarkStart w:id="49" w:name="_Toc164244349"/>
      <w:bookmarkStart w:id="50" w:name="_Toc207616709"/>
      <w:r w:rsidR="002A1B91" w:rsidRPr="00CD5BA1">
        <w:t>Ansøgt drift i forhold til tidligere godkendelser</w:t>
      </w:r>
      <w:bookmarkEnd w:id="48"/>
      <w:bookmarkEnd w:id="49"/>
      <w:bookmarkEnd w:id="50"/>
      <w:r w:rsidR="002A1B91" w:rsidRPr="00CD5BA1">
        <w:t xml:space="preserve"> </w:t>
      </w:r>
    </w:p>
    <w:bookmarkEnd w:id="47"/>
    <w:p w14:paraId="2227DC8C" w14:textId="09C62460" w:rsidR="002A1B91" w:rsidRPr="008B1ED2" w:rsidRDefault="002A1B91" w:rsidP="002A1B91">
      <w:pPr>
        <w:spacing w:after="0"/>
        <w:rPr>
          <w:b/>
          <w:i/>
        </w:rPr>
      </w:pPr>
      <w:r w:rsidRPr="008B1ED2">
        <w:rPr>
          <w:b/>
          <w:i/>
        </w:rPr>
        <w:t>8-års drift</w:t>
      </w:r>
    </w:p>
    <w:p w14:paraId="6E449ED4" w14:textId="7A11C9A3" w:rsidR="002A1B91" w:rsidRPr="00181E1D" w:rsidRDefault="00CD185F" w:rsidP="00181E1D">
      <w:pPr>
        <w:shd w:val="clear" w:color="auto" w:fill="D9D9D9" w:themeFill="background1" w:themeFillShade="D9"/>
        <w:rPr>
          <w:sz w:val="16"/>
          <w:szCs w:val="16"/>
        </w:rPr>
      </w:pPr>
      <w:r w:rsidRPr="00181E1D">
        <w:rPr>
          <w:sz w:val="16"/>
          <w:szCs w:val="16"/>
          <w:shd w:val="clear" w:color="auto" w:fill="D9D9D9" w:themeFill="background1" w:themeFillShade="D9"/>
        </w:rPr>
        <w:t>M</w:t>
      </w:r>
      <w:r w:rsidR="002A1B91" w:rsidRPr="00181E1D">
        <w:rPr>
          <w:sz w:val="16"/>
          <w:szCs w:val="16"/>
          <w:shd w:val="clear" w:color="auto" w:fill="D9D9D9" w:themeFill="background1" w:themeFillShade="D9"/>
        </w:rPr>
        <w:t>erdepositionen af ammoniak til kategori 3-natur beregnes som forskellen mellem depositionen fra husdyrbruget i ansøgt drift og depositionen fra husdyrbruget i såvel den nuværende drift</w:t>
      </w:r>
      <w:r w:rsidR="009E6A47" w:rsidRPr="00181E1D">
        <w:rPr>
          <w:sz w:val="16"/>
          <w:szCs w:val="16"/>
          <w:shd w:val="clear" w:color="auto" w:fill="D9D9D9" w:themeFill="background1" w:themeFillShade="D9"/>
        </w:rPr>
        <w:t xml:space="preserve"> (nudrift)</w:t>
      </w:r>
      <w:r w:rsidR="002A1B91" w:rsidRPr="00181E1D">
        <w:rPr>
          <w:sz w:val="16"/>
          <w:szCs w:val="16"/>
          <w:shd w:val="clear" w:color="auto" w:fill="D9D9D9" w:themeFill="background1" w:themeFillShade="D9"/>
        </w:rPr>
        <w:t xml:space="preserve"> som 8-års driften</w:t>
      </w:r>
      <w:r w:rsidR="00AE0676" w:rsidRPr="00181E1D">
        <w:rPr>
          <w:sz w:val="16"/>
          <w:szCs w:val="16"/>
          <w:shd w:val="clear" w:color="auto" w:fill="D9D9D9" w:themeFill="background1" w:themeFillShade="D9"/>
        </w:rPr>
        <w:t xml:space="preserve"> (den lovlige produktion 8 år bagud)</w:t>
      </w:r>
      <w:r w:rsidR="002A1B91" w:rsidRPr="00181E1D">
        <w:rPr>
          <w:sz w:val="16"/>
          <w:szCs w:val="16"/>
          <w:shd w:val="clear" w:color="auto" w:fill="D9D9D9" w:themeFill="background1" w:themeFillShade="D9"/>
        </w:rPr>
        <w:t>.</w:t>
      </w:r>
      <w:r w:rsidR="002A1B91" w:rsidRPr="00181E1D">
        <w:rPr>
          <w:sz w:val="16"/>
          <w:szCs w:val="16"/>
        </w:rPr>
        <w:t xml:space="preserve"> </w:t>
      </w:r>
    </w:p>
    <w:p w14:paraId="6C768294" w14:textId="38685ADC" w:rsidR="00D70AD5" w:rsidRPr="00B32EA5" w:rsidRDefault="00EE58DE" w:rsidP="002A1B91">
      <w:pPr>
        <w:rPr>
          <w:noProof/>
        </w:rPr>
      </w:pPr>
      <w:bookmarkStart w:id="51" w:name="_Hlk120873905"/>
      <w:r w:rsidRPr="00B32EA5">
        <w:rPr>
          <w:noProof/>
        </w:rPr>
        <w:t xml:space="preserve">Gældende tilladelser og miljøgodkendelser </w:t>
      </w:r>
      <w:r w:rsidR="001D01CE" w:rsidRPr="00B32EA5">
        <w:rPr>
          <w:noProof/>
        </w:rPr>
        <w:t>de sidste 8 år er vist herunder</w:t>
      </w:r>
      <w:r w:rsidR="005916B6" w:rsidRPr="00B32EA5">
        <w:rPr>
          <w:noProof/>
        </w:rPr>
        <w:t xml:space="preserve"> med en kort beskrivelse af </w:t>
      </w:r>
      <w:r w:rsidR="0016632F" w:rsidRPr="00B32EA5">
        <w:rPr>
          <w:noProof/>
        </w:rPr>
        <w:t>husdyr</w:t>
      </w:r>
      <w:r w:rsidR="00612F73" w:rsidRPr="00B32EA5">
        <w:rPr>
          <w:noProof/>
        </w:rPr>
        <w:t>anlæg</w:t>
      </w:r>
      <w:r w:rsidR="00D70AD5" w:rsidRPr="00B32EA5">
        <w:rPr>
          <w:noProof/>
        </w:rPr>
        <w:t>get</w:t>
      </w:r>
      <w:r w:rsidR="00EF454F" w:rsidRPr="00B32EA5">
        <w:rPr>
          <w:noProof/>
        </w:rPr>
        <w:t>, hvis der er sket ændringer i anlæg</w:t>
      </w:r>
      <w:r w:rsidR="0016632F" w:rsidRPr="00B32EA5">
        <w:rPr>
          <w:noProof/>
        </w:rPr>
        <w:t>get</w:t>
      </w:r>
      <w:r w:rsidR="00EF454F" w:rsidRPr="00B32EA5">
        <w:rPr>
          <w:noProof/>
        </w:rPr>
        <w:t xml:space="preserve"> eller produktionstype i de enkelte </w:t>
      </w:r>
      <w:r w:rsidR="002E693F" w:rsidRPr="00B32EA5">
        <w:rPr>
          <w:noProof/>
        </w:rPr>
        <w:t>kyllingehuse</w:t>
      </w:r>
      <w:r w:rsidR="00D70AD5" w:rsidRPr="00B32EA5">
        <w:rPr>
          <w:noProof/>
        </w:rPr>
        <w:t xml:space="preserve"> i forhold til </w:t>
      </w:r>
      <w:r w:rsidR="00C5363F" w:rsidRPr="00B32EA5">
        <w:rPr>
          <w:noProof/>
        </w:rPr>
        <w:t>nudrift</w:t>
      </w:r>
      <w:r w:rsidR="00EF454F" w:rsidRPr="00B32EA5">
        <w:rPr>
          <w:noProof/>
        </w:rPr>
        <w:t>.</w:t>
      </w:r>
    </w:p>
    <w:p w14:paraId="18E1FB31" w14:textId="6CB3B89E" w:rsidR="002A1B91" w:rsidRPr="00F70912" w:rsidRDefault="00C5363F" w:rsidP="002153F8">
      <w:pPr>
        <w:pStyle w:val="Listeafsnit"/>
        <w:numPr>
          <w:ilvl w:val="0"/>
          <w:numId w:val="12"/>
        </w:numPr>
        <w:rPr>
          <w:color w:val="000000" w:themeColor="text1"/>
        </w:rPr>
      </w:pPr>
      <w:r w:rsidRPr="00F70912">
        <w:rPr>
          <w:color w:val="000000" w:themeColor="text1"/>
        </w:rPr>
        <w:t xml:space="preserve">Den </w:t>
      </w:r>
      <w:r w:rsidR="00E31DFD" w:rsidRPr="00F70912">
        <w:rPr>
          <w:color w:val="000000" w:themeColor="text1"/>
        </w:rPr>
        <w:t>2</w:t>
      </w:r>
      <w:r w:rsidR="004D1C5E" w:rsidRPr="00F70912">
        <w:rPr>
          <w:color w:val="000000" w:themeColor="text1"/>
        </w:rPr>
        <w:t>9</w:t>
      </w:r>
      <w:r w:rsidR="00E31DFD" w:rsidRPr="00F70912">
        <w:rPr>
          <w:color w:val="000000" w:themeColor="text1"/>
        </w:rPr>
        <w:t xml:space="preserve">. </w:t>
      </w:r>
      <w:r w:rsidR="004D1C5E" w:rsidRPr="00F70912">
        <w:rPr>
          <w:color w:val="000000" w:themeColor="text1"/>
        </w:rPr>
        <w:t>november 2006</w:t>
      </w:r>
      <w:r w:rsidR="002A1B91" w:rsidRPr="00F70912">
        <w:rPr>
          <w:color w:val="000000" w:themeColor="text1"/>
        </w:rPr>
        <w:t xml:space="preserve"> </w:t>
      </w:r>
      <w:r w:rsidR="008C75BA" w:rsidRPr="00F70912">
        <w:rPr>
          <w:color w:val="000000" w:themeColor="text1"/>
        </w:rPr>
        <w:t>blev der givet</w:t>
      </w:r>
      <w:r w:rsidR="002A1B91" w:rsidRPr="00F70912">
        <w:rPr>
          <w:color w:val="000000" w:themeColor="text1"/>
        </w:rPr>
        <w:t xml:space="preserve"> tilladelse til en produktion med </w:t>
      </w:r>
      <w:r w:rsidR="00E31DFD" w:rsidRPr="00F70912">
        <w:rPr>
          <w:color w:val="000000" w:themeColor="text1"/>
        </w:rPr>
        <w:t>561.000</w:t>
      </w:r>
      <w:r w:rsidR="002A1B91" w:rsidRPr="00F70912">
        <w:rPr>
          <w:color w:val="000000" w:themeColor="text1"/>
        </w:rPr>
        <w:t xml:space="preserve"> </w:t>
      </w:r>
      <w:r w:rsidR="006247CD" w:rsidRPr="00F70912">
        <w:rPr>
          <w:color w:val="000000" w:themeColor="text1"/>
        </w:rPr>
        <w:t>3</w:t>
      </w:r>
      <w:r w:rsidR="00903388" w:rsidRPr="00F70912">
        <w:rPr>
          <w:color w:val="000000" w:themeColor="text1"/>
        </w:rPr>
        <w:t>8</w:t>
      </w:r>
      <w:r w:rsidR="006247CD" w:rsidRPr="00F70912">
        <w:rPr>
          <w:color w:val="000000" w:themeColor="text1"/>
        </w:rPr>
        <w:t>-dages slagtekyllinger (</w:t>
      </w:r>
      <w:r w:rsidR="001E7DC0" w:rsidRPr="00F70912">
        <w:rPr>
          <w:color w:val="000000" w:themeColor="text1"/>
        </w:rPr>
        <w:t>66</w:t>
      </w:r>
      <w:r w:rsidR="006247CD" w:rsidRPr="00F70912">
        <w:rPr>
          <w:color w:val="000000" w:themeColor="text1"/>
        </w:rPr>
        <w:t>.000 stipladser/</w:t>
      </w:r>
      <w:r w:rsidR="00C808DE" w:rsidRPr="00F70912">
        <w:rPr>
          <w:color w:val="000000" w:themeColor="text1"/>
        </w:rPr>
        <w:t>rotation</w:t>
      </w:r>
      <w:r w:rsidR="006247CD" w:rsidRPr="00F70912">
        <w:rPr>
          <w:color w:val="000000" w:themeColor="text1"/>
        </w:rPr>
        <w:t>)</w:t>
      </w:r>
      <w:r w:rsidR="001D3FA8" w:rsidRPr="00F70912">
        <w:rPr>
          <w:color w:val="000000" w:themeColor="text1"/>
        </w:rPr>
        <w:t xml:space="preserve"> og 1.000 mink tæver me</w:t>
      </w:r>
      <w:r w:rsidR="003D3202" w:rsidRPr="00F70912">
        <w:rPr>
          <w:color w:val="000000" w:themeColor="text1"/>
        </w:rPr>
        <w:t>d tilhørende</w:t>
      </w:r>
      <w:r w:rsidR="00B32EA5" w:rsidRPr="00F70912">
        <w:rPr>
          <w:color w:val="000000" w:themeColor="text1"/>
        </w:rPr>
        <w:t xml:space="preserve"> hvalpe</w:t>
      </w:r>
      <w:r w:rsidR="002A1B91" w:rsidRPr="00F70912">
        <w:rPr>
          <w:color w:val="000000" w:themeColor="text1"/>
        </w:rPr>
        <w:t xml:space="preserve">. </w:t>
      </w:r>
    </w:p>
    <w:p w14:paraId="4C49437C" w14:textId="0D20C466" w:rsidR="00DD7CC4" w:rsidRPr="00F70912" w:rsidRDefault="007A7209" w:rsidP="002153F8">
      <w:pPr>
        <w:pStyle w:val="Listeafsnit"/>
        <w:numPr>
          <w:ilvl w:val="0"/>
          <w:numId w:val="12"/>
        </w:numPr>
        <w:rPr>
          <w:color w:val="000000" w:themeColor="text1"/>
        </w:rPr>
      </w:pPr>
      <w:r w:rsidRPr="00F70912">
        <w:rPr>
          <w:color w:val="000000" w:themeColor="text1"/>
        </w:rPr>
        <w:t xml:space="preserve">Den </w:t>
      </w:r>
      <w:r w:rsidR="008C75BA" w:rsidRPr="00F70912">
        <w:rPr>
          <w:color w:val="000000" w:themeColor="text1"/>
        </w:rPr>
        <w:t>21. marts 2017 er</w:t>
      </w:r>
      <w:r w:rsidR="00B94098" w:rsidRPr="00F70912">
        <w:rPr>
          <w:color w:val="000000" w:themeColor="text1"/>
        </w:rPr>
        <w:t xml:space="preserve"> der</w:t>
      </w:r>
      <w:r w:rsidR="008C75BA" w:rsidRPr="00F70912">
        <w:rPr>
          <w:color w:val="000000" w:themeColor="text1"/>
        </w:rPr>
        <w:t xml:space="preserve"> givet </w:t>
      </w:r>
      <w:r w:rsidR="00F70912" w:rsidRPr="00F70912">
        <w:rPr>
          <w:color w:val="000000" w:themeColor="text1"/>
        </w:rPr>
        <w:t xml:space="preserve">en </w:t>
      </w:r>
      <w:r w:rsidR="008C75BA" w:rsidRPr="00F70912">
        <w:rPr>
          <w:color w:val="000000" w:themeColor="text1"/>
        </w:rPr>
        <w:t>revurdering</w:t>
      </w:r>
      <w:r w:rsidR="00B94098" w:rsidRPr="00F70912">
        <w:rPr>
          <w:color w:val="000000" w:themeColor="text1"/>
        </w:rPr>
        <w:t xml:space="preserve"> til uændret produktion. I revurderingen der stillet vilkår til teltoverdækning på gylletank</w:t>
      </w:r>
      <w:r w:rsidR="00AD2A5F" w:rsidRPr="00F70912">
        <w:rPr>
          <w:color w:val="000000" w:themeColor="text1"/>
        </w:rPr>
        <w:t>, som BAT-vilkår, hvilket dog ikke</w:t>
      </w:r>
      <w:r w:rsidR="00972C9A" w:rsidRPr="00F70912">
        <w:rPr>
          <w:color w:val="000000" w:themeColor="text1"/>
        </w:rPr>
        <w:t xml:space="preserve"> var påkrævet, da ejendommen </w:t>
      </w:r>
      <w:r w:rsidR="00B66DD7" w:rsidRPr="00F70912">
        <w:rPr>
          <w:color w:val="000000" w:themeColor="text1"/>
        </w:rPr>
        <w:t>overholdt</w:t>
      </w:r>
      <w:r w:rsidR="00972C9A" w:rsidRPr="00F70912">
        <w:rPr>
          <w:color w:val="000000" w:themeColor="text1"/>
        </w:rPr>
        <w:t xml:space="preserve"> krav til BAT</w:t>
      </w:r>
      <w:r w:rsidR="00B94098" w:rsidRPr="00F70912">
        <w:rPr>
          <w:color w:val="000000" w:themeColor="text1"/>
        </w:rPr>
        <w:t>.</w:t>
      </w:r>
    </w:p>
    <w:p w14:paraId="306E36D5" w14:textId="2BB60BD8" w:rsidR="002A1B91" w:rsidRPr="00FB59D1" w:rsidRDefault="002A1B91" w:rsidP="002A1B91">
      <w:r w:rsidRPr="00AB436B">
        <w:t>Produktionstilladelsen</w:t>
      </w:r>
      <w:r w:rsidR="008D5CE1" w:rsidRPr="00AB436B">
        <w:t xml:space="preserve"> meddelt den</w:t>
      </w:r>
      <w:r w:rsidRPr="00AB436B">
        <w:t xml:space="preserve"> </w:t>
      </w:r>
      <w:r w:rsidR="002153F8" w:rsidRPr="00AB436B">
        <w:t>29. november 2006</w:t>
      </w:r>
      <w:r w:rsidRPr="00AB436B">
        <w:t xml:space="preserve"> definerer 8-års driften.</w:t>
      </w:r>
      <w:r w:rsidR="008D5CE1" w:rsidRPr="00AB436B">
        <w:t xml:space="preserve"> </w:t>
      </w:r>
      <w:r w:rsidR="006B4D3C" w:rsidRPr="00AB436B">
        <w:t>Vilkår i revurde</w:t>
      </w:r>
      <w:r w:rsidR="006B4D3C">
        <w:t xml:space="preserve">ringen </w:t>
      </w:r>
      <w:r w:rsidR="005D007F">
        <w:t>definerer</w:t>
      </w:r>
      <w:r w:rsidR="006540E7">
        <w:t xml:space="preserve"> nudrift.</w:t>
      </w:r>
    </w:p>
    <w:bookmarkEnd w:id="51"/>
    <w:p w14:paraId="54B32B1D" w14:textId="471600EB" w:rsidR="00921B50" w:rsidRPr="008B1ED2" w:rsidRDefault="00E27C7F" w:rsidP="00921B50">
      <w:pPr>
        <w:jc w:val="left"/>
        <w:rPr>
          <w:color w:val="FF0000"/>
        </w:rPr>
      </w:pPr>
      <w:r w:rsidRPr="008B1ED2">
        <w:rPr>
          <w:b/>
          <w:i/>
        </w:rPr>
        <w:lastRenderedPageBreak/>
        <w:t>Nudrift</w:t>
      </w:r>
      <w:r w:rsidRPr="008B1ED2">
        <w:br/>
      </w:r>
      <w:r w:rsidR="00921B50" w:rsidRPr="008B1ED2">
        <w:t xml:space="preserve">På ejendommen </w:t>
      </w:r>
      <w:r w:rsidR="00921B50" w:rsidRPr="002565FD">
        <w:t>er der</w:t>
      </w:r>
      <w:r w:rsidR="00BE4B9D" w:rsidRPr="002565FD">
        <w:t xml:space="preserve"> en </w:t>
      </w:r>
      <w:r w:rsidR="006540E7">
        <w:t>gældende</w:t>
      </w:r>
      <w:r w:rsidR="006540E7" w:rsidRPr="002565FD">
        <w:t xml:space="preserve"> </w:t>
      </w:r>
      <w:r w:rsidR="007D2558" w:rsidRPr="002565FD">
        <w:t>godkendelse</w:t>
      </w:r>
      <w:r w:rsidR="00921B50" w:rsidRPr="002565FD">
        <w:t xml:space="preserve"> til en produktion med </w:t>
      </w:r>
      <w:r w:rsidR="003F420D" w:rsidRPr="002565FD">
        <w:t>561</w:t>
      </w:r>
      <w:r w:rsidR="00B32EA5" w:rsidRPr="002565FD">
        <w:t>.000 38</w:t>
      </w:r>
      <w:r w:rsidR="003A12D2" w:rsidRPr="002565FD">
        <w:t xml:space="preserve">-dages </w:t>
      </w:r>
      <w:r w:rsidR="003A12D2" w:rsidRPr="001E7DC0">
        <w:t>slagtekyllinger (</w:t>
      </w:r>
      <w:r w:rsidR="001E7DC0" w:rsidRPr="001E7DC0">
        <w:t>66</w:t>
      </w:r>
      <w:r w:rsidR="003A12D2" w:rsidRPr="001E7DC0">
        <w:t>.000 stipladser/rotation)</w:t>
      </w:r>
      <w:r w:rsidR="002565FD" w:rsidRPr="001E7DC0">
        <w:t xml:space="preserve"> </w:t>
      </w:r>
      <w:r w:rsidR="002565FD" w:rsidRPr="002565FD">
        <w:t>og</w:t>
      </w:r>
      <w:r w:rsidR="002565FD">
        <w:rPr>
          <w:color w:val="FF0000"/>
        </w:rPr>
        <w:t xml:space="preserve"> </w:t>
      </w:r>
      <w:r w:rsidR="002565FD" w:rsidRPr="00B32EA5">
        <w:t>1.000 mink tæver med tilhørende</w:t>
      </w:r>
      <w:r w:rsidR="002565FD">
        <w:t xml:space="preserve"> hvalpe</w:t>
      </w:r>
      <w:r w:rsidR="002565FD" w:rsidRPr="00B32EA5">
        <w:t>.</w:t>
      </w:r>
      <w:r w:rsidR="00921B50" w:rsidRPr="008B1ED2">
        <w:rPr>
          <w:color w:val="FF0000"/>
        </w:rPr>
        <w:t xml:space="preserve"> </w:t>
      </w:r>
      <w:r w:rsidR="00921B50" w:rsidRPr="001E7DC0">
        <w:t>Godkendelsen er udnyttet</w:t>
      </w:r>
      <w:r w:rsidR="001E7DC0" w:rsidRPr="001E7DC0">
        <w:t>.</w:t>
      </w:r>
      <w:r w:rsidR="00AA6305">
        <w:t xml:space="preserve"> </w:t>
      </w:r>
    </w:p>
    <w:p w14:paraId="2AFC203D" w14:textId="31E3B2A9" w:rsidR="00823A63" w:rsidRDefault="00352697" w:rsidP="00A728B4">
      <w:r w:rsidRPr="008B1ED2">
        <w:t xml:space="preserve">I den </w:t>
      </w:r>
      <w:r w:rsidR="00A26212">
        <w:t>gældende</w:t>
      </w:r>
      <w:r w:rsidR="00A26212" w:rsidRPr="008B1ED2">
        <w:t xml:space="preserve"> </w:t>
      </w:r>
      <w:r w:rsidRPr="008B1ED2">
        <w:t xml:space="preserve">godkendelse </w:t>
      </w:r>
      <w:r w:rsidR="00631F58">
        <w:t>anvendes</w:t>
      </w:r>
      <w:r w:rsidRPr="008B1ED2">
        <w:t xml:space="preserve"> </w:t>
      </w:r>
      <w:r w:rsidRPr="0031359A">
        <w:t>staldafsnit</w:t>
      </w:r>
      <w:r w:rsidR="004431A6" w:rsidRPr="0031359A">
        <w:t xml:space="preserve"> 1 </w:t>
      </w:r>
      <w:r w:rsidR="00CE3C5C" w:rsidRPr="0031359A">
        <w:t>og 2</w:t>
      </w:r>
      <w:r w:rsidR="00836F95">
        <w:t xml:space="preserve"> til slagtekyllinger</w:t>
      </w:r>
      <w:r w:rsidR="00286CB5" w:rsidRPr="0031359A">
        <w:t xml:space="preserve">, som indgår </w:t>
      </w:r>
      <w:r w:rsidR="00836F95">
        <w:t>uændret</w:t>
      </w:r>
      <w:r w:rsidR="00286CB5" w:rsidRPr="0031359A">
        <w:t xml:space="preserve"> i denne ansøgning</w:t>
      </w:r>
      <w:r w:rsidRPr="0031359A">
        <w:t>.</w:t>
      </w:r>
      <w:r w:rsidR="006F77DC" w:rsidRPr="0031359A">
        <w:t xml:space="preserve"> Staldafsnit </w:t>
      </w:r>
      <w:r w:rsidR="00836F95">
        <w:t>til</w:t>
      </w:r>
      <w:r w:rsidR="006F77DC" w:rsidRPr="0031359A">
        <w:t xml:space="preserve"> </w:t>
      </w:r>
      <w:r w:rsidR="0031359A" w:rsidRPr="0031359A">
        <w:t xml:space="preserve">mink </w:t>
      </w:r>
      <w:r w:rsidR="006F77DC" w:rsidRPr="0031359A">
        <w:t xml:space="preserve">ophører </w:t>
      </w:r>
      <w:r w:rsidR="00823A63" w:rsidRPr="0031359A">
        <w:t>i det ansøgte projekt</w:t>
      </w:r>
      <w:r w:rsidR="00C7576D" w:rsidRPr="0031359A">
        <w:t>.</w:t>
      </w:r>
    </w:p>
    <w:p w14:paraId="60E5FA2D" w14:textId="2D24B95F" w:rsidR="00286CB5" w:rsidRPr="008B1ED2" w:rsidRDefault="00221889" w:rsidP="00A728B4">
      <w:pPr>
        <w:rPr>
          <w:color w:val="FF0000"/>
        </w:rPr>
      </w:pPr>
      <w:r w:rsidRPr="008B1ED2">
        <w:t xml:space="preserve">Husdyrbrugets anlæg består </w:t>
      </w:r>
      <w:r w:rsidR="00D9433B">
        <w:t>ud over staldafsnittene</w:t>
      </w:r>
      <w:r w:rsidR="00606D2B" w:rsidRPr="008B1ED2">
        <w:t xml:space="preserve"> </w:t>
      </w:r>
      <w:r w:rsidRPr="008B1ED2">
        <w:t xml:space="preserve">af </w:t>
      </w:r>
      <w:r w:rsidR="00F2248B" w:rsidRPr="00F2248B">
        <w:t>en</w:t>
      </w:r>
      <w:r w:rsidR="00286CB5" w:rsidRPr="00F2248B">
        <w:t xml:space="preserve"> </w:t>
      </w:r>
      <w:r w:rsidR="00D10871" w:rsidRPr="00F2248B">
        <w:t>gylle</w:t>
      </w:r>
      <w:r w:rsidR="00AB5C60" w:rsidRPr="00F2248B">
        <w:t>tank</w:t>
      </w:r>
      <w:r w:rsidR="00670BD2">
        <w:t xml:space="preserve"> med teltoverdækning</w:t>
      </w:r>
      <w:r w:rsidR="00A728B4" w:rsidRPr="00F2248B">
        <w:t>,</w:t>
      </w:r>
      <w:r w:rsidR="00761507" w:rsidRPr="00F2248B">
        <w:t xml:space="preserve"> </w:t>
      </w:r>
      <w:r w:rsidR="00C82DE3">
        <w:t>fem</w:t>
      </w:r>
      <w:r w:rsidR="00606D2B" w:rsidRPr="00A111D2">
        <w:rPr>
          <w:highlight w:val="yellow"/>
        </w:rPr>
        <w:t xml:space="preserve"> </w:t>
      </w:r>
      <w:r w:rsidR="00606D2B" w:rsidRPr="003B2A0B">
        <w:t>udendørs siloer til foder</w:t>
      </w:r>
      <w:r w:rsidR="00C82DE3">
        <w:t xml:space="preserve"> hvoraf </w:t>
      </w:r>
      <w:r w:rsidR="00EF62DE">
        <w:t>fire</w:t>
      </w:r>
      <w:r w:rsidR="00C82DE3">
        <w:t xml:space="preserve"> er i brug</w:t>
      </w:r>
      <w:r w:rsidR="00985F31" w:rsidRPr="00F2248B">
        <w:t>,</w:t>
      </w:r>
      <w:r w:rsidR="00C82DE3">
        <w:t xml:space="preserve"> </w:t>
      </w:r>
      <w:r w:rsidR="00EF62DE">
        <w:t>en</w:t>
      </w:r>
      <w:r w:rsidR="00C82DE3">
        <w:t xml:space="preserve"> kornsilo </w:t>
      </w:r>
      <w:r w:rsidR="00EF62DE">
        <w:t>som ikke anvendes,</w:t>
      </w:r>
      <w:r w:rsidR="00985F31" w:rsidRPr="00F2248B">
        <w:t xml:space="preserve"> </w:t>
      </w:r>
      <w:r w:rsidR="00F2248B" w:rsidRPr="00F2248B">
        <w:t>stak</w:t>
      </w:r>
      <w:r w:rsidR="00086104" w:rsidRPr="00F2248B">
        <w:t>lade</w:t>
      </w:r>
      <w:r w:rsidR="00F2248B" w:rsidRPr="00F2248B">
        <w:t>, l</w:t>
      </w:r>
      <w:r w:rsidR="00286CB5" w:rsidRPr="00F2248B">
        <w:t>ade</w:t>
      </w:r>
      <w:r w:rsidR="00606D2B" w:rsidRPr="00F2248B">
        <w:t xml:space="preserve">, </w:t>
      </w:r>
      <w:r w:rsidR="00606D2B" w:rsidRPr="003B2A0B">
        <w:t>vaskeplads</w:t>
      </w:r>
      <w:r w:rsidR="00606D2B" w:rsidRPr="00F2248B">
        <w:t xml:space="preserve"> </w:t>
      </w:r>
      <w:r w:rsidR="00DB2263" w:rsidRPr="00F2248B">
        <w:t>samt maskinhus</w:t>
      </w:r>
      <w:r w:rsidR="00286CB5" w:rsidRPr="00F2248B">
        <w:t xml:space="preserve">. </w:t>
      </w:r>
    </w:p>
    <w:p w14:paraId="0C6E7E61" w14:textId="6F5D6CD0" w:rsidR="00985523" w:rsidRPr="001D3432" w:rsidRDefault="00286CB5" w:rsidP="00A728B4">
      <w:r w:rsidRPr="001D3432">
        <w:t>Der er ingen</w:t>
      </w:r>
      <w:r w:rsidR="00DB2263" w:rsidRPr="001D3432">
        <w:t xml:space="preserve"> foderlade</w:t>
      </w:r>
      <w:r w:rsidRPr="001D3432">
        <w:t xml:space="preserve"> eller korntørring på ejendommen. På ejendommen fodres med færdigfoder, som leveres direkte i de </w:t>
      </w:r>
      <w:r w:rsidR="00EF62DE" w:rsidRPr="00EF62DE">
        <w:t>fire</w:t>
      </w:r>
      <w:r w:rsidRPr="00EF62DE">
        <w:t xml:space="preserve"> fodersiloer</w:t>
      </w:r>
      <w:r w:rsidR="00921412" w:rsidRPr="00EF62DE">
        <w:t xml:space="preserve"> ved indblæsning</w:t>
      </w:r>
      <w:r w:rsidRPr="00EF62DE">
        <w:t>.</w:t>
      </w:r>
    </w:p>
    <w:p w14:paraId="506D3A2C" w14:textId="77777777" w:rsidR="001A7600" w:rsidRPr="008B1ED2" w:rsidRDefault="00E27C7F" w:rsidP="001A7600">
      <w:pPr>
        <w:spacing w:after="0"/>
        <w:rPr>
          <w:rStyle w:val="Overskrift5Tegn"/>
        </w:rPr>
      </w:pPr>
      <w:r w:rsidRPr="008B1ED2">
        <w:rPr>
          <w:rStyle w:val="Overskrift5Tegn"/>
        </w:rPr>
        <w:t>Ansøgt drift</w:t>
      </w:r>
    </w:p>
    <w:p w14:paraId="375AFBDB" w14:textId="0F6B2882" w:rsidR="00840469" w:rsidRDefault="00840469" w:rsidP="004A3FDE">
      <w:r>
        <w:t>Der søges om en kyllingeproduktion i 5 staldafsnit</w:t>
      </w:r>
      <w:r w:rsidR="001053D1" w:rsidRPr="001053D1">
        <w:t xml:space="preserve"> </w:t>
      </w:r>
      <w:r w:rsidR="001053D1">
        <w:t>på ejendommen</w:t>
      </w:r>
      <w:r>
        <w:t xml:space="preserve">. Staldafsnit 1 og 2 er eksisterende </w:t>
      </w:r>
      <w:r w:rsidR="005A3D17">
        <w:t>kyllingestalde. Stald</w:t>
      </w:r>
      <w:r w:rsidR="00C61621">
        <w:t>afsnit</w:t>
      </w:r>
      <w:r w:rsidR="005A3D17">
        <w:t xml:space="preserve"> 3 er opført som lade, og vil ændres til kyllingehus. </w:t>
      </w:r>
      <w:r w:rsidR="00C61621">
        <w:t xml:space="preserve">Staldafsnit 4 er </w:t>
      </w:r>
      <w:r w:rsidR="00B4081B">
        <w:t>opført som maskinhus, denne bygning forlænges mod vest med 22 meter,</w:t>
      </w:r>
      <w:r w:rsidR="00D70FA4">
        <w:t xml:space="preserve"> hvilket betyder at boligen på Vestermarken 12 </w:t>
      </w:r>
      <w:r w:rsidR="007B16DA">
        <w:t>nedrives</w:t>
      </w:r>
      <w:r w:rsidR="00D70FA4">
        <w:t xml:space="preserve">. Matriklen til denne bolig er i </w:t>
      </w:r>
      <w:r w:rsidR="00BE3E0C">
        <w:t xml:space="preserve">dag sammatrikuleret med matriklen tilhørende Vestermarken 14. Staldafsnit 5 </w:t>
      </w:r>
      <w:r w:rsidR="007501D3">
        <w:t>etabler</w:t>
      </w:r>
      <w:r w:rsidR="00386AA8">
        <w:t>es i en ny bygning på</w:t>
      </w:r>
      <w:r w:rsidR="00983539">
        <w:t xml:space="preserve"> 30*100 meter</w:t>
      </w:r>
      <w:r w:rsidR="00B765F4">
        <w:t xml:space="preserve">, som opføres </w:t>
      </w:r>
      <w:r w:rsidR="00983539">
        <w:t xml:space="preserve">hvor der i dag er minkhaller. </w:t>
      </w:r>
    </w:p>
    <w:p w14:paraId="5EA6E2FC" w14:textId="77777777" w:rsidR="00875006" w:rsidRDefault="00875006" w:rsidP="00875006">
      <w:pPr>
        <w:keepNext/>
        <w:spacing w:after="0"/>
      </w:pPr>
      <w:r w:rsidRPr="00440D34">
        <w:rPr>
          <w:noProof/>
        </w:rPr>
        <w:drawing>
          <wp:inline distT="0" distB="0" distL="0" distR="0" wp14:anchorId="090D86B3" wp14:editId="669FC67C">
            <wp:extent cx="3438525" cy="4862712"/>
            <wp:effectExtent l="0" t="0" r="0" b="0"/>
            <wp:docPr id="658682830" name="Billede 1" descr="Et billede, der indeholder tekst, kort, diagram, skærmbilled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82830" name="Billede 1" descr="Et billede, der indeholder tekst, kort, diagram, skærmbillede&#10;&#10;AI-genereret indhold kan være ukorrek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46089" cy="4873409"/>
                    </a:xfrm>
                    <a:prstGeom prst="rect">
                      <a:avLst/>
                    </a:prstGeom>
                  </pic:spPr>
                </pic:pic>
              </a:graphicData>
            </a:graphic>
          </wp:inline>
        </w:drawing>
      </w:r>
    </w:p>
    <w:p w14:paraId="1567035A" w14:textId="00B9D21A" w:rsidR="00875006" w:rsidRPr="00386AA8" w:rsidRDefault="00875006" w:rsidP="00875006">
      <w:pPr>
        <w:pStyle w:val="Billedtekst"/>
        <w:rPr>
          <w:color w:val="auto"/>
          <w:sz w:val="16"/>
          <w:szCs w:val="16"/>
        </w:rPr>
      </w:pPr>
      <w:r w:rsidRPr="00386AA8">
        <w:rPr>
          <w:color w:val="auto"/>
          <w:sz w:val="16"/>
          <w:szCs w:val="16"/>
        </w:rPr>
        <w:t xml:space="preserve">Matriklen efter </w:t>
      </w:r>
      <w:r w:rsidR="00386AA8">
        <w:rPr>
          <w:color w:val="auto"/>
          <w:sz w:val="16"/>
          <w:szCs w:val="16"/>
        </w:rPr>
        <w:t>s</w:t>
      </w:r>
      <w:r w:rsidR="00386AA8" w:rsidRPr="00386AA8">
        <w:rPr>
          <w:color w:val="auto"/>
          <w:sz w:val="16"/>
          <w:szCs w:val="16"/>
        </w:rPr>
        <w:t>ammatrikulering</w:t>
      </w:r>
    </w:p>
    <w:p w14:paraId="52BC0314" w14:textId="77777777" w:rsidR="00875006" w:rsidRDefault="00875006" w:rsidP="00875006"/>
    <w:p w14:paraId="4462FFED" w14:textId="5C9B5B1B" w:rsidR="00983539" w:rsidRPr="00E262C9" w:rsidRDefault="00090096" w:rsidP="004A3FDE">
      <w:r>
        <w:lastRenderedPageBreak/>
        <w:t xml:space="preserve">Ved de nye produktionsbygninger </w:t>
      </w:r>
      <w:r w:rsidR="003F68E9">
        <w:t xml:space="preserve">søges </w:t>
      </w:r>
      <w:r w:rsidR="00C01E3F">
        <w:t xml:space="preserve">der </w:t>
      </w:r>
      <w:r w:rsidR="003F68E9">
        <w:t xml:space="preserve">om mulighed for </w:t>
      </w:r>
      <w:r w:rsidR="00C01E3F">
        <w:t xml:space="preserve">opstilles siloer til færdigfoder </w:t>
      </w:r>
      <w:r>
        <w:t xml:space="preserve">samt </w:t>
      </w:r>
      <w:r w:rsidR="00E80ECD">
        <w:t>teknikrum</w:t>
      </w:r>
      <w:r w:rsidR="00D94F4F">
        <w:t xml:space="preserve"> og varmeveksler.</w:t>
      </w:r>
      <w:r w:rsidR="00264FB0">
        <w:t xml:space="preserve"> Fodersiloerne bliver i ikke reflekterende materialer og </w:t>
      </w:r>
      <w:r w:rsidR="00BB4A83">
        <w:t>hvide</w:t>
      </w:r>
      <w:r w:rsidR="00264FB0">
        <w:t xml:space="preserve">. </w:t>
      </w:r>
      <w:r w:rsidR="0082403D">
        <w:t>Siloerne vil rumme op til 3</w:t>
      </w:r>
      <w:r w:rsidR="00E262C9">
        <w:t>2,5</w:t>
      </w:r>
      <w:r w:rsidR="0082403D">
        <w:t xml:space="preserve"> tons pr silo</w:t>
      </w:r>
      <w:r w:rsidR="00E262C9">
        <w:t xml:space="preserve"> svarende til 50 m</w:t>
      </w:r>
      <w:r w:rsidR="00E262C9">
        <w:rPr>
          <w:vertAlign w:val="superscript"/>
        </w:rPr>
        <w:t>3</w:t>
      </w:r>
      <w:r w:rsidR="004B6DA7">
        <w:t xml:space="preserve">. Størrelsen vil dermed være op til 11 meter i højden og </w:t>
      </w:r>
      <w:r w:rsidR="003805F0">
        <w:t>3 meter i diameter.</w:t>
      </w:r>
    </w:p>
    <w:p w14:paraId="720ACEA4" w14:textId="288176D7" w:rsidR="00264FB0" w:rsidRDefault="00264FB0" w:rsidP="004A3FDE">
      <w:r>
        <w:t xml:space="preserve">Vaskevand opsamles i en fortank. Vaskevand fra fjerkræsstalde er defineret som restvand, og kan derfor alternativt udsprinkles på voksende afgrøde i henhold til husdyrgødningsbekendtgørelsen. </w:t>
      </w:r>
    </w:p>
    <w:p w14:paraId="43172279" w14:textId="48FBE0DA" w:rsidR="00D94F4F" w:rsidRDefault="006D6A96" w:rsidP="004A3FDE">
      <w:r>
        <w:t xml:space="preserve">Der vil blive etableret kørevej </w:t>
      </w:r>
      <w:r w:rsidR="008240C5">
        <w:t>til alle bygningerne</w:t>
      </w:r>
      <w:r w:rsidR="007E0FB3">
        <w:t>. Ved porten til hvert hus vil der være en plads</w:t>
      </w:r>
      <w:r w:rsidR="008240C5">
        <w:t xml:space="preserve"> </w:t>
      </w:r>
      <w:r>
        <w:t>med fast belægning</w:t>
      </w:r>
      <w:r w:rsidR="007E0FB3">
        <w:t>.</w:t>
      </w:r>
    </w:p>
    <w:p w14:paraId="29EA5F5E" w14:textId="2525D4A1" w:rsidR="004A3FDE" w:rsidRPr="00F10D85" w:rsidRDefault="004A3FDE" w:rsidP="004A3FDE">
      <w:r w:rsidRPr="00F10D85">
        <w:t>Ansøgningen omfatter udvidelse med:</w:t>
      </w:r>
    </w:p>
    <w:p w14:paraId="7EA7AE3C" w14:textId="0E8C9E95" w:rsidR="00406D5E" w:rsidRPr="009E762D" w:rsidRDefault="00406D5E" w:rsidP="00D57751">
      <w:pPr>
        <w:pStyle w:val="Listeafsnit"/>
        <w:numPr>
          <w:ilvl w:val="0"/>
          <w:numId w:val="8"/>
        </w:numPr>
      </w:pPr>
      <w:r w:rsidRPr="009E762D">
        <w:t xml:space="preserve">Etablering af </w:t>
      </w:r>
      <w:r w:rsidR="003D78EA">
        <w:t>et</w:t>
      </w:r>
      <w:r w:rsidR="00EB3234" w:rsidRPr="009E762D">
        <w:t xml:space="preserve"> ny</w:t>
      </w:r>
      <w:r w:rsidR="003D78EA">
        <w:t>t</w:t>
      </w:r>
      <w:r w:rsidR="00B65334" w:rsidRPr="009E762D">
        <w:t xml:space="preserve"> kyllingehus </w:t>
      </w:r>
      <w:r w:rsidR="00293BCF">
        <w:t xml:space="preserve">på </w:t>
      </w:r>
      <w:r w:rsidR="00EB3234" w:rsidRPr="009E762D">
        <w:t>100</w:t>
      </w:r>
      <w:r w:rsidRPr="009E762D">
        <w:t xml:space="preserve"> m</w:t>
      </w:r>
      <w:r w:rsidR="00B65334" w:rsidRPr="009E762D">
        <w:t xml:space="preserve"> langt</w:t>
      </w:r>
      <w:r w:rsidRPr="009E762D">
        <w:t xml:space="preserve"> * </w:t>
      </w:r>
      <w:r w:rsidR="00EB3234" w:rsidRPr="009E762D">
        <w:t>30</w:t>
      </w:r>
      <w:r w:rsidRPr="009E762D">
        <w:t xml:space="preserve"> m</w:t>
      </w:r>
      <w:r w:rsidR="002F2662" w:rsidRPr="009E762D">
        <w:t xml:space="preserve"> bredt</w:t>
      </w:r>
      <w:r w:rsidRPr="009E762D">
        <w:t xml:space="preserve"> og </w:t>
      </w:r>
      <w:r w:rsidR="000F6050" w:rsidRPr="009E762D">
        <w:t>8</w:t>
      </w:r>
      <w:r w:rsidRPr="009E762D">
        <w:t xml:space="preserve"> </w:t>
      </w:r>
      <w:r w:rsidR="002F2662" w:rsidRPr="009E762D">
        <w:t>m højt</w:t>
      </w:r>
      <w:r w:rsidR="00293BCF">
        <w:t xml:space="preserve"> (Staldafsnit 5)</w:t>
      </w:r>
      <w:r w:rsidRPr="009E762D">
        <w:t>.</w:t>
      </w:r>
    </w:p>
    <w:p w14:paraId="0B624F84" w14:textId="022C991D" w:rsidR="000A28C2" w:rsidRDefault="000A28C2" w:rsidP="000A28C2">
      <w:pPr>
        <w:pStyle w:val="Listeafsnit"/>
        <w:numPr>
          <w:ilvl w:val="0"/>
          <w:numId w:val="8"/>
        </w:numPr>
      </w:pPr>
      <w:r>
        <w:t xml:space="preserve">Ombygning af lade til </w:t>
      </w:r>
      <w:r w:rsidRPr="00EF62DE">
        <w:t>stald</w:t>
      </w:r>
      <w:r>
        <w:t>afsnit</w:t>
      </w:r>
      <w:r w:rsidRPr="00EF62DE">
        <w:t xml:space="preserve"> 3</w:t>
      </w:r>
      <w:r>
        <w:t>.</w:t>
      </w:r>
    </w:p>
    <w:p w14:paraId="01D41CC7" w14:textId="6401CDC1" w:rsidR="00406D5E" w:rsidRPr="009E4367" w:rsidRDefault="00406D5E" w:rsidP="00D57751">
      <w:pPr>
        <w:pStyle w:val="Listeafsnit"/>
        <w:numPr>
          <w:ilvl w:val="0"/>
          <w:numId w:val="8"/>
        </w:numPr>
      </w:pPr>
      <w:r w:rsidRPr="009E4367">
        <w:t xml:space="preserve">Tilbygning af teknikrum, ind- og udlevering samt vejerum m.m. i </w:t>
      </w:r>
      <w:r w:rsidR="00530B85" w:rsidRPr="009E4367">
        <w:t>vest</w:t>
      </w:r>
      <w:r w:rsidRPr="009E4367">
        <w:t>lig</w:t>
      </w:r>
      <w:r w:rsidR="00856C32">
        <w:t>e</w:t>
      </w:r>
      <w:r w:rsidRPr="009E4367">
        <w:t xml:space="preserve"> ende af </w:t>
      </w:r>
      <w:r w:rsidR="00293BCF">
        <w:t>staldafsnit 5</w:t>
      </w:r>
      <w:r w:rsidRPr="009E4367">
        <w:t xml:space="preserve"> (</w:t>
      </w:r>
      <w:r w:rsidR="00B26D08" w:rsidRPr="009E4367">
        <w:t>9</w:t>
      </w:r>
      <w:r w:rsidRPr="009E4367">
        <w:t xml:space="preserve"> m</w:t>
      </w:r>
      <w:r w:rsidR="00253722" w:rsidRPr="009E4367">
        <w:t xml:space="preserve"> langt</w:t>
      </w:r>
      <w:r w:rsidRPr="009E4367">
        <w:t xml:space="preserve"> * </w:t>
      </w:r>
      <w:r w:rsidR="00B26D08" w:rsidRPr="009E4367">
        <w:t>5</w:t>
      </w:r>
      <w:r w:rsidRPr="009E4367">
        <w:t xml:space="preserve"> m </w:t>
      </w:r>
      <w:r w:rsidR="00253722" w:rsidRPr="009E4367">
        <w:t xml:space="preserve">bredt </w:t>
      </w:r>
      <w:r w:rsidRPr="009E4367">
        <w:t xml:space="preserve">og </w:t>
      </w:r>
      <w:r w:rsidR="00CB7FE9" w:rsidRPr="009E4367">
        <w:t>6</w:t>
      </w:r>
      <w:r w:rsidRPr="009E4367">
        <w:t xml:space="preserve"> m</w:t>
      </w:r>
      <w:r w:rsidR="00253722" w:rsidRPr="009E4367">
        <w:t xml:space="preserve"> højt</w:t>
      </w:r>
      <w:r w:rsidRPr="009E4367">
        <w:t>)</w:t>
      </w:r>
      <w:r w:rsidR="00871F1B">
        <w:t>, samt teknik rum til stald</w:t>
      </w:r>
      <w:r w:rsidR="001575CC">
        <w:t>afsnit</w:t>
      </w:r>
      <w:r w:rsidR="00871F1B">
        <w:t xml:space="preserve"> 3</w:t>
      </w:r>
    </w:p>
    <w:p w14:paraId="1F595099" w14:textId="36198078" w:rsidR="004A3FDE" w:rsidRDefault="004A3FDE" w:rsidP="00D57751">
      <w:pPr>
        <w:pStyle w:val="Listeafsnit"/>
        <w:numPr>
          <w:ilvl w:val="0"/>
          <w:numId w:val="8"/>
        </w:numPr>
      </w:pPr>
      <w:r w:rsidRPr="00EF62DE">
        <w:t xml:space="preserve">Tilbygning </w:t>
      </w:r>
      <w:r w:rsidR="00A72199" w:rsidRPr="00EF62DE">
        <w:t xml:space="preserve">og ombygning af </w:t>
      </w:r>
      <w:r w:rsidR="00AC0145" w:rsidRPr="00EF62DE">
        <w:t>nuværende</w:t>
      </w:r>
      <w:r w:rsidR="00F71D73" w:rsidRPr="00EF62DE">
        <w:t xml:space="preserve"> </w:t>
      </w:r>
      <w:r w:rsidR="006B15FC">
        <w:t>kar</w:t>
      </w:r>
      <w:r w:rsidR="00871F1B">
        <w:t>toffelhus</w:t>
      </w:r>
      <w:r w:rsidR="00477CAC" w:rsidRPr="00EF62DE">
        <w:t xml:space="preserve"> (</w:t>
      </w:r>
      <w:r w:rsidR="00AC0145" w:rsidRPr="00EF62DE">
        <w:t>Stald</w:t>
      </w:r>
      <w:r w:rsidR="001575CC">
        <w:t>afsnit</w:t>
      </w:r>
      <w:r w:rsidR="00AC0145" w:rsidRPr="00EF62DE">
        <w:t xml:space="preserve"> 4</w:t>
      </w:r>
      <w:r w:rsidR="00477CAC" w:rsidRPr="00EF62DE">
        <w:t xml:space="preserve">) </w:t>
      </w:r>
    </w:p>
    <w:p w14:paraId="1C7EA371" w14:textId="3198B263" w:rsidR="00E872FA" w:rsidRPr="00EF62DE" w:rsidRDefault="004878C6" w:rsidP="00D57751">
      <w:pPr>
        <w:pStyle w:val="Listeafsnit"/>
        <w:numPr>
          <w:ilvl w:val="0"/>
          <w:numId w:val="8"/>
        </w:numPr>
      </w:pPr>
      <w:r>
        <w:t>Etablering af ny kørevej og forplads til stald 5, samt udvidelse af forpladsen mellem stald 1 og 3.</w:t>
      </w:r>
    </w:p>
    <w:p w14:paraId="0077C2B5" w14:textId="15BD0B0B" w:rsidR="004A3FDE" w:rsidRPr="00EF62DE" w:rsidRDefault="009E4367" w:rsidP="009E4367">
      <w:pPr>
        <w:pStyle w:val="Listeafsnit"/>
        <w:numPr>
          <w:ilvl w:val="0"/>
          <w:numId w:val="8"/>
        </w:numPr>
      </w:pPr>
      <w:r w:rsidRPr="00EF62DE">
        <w:t>Fire</w:t>
      </w:r>
      <w:r w:rsidR="004A3FDE" w:rsidRPr="00EF62DE">
        <w:t xml:space="preserve"> fodersiloer placeret </w:t>
      </w:r>
      <w:r w:rsidR="00835DB6" w:rsidRPr="00EF62DE">
        <w:t xml:space="preserve">på nordlig side </w:t>
      </w:r>
      <w:r w:rsidR="00EF62DE" w:rsidRPr="00EF62DE">
        <w:t>a</w:t>
      </w:r>
      <w:r w:rsidR="00835DB6" w:rsidRPr="00EF62DE">
        <w:t>f stald 3</w:t>
      </w:r>
      <w:r w:rsidR="00AF7ACA">
        <w:t xml:space="preserve"> og 4</w:t>
      </w:r>
      <w:r w:rsidR="00835DB6" w:rsidRPr="00EF62DE">
        <w:t xml:space="preserve"> i tilknytning til det nye teknik</w:t>
      </w:r>
      <w:r w:rsidR="00477693" w:rsidRPr="00EF62DE">
        <w:t>r</w:t>
      </w:r>
      <w:r w:rsidR="00835DB6" w:rsidRPr="00EF62DE">
        <w:t>um</w:t>
      </w:r>
      <w:r w:rsidR="00856C32">
        <w:t xml:space="preserve"> og </w:t>
      </w:r>
      <w:r w:rsidR="0053750B">
        <w:t>tre fodersiloer til stald 5</w:t>
      </w:r>
      <w:r w:rsidR="00835DB6" w:rsidRPr="00EF62DE">
        <w:t>.</w:t>
      </w:r>
    </w:p>
    <w:p w14:paraId="2532AF4E" w14:textId="705D0FC1" w:rsidR="005256D9" w:rsidRPr="00EF62DE" w:rsidRDefault="002A4035" w:rsidP="00AC4143">
      <w:pPr>
        <w:pStyle w:val="Listeafsnit"/>
        <w:numPr>
          <w:ilvl w:val="0"/>
          <w:numId w:val="8"/>
        </w:numPr>
      </w:pPr>
      <w:r w:rsidRPr="00EF62DE">
        <w:t xml:space="preserve">Varmeveksler opstillet i tilknytning til </w:t>
      </w:r>
      <w:r w:rsidR="003F19C9" w:rsidRPr="00EF62DE">
        <w:t>hus</w:t>
      </w:r>
      <w:r w:rsidRPr="00EF62DE">
        <w:t xml:space="preserve"> </w:t>
      </w:r>
      <w:r w:rsidR="00477693" w:rsidRPr="00EF62DE">
        <w:t xml:space="preserve">4 og </w:t>
      </w:r>
      <w:r w:rsidR="00691461" w:rsidRPr="00EF62DE">
        <w:t>5</w:t>
      </w:r>
    </w:p>
    <w:p w14:paraId="1976BB7E" w14:textId="757C429A" w:rsidR="006744B6" w:rsidRPr="0021138C" w:rsidRDefault="00124A38" w:rsidP="00AC4143">
      <w:r w:rsidRPr="0021138C">
        <w:t xml:space="preserve">Der søges om godkendelse til udvidelse af </w:t>
      </w:r>
      <w:r w:rsidR="003F19C9" w:rsidRPr="0021138C">
        <w:t>husdyranlægget</w:t>
      </w:r>
      <w:r w:rsidR="004553A3" w:rsidRPr="0021138C">
        <w:t xml:space="preserve"> i </w:t>
      </w:r>
      <w:r w:rsidR="00F17544">
        <w:t>to step</w:t>
      </w:r>
      <w:r w:rsidR="0095208D" w:rsidRPr="0021138C">
        <w:t>.</w:t>
      </w:r>
      <w:r w:rsidR="004553A3" w:rsidRPr="0021138C">
        <w:t xml:space="preserve"> Første </w:t>
      </w:r>
      <w:r w:rsidR="00F17544">
        <w:t>step</w:t>
      </w:r>
      <w:r w:rsidR="004553A3" w:rsidRPr="0021138C">
        <w:t xml:space="preserve"> er </w:t>
      </w:r>
      <w:r w:rsidR="00F17544">
        <w:t>kyllingeproduktion i stald 1; 2; 3 og 4</w:t>
      </w:r>
      <w:r w:rsidR="00903B9B">
        <w:t>.</w:t>
      </w:r>
      <w:r w:rsidR="008F3A5F" w:rsidRPr="0021138C">
        <w:t xml:space="preserve"> </w:t>
      </w:r>
      <w:r w:rsidR="0082205F" w:rsidRPr="0021138C">
        <w:t>Ande</w:t>
      </w:r>
      <w:r w:rsidR="00215B95">
        <w:t>t</w:t>
      </w:r>
      <w:r w:rsidR="0082205F" w:rsidRPr="0021138C">
        <w:t xml:space="preserve"> </w:t>
      </w:r>
      <w:r w:rsidR="00903B9B">
        <w:t>step er produktion i stald 5</w:t>
      </w:r>
      <w:r w:rsidR="00CA6DD6">
        <w:t>.</w:t>
      </w:r>
      <w:r w:rsidR="0082205F" w:rsidRPr="0021138C">
        <w:t xml:space="preserve"> </w:t>
      </w:r>
      <w:r w:rsidR="00214CAE">
        <w:t>Der er i redegørelsen vedr. BAT</w:t>
      </w:r>
      <w:r w:rsidR="00935221">
        <w:t xml:space="preserve"> </w:t>
      </w:r>
      <w:r w:rsidR="00214CAE">
        <w:t xml:space="preserve">for husdyranlægget redegjort for at produktion i staldafsnit 1 til 4 kan ske uafhængig af </w:t>
      </w:r>
      <w:r w:rsidR="00935221">
        <w:t xml:space="preserve">staldafsnit 5. </w:t>
      </w:r>
    </w:p>
    <w:p w14:paraId="0F23C8BD" w14:textId="63EFFEB9" w:rsidR="00956508" w:rsidRPr="0021138C" w:rsidRDefault="00871F1B" w:rsidP="00AC4143">
      <w:pPr>
        <w:rPr>
          <w:u w:val="single"/>
        </w:rPr>
      </w:pPr>
      <w:r>
        <w:rPr>
          <w:u w:val="single"/>
        </w:rPr>
        <w:t>Step</w:t>
      </w:r>
      <w:r w:rsidR="00956508" w:rsidRPr="0021138C">
        <w:rPr>
          <w:u w:val="single"/>
        </w:rPr>
        <w:t xml:space="preserve"> </w:t>
      </w:r>
      <w:r w:rsidR="00B44AA2" w:rsidRPr="0021138C">
        <w:rPr>
          <w:u w:val="single"/>
        </w:rPr>
        <w:t>1</w:t>
      </w:r>
    </w:p>
    <w:p w14:paraId="08445264" w14:textId="4264F3B7" w:rsidR="00B44AA2" w:rsidRPr="008B6C58" w:rsidRDefault="00977383" w:rsidP="00AC4143">
      <w:r w:rsidRPr="0021138C">
        <w:t xml:space="preserve">Udvidelsen vil ske i bygninger der </w:t>
      </w:r>
      <w:r w:rsidR="00841F2F" w:rsidRPr="0021138C">
        <w:t xml:space="preserve">for nuværende er tilovers blivende landbrugsbygninger </w:t>
      </w:r>
      <w:r w:rsidR="00B266D8">
        <w:t>med</w:t>
      </w:r>
      <w:r w:rsidR="00753A80" w:rsidRPr="008B6C58">
        <w:t xml:space="preserve"> </w:t>
      </w:r>
      <w:r w:rsidR="00B266D8">
        <w:t>en forlængelse af staldafsnit</w:t>
      </w:r>
      <w:r w:rsidR="004A702D" w:rsidRPr="008B6C58">
        <w:t xml:space="preserve"> 4 </w:t>
      </w:r>
      <w:r w:rsidR="00B266D8">
        <w:t xml:space="preserve">på </w:t>
      </w:r>
      <w:r w:rsidR="004A702D" w:rsidRPr="008B6C58">
        <w:t xml:space="preserve">ca. </w:t>
      </w:r>
      <w:r w:rsidR="00630585" w:rsidRPr="008B6C58">
        <w:t>22 meter</w:t>
      </w:r>
      <w:r w:rsidR="00B266D8">
        <w:t xml:space="preserve">. </w:t>
      </w:r>
      <w:r w:rsidR="002E1372">
        <w:t>Der opsættes varmeveksler til stald 4.</w:t>
      </w:r>
    </w:p>
    <w:p w14:paraId="1871A5CD" w14:textId="7363BC05" w:rsidR="00956508" w:rsidRPr="008B6C58" w:rsidRDefault="00871F1B" w:rsidP="00AC4143">
      <w:pPr>
        <w:rPr>
          <w:u w:val="single"/>
        </w:rPr>
      </w:pPr>
      <w:r>
        <w:rPr>
          <w:u w:val="single"/>
        </w:rPr>
        <w:t>Step</w:t>
      </w:r>
      <w:r w:rsidR="00B44AA2" w:rsidRPr="008B6C58">
        <w:rPr>
          <w:u w:val="single"/>
        </w:rPr>
        <w:t xml:space="preserve"> 2</w:t>
      </w:r>
    </w:p>
    <w:p w14:paraId="0804CBC1" w14:textId="77777777" w:rsidR="00E0064B" w:rsidRPr="00E0064B" w:rsidRDefault="008279D1" w:rsidP="00AC4143">
      <w:r w:rsidRPr="00E0064B">
        <w:t xml:space="preserve">Det nye </w:t>
      </w:r>
      <w:r w:rsidR="00A32B72" w:rsidRPr="00E0064B">
        <w:t>kyllingehus</w:t>
      </w:r>
      <w:r w:rsidR="004E7F60" w:rsidRPr="00E0064B">
        <w:t xml:space="preserve"> (stald 5)</w:t>
      </w:r>
      <w:r w:rsidRPr="00E0064B">
        <w:t xml:space="preserve"> opføres</w:t>
      </w:r>
      <w:r w:rsidR="00E0064B" w:rsidRPr="00E0064B">
        <w:t>.</w:t>
      </w:r>
    </w:p>
    <w:p w14:paraId="19F57992" w14:textId="42AC33D7" w:rsidR="00AC4143" w:rsidRPr="00D70363" w:rsidRDefault="00AC4143" w:rsidP="00AC4143">
      <w:r w:rsidRPr="00D70363">
        <w:t xml:space="preserve">Projektet forudsætter ikke </w:t>
      </w:r>
      <w:r w:rsidR="00E0064B">
        <w:t>d</w:t>
      </w:r>
      <w:r w:rsidRPr="00D70363">
        <w:t xml:space="preserve">ispensationer fra generel </w:t>
      </w:r>
      <w:r w:rsidR="0023741D" w:rsidRPr="00D70363">
        <w:t>lovgivning</w:t>
      </w:r>
      <w:r w:rsidR="003D5799" w:rsidRPr="00D70363">
        <w:t xml:space="preserve">, da matriklerne til Vestermarken 12 og 14 </w:t>
      </w:r>
      <w:r w:rsidR="00B57037">
        <w:t xml:space="preserve">er </w:t>
      </w:r>
      <w:r w:rsidR="003D5799" w:rsidRPr="00D70363">
        <w:t>sammatrik</w:t>
      </w:r>
      <w:r w:rsidR="00D70363" w:rsidRPr="00D70363">
        <w:t>ulere</w:t>
      </w:r>
      <w:r w:rsidR="006425B3">
        <w:t>t</w:t>
      </w:r>
      <w:r w:rsidR="0023741D" w:rsidRPr="00D70363">
        <w:t xml:space="preserve">. </w:t>
      </w:r>
    </w:p>
    <w:p w14:paraId="23B267C0" w14:textId="18366A9E" w:rsidR="00457639" w:rsidRPr="00D70363" w:rsidRDefault="00457639" w:rsidP="00AC4143">
      <w:r w:rsidRPr="00214A18">
        <w:t xml:space="preserve">Der drives fremadrettet ikke markbrug fra adressen. </w:t>
      </w:r>
    </w:p>
    <w:p w14:paraId="5306E0E2" w14:textId="77777777" w:rsidR="00A17C19" w:rsidRPr="008B1ED2" w:rsidRDefault="00A17C19" w:rsidP="001A7600">
      <w:pPr>
        <w:spacing w:after="0"/>
        <w:rPr>
          <w:u w:val="single"/>
        </w:rPr>
      </w:pPr>
      <w:bookmarkStart w:id="52" w:name="_Hlk40687532"/>
      <w:r w:rsidRPr="008B1ED2">
        <w:rPr>
          <w:u w:val="single"/>
        </w:rPr>
        <w:t>Ibrugtagning af godkendelsen</w:t>
      </w:r>
    </w:p>
    <w:p w14:paraId="14237CA4" w14:textId="634D8D41" w:rsidR="007B5186" w:rsidRPr="00AD43FC" w:rsidRDefault="009E2276" w:rsidP="00A17C19">
      <w:r w:rsidRPr="00AD43FC">
        <w:t>G</w:t>
      </w:r>
      <w:r w:rsidR="007B5186" w:rsidRPr="00AD43FC">
        <w:t xml:space="preserve">odkendelsen </w:t>
      </w:r>
      <w:r w:rsidRPr="00AD43FC">
        <w:t>har</w:t>
      </w:r>
      <w:r w:rsidR="007B5186" w:rsidRPr="00AD43FC">
        <w:t xml:space="preserve"> en frist på 6 år til at gennemføre det ansøgte projekt med byggeri. </w:t>
      </w:r>
      <w:r w:rsidRPr="00AD43FC">
        <w:t>Vilkårene i godkendelsen skal overholdes ved ibrugtagelse.</w:t>
      </w:r>
      <w:r w:rsidR="004A3261">
        <w:t xml:space="preserve"> Da </w:t>
      </w:r>
      <w:r w:rsidR="001B4196">
        <w:t xml:space="preserve">projektet søges i to </w:t>
      </w:r>
      <w:r w:rsidR="00D5290B">
        <w:t>step,</w:t>
      </w:r>
      <w:r w:rsidR="001B4196">
        <w:t xml:space="preserve"> vil der dog være vilkår som først skal overholdes vil </w:t>
      </w:r>
      <w:r w:rsidR="002A4184">
        <w:t>100 % udnyttelse.</w:t>
      </w:r>
    </w:p>
    <w:p w14:paraId="0D1EAF35" w14:textId="77777777" w:rsidR="00F37E02" w:rsidRPr="004A2622" w:rsidRDefault="0058395B" w:rsidP="0058395B">
      <w:pPr>
        <w:spacing w:after="0"/>
        <w:contextualSpacing/>
      </w:pPr>
      <w:r w:rsidRPr="004A2622">
        <w:t xml:space="preserve">I det ansøgte projekt skal der foretages bygningsmæssige ændringer. Godkendelsen vil derfor først anses som fuldt udnyttet når alle tiltag og bygningsmæssige ændringer er implementeret. </w:t>
      </w:r>
    </w:p>
    <w:p w14:paraId="49F6F509" w14:textId="0BE2B719" w:rsidR="00AE56AC" w:rsidRPr="004A2622" w:rsidRDefault="00F37E02" w:rsidP="00F97314">
      <w:pPr>
        <w:spacing w:after="0"/>
        <w:contextualSpacing/>
      </w:pPr>
      <w:r w:rsidRPr="004A2622">
        <w:t xml:space="preserve">Byggeriet </w:t>
      </w:r>
      <w:r w:rsidRPr="004A2622">
        <w:rPr>
          <w:u w:val="single"/>
        </w:rPr>
        <w:t>skal være færdigmeldt og opførelsen af</w:t>
      </w:r>
      <w:r w:rsidR="006C40BC">
        <w:rPr>
          <w:u w:val="single"/>
        </w:rPr>
        <w:t xml:space="preserve"> nye foder siloer</w:t>
      </w:r>
      <w:r w:rsidRPr="004A2622">
        <w:rPr>
          <w:u w:val="single"/>
        </w:rPr>
        <w:t xml:space="preserve"> skal registreres som tekniske anlæg i BBR (for byggeri uden byggeanmeldelse)</w:t>
      </w:r>
      <w:r w:rsidRPr="004A2622">
        <w:t xml:space="preserve"> indenfor de 6 år fra godkendelsesdatoen i sidste instans. Udnyttelse af godkendelsen erstatter alle tidligere tilladelser og godkendelser på ejendommen</w:t>
      </w:r>
    </w:p>
    <w:p w14:paraId="3EB920C8" w14:textId="15A17BD2" w:rsidR="006926AF" w:rsidRPr="008B1ED2" w:rsidRDefault="006926AF" w:rsidP="003F7A77">
      <w:pPr>
        <w:pStyle w:val="Overskrift3"/>
      </w:pPr>
      <w:bookmarkStart w:id="53" w:name="_Toc8282056"/>
      <w:bookmarkStart w:id="54" w:name="_Toc11232476"/>
      <w:bookmarkStart w:id="55" w:name="_Toc11232778"/>
      <w:bookmarkStart w:id="56" w:name="_Toc164237094"/>
      <w:bookmarkStart w:id="57" w:name="_Toc164244350"/>
      <w:bookmarkStart w:id="58" w:name="_Toc207616710"/>
      <w:bookmarkEnd w:id="52"/>
      <w:r w:rsidRPr="008B1ED2">
        <w:t>Produktionsareal, staldsystem</w:t>
      </w:r>
      <w:r w:rsidR="004F7791" w:rsidRPr="008B1ED2">
        <w:t>,</w:t>
      </w:r>
      <w:r w:rsidRPr="008B1ED2">
        <w:t xml:space="preserve"> dyretype</w:t>
      </w:r>
      <w:bookmarkEnd w:id="53"/>
      <w:bookmarkEnd w:id="54"/>
      <w:bookmarkEnd w:id="55"/>
      <w:r w:rsidR="004F7791" w:rsidRPr="008B1ED2">
        <w:t xml:space="preserve"> og miljøteknologi</w:t>
      </w:r>
      <w:bookmarkStart w:id="59" w:name="_Hlk81316400"/>
      <w:bookmarkEnd w:id="56"/>
      <w:bookmarkEnd w:id="57"/>
      <w:bookmarkEnd w:id="58"/>
    </w:p>
    <w:p w14:paraId="7EC6E470" w14:textId="6FE1185C" w:rsidR="00D4250B" w:rsidRPr="00D36751" w:rsidRDefault="001F53B5" w:rsidP="00181E1D">
      <w:pPr>
        <w:shd w:val="clear" w:color="auto" w:fill="D9D9D9" w:themeFill="background1" w:themeFillShade="D9"/>
        <w:rPr>
          <w:sz w:val="16"/>
          <w:szCs w:val="16"/>
        </w:rPr>
      </w:pPr>
      <w:bookmarkStart w:id="60" w:name="_Hlk33535273"/>
      <w:bookmarkEnd w:id="59"/>
      <w:r w:rsidRPr="00D36751">
        <w:rPr>
          <w:sz w:val="16"/>
          <w:szCs w:val="16"/>
        </w:rPr>
        <w:t>Definition på p</w:t>
      </w:r>
      <w:r w:rsidR="004900B3" w:rsidRPr="00D36751">
        <w:rPr>
          <w:sz w:val="16"/>
          <w:szCs w:val="16"/>
        </w:rPr>
        <w:t>roduktionsareal er</w:t>
      </w:r>
      <w:r w:rsidR="002532DB" w:rsidRPr="00D36751">
        <w:rPr>
          <w:sz w:val="16"/>
          <w:szCs w:val="16"/>
        </w:rPr>
        <w:t>;</w:t>
      </w:r>
      <w:r w:rsidR="004900B3" w:rsidRPr="00D36751">
        <w:rPr>
          <w:sz w:val="16"/>
          <w:szCs w:val="16"/>
        </w:rPr>
        <w:t xml:space="preserve"> det areal i fast placerede husdyranlæg, hvor dyrene kan opholde sig og har mulighed for at afsætte gødning. </w:t>
      </w:r>
      <w:r w:rsidR="00A06895" w:rsidRPr="00D36751">
        <w:rPr>
          <w:sz w:val="16"/>
          <w:szCs w:val="16"/>
        </w:rPr>
        <w:t xml:space="preserve">Arealer hvor dyrene kortvarigt opholder </w:t>
      </w:r>
      <w:r w:rsidR="0075365E" w:rsidRPr="00D36751">
        <w:rPr>
          <w:sz w:val="16"/>
          <w:szCs w:val="16"/>
        </w:rPr>
        <w:t xml:space="preserve">sig </w:t>
      </w:r>
      <w:r w:rsidR="002532DB" w:rsidRPr="00D36751">
        <w:rPr>
          <w:sz w:val="16"/>
          <w:szCs w:val="16"/>
        </w:rPr>
        <w:t xml:space="preserve">er ikke </w:t>
      </w:r>
      <w:r w:rsidR="00CB09B3" w:rsidRPr="00D36751">
        <w:rPr>
          <w:sz w:val="16"/>
          <w:szCs w:val="16"/>
        </w:rPr>
        <w:t>produktionsareal.</w:t>
      </w:r>
      <w:r w:rsidR="00D4250B" w:rsidRPr="00D36751">
        <w:rPr>
          <w:sz w:val="16"/>
          <w:szCs w:val="16"/>
        </w:rPr>
        <w:t xml:space="preserve"> </w:t>
      </w:r>
      <w:bookmarkEnd w:id="60"/>
    </w:p>
    <w:p w14:paraId="1652D1EE" w14:textId="1E0E5A79" w:rsidR="00D62301" w:rsidRPr="00E20BDC" w:rsidRDefault="00D62301" w:rsidP="00D62301">
      <w:r>
        <w:lastRenderedPageBreak/>
        <w:t xml:space="preserve">Det samlede produktionsareal i ansøgt drift er opgjort </w:t>
      </w:r>
      <w:r w:rsidRPr="00E73991">
        <w:t xml:space="preserve">til </w:t>
      </w:r>
      <w:r w:rsidR="00E73991" w:rsidRPr="00E73991">
        <w:t>8.</w:t>
      </w:r>
      <w:r w:rsidR="00A41FE1">
        <w:t>374</w:t>
      </w:r>
      <w:r w:rsidRPr="00E73991">
        <w:t xml:space="preserve"> </w:t>
      </w:r>
      <w:r>
        <w:t>m</w:t>
      </w:r>
      <w:r>
        <w:rPr>
          <w:vertAlign w:val="superscript"/>
        </w:rPr>
        <w:t>2</w:t>
      </w:r>
      <w:r>
        <w:t xml:space="preserve">. </w:t>
      </w:r>
      <w:r w:rsidRPr="00E20BDC">
        <w:t>Opgørelsen er inklusive inventar.</w:t>
      </w:r>
    </w:p>
    <w:p w14:paraId="024C5D86" w14:textId="58F9BAE7" w:rsidR="00D62301" w:rsidRPr="00816003" w:rsidRDefault="00D62301" w:rsidP="00D62301">
      <w:r w:rsidRPr="001068AD">
        <w:t xml:space="preserve">Produktionsarealet er opgjort ud fra ansøgers opmåling af </w:t>
      </w:r>
      <w:r w:rsidR="002A4184">
        <w:t>staldafsnit 1 og 2</w:t>
      </w:r>
      <w:r w:rsidR="004D1B2D">
        <w:t xml:space="preserve">, samt </w:t>
      </w:r>
      <w:r w:rsidR="00604E39">
        <w:t>situationsplan for</w:t>
      </w:r>
      <w:r w:rsidR="004D1B2D">
        <w:t xml:space="preserve"> stald 3 og 4.</w:t>
      </w:r>
      <w:r w:rsidRPr="001068AD">
        <w:t xml:space="preserve"> </w:t>
      </w:r>
      <w:r w:rsidR="00294E0E">
        <w:t>Produktionsarealet i stald 5 er 30*100 meter</w:t>
      </w:r>
      <w:r w:rsidR="001A7591">
        <w:t xml:space="preserve">. </w:t>
      </w:r>
      <w:r w:rsidR="00604E39">
        <w:t>Situationsplan er</w:t>
      </w:r>
      <w:r w:rsidRPr="00D20B8E">
        <w:t xml:space="preserve"> vedlagt (se bilag).</w:t>
      </w:r>
    </w:p>
    <w:p w14:paraId="46AC8AC9" w14:textId="78E13E90" w:rsidR="00D62301" w:rsidRPr="00816003" w:rsidRDefault="00D62301" w:rsidP="00D62301">
      <w:r w:rsidRPr="00816003">
        <w:t xml:space="preserve">Alle </w:t>
      </w:r>
      <w:r w:rsidR="00DC6E4E" w:rsidRPr="00816003">
        <w:t>kyllingehuse</w:t>
      </w:r>
      <w:r w:rsidRPr="00816003">
        <w:t xml:space="preserve"> er med fast bund </w:t>
      </w:r>
      <w:r w:rsidR="002C7A55">
        <w:t>med afløb til fortank</w:t>
      </w:r>
      <w:r w:rsidRPr="00816003">
        <w:t xml:space="preserve"> </w:t>
      </w:r>
      <w:r w:rsidR="0034208F">
        <w:t>og mekanisk</w:t>
      </w:r>
      <w:r w:rsidRPr="00816003">
        <w:t>ventilere</w:t>
      </w:r>
      <w:r w:rsidR="0034208F">
        <w:t>t.</w:t>
      </w:r>
    </w:p>
    <w:p w14:paraId="292DAC21" w14:textId="5586D6DB" w:rsidR="006D2952" w:rsidRPr="00F213A9" w:rsidRDefault="00EF4CFC" w:rsidP="006D2952">
      <w:pPr>
        <w:rPr>
          <w:rFonts w:eastAsia="Times New Roman" w:cs="Times New Roman"/>
          <w:b/>
          <w:bCs/>
          <w:color w:val="FFFFFF"/>
          <w:szCs w:val="20"/>
          <w:lang w:eastAsia="da-DK"/>
        </w:rPr>
      </w:pPr>
      <w:bookmarkStart w:id="61" w:name="_Hlk33535667"/>
      <w:r w:rsidRPr="00CA44AA">
        <w:rPr>
          <w:szCs w:val="20"/>
        </w:rPr>
        <w:t xml:space="preserve">I nedenstående </w:t>
      </w:r>
      <w:r w:rsidR="00F65FE2" w:rsidRPr="00CA44AA">
        <w:rPr>
          <w:szCs w:val="20"/>
        </w:rPr>
        <w:t xml:space="preserve">oversigt </w:t>
      </w:r>
      <w:r w:rsidR="004F4F65" w:rsidRPr="00CA44AA">
        <w:rPr>
          <w:szCs w:val="20"/>
        </w:rPr>
        <w:t>er</w:t>
      </w:r>
      <w:r w:rsidR="00F65FE2" w:rsidRPr="00CA44AA">
        <w:rPr>
          <w:szCs w:val="20"/>
        </w:rPr>
        <w:t xml:space="preserve"> hver</w:t>
      </w:r>
      <w:r w:rsidR="009B6FDA">
        <w:rPr>
          <w:szCs w:val="20"/>
        </w:rPr>
        <w:t>t</w:t>
      </w:r>
      <w:r w:rsidR="00F65FE2" w:rsidRPr="00CA44AA">
        <w:rPr>
          <w:szCs w:val="20"/>
        </w:rPr>
        <w:t xml:space="preserve"> </w:t>
      </w:r>
      <w:r w:rsidR="009B6FDA" w:rsidRPr="009B6FDA">
        <w:t>kyllingehus</w:t>
      </w:r>
      <w:r w:rsidR="00F65FE2" w:rsidRPr="00CA44AA">
        <w:rPr>
          <w:szCs w:val="20"/>
        </w:rPr>
        <w:t xml:space="preserve"> beskrevet med dyretype, gulvprofil og </w:t>
      </w:r>
      <w:r w:rsidR="004F4F65" w:rsidRPr="00CA44AA">
        <w:rPr>
          <w:szCs w:val="20"/>
        </w:rPr>
        <w:t xml:space="preserve">krav til </w:t>
      </w:r>
      <w:r w:rsidR="00063A60" w:rsidRPr="00CA44AA">
        <w:rPr>
          <w:szCs w:val="20"/>
        </w:rPr>
        <w:t>miljø</w:t>
      </w:r>
      <w:r w:rsidR="004F4F65" w:rsidRPr="00CA44AA">
        <w:rPr>
          <w:szCs w:val="20"/>
        </w:rPr>
        <w:t>teknologi</w:t>
      </w:r>
      <w:r w:rsidR="00063A60" w:rsidRPr="00CA44AA">
        <w:rPr>
          <w:szCs w:val="20"/>
        </w:rPr>
        <w:t xml:space="preserve"> hen over den seneste 8 års periode.</w:t>
      </w:r>
      <w:r w:rsidR="004F4F65" w:rsidRPr="00CA44AA">
        <w:rPr>
          <w:szCs w:val="20"/>
        </w:rPr>
        <w:t xml:space="preserve"> </w:t>
      </w:r>
      <w:r w:rsidR="00796637" w:rsidRPr="00CA44AA">
        <w:rPr>
          <w:rFonts w:eastAsia="Times New Roman" w:cs="Times New Roman"/>
          <w:szCs w:val="20"/>
          <w:lang w:eastAsia="da-DK"/>
        </w:rPr>
        <w:t xml:space="preserve">Oversigten </w:t>
      </w:r>
      <w:r w:rsidR="00B7395A" w:rsidRPr="00CA44AA">
        <w:rPr>
          <w:rFonts w:eastAsia="Times New Roman" w:cs="Times New Roman"/>
          <w:szCs w:val="20"/>
          <w:lang w:eastAsia="da-DK"/>
        </w:rPr>
        <w:t xml:space="preserve">er </w:t>
      </w:r>
      <w:r w:rsidR="004926FF" w:rsidRPr="00CA44AA">
        <w:rPr>
          <w:rFonts w:eastAsia="Times New Roman" w:cs="Times New Roman"/>
          <w:szCs w:val="20"/>
          <w:lang w:eastAsia="da-DK"/>
        </w:rPr>
        <w:t xml:space="preserve">således </w:t>
      </w:r>
      <w:r w:rsidR="00B7395A" w:rsidRPr="00CA44AA">
        <w:rPr>
          <w:rFonts w:eastAsia="Times New Roman" w:cs="Times New Roman"/>
          <w:szCs w:val="20"/>
          <w:lang w:eastAsia="da-DK"/>
        </w:rPr>
        <w:t>rådata</w:t>
      </w:r>
      <w:r w:rsidR="00796637" w:rsidRPr="00CA44AA">
        <w:rPr>
          <w:rFonts w:eastAsia="Times New Roman" w:cs="Times New Roman"/>
          <w:szCs w:val="20"/>
          <w:lang w:eastAsia="da-DK"/>
        </w:rPr>
        <w:t xml:space="preserve"> indtastet i husdyr</w:t>
      </w:r>
      <w:r w:rsidR="00796637" w:rsidRPr="00F213A9">
        <w:rPr>
          <w:rFonts w:eastAsia="Times New Roman" w:cs="Times New Roman"/>
          <w:szCs w:val="20"/>
          <w:lang w:eastAsia="da-DK"/>
        </w:rPr>
        <w:t>godkendelse.dk</w:t>
      </w:r>
      <w:r w:rsidR="004926FF" w:rsidRPr="00F213A9">
        <w:rPr>
          <w:rFonts w:eastAsia="Times New Roman" w:cs="Times New Roman"/>
          <w:szCs w:val="20"/>
          <w:lang w:eastAsia="da-DK"/>
        </w:rPr>
        <w:t>.</w:t>
      </w:r>
    </w:p>
    <w:tbl>
      <w:tblPr>
        <w:tblW w:w="5000" w:type="pct"/>
        <w:tblCellMar>
          <w:left w:w="70" w:type="dxa"/>
          <w:right w:w="70" w:type="dxa"/>
        </w:tblCellMar>
        <w:tblLook w:val="04A0" w:firstRow="1" w:lastRow="0" w:firstColumn="1" w:lastColumn="0" w:noHBand="0" w:noVBand="1"/>
      </w:tblPr>
      <w:tblGrid>
        <w:gridCol w:w="1066"/>
        <w:gridCol w:w="1042"/>
        <w:gridCol w:w="3780"/>
        <w:gridCol w:w="1568"/>
        <w:gridCol w:w="1184"/>
        <w:gridCol w:w="969"/>
      </w:tblGrid>
      <w:tr w:rsidR="000A6B8D" w:rsidRPr="007C2596" w14:paraId="073F35C0" w14:textId="77777777" w:rsidTr="006E58A1">
        <w:trPr>
          <w:trHeight w:val="570"/>
        </w:trPr>
        <w:tc>
          <w:tcPr>
            <w:tcW w:w="555" w:type="pct"/>
            <w:tcBorders>
              <w:top w:val="single" w:sz="12" w:space="0" w:color="auto"/>
              <w:left w:val="single" w:sz="12" w:space="0" w:color="auto"/>
              <w:bottom w:val="nil"/>
              <w:right w:val="single" w:sz="8" w:space="0" w:color="auto"/>
            </w:tcBorders>
            <w:shd w:val="clear" w:color="auto" w:fill="08496C"/>
            <w:vAlign w:val="center"/>
            <w:hideMark/>
          </w:tcPr>
          <w:p w14:paraId="0C89A3ED" w14:textId="78CB037E" w:rsidR="000A6B8D" w:rsidRPr="007C2596" w:rsidRDefault="009B6FDA" w:rsidP="007C2596">
            <w:pPr>
              <w:spacing w:after="0"/>
              <w:jc w:val="left"/>
              <w:rPr>
                <w:rFonts w:eastAsia="Times New Roman" w:cs="Times New Roman"/>
                <w:b/>
                <w:bCs/>
                <w:color w:val="FFFFFF"/>
                <w:sz w:val="16"/>
                <w:szCs w:val="16"/>
                <w:lang w:eastAsia="da-DK"/>
              </w:rPr>
            </w:pPr>
            <w:r>
              <w:rPr>
                <w:rFonts w:eastAsia="Times New Roman" w:cs="Times New Roman"/>
                <w:b/>
                <w:bCs/>
                <w:color w:val="FFFFFF"/>
                <w:sz w:val="16"/>
                <w:szCs w:val="16"/>
                <w:lang w:eastAsia="da-DK"/>
              </w:rPr>
              <w:t>Hus</w:t>
            </w:r>
          </w:p>
        </w:tc>
        <w:tc>
          <w:tcPr>
            <w:tcW w:w="542" w:type="pct"/>
            <w:tcBorders>
              <w:top w:val="single" w:sz="12" w:space="0" w:color="auto"/>
              <w:left w:val="single" w:sz="8" w:space="0" w:color="auto"/>
              <w:bottom w:val="nil"/>
              <w:right w:val="single" w:sz="8" w:space="0" w:color="auto"/>
            </w:tcBorders>
            <w:shd w:val="clear" w:color="000000" w:fill="08496C"/>
            <w:vAlign w:val="center"/>
            <w:hideMark/>
          </w:tcPr>
          <w:p w14:paraId="17626A01"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Drift</w:t>
            </w:r>
          </w:p>
        </w:tc>
        <w:tc>
          <w:tcPr>
            <w:tcW w:w="1967" w:type="pct"/>
            <w:tcBorders>
              <w:top w:val="single" w:sz="12" w:space="0" w:color="auto"/>
              <w:left w:val="single" w:sz="8" w:space="0" w:color="auto"/>
              <w:bottom w:val="nil"/>
              <w:right w:val="single" w:sz="8" w:space="0" w:color="auto"/>
            </w:tcBorders>
            <w:shd w:val="clear" w:color="000000" w:fill="08496C"/>
            <w:vAlign w:val="center"/>
            <w:hideMark/>
          </w:tcPr>
          <w:p w14:paraId="358976F7"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Dyretype</w:t>
            </w:r>
          </w:p>
        </w:tc>
        <w:tc>
          <w:tcPr>
            <w:tcW w:w="816" w:type="pct"/>
            <w:tcBorders>
              <w:top w:val="single" w:sz="12" w:space="0" w:color="auto"/>
              <w:left w:val="single" w:sz="8" w:space="0" w:color="auto"/>
              <w:bottom w:val="nil"/>
              <w:right w:val="single" w:sz="8" w:space="0" w:color="auto"/>
            </w:tcBorders>
            <w:shd w:val="clear" w:color="000000" w:fill="08496C"/>
            <w:vAlign w:val="center"/>
            <w:hideMark/>
          </w:tcPr>
          <w:p w14:paraId="75A5A9F5"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Produktionsareal</w:t>
            </w:r>
          </w:p>
        </w:tc>
        <w:tc>
          <w:tcPr>
            <w:tcW w:w="616" w:type="pct"/>
            <w:tcBorders>
              <w:top w:val="single" w:sz="12" w:space="0" w:color="auto"/>
              <w:left w:val="nil"/>
              <w:right w:val="single" w:sz="8" w:space="0" w:color="auto"/>
            </w:tcBorders>
            <w:shd w:val="clear" w:color="000000" w:fill="08496C"/>
            <w:vAlign w:val="center"/>
            <w:hideMark/>
          </w:tcPr>
          <w:p w14:paraId="3F69831A"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Staldsystem</w:t>
            </w:r>
          </w:p>
          <w:p w14:paraId="6F76201A" w14:textId="510C6204" w:rsidR="000A6B8D" w:rsidRPr="007C2596" w:rsidRDefault="000A6B8D" w:rsidP="007C2596">
            <w:pPr>
              <w:spacing w:after="0"/>
              <w:jc w:val="left"/>
              <w:rPr>
                <w:rFonts w:eastAsia="Times New Roman" w:cs="Times New Roman"/>
                <w:b/>
                <w:bCs/>
                <w:color w:val="FFFFFF"/>
                <w:sz w:val="16"/>
                <w:szCs w:val="16"/>
                <w:lang w:eastAsia="da-DK"/>
              </w:rPr>
            </w:pPr>
          </w:p>
        </w:tc>
        <w:tc>
          <w:tcPr>
            <w:tcW w:w="504" w:type="pct"/>
            <w:tcBorders>
              <w:top w:val="single" w:sz="12" w:space="0" w:color="auto"/>
              <w:left w:val="single" w:sz="8" w:space="0" w:color="auto"/>
              <w:bottom w:val="nil"/>
              <w:right w:val="single" w:sz="12" w:space="0" w:color="auto"/>
            </w:tcBorders>
            <w:shd w:val="clear" w:color="000000" w:fill="08496C"/>
            <w:vAlign w:val="center"/>
            <w:hideMark/>
          </w:tcPr>
          <w:p w14:paraId="21BA6847" w14:textId="77777777" w:rsidR="000A6B8D" w:rsidRPr="007C2596" w:rsidRDefault="000A6B8D" w:rsidP="007C2596">
            <w:pPr>
              <w:spacing w:after="0"/>
              <w:jc w:val="left"/>
              <w:rPr>
                <w:rFonts w:eastAsia="Times New Roman" w:cs="Times New Roman"/>
                <w:b/>
                <w:bCs/>
                <w:color w:val="FFFFFF"/>
                <w:sz w:val="16"/>
                <w:szCs w:val="16"/>
                <w:lang w:eastAsia="da-DK"/>
              </w:rPr>
            </w:pPr>
            <w:r w:rsidRPr="007C2596">
              <w:rPr>
                <w:rFonts w:eastAsia="Times New Roman" w:cs="Times New Roman"/>
                <w:b/>
                <w:bCs/>
                <w:color w:val="FFFFFF"/>
                <w:sz w:val="16"/>
                <w:szCs w:val="16"/>
                <w:lang w:eastAsia="da-DK"/>
              </w:rPr>
              <w:t>Teknologi</w:t>
            </w:r>
          </w:p>
        </w:tc>
      </w:tr>
      <w:tr w:rsidR="00D3103D" w:rsidRPr="007C2596" w14:paraId="18B7073B" w14:textId="77777777" w:rsidTr="006E58A1">
        <w:trPr>
          <w:trHeight w:val="255"/>
        </w:trPr>
        <w:tc>
          <w:tcPr>
            <w:tcW w:w="555" w:type="pct"/>
            <w:vMerge w:val="restart"/>
            <w:tcBorders>
              <w:top w:val="single" w:sz="8" w:space="0" w:color="auto"/>
              <w:left w:val="single" w:sz="8" w:space="0" w:color="auto"/>
              <w:bottom w:val="single" w:sz="8" w:space="0" w:color="000000"/>
              <w:right w:val="single" w:sz="4" w:space="0" w:color="auto"/>
            </w:tcBorders>
            <w:shd w:val="clear" w:color="000000" w:fill="BCE4FA"/>
            <w:vAlign w:val="center"/>
            <w:hideMark/>
          </w:tcPr>
          <w:p w14:paraId="05F9F22C" w14:textId="77777777" w:rsidR="00D3103D" w:rsidRPr="007C2596" w:rsidRDefault="00D3103D" w:rsidP="00D3103D">
            <w:pPr>
              <w:spacing w:after="0"/>
              <w:jc w:val="left"/>
              <w:rPr>
                <w:rFonts w:eastAsia="Times New Roman" w:cs="Times New Roman"/>
                <w:b/>
                <w:bCs/>
                <w:szCs w:val="20"/>
                <w:lang w:eastAsia="da-DK"/>
              </w:rPr>
            </w:pPr>
            <w:r w:rsidRPr="007C2596">
              <w:rPr>
                <w:rFonts w:eastAsia="Times New Roman" w:cs="Times New Roman"/>
                <w:b/>
                <w:bCs/>
                <w:szCs w:val="20"/>
                <w:lang w:eastAsia="da-DK"/>
              </w:rPr>
              <w:t>1</w:t>
            </w:r>
          </w:p>
        </w:tc>
        <w:tc>
          <w:tcPr>
            <w:tcW w:w="542" w:type="pct"/>
            <w:tcBorders>
              <w:top w:val="single" w:sz="8" w:space="0" w:color="auto"/>
              <w:left w:val="nil"/>
              <w:bottom w:val="single" w:sz="4" w:space="0" w:color="auto"/>
              <w:right w:val="single" w:sz="4" w:space="0" w:color="auto"/>
            </w:tcBorders>
            <w:shd w:val="clear" w:color="000000" w:fill="EEE8DF"/>
            <w:vAlign w:val="center"/>
            <w:hideMark/>
          </w:tcPr>
          <w:p w14:paraId="60CC2FFD" w14:textId="77777777" w:rsidR="00D3103D" w:rsidRPr="007C2596" w:rsidRDefault="00D3103D" w:rsidP="00D3103D">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single" w:sz="8" w:space="0" w:color="auto"/>
              <w:left w:val="nil"/>
              <w:bottom w:val="single" w:sz="4" w:space="0" w:color="auto"/>
              <w:right w:val="single" w:sz="4" w:space="0" w:color="auto"/>
            </w:tcBorders>
            <w:shd w:val="clear" w:color="000000" w:fill="EEE8DF"/>
            <w:hideMark/>
          </w:tcPr>
          <w:p w14:paraId="1459EAFC" w14:textId="483E50D3" w:rsidR="00D3103D" w:rsidRPr="00086576" w:rsidRDefault="00086576" w:rsidP="00D3103D">
            <w:pPr>
              <w:spacing w:after="0"/>
              <w:jc w:val="left"/>
              <w:rPr>
                <w:rFonts w:eastAsia="Times New Roman" w:cs="Times New Roman"/>
                <w:sz w:val="16"/>
                <w:szCs w:val="16"/>
                <w:lang w:eastAsia="da-DK"/>
              </w:rPr>
            </w:pPr>
            <w:r w:rsidRPr="00086576">
              <w:rPr>
                <w:rFonts w:eastAsia="Times New Roman" w:cs="Times New Roman"/>
                <w:sz w:val="16"/>
                <w:szCs w:val="16"/>
                <w:lang w:eastAsia="da-DK"/>
              </w:rPr>
              <w:t>Kyllinger, konventionelle slagtekyllinger</w:t>
            </w:r>
          </w:p>
        </w:tc>
        <w:tc>
          <w:tcPr>
            <w:tcW w:w="816" w:type="pct"/>
            <w:tcBorders>
              <w:top w:val="single" w:sz="8" w:space="0" w:color="auto"/>
              <w:left w:val="nil"/>
              <w:bottom w:val="single" w:sz="4" w:space="0" w:color="auto"/>
              <w:right w:val="single" w:sz="4" w:space="0" w:color="auto"/>
            </w:tcBorders>
            <w:shd w:val="clear" w:color="000000" w:fill="EEE8DF"/>
            <w:hideMark/>
          </w:tcPr>
          <w:p w14:paraId="58987281" w14:textId="2D3233E1" w:rsidR="00D3103D" w:rsidRPr="007C2596" w:rsidRDefault="00086576" w:rsidP="00D3103D">
            <w:pPr>
              <w:spacing w:after="0"/>
              <w:jc w:val="left"/>
              <w:rPr>
                <w:rFonts w:eastAsia="Times New Roman" w:cs="Times New Roman"/>
                <w:sz w:val="16"/>
                <w:szCs w:val="16"/>
                <w:lang w:eastAsia="da-DK"/>
              </w:rPr>
            </w:pPr>
            <w:r>
              <w:rPr>
                <w:rFonts w:eastAsia="Times New Roman" w:cs="Times New Roman"/>
                <w:sz w:val="16"/>
                <w:szCs w:val="16"/>
                <w:lang w:eastAsia="da-DK"/>
              </w:rPr>
              <w:t>162</w:t>
            </w:r>
            <w:r w:rsidR="00287363">
              <w:rPr>
                <w:rFonts w:eastAsia="Times New Roman" w:cs="Times New Roman"/>
                <w:sz w:val="16"/>
                <w:szCs w:val="16"/>
                <w:lang w:eastAsia="da-DK"/>
              </w:rPr>
              <w:t>3</w:t>
            </w:r>
          </w:p>
        </w:tc>
        <w:tc>
          <w:tcPr>
            <w:tcW w:w="616" w:type="pct"/>
            <w:tcBorders>
              <w:top w:val="single" w:sz="8" w:space="0" w:color="auto"/>
              <w:left w:val="nil"/>
              <w:bottom w:val="single" w:sz="4" w:space="0" w:color="auto"/>
              <w:right w:val="single" w:sz="4" w:space="0" w:color="auto"/>
            </w:tcBorders>
            <w:shd w:val="clear" w:color="000000" w:fill="EEE8DF"/>
            <w:hideMark/>
          </w:tcPr>
          <w:p w14:paraId="6B6D981A" w14:textId="3579F846" w:rsidR="00D3103D" w:rsidRPr="007C2596" w:rsidRDefault="00D3103D" w:rsidP="00D3103D">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single" w:sz="8" w:space="0" w:color="auto"/>
              <w:left w:val="nil"/>
              <w:bottom w:val="single" w:sz="4" w:space="0" w:color="auto"/>
              <w:right w:val="single" w:sz="8" w:space="0" w:color="auto"/>
            </w:tcBorders>
            <w:shd w:val="clear" w:color="000000" w:fill="EEE8DF"/>
            <w:vAlign w:val="center"/>
            <w:hideMark/>
          </w:tcPr>
          <w:p w14:paraId="66710418" w14:textId="284BFB32" w:rsidR="00D3103D" w:rsidRPr="007C2596" w:rsidRDefault="00BC4657" w:rsidP="00D3103D">
            <w:pPr>
              <w:spacing w:after="0"/>
              <w:jc w:val="left"/>
              <w:rPr>
                <w:rFonts w:eastAsia="Times New Roman" w:cs="Times New Roman"/>
                <w:sz w:val="16"/>
                <w:szCs w:val="16"/>
                <w:lang w:eastAsia="da-DK"/>
              </w:rPr>
            </w:pPr>
            <w:r>
              <w:rPr>
                <w:rFonts w:eastAsia="Times New Roman" w:cs="Times New Roman"/>
                <w:sz w:val="16"/>
                <w:szCs w:val="16"/>
                <w:lang w:eastAsia="da-DK"/>
              </w:rPr>
              <w:t>Varmeveksler</w:t>
            </w:r>
          </w:p>
        </w:tc>
      </w:tr>
      <w:tr w:rsidR="00D3103D" w:rsidRPr="007C2596" w14:paraId="5749BA9C" w14:textId="77777777" w:rsidTr="006E58A1">
        <w:trPr>
          <w:trHeight w:val="255"/>
        </w:trPr>
        <w:tc>
          <w:tcPr>
            <w:tcW w:w="555" w:type="pct"/>
            <w:vMerge/>
            <w:tcBorders>
              <w:top w:val="single" w:sz="8" w:space="0" w:color="auto"/>
              <w:left w:val="single" w:sz="8" w:space="0" w:color="auto"/>
              <w:bottom w:val="single" w:sz="8" w:space="0" w:color="000000"/>
              <w:right w:val="single" w:sz="4" w:space="0" w:color="auto"/>
            </w:tcBorders>
            <w:vAlign w:val="center"/>
            <w:hideMark/>
          </w:tcPr>
          <w:p w14:paraId="409D153C" w14:textId="77777777" w:rsidR="00D3103D" w:rsidRPr="007C2596" w:rsidRDefault="00D3103D" w:rsidP="00D3103D">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BCE4FA"/>
            <w:vAlign w:val="center"/>
            <w:hideMark/>
          </w:tcPr>
          <w:p w14:paraId="65447E7A" w14:textId="77777777" w:rsidR="00D3103D" w:rsidRPr="007C2596" w:rsidRDefault="00D3103D" w:rsidP="00D3103D">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auto" w:fill="BCE4FA"/>
            <w:hideMark/>
          </w:tcPr>
          <w:p w14:paraId="0FB50CCD" w14:textId="4910D399" w:rsidR="00D3103D" w:rsidRPr="00086576" w:rsidRDefault="00D3103D" w:rsidP="00D3103D">
            <w:pPr>
              <w:spacing w:after="0"/>
              <w:jc w:val="left"/>
              <w:rPr>
                <w:rFonts w:eastAsia="Times New Roman" w:cs="Times New Roman"/>
                <w:sz w:val="16"/>
                <w:szCs w:val="16"/>
                <w:lang w:eastAsia="da-DK"/>
              </w:rPr>
            </w:pPr>
            <w:r w:rsidRPr="00086576">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BCE4FA"/>
            <w:hideMark/>
          </w:tcPr>
          <w:p w14:paraId="2FB8DF54" w14:textId="7E2EB13A" w:rsidR="00D3103D" w:rsidRPr="007C2596" w:rsidRDefault="00DB7F2D" w:rsidP="00D3103D">
            <w:pPr>
              <w:spacing w:after="0"/>
              <w:jc w:val="left"/>
              <w:rPr>
                <w:rFonts w:eastAsia="Times New Roman" w:cs="Times New Roman"/>
                <w:sz w:val="16"/>
                <w:szCs w:val="16"/>
                <w:lang w:eastAsia="da-DK"/>
              </w:rPr>
            </w:pPr>
            <w:r>
              <w:rPr>
                <w:rFonts w:eastAsia="Times New Roman" w:cs="Times New Roman"/>
                <w:sz w:val="16"/>
                <w:szCs w:val="16"/>
                <w:lang w:eastAsia="da-DK"/>
              </w:rPr>
              <w:t>162</w:t>
            </w:r>
            <w:r w:rsidR="00287363">
              <w:rPr>
                <w:rFonts w:eastAsia="Times New Roman" w:cs="Times New Roman"/>
                <w:sz w:val="16"/>
                <w:szCs w:val="16"/>
                <w:lang w:eastAsia="da-DK"/>
              </w:rPr>
              <w:t>3</w:t>
            </w:r>
          </w:p>
        </w:tc>
        <w:tc>
          <w:tcPr>
            <w:tcW w:w="616" w:type="pct"/>
            <w:tcBorders>
              <w:top w:val="nil"/>
              <w:left w:val="nil"/>
              <w:bottom w:val="single" w:sz="4" w:space="0" w:color="auto"/>
              <w:right w:val="single" w:sz="4" w:space="0" w:color="auto"/>
            </w:tcBorders>
            <w:shd w:val="clear" w:color="000000" w:fill="BCE4FA"/>
            <w:hideMark/>
          </w:tcPr>
          <w:p w14:paraId="625C5E99" w14:textId="1B61B128" w:rsidR="00D3103D" w:rsidRPr="007C2596" w:rsidRDefault="00D3103D" w:rsidP="00D3103D">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BCE4FA"/>
            <w:vAlign w:val="center"/>
            <w:hideMark/>
          </w:tcPr>
          <w:p w14:paraId="0CA5FF8F" w14:textId="64DB8A73" w:rsidR="00D3103D" w:rsidRPr="00387D37" w:rsidRDefault="00D3103D" w:rsidP="00D3103D">
            <w:pPr>
              <w:spacing w:after="0"/>
              <w:jc w:val="left"/>
              <w:rPr>
                <w:rFonts w:eastAsia="Times New Roman" w:cs="Times New Roman"/>
                <w:sz w:val="16"/>
                <w:szCs w:val="16"/>
                <w:lang w:eastAsia="da-DK"/>
              </w:rPr>
            </w:pPr>
            <w:r w:rsidRPr="00387D37">
              <w:rPr>
                <w:sz w:val="16"/>
                <w:szCs w:val="16"/>
              </w:rPr>
              <w:t>-</w:t>
            </w:r>
          </w:p>
        </w:tc>
      </w:tr>
      <w:tr w:rsidR="00D3103D" w:rsidRPr="007C2596" w14:paraId="09157093" w14:textId="77777777" w:rsidTr="006E58A1">
        <w:trPr>
          <w:trHeight w:val="270"/>
        </w:trPr>
        <w:tc>
          <w:tcPr>
            <w:tcW w:w="555" w:type="pct"/>
            <w:vMerge/>
            <w:tcBorders>
              <w:top w:val="single" w:sz="8" w:space="0" w:color="auto"/>
              <w:left w:val="single" w:sz="8" w:space="0" w:color="auto"/>
              <w:bottom w:val="single" w:sz="8" w:space="0" w:color="000000"/>
              <w:right w:val="single" w:sz="4" w:space="0" w:color="auto"/>
            </w:tcBorders>
            <w:vAlign w:val="center"/>
            <w:hideMark/>
          </w:tcPr>
          <w:p w14:paraId="4288CC36" w14:textId="77777777" w:rsidR="00D3103D" w:rsidRPr="007C2596" w:rsidRDefault="00D3103D" w:rsidP="00D3103D">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EEE8DF"/>
            <w:vAlign w:val="center"/>
            <w:hideMark/>
          </w:tcPr>
          <w:p w14:paraId="150F0FC8" w14:textId="77777777" w:rsidR="00D3103D" w:rsidRPr="007C2596" w:rsidRDefault="00D3103D" w:rsidP="00D3103D">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EEE8DF"/>
            <w:hideMark/>
          </w:tcPr>
          <w:p w14:paraId="7DDD2F2A" w14:textId="1D53AED7" w:rsidR="00D3103D" w:rsidRPr="00006909" w:rsidRDefault="00D3103D" w:rsidP="00D3103D">
            <w:pPr>
              <w:spacing w:after="0"/>
              <w:jc w:val="left"/>
              <w:rPr>
                <w:rFonts w:eastAsia="Times New Roman" w:cs="Times New Roman"/>
                <w:sz w:val="16"/>
                <w:szCs w:val="16"/>
                <w:lang w:eastAsia="da-DK"/>
              </w:rPr>
            </w:pPr>
            <w:r w:rsidRPr="00006909">
              <w:rPr>
                <w:rFonts w:eastAsia="Times New Roman" w:cs="Times New Roman"/>
                <w:sz w:val="16"/>
                <w:szCs w:val="16"/>
                <w:lang w:eastAsia="da-DK"/>
              </w:rPr>
              <w:t>Kyllinger, konventionelle slagtekyllinger</w:t>
            </w:r>
          </w:p>
        </w:tc>
        <w:tc>
          <w:tcPr>
            <w:tcW w:w="816" w:type="pct"/>
            <w:tcBorders>
              <w:top w:val="nil"/>
              <w:left w:val="nil"/>
              <w:bottom w:val="single" w:sz="8" w:space="0" w:color="auto"/>
              <w:right w:val="single" w:sz="4" w:space="0" w:color="auto"/>
            </w:tcBorders>
            <w:shd w:val="clear" w:color="000000" w:fill="EEE8DF"/>
            <w:hideMark/>
          </w:tcPr>
          <w:p w14:paraId="29675159" w14:textId="43A3200A" w:rsidR="00D3103D" w:rsidRPr="00006909" w:rsidRDefault="00DB7F2D" w:rsidP="00D3103D">
            <w:pPr>
              <w:spacing w:after="0"/>
              <w:jc w:val="left"/>
              <w:rPr>
                <w:rFonts w:eastAsia="Times New Roman" w:cs="Times New Roman"/>
                <w:sz w:val="16"/>
                <w:szCs w:val="16"/>
                <w:lang w:eastAsia="da-DK"/>
              </w:rPr>
            </w:pPr>
            <w:r w:rsidRPr="00006909">
              <w:rPr>
                <w:sz w:val="16"/>
                <w:szCs w:val="16"/>
              </w:rPr>
              <w:t>162</w:t>
            </w:r>
            <w:r w:rsidR="00287363">
              <w:rPr>
                <w:sz w:val="16"/>
                <w:szCs w:val="16"/>
              </w:rPr>
              <w:t>3</w:t>
            </w:r>
          </w:p>
        </w:tc>
        <w:tc>
          <w:tcPr>
            <w:tcW w:w="616" w:type="pct"/>
            <w:tcBorders>
              <w:top w:val="nil"/>
              <w:left w:val="nil"/>
              <w:bottom w:val="single" w:sz="8" w:space="0" w:color="auto"/>
              <w:right w:val="single" w:sz="4" w:space="0" w:color="auto"/>
            </w:tcBorders>
            <w:shd w:val="clear" w:color="000000" w:fill="EEE8DF"/>
            <w:hideMark/>
          </w:tcPr>
          <w:p w14:paraId="7BA89D2B" w14:textId="52E66DF4" w:rsidR="00D3103D" w:rsidRPr="007C2596" w:rsidRDefault="00D3103D" w:rsidP="00D3103D">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8" w:space="0" w:color="auto"/>
              <w:right w:val="single" w:sz="8" w:space="0" w:color="auto"/>
            </w:tcBorders>
            <w:shd w:val="clear" w:color="000000" w:fill="EEE8DF"/>
            <w:vAlign w:val="center"/>
            <w:hideMark/>
          </w:tcPr>
          <w:p w14:paraId="0EA272A9" w14:textId="59811F5F" w:rsidR="00D3103D" w:rsidRPr="00387D37" w:rsidRDefault="00D3103D" w:rsidP="00D3103D">
            <w:pPr>
              <w:spacing w:after="0"/>
              <w:jc w:val="left"/>
              <w:rPr>
                <w:rFonts w:eastAsia="Times New Roman" w:cs="Times New Roman"/>
                <w:sz w:val="16"/>
                <w:szCs w:val="16"/>
                <w:lang w:eastAsia="da-DK"/>
              </w:rPr>
            </w:pPr>
            <w:r w:rsidRPr="00387D37">
              <w:rPr>
                <w:sz w:val="16"/>
                <w:szCs w:val="16"/>
              </w:rPr>
              <w:t>-</w:t>
            </w:r>
          </w:p>
        </w:tc>
      </w:tr>
      <w:tr w:rsidR="00BC4657" w:rsidRPr="007C2596" w14:paraId="30C88D02" w14:textId="77777777" w:rsidTr="006E58A1">
        <w:trPr>
          <w:trHeight w:val="255"/>
        </w:trPr>
        <w:tc>
          <w:tcPr>
            <w:tcW w:w="555"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168C6D34" w14:textId="77777777" w:rsidR="00BC4657" w:rsidRPr="007C2596" w:rsidRDefault="00BC4657" w:rsidP="00BC4657">
            <w:pPr>
              <w:spacing w:after="0"/>
              <w:jc w:val="left"/>
              <w:rPr>
                <w:rFonts w:eastAsia="Times New Roman" w:cs="Times New Roman"/>
                <w:b/>
                <w:bCs/>
                <w:szCs w:val="20"/>
                <w:lang w:eastAsia="da-DK"/>
              </w:rPr>
            </w:pPr>
            <w:r w:rsidRPr="007C2596">
              <w:rPr>
                <w:rFonts w:eastAsia="Times New Roman" w:cs="Times New Roman"/>
                <w:b/>
                <w:bCs/>
                <w:szCs w:val="20"/>
                <w:lang w:eastAsia="da-DK"/>
              </w:rPr>
              <w:t>2</w:t>
            </w:r>
          </w:p>
        </w:tc>
        <w:tc>
          <w:tcPr>
            <w:tcW w:w="542" w:type="pct"/>
            <w:tcBorders>
              <w:top w:val="nil"/>
              <w:left w:val="nil"/>
              <w:bottom w:val="single" w:sz="4" w:space="0" w:color="auto"/>
              <w:right w:val="single" w:sz="4" w:space="0" w:color="auto"/>
            </w:tcBorders>
            <w:shd w:val="clear" w:color="000000" w:fill="BCE4FA"/>
            <w:vAlign w:val="center"/>
            <w:hideMark/>
          </w:tcPr>
          <w:p w14:paraId="24462767" w14:textId="77777777" w:rsidR="00BC4657" w:rsidRPr="007C2596" w:rsidRDefault="00BC4657" w:rsidP="00BC4657">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nil"/>
              <w:left w:val="nil"/>
              <w:bottom w:val="single" w:sz="4" w:space="0" w:color="auto"/>
              <w:right w:val="single" w:sz="4" w:space="0" w:color="auto"/>
            </w:tcBorders>
            <w:shd w:val="clear" w:color="000000" w:fill="BCE4FA"/>
            <w:hideMark/>
          </w:tcPr>
          <w:p w14:paraId="32626725" w14:textId="38FF1BCF" w:rsidR="00BC4657" w:rsidRPr="007C2596" w:rsidRDefault="00BC4657" w:rsidP="00BC4657">
            <w:pPr>
              <w:spacing w:after="0"/>
              <w:jc w:val="left"/>
              <w:rPr>
                <w:rFonts w:eastAsia="Times New Roman" w:cs="Times New Roman"/>
                <w:sz w:val="16"/>
                <w:szCs w:val="16"/>
                <w:lang w:eastAsia="da-DK"/>
              </w:rPr>
            </w:pPr>
            <w:r w:rsidRPr="00086576">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BCE4FA"/>
            <w:hideMark/>
          </w:tcPr>
          <w:p w14:paraId="041BD049" w14:textId="4C3661E2" w:rsidR="00BC4657" w:rsidRPr="007C2596" w:rsidRDefault="004651CA" w:rsidP="00BC4657">
            <w:pPr>
              <w:spacing w:after="0"/>
              <w:jc w:val="left"/>
              <w:rPr>
                <w:rFonts w:eastAsia="Times New Roman" w:cs="Times New Roman"/>
                <w:sz w:val="16"/>
                <w:szCs w:val="16"/>
                <w:lang w:eastAsia="da-DK"/>
              </w:rPr>
            </w:pPr>
            <w:r w:rsidRPr="00006909">
              <w:rPr>
                <w:sz w:val="16"/>
                <w:szCs w:val="16"/>
              </w:rPr>
              <w:t>18</w:t>
            </w:r>
            <w:r w:rsidR="00820A1D">
              <w:rPr>
                <w:sz w:val="16"/>
                <w:szCs w:val="16"/>
              </w:rPr>
              <w:t>26</w:t>
            </w:r>
          </w:p>
        </w:tc>
        <w:tc>
          <w:tcPr>
            <w:tcW w:w="616" w:type="pct"/>
            <w:tcBorders>
              <w:top w:val="nil"/>
              <w:left w:val="nil"/>
              <w:bottom w:val="single" w:sz="4" w:space="0" w:color="auto"/>
              <w:right w:val="single" w:sz="4" w:space="0" w:color="auto"/>
            </w:tcBorders>
            <w:shd w:val="clear" w:color="000000" w:fill="BCE4FA"/>
            <w:hideMark/>
          </w:tcPr>
          <w:p w14:paraId="3A122BD4" w14:textId="0B708A44" w:rsidR="00BC4657" w:rsidRPr="007C2596" w:rsidRDefault="00BC4657" w:rsidP="00BC4657">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BCE4FA"/>
            <w:vAlign w:val="center"/>
            <w:hideMark/>
          </w:tcPr>
          <w:p w14:paraId="66283D67" w14:textId="4C801DE0" w:rsidR="00BC4657" w:rsidRPr="00387D37" w:rsidRDefault="005C007C" w:rsidP="00BC4657">
            <w:pPr>
              <w:spacing w:after="0"/>
              <w:jc w:val="left"/>
              <w:rPr>
                <w:rFonts w:eastAsia="Times New Roman" w:cs="Times New Roman"/>
                <w:sz w:val="16"/>
                <w:szCs w:val="16"/>
                <w:lang w:eastAsia="da-DK"/>
              </w:rPr>
            </w:pPr>
            <w:r>
              <w:rPr>
                <w:rFonts w:eastAsia="Times New Roman" w:cs="Times New Roman"/>
                <w:sz w:val="16"/>
                <w:szCs w:val="16"/>
                <w:lang w:eastAsia="da-DK"/>
              </w:rPr>
              <w:t>-</w:t>
            </w:r>
          </w:p>
        </w:tc>
      </w:tr>
      <w:tr w:rsidR="00BC4657" w:rsidRPr="007C2596" w14:paraId="18CC6093" w14:textId="77777777" w:rsidTr="006E58A1">
        <w:trPr>
          <w:trHeight w:val="255"/>
        </w:trPr>
        <w:tc>
          <w:tcPr>
            <w:tcW w:w="555" w:type="pct"/>
            <w:vMerge/>
            <w:tcBorders>
              <w:top w:val="nil"/>
              <w:left w:val="single" w:sz="8" w:space="0" w:color="auto"/>
              <w:bottom w:val="single" w:sz="8" w:space="0" w:color="000000"/>
              <w:right w:val="single" w:sz="4" w:space="0" w:color="auto"/>
            </w:tcBorders>
            <w:vAlign w:val="center"/>
            <w:hideMark/>
          </w:tcPr>
          <w:p w14:paraId="18D6517B" w14:textId="77777777" w:rsidR="00BC4657" w:rsidRPr="007C2596" w:rsidRDefault="00BC4657" w:rsidP="00BC4657">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EEE8DF"/>
            <w:vAlign w:val="center"/>
            <w:hideMark/>
          </w:tcPr>
          <w:p w14:paraId="7100A7A9" w14:textId="77777777" w:rsidR="00BC4657" w:rsidRPr="007C2596" w:rsidRDefault="00BC4657" w:rsidP="00BC4657">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000000" w:fill="EEE8DF"/>
            <w:hideMark/>
          </w:tcPr>
          <w:p w14:paraId="412CDF47" w14:textId="28227134" w:rsidR="00BC4657" w:rsidRPr="0014055B" w:rsidRDefault="00BC4657" w:rsidP="00BC4657">
            <w:pPr>
              <w:spacing w:after="0"/>
              <w:jc w:val="left"/>
              <w:rPr>
                <w:rFonts w:eastAsia="Times New Roman" w:cs="Times New Roman"/>
                <w:sz w:val="16"/>
                <w:szCs w:val="16"/>
                <w:lang w:eastAsia="da-DK"/>
              </w:rPr>
            </w:pPr>
            <w:r w:rsidRPr="0014055B">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EEE8DF"/>
            <w:hideMark/>
          </w:tcPr>
          <w:p w14:paraId="717E7B62" w14:textId="5082B0CE" w:rsidR="00BC4657" w:rsidRPr="0014055B" w:rsidRDefault="004651CA" w:rsidP="00BC4657">
            <w:pPr>
              <w:spacing w:after="0"/>
              <w:jc w:val="left"/>
              <w:rPr>
                <w:rFonts w:eastAsia="Times New Roman" w:cs="Times New Roman"/>
                <w:sz w:val="16"/>
                <w:szCs w:val="16"/>
                <w:lang w:eastAsia="da-DK"/>
              </w:rPr>
            </w:pPr>
            <w:r w:rsidRPr="0014055B">
              <w:rPr>
                <w:rFonts w:eastAsia="Times New Roman" w:cs="Times New Roman"/>
                <w:sz w:val="16"/>
                <w:szCs w:val="16"/>
                <w:lang w:eastAsia="da-DK"/>
              </w:rPr>
              <w:t>18</w:t>
            </w:r>
            <w:r w:rsidR="00820A1D">
              <w:rPr>
                <w:rFonts w:eastAsia="Times New Roman" w:cs="Times New Roman"/>
                <w:sz w:val="16"/>
                <w:szCs w:val="16"/>
                <w:lang w:eastAsia="da-DK"/>
              </w:rPr>
              <w:t>26</w:t>
            </w:r>
          </w:p>
        </w:tc>
        <w:tc>
          <w:tcPr>
            <w:tcW w:w="616" w:type="pct"/>
            <w:tcBorders>
              <w:top w:val="nil"/>
              <w:left w:val="nil"/>
              <w:bottom w:val="single" w:sz="4" w:space="0" w:color="auto"/>
              <w:right w:val="single" w:sz="4" w:space="0" w:color="auto"/>
            </w:tcBorders>
            <w:shd w:val="clear" w:color="000000" w:fill="EEE8DF"/>
            <w:hideMark/>
          </w:tcPr>
          <w:p w14:paraId="1C506194" w14:textId="6116BD89" w:rsidR="00BC4657" w:rsidRPr="007C2596" w:rsidRDefault="00BC4657" w:rsidP="00BC4657">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EEE8DF"/>
            <w:vAlign w:val="center"/>
            <w:hideMark/>
          </w:tcPr>
          <w:p w14:paraId="52BC31B9" w14:textId="7477D889" w:rsidR="00BC4657" w:rsidRPr="00387D37" w:rsidRDefault="00BC4657" w:rsidP="00BC4657">
            <w:pPr>
              <w:spacing w:after="0"/>
              <w:jc w:val="left"/>
              <w:rPr>
                <w:rFonts w:eastAsia="Times New Roman" w:cs="Times New Roman"/>
                <w:sz w:val="16"/>
                <w:szCs w:val="16"/>
                <w:lang w:eastAsia="da-DK"/>
              </w:rPr>
            </w:pPr>
            <w:r w:rsidRPr="00387D37">
              <w:rPr>
                <w:sz w:val="16"/>
                <w:szCs w:val="16"/>
              </w:rPr>
              <w:t>-</w:t>
            </w:r>
          </w:p>
        </w:tc>
      </w:tr>
      <w:tr w:rsidR="00BC4657" w:rsidRPr="007C2596" w14:paraId="73C85CB8" w14:textId="77777777" w:rsidTr="006E58A1">
        <w:trPr>
          <w:trHeight w:val="270"/>
        </w:trPr>
        <w:tc>
          <w:tcPr>
            <w:tcW w:w="555" w:type="pct"/>
            <w:vMerge/>
            <w:tcBorders>
              <w:top w:val="nil"/>
              <w:left w:val="single" w:sz="8" w:space="0" w:color="auto"/>
              <w:bottom w:val="single" w:sz="8" w:space="0" w:color="000000"/>
              <w:right w:val="single" w:sz="4" w:space="0" w:color="auto"/>
            </w:tcBorders>
            <w:vAlign w:val="center"/>
            <w:hideMark/>
          </w:tcPr>
          <w:p w14:paraId="73A19D20" w14:textId="77777777" w:rsidR="00BC4657" w:rsidRPr="007C2596" w:rsidRDefault="00BC4657" w:rsidP="00BC4657">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BCE4FA"/>
            <w:vAlign w:val="center"/>
            <w:hideMark/>
          </w:tcPr>
          <w:p w14:paraId="1A15B788" w14:textId="77777777" w:rsidR="00BC4657" w:rsidRPr="007C2596" w:rsidRDefault="00BC4657" w:rsidP="00BC4657">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BCE4FA"/>
            <w:hideMark/>
          </w:tcPr>
          <w:p w14:paraId="4E2EAD41" w14:textId="3E8146BF" w:rsidR="00BC4657" w:rsidRPr="0014055B" w:rsidRDefault="00BC4657" w:rsidP="00BC4657">
            <w:pPr>
              <w:spacing w:after="0"/>
              <w:jc w:val="left"/>
              <w:rPr>
                <w:rFonts w:eastAsia="Times New Roman" w:cs="Times New Roman"/>
                <w:sz w:val="16"/>
                <w:szCs w:val="16"/>
                <w:lang w:eastAsia="da-DK"/>
              </w:rPr>
            </w:pPr>
            <w:r w:rsidRPr="0014055B">
              <w:rPr>
                <w:rFonts w:eastAsia="Times New Roman" w:cs="Times New Roman"/>
                <w:sz w:val="16"/>
                <w:szCs w:val="16"/>
                <w:lang w:eastAsia="da-DK"/>
              </w:rPr>
              <w:t>Kyllinger, konventionelle slagtekyllinger</w:t>
            </w:r>
          </w:p>
        </w:tc>
        <w:tc>
          <w:tcPr>
            <w:tcW w:w="816" w:type="pct"/>
            <w:tcBorders>
              <w:top w:val="nil"/>
              <w:left w:val="nil"/>
              <w:bottom w:val="single" w:sz="8" w:space="0" w:color="auto"/>
              <w:right w:val="single" w:sz="4" w:space="0" w:color="auto"/>
            </w:tcBorders>
            <w:shd w:val="clear" w:color="000000" w:fill="BCE4FA"/>
            <w:hideMark/>
          </w:tcPr>
          <w:p w14:paraId="6FB97013" w14:textId="61193A68" w:rsidR="00BC4657" w:rsidRPr="0014055B" w:rsidRDefault="004651CA" w:rsidP="00BC4657">
            <w:pPr>
              <w:spacing w:after="0"/>
              <w:jc w:val="left"/>
              <w:rPr>
                <w:rFonts w:eastAsia="Times New Roman" w:cs="Times New Roman"/>
                <w:sz w:val="16"/>
                <w:szCs w:val="16"/>
                <w:lang w:eastAsia="da-DK"/>
              </w:rPr>
            </w:pPr>
            <w:r w:rsidRPr="0014055B">
              <w:rPr>
                <w:rFonts w:eastAsia="Times New Roman" w:cs="Times New Roman"/>
                <w:sz w:val="16"/>
                <w:szCs w:val="16"/>
                <w:lang w:eastAsia="da-DK"/>
              </w:rPr>
              <w:t>18</w:t>
            </w:r>
            <w:r w:rsidR="00820A1D">
              <w:rPr>
                <w:rFonts w:eastAsia="Times New Roman" w:cs="Times New Roman"/>
                <w:sz w:val="16"/>
                <w:szCs w:val="16"/>
                <w:lang w:eastAsia="da-DK"/>
              </w:rPr>
              <w:t>26</w:t>
            </w:r>
          </w:p>
        </w:tc>
        <w:tc>
          <w:tcPr>
            <w:tcW w:w="616" w:type="pct"/>
            <w:tcBorders>
              <w:top w:val="nil"/>
              <w:left w:val="nil"/>
              <w:bottom w:val="single" w:sz="8" w:space="0" w:color="auto"/>
              <w:right w:val="single" w:sz="4" w:space="0" w:color="auto"/>
            </w:tcBorders>
            <w:shd w:val="clear" w:color="000000" w:fill="BCE4FA"/>
            <w:hideMark/>
          </w:tcPr>
          <w:p w14:paraId="380D8476" w14:textId="28BE4A8B" w:rsidR="00BC4657" w:rsidRPr="007C2596" w:rsidRDefault="00BC4657" w:rsidP="00BC4657">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8" w:space="0" w:color="auto"/>
              <w:right w:val="single" w:sz="8" w:space="0" w:color="auto"/>
            </w:tcBorders>
            <w:shd w:val="clear" w:color="000000" w:fill="BCE4FA"/>
            <w:vAlign w:val="center"/>
            <w:hideMark/>
          </w:tcPr>
          <w:p w14:paraId="799F6A92" w14:textId="22B32D44" w:rsidR="00BC4657" w:rsidRPr="00387D37" w:rsidRDefault="00BC4657" w:rsidP="00BC4657">
            <w:pPr>
              <w:spacing w:after="0"/>
              <w:jc w:val="left"/>
              <w:rPr>
                <w:rFonts w:eastAsia="Times New Roman" w:cs="Times New Roman"/>
                <w:sz w:val="16"/>
                <w:szCs w:val="16"/>
                <w:lang w:eastAsia="da-DK"/>
              </w:rPr>
            </w:pPr>
            <w:r w:rsidRPr="00387D37">
              <w:rPr>
                <w:sz w:val="16"/>
                <w:szCs w:val="16"/>
              </w:rPr>
              <w:t>-</w:t>
            </w:r>
          </w:p>
        </w:tc>
      </w:tr>
      <w:tr w:rsidR="00DA040A" w:rsidRPr="007C2596" w14:paraId="09AB927F" w14:textId="77777777" w:rsidTr="006E58A1">
        <w:trPr>
          <w:trHeight w:val="255"/>
        </w:trPr>
        <w:tc>
          <w:tcPr>
            <w:tcW w:w="555"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6899FE72" w14:textId="77777777" w:rsidR="00DA040A" w:rsidRPr="007C2596" w:rsidRDefault="00DA040A" w:rsidP="00DA040A">
            <w:pPr>
              <w:spacing w:after="0"/>
              <w:jc w:val="left"/>
              <w:rPr>
                <w:rFonts w:eastAsia="Times New Roman" w:cs="Times New Roman"/>
                <w:b/>
                <w:bCs/>
                <w:szCs w:val="20"/>
                <w:lang w:eastAsia="da-DK"/>
              </w:rPr>
            </w:pPr>
            <w:r w:rsidRPr="007C2596">
              <w:rPr>
                <w:rFonts w:eastAsia="Times New Roman" w:cs="Times New Roman"/>
                <w:b/>
                <w:bCs/>
                <w:szCs w:val="20"/>
                <w:lang w:eastAsia="da-DK"/>
              </w:rPr>
              <w:t>3</w:t>
            </w:r>
          </w:p>
        </w:tc>
        <w:tc>
          <w:tcPr>
            <w:tcW w:w="542" w:type="pct"/>
            <w:tcBorders>
              <w:top w:val="nil"/>
              <w:left w:val="nil"/>
              <w:bottom w:val="single" w:sz="4" w:space="0" w:color="auto"/>
              <w:right w:val="single" w:sz="4" w:space="0" w:color="auto"/>
            </w:tcBorders>
            <w:shd w:val="clear" w:color="000000" w:fill="EEE8DF"/>
            <w:vAlign w:val="center"/>
            <w:hideMark/>
          </w:tcPr>
          <w:p w14:paraId="76C34223" w14:textId="77777777" w:rsidR="00DA040A" w:rsidRPr="007C2596" w:rsidRDefault="00DA040A" w:rsidP="00DA040A">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nil"/>
              <w:left w:val="nil"/>
              <w:bottom w:val="single" w:sz="4" w:space="0" w:color="auto"/>
              <w:right w:val="single" w:sz="4" w:space="0" w:color="auto"/>
            </w:tcBorders>
            <w:shd w:val="clear" w:color="000000" w:fill="EEE8DF"/>
            <w:hideMark/>
          </w:tcPr>
          <w:p w14:paraId="3BCD3A0B" w14:textId="6390D394" w:rsidR="00DA040A" w:rsidRPr="0014055B" w:rsidRDefault="00DA040A" w:rsidP="00DA040A">
            <w:pPr>
              <w:spacing w:after="0"/>
              <w:jc w:val="left"/>
              <w:rPr>
                <w:rFonts w:eastAsia="Times New Roman" w:cs="Times New Roman"/>
                <w:sz w:val="16"/>
                <w:szCs w:val="16"/>
                <w:lang w:eastAsia="da-DK"/>
              </w:rPr>
            </w:pPr>
            <w:r w:rsidRPr="0014055B">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EEE8DF"/>
            <w:hideMark/>
          </w:tcPr>
          <w:p w14:paraId="4B387F41" w14:textId="2E6006ED" w:rsidR="00DA040A" w:rsidRPr="0014055B" w:rsidRDefault="0026055F" w:rsidP="00DA040A">
            <w:pPr>
              <w:spacing w:after="0"/>
              <w:jc w:val="left"/>
              <w:rPr>
                <w:rFonts w:eastAsia="Times New Roman" w:cs="Times New Roman"/>
                <w:sz w:val="16"/>
                <w:szCs w:val="16"/>
                <w:lang w:eastAsia="da-DK"/>
              </w:rPr>
            </w:pPr>
            <w:r>
              <w:rPr>
                <w:rFonts w:eastAsia="Times New Roman" w:cs="Times New Roman"/>
                <w:sz w:val="16"/>
                <w:szCs w:val="16"/>
                <w:lang w:eastAsia="da-DK"/>
              </w:rPr>
              <w:t>774</w:t>
            </w:r>
          </w:p>
        </w:tc>
        <w:tc>
          <w:tcPr>
            <w:tcW w:w="616" w:type="pct"/>
            <w:tcBorders>
              <w:top w:val="nil"/>
              <w:left w:val="nil"/>
              <w:bottom w:val="single" w:sz="4" w:space="0" w:color="auto"/>
              <w:right w:val="single" w:sz="4" w:space="0" w:color="auto"/>
            </w:tcBorders>
            <w:shd w:val="clear" w:color="000000" w:fill="EEE8DF"/>
            <w:hideMark/>
          </w:tcPr>
          <w:p w14:paraId="5176B07C" w14:textId="5361C81A" w:rsidR="00DA040A" w:rsidRPr="007C2596" w:rsidRDefault="00DA040A" w:rsidP="00DA040A">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EEE8DF"/>
            <w:vAlign w:val="center"/>
            <w:hideMark/>
          </w:tcPr>
          <w:p w14:paraId="515D7703" w14:textId="4CF52D31" w:rsidR="00DA040A" w:rsidRPr="00387D37" w:rsidRDefault="00DA040A" w:rsidP="00DA040A">
            <w:pPr>
              <w:spacing w:after="0"/>
              <w:jc w:val="left"/>
              <w:rPr>
                <w:rFonts w:eastAsia="Times New Roman" w:cs="Times New Roman"/>
                <w:sz w:val="16"/>
                <w:szCs w:val="16"/>
                <w:lang w:eastAsia="da-DK"/>
              </w:rPr>
            </w:pPr>
            <w:r w:rsidRPr="00387D37">
              <w:rPr>
                <w:sz w:val="16"/>
                <w:szCs w:val="16"/>
              </w:rPr>
              <w:t>-</w:t>
            </w:r>
          </w:p>
        </w:tc>
      </w:tr>
      <w:tr w:rsidR="00DA040A" w:rsidRPr="007C2596" w14:paraId="0099E409" w14:textId="77777777" w:rsidTr="004651CA">
        <w:trPr>
          <w:trHeight w:val="164"/>
        </w:trPr>
        <w:tc>
          <w:tcPr>
            <w:tcW w:w="555" w:type="pct"/>
            <w:vMerge/>
            <w:tcBorders>
              <w:top w:val="nil"/>
              <w:left w:val="single" w:sz="8" w:space="0" w:color="auto"/>
              <w:bottom w:val="single" w:sz="8" w:space="0" w:color="000000"/>
              <w:right w:val="single" w:sz="4" w:space="0" w:color="auto"/>
            </w:tcBorders>
            <w:vAlign w:val="center"/>
            <w:hideMark/>
          </w:tcPr>
          <w:p w14:paraId="161FD4E7" w14:textId="77777777" w:rsidR="00DA040A" w:rsidRPr="007C2596" w:rsidRDefault="00DA040A" w:rsidP="00DA040A">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BCE4FA"/>
            <w:vAlign w:val="center"/>
            <w:hideMark/>
          </w:tcPr>
          <w:p w14:paraId="5E374F53" w14:textId="77777777" w:rsidR="00DA040A" w:rsidRPr="007C2596" w:rsidRDefault="00DA040A" w:rsidP="00DA040A">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000000" w:fill="BCE4FA"/>
            <w:hideMark/>
          </w:tcPr>
          <w:p w14:paraId="0AEAFFD8" w14:textId="1EE45786" w:rsidR="00DA040A" w:rsidRPr="0014055B" w:rsidRDefault="00DA040A" w:rsidP="00DA040A">
            <w:pPr>
              <w:spacing w:after="0"/>
              <w:jc w:val="left"/>
              <w:rPr>
                <w:rFonts w:eastAsia="Times New Roman" w:cs="Times New Roman"/>
                <w:sz w:val="16"/>
                <w:szCs w:val="16"/>
                <w:lang w:eastAsia="da-DK"/>
              </w:rPr>
            </w:pPr>
            <w:r w:rsidRPr="0014055B">
              <w:rPr>
                <w:rFonts w:eastAsia="Times New Roman" w:cs="Times New Roman"/>
                <w:sz w:val="16"/>
                <w:szCs w:val="16"/>
                <w:lang w:eastAsia="da-DK"/>
              </w:rPr>
              <w:t>-</w:t>
            </w:r>
          </w:p>
        </w:tc>
        <w:tc>
          <w:tcPr>
            <w:tcW w:w="816" w:type="pct"/>
            <w:tcBorders>
              <w:top w:val="nil"/>
              <w:left w:val="nil"/>
              <w:bottom w:val="single" w:sz="4" w:space="0" w:color="auto"/>
              <w:right w:val="single" w:sz="4" w:space="0" w:color="auto"/>
            </w:tcBorders>
            <w:shd w:val="clear" w:color="000000" w:fill="BCE4FA"/>
            <w:hideMark/>
          </w:tcPr>
          <w:p w14:paraId="7465A907" w14:textId="7A8FCC2F" w:rsidR="00DA040A" w:rsidRPr="0014055B" w:rsidRDefault="00DA040A" w:rsidP="00DA040A">
            <w:pPr>
              <w:spacing w:after="0"/>
              <w:jc w:val="left"/>
              <w:rPr>
                <w:rFonts w:eastAsia="Times New Roman" w:cs="Times New Roman"/>
                <w:sz w:val="16"/>
                <w:szCs w:val="16"/>
                <w:lang w:eastAsia="da-DK"/>
              </w:rPr>
            </w:pPr>
            <w:r w:rsidRPr="0014055B">
              <w:rPr>
                <w:sz w:val="16"/>
                <w:szCs w:val="16"/>
              </w:rPr>
              <w:t>-</w:t>
            </w:r>
          </w:p>
        </w:tc>
        <w:tc>
          <w:tcPr>
            <w:tcW w:w="616" w:type="pct"/>
            <w:tcBorders>
              <w:top w:val="nil"/>
              <w:left w:val="nil"/>
              <w:bottom w:val="single" w:sz="4" w:space="0" w:color="auto"/>
              <w:right w:val="single" w:sz="4" w:space="0" w:color="auto"/>
            </w:tcBorders>
            <w:shd w:val="clear" w:color="000000" w:fill="BCE4FA"/>
            <w:hideMark/>
          </w:tcPr>
          <w:p w14:paraId="7B126E25" w14:textId="3A896761" w:rsidR="00DA040A" w:rsidRPr="007C2596" w:rsidRDefault="003F0B74" w:rsidP="00DA040A">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4" w:space="0" w:color="auto"/>
              <w:right w:val="single" w:sz="8" w:space="0" w:color="auto"/>
            </w:tcBorders>
            <w:shd w:val="clear" w:color="000000" w:fill="BCE4FA"/>
            <w:vAlign w:val="center"/>
            <w:hideMark/>
          </w:tcPr>
          <w:p w14:paraId="0D188458" w14:textId="1158D2A3" w:rsidR="00DA040A" w:rsidRPr="00387D37" w:rsidRDefault="00DA040A" w:rsidP="00DA040A">
            <w:pPr>
              <w:spacing w:after="0"/>
              <w:jc w:val="left"/>
              <w:rPr>
                <w:rFonts w:eastAsia="Times New Roman" w:cs="Times New Roman"/>
                <w:sz w:val="16"/>
                <w:szCs w:val="16"/>
                <w:lang w:eastAsia="da-DK"/>
              </w:rPr>
            </w:pPr>
            <w:r w:rsidRPr="00387D37">
              <w:rPr>
                <w:sz w:val="16"/>
                <w:szCs w:val="16"/>
              </w:rPr>
              <w:t>-</w:t>
            </w:r>
          </w:p>
        </w:tc>
      </w:tr>
      <w:tr w:rsidR="00DA040A" w:rsidRPr="007C2596" w14:paraId="551F7DE1" w14:textId="77777777" w:rsidTr="006E58A1">
        <w:trPr>
          <w:trHeight w:val="270"/>
        </w:trPr>
        <w:tc>
          <w:tcPr>
            <w:tcW w:w="555" w:type="pct"/>
            <w:vMerge/>
            <w:tcBorders>
              <w:top w:val="nil"/>
              <w:left w:val="single" w:sz="8" w:space="0" w:color="auto"/>
              <w:bottom w:val="single" w:sz="8" w:space="0" w:color="000000"/>
              <w:right w:val="single" w:sz="4" w:space="0" w:color="auto"/>
            </w:tcBorders>
            <w:vAlign w:val="center"/>
            <w:hideMark/>
          </w:tcPr>
          <w:p w14:paraId="2ACDEC5C" w14:textId="77777777" w:rsidR="00DA040A" w:rsidRPr="007C2596" w:rsidRDefault="00DA040A" w:rsidP="00DA040A">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EEE8DF"/>
            <w:vAlign w:val="center"/>
            <w:hideMark/>
          </w:tcPr>
          <w:p w14:paraId="38F15D04" w14:textId="77777777" w:rsidR="00DA040A" w:rsidRPr="007C2596" w:rsidRDefault="00DA040A" w:rsidP="00DA040A">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EEE8DF"/>
            <w:hideMark/>
          </w:tcPr>
          <w:p w14:paraId="1E8A2E65" w14:textId="49709256" w:rsidR="00DA040A" w:rsidRPr="0014055B" w:rsidRDefault="00DA040A" w:rsidP="00DA040A">
            <w:pPr>
              <w:spacing w:after="0"/>
              <w:jc w:val="left"/>
              <w:rPr>
                <w:rFonts w:eastAsia="Times New Roman" w:cs="Times New Roman"/>
                <w:sz w:val="16"/>
                <w:szCs w:val="16"/>
                <w:lang w:eastAsia="da-DK"/>
              </w:rPr>
            </w:pPr>
            <w:r w:rsidRPr="0014055B">
              <w:rPr>
                <w:rFonts w:eastAsia="Times New Roman" w:cs="Times New Roman"/>
                <w:sz w:val="16"/>
                <w:szCs w:val="16"/>
                <w:lang w:eastAsia="da-DK"/>
              </w:rPr>
              <w:t>-</w:t>
            </w:r>
          </w:p>
        </w:tc>
        <w:tc>
          <w:tcPr>
            <w:tcW w:w="816" w:type="pct"/>
            <w:tcBorders>
              <w:top w:val="nil"/>
              <w:left w:val="nil"/>
              <w:bottom w:val="single" w:sz="8" w:space="0" w:color="auto"/>
              <w:right w:val="single" w:sz="4" w:space="0" w:color="auto"/>
            </w:tcBorders>
            <w:shd w:val="clear" w:color="000000" w:fill="EEE8DF"/>
            <w:hideMark/>
          </w:tcPr>
          <w:p w14:paraId="3622A2DF" w14:textId="0156F9A2" w:rsidR="00DA040A" w:rsidRPr="0014055B" w:rsidRDefault="00DA040A" w:rsidP="00DA040A">
            <w:pPr>
              <w:spacing w:after="0"/>
              <w:jc w:val="left"/>
              <w:rPr>
                <w:rFonts w:eastAsia="Times New Roman" w:cs="Times New Roman"/>
                <w:sz w:val="16"/>
                <w:szCs w:val="16"/>
                <w:lang w:eastAsia="da-DK"/>
              </w:rPr>
            </w:pPr>
            <w:r w:rsidRPr="0014055B">
              <w:rPr>
                <w:sz w:val="16"/>
                <w:szCs w:val="16"/>
              </w:rPr>
              <w:t>-</w:t>
            </w:r>
          </w:p>
        </w:tc>
        <w:tc>
          <w:tcPr>
            <w:tcW w:w="616" w:type="pct"/>
            <w:tcBorders>
              <w:top w:val="nil"/>
              <w:left w:val="nil"/>
              <w:bottom w:val="single" w:sz="8" w:space="0" w:color="auto"/>
              <w:right w:val="single" w:sz="4" w:space="0" w:color="auto"/>
            </w:tcBorders>
            <w:shd w:val="clear" w:color="000000" w:fill="EEE8DF"/>
            <w:hideMark/>
          </w:tcPr>
          <w:p w14:paraId="69CF181B" w14:textId="4C03D32A" w:rsidR="00DA040A" w:rsidRPr="007C2596" w:rsidRDefault="003F0B74" w:rsidP="00DA040A">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8" w:space="0" w:color="auto"/>
              <w:right w:val="single" w:sz="8" w:space="0" w:color="auto"/>
            </w:tcBorders>
            <w:shd w:val="clear" w:color="000000" w:fill="EEE8DF"/>
            <w:vAlign w:val="center"/>
            <w:hideMark/>
          </w:tcPr>
          <w:p w14:paraId="48DCAE82" w14:textId="4E97887F" w:rsidR="00DA040A" w:rsidRPr="00387D37" w:rsidRDefault="00DA040A" w:rsidP="00DA040A">
            <w:pPr>
              <w:spacing w:after="0"/>
              <w:jc w:val="left"/>
              <w:rPr>
                <w:rFonts w:eastAsia="Times New Roman" w:cs="Times New Roman"/>
                <w:sz w:val="16"/>
                <w:szCs w:val="16"/>
                <w:lang w:eastAsia="da-DK"/>
              </w:rPr>
            </w:pPr>
            <w:r w:rsidRPr="00387D37">
              <w:rPr>
                <w:sz w:val="16"/>
                <w:szCs w:val="16"/>
              </w:rPr>
              <w:t>-</w:t>
            </w:r>
          </w:p>
        </w:tc>
      </w:tr>
      <w:tr w:rsidR="0014055B" w:rsidRPr="007C2596" w14:paraId="3829F256" w14:textId="77777777" w:rsidTr="006E58A1">
        <w:trPr>
          <w:trHeight w:val="255"/>
        </w:trPr>
        <w:tc>
          <w:tcPr>
            <w:tcW w:w="555"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342CF39C" w14:textId="77777777" w:rsidR="0014055B" w:rsidRPr="007C2596" w:rsidRDefault="0014055B" w:rsidP="0014055B">
            <w:pPr>
              <w:spacing w:after="0"/>
              <w:jc w:val="left"/>
              <w:rPr>
                <w:rFonts w:eastAsia="Times New Roman" w:cs="Times New Roman"/>
                <w:b/>
                <w:bCs/>
                <w:szCs w:val="20"/>
                <w:lang w:eastAsia="da-DK"/>
              </w:rPr>
            </w:pPr>
            <w:r w:rsidRPr="007C2596">
              <w:rPr>
                <w:rFonts w:eastAsia="Times New Roman" w:cs="Times New Roman"/>
                <w:b/>
                <w:bCs/>
                <w:szCs w:val="20"/>
                <w:lang w:eastAsia="da-DK"/>
              </w:rPr>
              <w:t>4</w:t>
            </w:r>
          </w:p>
        </w:tc>
        <w:tc>
          <w:tcPr>
            <w:tcW w:w="542" w:type="pct"/>
            <w:tcBorders>
              <w:top w:val="nil"/>
              <w:left w:val="nil"/>
              <w:bottom w:val="single" w:sz="4" w:space="0" w:color="auto"/>
              <w:right w:val="single" w:sz="4" w:space="0" w:color="auto"/>
            </w:tcBorders>
            <w:shd w:val="clear" w:color="000000" w:fill="BCE4FA"/>
            <w:vAlign w:val="center"/>
            <w:hideMark/>
          </w:tcPr>
          <w:p w14:paraId="3B8A7D77" w14:textId="77777777" w:rsidR="0014055B" w:rsidRPr="007C2596" w:rsidRDefault="0014055B" w:rsidP="0014055B">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nil"/>
              <w:left w:val="nil"/>
              <w:bottom w:val="single" w:sz="4" w:space="0" w:color="auto"/>
              <w:right w:val="single" w:sz="4" w:space="0" w:color="auto"/>
            </w:tcBorders>
            <w:shd w:val="clear" w:color="000000" w:fill="BCE4FA"/>
            <w:hideMark/>
          </w:tcPr>
          <w:p w14:paraId="4AFC173F" w14:textId="7A16E031" w:rsidR="0014055B" w:rsidRPr="0014055B" w:rsidRDefault="0014055B" w:rsidP="0014055B">
            <w:pPr>
              <w:spacing w:after="0"/>
              <w:jc w:val="left"/>
              <w:rPr>
                <w:rFonts w:eastAsia="Times New Roman" w:cs="Times New Roman"/>
                <w:sz w:val="16"/>
                <w:szCs w:val="16"/>
                <w:lang w:eastAsia="da-DK"/>
              </w:rPr>
            </w:pPr>
            <w:r w:rsidRPr="0014055B">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BCE4FA"/>
            <w:hideMark/>
          </w:tcPr>
          <w:p w14:paraId="44149DA2" w14:textId="380B9DF1" w:rsidR="0014055B" w:rsidRPr="0014055B" w:rsidRDefault="0014055B" w:rsidP="0014055B">
            <w:pPr>
              <w:spacing w:after="0"/>
              <w:jc w:val="left"/>
              <w:rPr>
                <w:rFonts w:eastAsia="Times New Roman" w:cs="Times New Roman"/>
                <w:sz w:val="16"/>
                <w:szCs w:val="16"/>
                <w:lang w:eastAsia="da-DK"/>
              </w:rPr>
            </w:pPr>
            <w:r w:rsidRPr="0014055B">
              <w:rPr>
                <w:sz w:val="16"/>
                <w:szCs w:val="16"/>
              </w:rPr>
              <w:t>11</w:t>
            </w:r>
            <w:r w:rsidR="0026055F">
              <w:rPr>
                <w:sz w:val="16"/>
                <w:szCs w:val="16"/>
              </w:rPr>
              <w:t>70</w:t>
            </w:r>
          </w:p>
        </w:tc>
        <w:tc>
          <w:tcPr>
            <w:tcW w:w="616" w:type="pct"/>
            <w:tcBorders>
              <w:top w:val="nil"/>
              <w:left w:val="nil"/>
              <w:bottom w:val="single" w:sz="4" w:space="0" w:color="auto"/>
              <w:right w:val="single" w:sz="4" w:space="0" w:color="auto"/>
            </w:tcBorders>
            <w:shd w:val="clear" w:color="000000" w:fill="BCE4FA"/>
            <w:hideMark/>
          </w:tcPr>
          <w:p w14:paraId="65F03035" w14:textId="01E0E0E1" w:rsidR="0014055B" w:rsidRPr="007C2596" w:rsidRDefault="0014055B" w:rsidP="0014055B">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BCE4FA"/>
            <w:vAlign w:val="center"/>
            <w:hideMark/>
          </w:tcPr>
          <w:p w14:paraId="4A7651B9" w14:textId="7FC9375F" w:rsidR="0014055B" w:rsidRPr="00387D37" w:rsidRDefault="0014055B" w:rsidP="0014055B">
            <w:pPr>
              <w:spacing w:after="0"/>
              <w:jc w:val="left"/>
              <w:rPr>
                <w:rFonts w:eastAsia="Times New Roman" w:cs="Times New Roman"/>
                <w:sz w:val="16"/>
                <w:szCs w:val="16"/>
                <w:lang w:eastAsia="da-DK"/>
              </w:rPr>
            </w:pPr>
            <w:r w:rsidRPr="00387D37">
              <w:rPr>
                <w:sz w:val="16"/>
                <w:szCs w:val="16"/>
              </w:rPr>
              <w:t>-</w:t>
            </w:r>
          </w:p>
        </w:tc>
      </w:tr>
      <w:tr w:rsidR="00DA040A" w:rsidRPr="007C2596" w14:paraId="35314577" w14:textId="77777777" w:rsidTr="006E58A1">
        <w:trPr>
          <w:trHeight w:val="255"/>
        </w:trPr>
        <w:tc>
          <w:tcPr>
            <w:tcW w:w="555" w:type="pct"/>
            <w:vMerge/>
            <w:tcBorders>
              <w:top w:val="nil"/>
              <w:left w:val="single" w:sz="8" w:space="0" w:color="auto"/>
              <w:bottom w:val="single" w:sz="8" w:space="0" w:color="000000"/>
              <w:right w:val="single" w:sz="4" w:space="0" w:color="auto"/>
            </w:tcBorders>
            <w:vAlign w:val="center"/>
            <w:hideMark/>
          </w:tcPr>
          <w:p w14:paraId="3C4295B3" w14:textId="77777777" w:rsidR="00DA040A" w:rsidRPr="007C2596" w:rsidRDefault="00DA040A" w:rsidP="00DA040A">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EEE8DF"/>
            <w:vAlign w:val="center"/>
            <w:hideMark/>
          </w:tcPr>
          <w:p w14:paraId="6175C04D" w14:textId="77777777" w:rsidR="00DA040A" w:rsidRPr="007C2596" w:rsidRDefault="00DA040A" w:rsidP="00DA040A">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000000" w:fill="EEE8DF"/>
            <w:hideMark/>
          </w:tcPr>
          <w:p w14:paraId="7D5F46BA" w14:textId="4885655C" w:rsidR="00DA040A" w:rsidRPr="0014055B" w:rsidRDefault="0014055B" w:rsidP="00DA040A">
            <w:pPr>
              <w:spacing w:after="0"/>
              <w:jc w:val="left"/>
              <w:rPr>
                <w:rFonts w:eastAsia="Times New Roman" w:cs="Times New Roman"/>
                <w:sz w:val="16"/>
                <w:szCs w:val="16"/>
                <w:lang w:eastAsia="da-DK"/>
              </w:rPr>
            </w:pPr>
            <w:r w:rsidRPr="0014055B">
              <w:rPr>
                <w:rFonts w:eastAsia="Times New Roman" w:cs="Times New Roman"/>
                <w:sz w:val="16"/>
                <w:szCs w:val="16"/>
                <w:lang w:eastAsia="da-DK"/>
              </w:rPr>
              <w:t>-</w:t>
            </w:r>
          </w:p>
        </w:tc>
        <w:tc>
          <w:tcPr>
            <w:tcW w:w="816" w:type="pct"/>
            <w:tcBorders>
              <w:top w:val="nil"/>
              <w:left w:val="nil"/>
              <w:bottom w:val="single" w:sz="4" w:space="0" w:color="auto"/>
              <w:right w:val="single" w:sz="4" w:space="0" w:color="auto"/>
            </w:tcBorders>
            <w:shd w:val="clear" w:color="000000" w:fill="EEE8DF"/>
            <w:hideMark/>
          </w:tcPr>
          <w:p w14:paraId="4B2937F8" w14:textId="4631901E" w:rsidR="00DA040A" w:rsidRPr="0014055B" w:rsidRDefault="0014055B" w:rsidP="00DA040A">
            <w:pPr>
              <w:spacing w:after="0"/>
              <w:jc w:val="left"/>
              <w:rPr>
                <w:rFonts w:eastAsia="Times New Roman" w:cs="Times New Roman"/>
                <w:sz w:val="16"/>
                <w:szCs w:val="16"/>
                <w:lang w:eastAsia="da-DK"/>
              </w:rPr>
            </w:pPr>
            <w:r w:rsidRPr="0014055B">
              <w:rPr>
                <w:sz w:val="16"/>
                <w:szCs w:val="16"/>
              </w:rPr>
              <w:t>-</w:t>
            </w:r>
          </w:p>
        </w:tc>
        <w:tc>
          <w:tcPr>
            <w:tcW w:w="616" w:type="pct"/>
            <w:tcBorders>
              <w:top w:val="nil"/>
              <w:left w:val="nil"/>
              <w:bottom w:val="single" w:sz="4" w:space="0" w:color="auto"/>
              <w:right w:val="single" w:sz="4" w:space="0" w:color="auto"/>
            </w:tcBorders>
            <w:shd w:val="clear" w:color="000000" w:fill="EEE8DF"/>
            <w:hideMark/>
          </w:tcPr>
          <w:p w14:paraId="0754FC3D" w14:textId="6751CA0A" w:rsidR="00DA040A" w:rsidRPr="007C2596" w:rsidRDefault="003F0B74" w:rsidP="00DA040A">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4" w:space="0" w:color="auto"/>
              <w:right w:val="single" w:sz="8" w:space="0" w:color="auto"/>
            </w:tcBorders>
            <w:shd w:val="clear" w:color="000000" w:fill="EEE8DF"/>
            <w:vAlign w:val="center"/>
            <w:hideMark/>
          </w:tcPr>
          <w:p w14:paraId="625D6D26" w14:textId="48840A3C" w:rsidR="00DA040A" w:rsidRPr="00387D37" w:rsidRDefault="00DA040A" w:rsidP="00DA040A">
            <w:pPr>
              <w:spacing w:after="0"/>
              <w:jc w:val="left"/>
              <w:rPr>
                <w:rFonts w:eastAsia="Times New Roman" w:cs="Times New Roman"/>
                <w:sz w:val="16"/>
                <w:szCs w:val="16"/>
                <w:lang w:eastAsia="da-DK"/>
              </w:rPr>
            </w:pPr>
            <w:r w:rsidRPr="00387D37">
              <w:rPr>
                <w:sz w:val="16"/>
                <w:szCs w:val="16"/>
              </w:rPr>
              <w:t>-</w:t>
            </w:r>
          </w:p>
        </w:tc>
      </w:tr>
      <w:tr w:rsidR="00DA040A" w:rsidRPr="007C2596" w14:paraId="0D98F643" w14:textId="77777777" w:rsidTr="006E58A1">
        <w:trPr>
          <w:trHeight w:val="270"/>
        </w:trPr>
        <w:tc>
          <w:tcPr>
            <w:tcW w:w="555" w:type="pct"/>
            <w:vMerge/>
            <w:tcBorders>
              <w:top w:val="nil"/>
              <w:left w:val="single" w:sz="8" w:space="0" w:color="auto"/>
              <w:bottom w:val="single" w:sz="8" w:space="0" w:color="000000"/>
              <w:right w:val="single" w:sz="4" w:space="0" w:color="auto"/>
            </w:tcBorders>
            <w:vAlign w:val="center"/>
            <w:hideMark/>
          </w:tcPr>
          <w:p w14:paraId="3E42A6F8" w14:textId="77777777" w:rsidR="00DA040A" w:rsidRPr="007C2596" w:rsidRDefault="00DA040A" w:rsidP="00DA040A">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BCE4FA"/>
            <w:vAlign w:val="center"/>
            <w:hideMark/>
          </w:tcPr>
          <w:p w14:paraId="1E0C4F8A" w14:textId="77777777" w:rsidR="00DA040A" w:rsidRPr="007C2596" w:rsidRDefault="00DA040A" w:rsidP="00DA040A">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BCE4FA"/>
            <w:hideMark/>
          </w:tcPr>
          <w:p w14:paraId="595413A2" w14:textId="325F9C31" w:rsidR="00DA040A" w:rsidRPr="0014055B" w:rsidRDefault="0014055B" w:rsidP="00DA040A">
            <w:pPr>
              <w:spacing w:after="0"/>
              <w:jc w:val="left"/>
              <w:rPr>
                <w:rFonts w:eastAsia="Times New Roman" w:cs="Times New Roman"/>
                <w:sz w:val="16"/>
                <w:szCs w:val="16"/>
                <w:lang w:eastAsia="da-DK"/>
              </w:rPr>
            </w:pPr>
            <w:r w:rsidRPr="0014055B">
              <w:rPr>
                <w:rFonts w:eastAsia="Times New Roman" w:cs="Times New Roman"/>
                <w:sz w:val="16"/>
                <w:szCs w:val="16"/>
                <w:lang w:eastAsia="da-DK"/>
              </w:rPr>
              <w:t>-</w:t>
            </w:r>
          </w:p>
        </w:tc>
        <w:tc>
          <w:tcPr>
            <w:tcW w:w="816" w:type="pct"/>
            <w:tcBorders>
              <w:top w:val="nil"/>
              <w:left w:val="nil"/>
              <w:bottom w:val="single" w:sz="8" w:space="0" w:color="auto"/>
              <w:right w:val="single" w:sz="4" w:space="0" w:color="auto"/>
            </w:tcBorders>
            <w:shd w:val="clear" w:color="000000" w:fill="BCE4FA"/>
            <w:hideMark/>
          </w:tcPr>
          <w:p w14:paraId="09821807" w14:textId="73950112" w:rsidR="00DA040A" w:rsidRPr="0014055B" w:rsidRDefault="0014055B" w:rsidP="00DA040A">
            <w:pPr>
              <w:spacing w:after="0"/>
              <w:jc w:val="left"/>
              <w:rPr>
                <w:rFonts w:eastAsia="Times New Roman" w:cs="Times New Roman"/>
                <w:sz w:val="16"/>
                <w:szCs w:val="16"/>
                <w:lang w:eastAsia="da-DK"/>
              </w:rPr>
            </w:pPr>
            <w:r w:rsidRPr="0014055B">
              <w:rPr>
                <w:sz w:val="16"/>
                <w:szCs w:val="16"/>
              </w:rPr>
              <w:t>-</w:t>
            </w:r>
          </w:p>
        </w:tc>
        <w:tc>
          <w:tcPr>
            <w:tcW w:w="616" w:type="pct"/>
            <w:tcBorders>
              <w:top w:val="nil"/>
              <w:left w:val="nil"/>
              <w:bottom w:val="single" w:sz="8" w:space="0" w:color="auto"/>
              <w:right w:val="single" w:sz="4" w:space="0" w:color="auto"/>
            </w:tcBorders>
            <w:shd w:val="clear" w:color="000000" w:fill="BCE4FA"/>
            <w:hideMark/>
          </w:tcPr>
          <w:p w14:paraId="5EE086C7" w14:textId="4FD713F1" w:rsidR="00DA040A" w:rsidRPr="007C2596" w:rsidRDefault="003F0B74" w:rsidP="00DA040A">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8" w:space="0" w:color="auto"/>
              <w:right w:val="single" w:sz="8" w:space="0" w:color="auto"/>
            </w:tcBorders>
            <w:shd w:val="clear" w:color="000000" w:fill="BCE4FA"/>
            <w:vAlign w:val="center"/>
            <w:hideMark/>
          </w:tcPr>
          <w:p w14:paraId="669F7002" w14:textId="3240D9C8" w:rsidR="00DA040A" w:rsidRPr="00387D37" w:rsidRDefault="00DA040A" w:rsidP="00DA040A">
            <w:pPr>
              <w:spacing w:after="0"/>
              <w:jc w:val="left"/>
              <w:rPr>
                <w:rFonts w:eastAsia="Times New Roman" w:cs="Times New Roman"/>
                <w:sz w:val="16"/>
                <w:szCs w:val="16"/>
                <w:lang w:eastAsia="da-DK"/>
              </w:rPr>
            </w:pPr>
            <w:r w:rsidRPr="00387D37">
              <w:rPr>
                <w:sz w:val="16"/>
                <w:szCs w:val="16"/>
              </w:rPr>
              <w:t>-</w:t>
            </w:r>
          </w:p>
        </w:tc>
      </w:tr>
      <w:tr w:rsidR="003F0B74" w:rsidRPr="007C2596" w14:paraId="2D63910D" w14:textId="77777777" w:rsidTr="006E58A1">
        <w:trPr>
          <w:trHeight w:val="255"/>
        </w:trPr>
        <w:tc>
          <w:tcPr>
            <w:tcW w:w="555"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402C33A5" w14:textId="77777777" w:rsidR="003F0B74" w:rsidRPr="007C2596" w:rsidRDefault="003F0B74" w:rsidP="003F0B74">
            <w:pPr>
              <w:spacing w:after="0"/>
              <w:jc w:val="left"/>
              <w:rPr>
                <w:rFonts w:eastAsia="Times New Roman" w:cs="Times New Roman"/>
                <w:b/>
                <w:bCs/>
                <w:szCs w:val="20"/>
                <w:lang w:eastAsia="da-DK"/>
              </w:rPr>
            </w:pPr>
            <w:r w:rsidRPr="007C2596">
              <w:rPr>
                <w:rFonts w:eastAsia="Times New Roman" w:cs="Times New Roman"/>
                <w:b/>
                <w:bCs/>
                <w:szCs w:val="20"/>
                <w:lang w:eastAsia="da-DK"/>
              </w:rPr>
              <w:t>5</w:t>
            </w:r>
          </w:p>
        </w:tc>
        <w:tc>
          <w:tcPr>
            <w:tcW w:w="542" w:type="pct"/>
            <w:tcBorders>
              <w:top w:val="nil"/>
              <w:left w:val="nil"/>
              <w:bottom w:val="single" w:sz="4" w:space="0" w:color="auto"/>
              <w:right w:val="single" w:sz="4" w:space="0" w:color="auto"/>
            </w:tcBorders>
            <w:shd w:val="clear" w:color="000000" w:fill="EEE8DF"/>
            <w:vAlign w:val="center"/>
            <w:hideMark/>
          </w:tcPr>
          <w:p w14:paraId="7AC60978"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nil"/>
              <w:left w:val="nil"/>
              <w:bottom w:val="single" w:sz="4" w:space="0" w:color="auto"/>
              <w:right w:val="single" w:sz="4" w:space="0" w:color="auto"/>
            </w:tcBorders>
            <w:shd w:val="clear" w:color="000000" w:fill="EEE8DF"/>
            <w:hideMark/>
          </w:tcPr>
          <w:p w14:paraId="1A663A34" w14:textId="65F00C6C" w:rsidR="003F0B74" w:rsidRPr="007C2596" w:rsidRDefault="003F0B74" w:rsidP="003F0B74">
            <w:pPr>
              <w:spacing w:after="0"/>
              <w:jc w:val="left"/>
              <w:rPr>
                <w:rFonts w:eastAsia="Times New Roman" w:cs="Times New Roman"/>
                <w:sz w:val="16"/>
                <w:szCs w:val="16"/>
                <w:lang w:eastAsia="da-DK"/>
              </w:rPr>
            </w:pPr>
            <w:r w:rsidRPr="00086576">
              <w:rPr>
                <w:rFonts w:eastAsia="Times New Roman" w:cs="Times New Roman"/>
                <w:sz w:val="16"/>
                <w:szCs w:val="16"/>
                <w:lang w:eastAsia="da-DK"/>
              </w:rPr>
              <w:t>Kyllinger, konventionelle slagtekyllinger</w:t>
            </w:r>
          </w:p>
        </w:tc>
        <w:tc>
          <w:tcPr>
            <w:tcW w:w="816" w:type="pct"/>
            <w:tcBorders>
              <w:top w:val="nil"/>
              <w:left w:val="nil"/>
              <w:bottom w:val="single" w:sz="4" w:space="0" w:color="auto"/>
              <w:right w:val="single" w:sz="4" w:space="0" w:color="auto"/>
            </w:tcBorders>
            <w:shd w:val="clear" w:color="000000" w:fill="EEE8DF"/>
            <w:hideMark/>
          </w:tcPr>
          <w:p w14:paraId="5ED3AF3C" w14:textId="5E41E85B"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3000</w:t>
            </w:r>
          </w:p>
        </w:tc>
        <w:tc>
          <w:tcPr>
            <w:tcW w:w="616" w:type="pct"/>
            <w:tcBorders>
              <w:top w:val="nil"/>
              <w:left w:val="nil"/>
              <w:bottom w:val="single" w:sz="4" w:space="0" w:color="auto"/>
              <w:right w:val="single" w:sz="4" w:space="0" w:color="auto"/>
            </w:tcBorders>
            <w:shd w:val="clear" w:color="000000" w:fill="EEE8DF"/>
            <w:hideMark/>
          </w:tcPr>
          <w:p w14:paraId="79F68289" w14:textId="6C8822E8"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Fast gulv</w:t>
            </w:r>
          </w:p>
        </w:tc>
        <w:tc>
          <w:tcPr>
            <w:tcW w:w="504" w:type="pct"/>
            <w:tcBorders>
              <w:top w:val="nil"/>
              <w:left w:val="nil"/>
              <w:bottom w:val="single" w:sz="4" w:space="0" w:color="auto"/>
              <w:right w:val="single" w:sz="8" w:space="0" w:color="auto"/>
            </w:tcBorders>
            <w:shd w:val="clear" w:color="000000" w:fill="EEE8DF"/>
            <w:vAlign w:val="center"/>
            <w:hideMark/>
          </w:tcPr>
          <w:p w14:paraId="00FAB7A3" w14:textId="17A2F2C2" w:rsidR="003F0B74" w:rsidRPr="00387D37" w:rsidRDefault="003F0B74" w:rsidP="003F0B74">
            <w:pPr>
              <w:spacing w:after="0"/>
              <w:jc w:val="left"/>
              <w:rPr>
                <w:rFonts w:eastAsia="Times New Roman" w:cs="Times New Roman"/>
                <w:sz w:val="16"/>
                <w:szCs w:val="16"/>
                <w:lang w:eastAsia="da-DK"/>
              </w:rPr>
            </w:pPr>
            <w:r w:rsidRPr="00387D37">
              <w:rPr>
                <w:sz w:val="16"/>
                <w:szCs w:val="16"/>
              </w:rPr>
              <w:t>Varmeveksler</w:t>
            </w:r>
          </w:p>
        </w:tc>
      </w:tr>
      <w:tr w:rsidR="003F0B74" w:rsidRPr="007C2596" w14:paraId="522FD113" w14:textId="77777777" w:rsidTr="006E58A1">
        <w:trPr>
          <w:trHeight w:val="255"/>
        </w:trPr>
        <w:tc>
          <w:tcPr>
            <w:tcW w:w="555" w:type="pct"/>
            <w:vMerge/>
            <w:tcBorders>
              <w:top w:val="nil"/>
              <w:left w:val="single" w:sz="8" w:space="0" w:color="auto"/>
              <w:bottom w:val="single" w:sz="8" w:space="0" w:color="000000"/>
              <w:right w:val="single" w:sz="4" w:space="0" w:color="auto"/>
            </w:tcBorders>
            <w:vAlign w:val="center"/>
            <w:hideMark/>
          </w:tcPr>
          <w:p w14:paraId="5FC07956" w14:textId="77777777" w:rsidR="003F0B74" w:rsidRPr="007C2596" w:rsidRDefault="003F0B74" w:rsidP="003F0B74">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BCE4FA"/>
            <w:vAlign w:val="center"/>
            <w:hideMark/>
          </w:tcPr>
          <w:p w14:paraId="75FBC6DF"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000000" w:fill="BCE4FA"/>
            <w:hideMark/>
          </w:tcPr>
          <w:p w14:paraId="57094D73" w14:textId="6F92CC1C"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16" w:type="pct"/>
            <w:tcBorders>
              <w:top w:val="nil"/>
              <w:left w:val="nil"/>
              <w:bottom w:val="single" w:sz="4" w:space="0" w:color="auto"/>
              <w:right w:val="single" w:sz="4" w:space="0" w:color="auto"/>
            </w:tcBorders>
            <w:shd w:val="clear" w:color="000000" w:fill="BCE4FA"/>
            <w:hideMark/>
          </w:tcPr>
          <w:p w14:paraId="1AED191C" w14:textId="4A710C37"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616" w:type="pct"/>
            <w:tcBorders>
              <w:top w:val="nil"/>
              <w:left w:val="nil"/>
              <w:bottom w:val="single" w:sz="4" w:space="0" w:color="auto"/>
              <w:right w:val="single" w:sz="4" w:space="0" w:color="auto"/>
            </w:tcBorders>
            <w:shd w:val="clear" w:color="000000" w:fill="BCE4FA"/>
            <w:hideMark/>
          </w:tcPr>
          <w:p w14:paraId="14E902F8" w14:textId="08A7B631"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4" w:space="0" w:color="auto"/>
              <w:right w:val="single" w:sz="8" w:space="0" w:color="auto"/>
            </w:tcBorders>
            <w:shd w:val="clear" w:color="000000" w:fill="BCE4FA"/>
            <w:vAlign w:val="center"/>
            <w:hideMark/>
          </w:tcPr>
          <w:p w14:paraId="4A23959F" w14:textId="5CB0BB35" w:rsidR="003F0B74" w:rsidRPr="00387D37" w:rsidRDefault="003F0B74" w:rsidP="003F0B74">
            <w:pPr>
              <w:spacing w:after="0"/>
              <w:jc w:val="left"/>
              <w:rPr>
                <w:rFonts w:eastAsia="Times New Roman" w:cs="Times New Roman"/>
                <w:sz w:val="16"/>
                <w:szCs w:val="16"/>
                <w:lang w:eastAsia="da-DK"/>
              </w:rPr>
            </w:pPr>
            <w:r w:rsidRPr="00387D37">
              <w:rPr>
                <w:sz w:val="16"/>
                <w:szCs w:val="16"/>
              </w:rPr>
              <w:t>-</w:t>
            </w:r>
          </w:p>
        </w:tc>
      </w:tr>
      <w:tr w:rsidR="003F0B74" w:rsidRPr="007C2596" w14:paraId="7CA2F0A6" w14:textId="77777777" w:rsidTr="006E58A1">
        <w:trPr>
          <w:trHeight w:val="270"/>
        </w:trPr>
        <w:tc>
          <w:tcPr>
            <w:tcW w:w="555" w:type="pct"/>
            <w:vMerge/>
            <w:tcBorders>
              <w:top w:val="nil"/>
              <w:left w:val="single" w:sz="8" w:space="0" w:color="auto"/>
              <w:bottom w:val="single" w:sz="8" w:space="0" w:color="000000"/>
              <w:right w:val="single" w:sz="4" w:space="0" w:color="auto"/>
            </w:tcBorders>
            <w:vAlign w:val="center"/>
            <w:hideMark/>
          </w:tcPr>
          <w:p w14:paraId="0F74975A" w14:textId="77777777" w:rsidR="003F0B74" w:rsidRPr="007C2596" w:rsidRDefault="003F0B74" w:rsidP="003F0B74">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EEE8DF"/>
            <w:vAlign w:val="center"/>
            <w:hideMark/>
          </w:tcPr>
          <w:p w14:paraId="06DF1C2F"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EEE8DF"/>
            <w:hideMark/>
          </w:tcPr>
          <w:p w14:paraId="3848EB4D" w14:textId="444E4AB0"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816" w:type="pct"/>
            <w:tcBorders>
              <w:top w:val="nil"/>
              <w:left w:val="nil"/>
              <w:bottom w:val="single" w:sz="8" w:space="0" w:color="auto"/>
              <w:right w:val="single" w:sz="4" w:space="0" w:color="auto"/>
            </w:tcBorders>
            <w:shd w:val="clear" w:color="000000" w:fill="EEE8DF"/>
            <w:hideMark/>
          </w:tcPr>
          <w:p w14:paraId="6077B399" w14:textId="1807A05D"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616" w:type="pct"/>
            <w:tcBorders>
              <w:top w:val="nil"/>
              <w:left w:val="nil"/>
              <w:bottom w:val="single" w:sz="8" w:space="0" w:color="auto"/>
              <w:right w:val="single" w:sz="4" w:space="0" w:color="auto"/>
            </w:tcBorders>
            <w:shd w:val="clear" w:color="000000" w:fill="EEE8DF"/>
            <w:hideMark/>
          </w:tcPr>
          <w:p w14:paraId="6B31F17C" w14:textId="6E85207A"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8" w:space="0" w:color="auto"/>
              <w:right w:val="single" w:sz="8" w:space="0" w:color="auto"/>
            </w:tcBorders>
            <w:shd w:val="clear" w:color="000000" w:fill="EEE8DF"/>
            <w:vAlign w:val="center"/>
            <w:hideMark/>
          </w:tcPr>
          <w:p w14:paraId="760A1A61" w14:textId="72B1EC2C" w:rsidR="003F0B74" w:rsidRPr="00387D37" w:rsidRDefault="003F0B74" w:rsidP="003F0B74">
            <w:pPr>
              <w:spacing w:after="0"/>
              <w:jc w:val="left"/>
              <w:rPr>
                <w:rFonts w:eastAsia="Times New Roman" w:cs="Times New Roman"/>
                <w:sz w:val="16"/>
                <w:szCs w:val="16"/>
                <w:lang w:eastAsia="da-DK"/>
              </w:rPr>
            </w:pPr>
            <w:r w:rsidRPr="00387D37">
              <w:rPr>
                <w:sz w:val="16"/>
                <w:szCs w:val="16"/>
              </w:rPr>
              <w:t>-</w:t>
            </w:r>
          </w:p>
        </w:tc>
      </w:tr>
      <w:tr w:rsidR="003F0B74" w:rsidRPr="007C2596" w14:paraId="3B106ACF" w14:textId="77777777" w:rsidTr="006E58A1">
        <w:trPr>
          <w:trHeight w:val="255"/>
        </w:trPr>
        <w:tc>
          <w:tcPr>
            <w:tcW w:w="555" w:type="pct"/>
            <w:vMerge w:val="restart"/>
            <w:tcBorders>
              <w:top w:val="nil"/>
              <w:left w:val="single" w:sz="8" w:space="0" w:color="auto"/>
              <w:bottom w:val="single" w:sz="8" w:space="0" w:color="000000"/>
              <w:right w:val="single" w:sz="4" w:space="0" w:color="auto"/>
            </w:tcBorders>
            <w:shd w:val="clear" w:color="000000" w:fill="BCE4FA"/>
            <w:vAlign w:val="center"/>
            <w:hideMark/>
          </w:tcPr>
          <w:p w14:paraId="11F7026C" w14:textId="7D694128" w:rsidR="003F0B74" w:rsidRPr="007B02CD" w:rsidRDefault="003F0B74" w:rsidP="003F0B74">
            <w:pPr>
              <w:spacing w:after="0"/>
              <w:jc w:val="left"/>
              <w:rPr>
                <w:rFonts w:eastAsia="Times New Roman" w:cs="Times New Roman"/>
                <w:szCs w:val="20"/>
                <w:lang w:eastAsia="da-DK"/>
              </w:rPr>
            </w:pPr>
            <w:r w:rsidRPr="007B02CD">
              <w:rPr>
                <w:rFonts w:eastAsia="Times New Roman" w:cs="Times New Roman"/>
                <w:szCs w:val="20"/>
                <w:lang w:eastAsia="da-DK"/>
              </w:rPr>
              <w:t>Mink</w:t>
            </w:r>
          </w:p>
        </w:tc>
        <w:tc>
          <w:tcPr>
            <w:tcW w:w="542" w:type="pct"/>
            <w:tcBorders>
              <w:top w:val="nil"/>
              <w:left w:val="nil"/>
              <w:bottom w:val="single" w:sz="4" w:space="0" w:color="auto"/>
              <w:right w:val="single" w:sz="4" w:space="0" w:color="auto"/>
            </w:tcBorders>
            <w:shd w:val="clear" w:color="000000" w:fill="BCE4FA"/>
            <w:vAlign w:val="center"/>
            <w:hideMark/>
          </w:tcPr>
          <w:p w14:paraId="4C24B549"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Ansøgt drift</w:t>
            </w:r>
          </w:p>
        </w:tc>
        <w:tc>
          <w:tcPr>
            <w:tcW w:w="1967" w:type="pct"/>
            <w:tcBorders>
              <w:top w:val="nil"/>
              <w:left w:val="nil"/>
              <w:bottom w:val="single" w:sz="4" w:space="0" w:color="auto"/>
              <w:right w:val="single" w:sz="4" w:space="0" w:color="auto"/>
            </w:tcBorders>
            <w:shd w:val="clear" w:color="000000" w:fill="BCE4FA"/>
            <w:hideMark/>
          </w:tcPr>
          <w:p w14:paraId="374B995F" w14:textId="7078150A" w:rsidR="003F0B74" w:rsidRPr="007C2596" w:rsidRDefault="003F0B74" w:rsidP="003F0B74">
            <w:pPr>
              <w:spacing w:after="0"/>
              <w:jc w:val="left"/>
              <w:rPr>
                <w:rFonts w:eastAsia="Times New Roman" w:cs="Times New Roman"/>
                <w:sz w:val="16"/>
                <w:szCs w:val="16"/>
                <w:lang w:eastAsia="da-DK"/>
              </w:rPr>
            </w:pPr>
            <w:r>
              <w:rPr>
                <w:color w:val="FF0000"/>
                <w:sz w:val="16"/>
                <w:szCs w:val="16"/>
              </w:rPr>
              <w:t>-</w:t>
            </w:r>
          </w:p>
        </w:tc>
        <w:tc>
          <w:tcPr>
            <w:tcW w:w="816" w:type="pct"/>
            <w:tcBorders>
              <w:top w:val="nil"/>
              <w:left w:val="nil"/>
              <w:bottom w:val="single" w:sz="4" w:space="0" w:color="auto"/>
              <w:right w:val="single" w:sz="4" w:space="0" w:color="auto"/>
            </w:tcBorders>
            <w:shd w:val="clear" w:color="000000" w:fill="BCE4FA"/>
            <w:hideMark/>
          </w:tcPr>
          <w:p w14:paraId="6A47A1E8" w14:textId="37BE1BEF" w:rsidR="003F0B74" w:rsidRPr="007C2596" w:rsidRDefault="003F0B74" w:rsidP="003F0B74">
            <w:pPr>
              <w:spacing w:after="0"/>
              <w:jc w:val="left"/>
              <w:rPr>
                <w:rFonts w:eastAsia="Times New Roman" w:cs="Times New Roman"/>
                <w:sz w:val="16"/>
                <w:szCs w:val="16"/>
                <w:lang w:eastAsia="da-DK"/>
              </w:rPr>
            </w:pPr>
            <w:r>
              <w:rPr>
                <w:color w:val="FF0000"/>
                <w:sz w:val="16"/>
                <w:szCs w:val="16"/>
              </w:rPr>
              <w:t>-</w:t>
            </w:r>
          </w:p>
        </w:tc>
        <w:tc>
          <w:tcPr>
            <w:tcW w:w="616" w:type="pct"/>
            <w:tcBorders>
              <w:top w:val="nil"/>
              <w:left w:val="nil"/>
              <w:bottom w:val="single" w:sz="4" w:space="0" w:color="auto"/>
              <w:right w:val="single" w:sz="4" w:space="0" w:color="auto"/>
            </w:tcBorders>
            <w:shd w:val="clear" w:color="000000" w:fill="BCE4FA"/>
            <w:hideMark/>
          </w:tcPr>
          <w:p w14:paraId="591B3DA9" w14:textId="78565F85" w:rsidR="003F0B74" w:rsidRPr="007C2596" w:rsidRDefault="003F0B74" w:rsidP="003F0B74">
            <w:pPr>
              <w:spacing w:after="0"/>
              <w:jc w:val="left"/>
              <w:rPr>
                <w:rFonts w:eastAsia="Times New Roman" w:cs="Times New Roman"/>
                <w:sz w:val="16"/>
                <w:szCs w:val="16"/>
                <w:lang w:eastAsia="da-DK"/>
              </w:rPr>
            </w:pPr>
            <w:r>
              <w:rPr>
                <w:rFonts w:eastAsia="Times New Roman" w:cs="Times New Roman"/>
                <w:sz w:val="16"/>
                <w:szCs w:val="16"/>
                <w:lang w:eastAsia="da-DK"/>
              </w:rPr>
              <w:t>-</w:t>
            </w:r>
          </w:p>
        </w:tc>
        <w:tc>
          <w:tcPr>
            <w:tcW w:w="504" w:type="pct"/>
            <w:tcBorders>
              <w:top w:val="nil"/>
              <w:left w:val="nil"/>
              <w:bottom w:val="single" w:sz="4" w:space="0" w:color="auto"/>
              <w:right w:val="single" w:sz="8" w:space="0" w:color="auto"/>
            </w:tcBorders>
            <w:shd w:val="clear" w:color="000000" w:fill="BCE4FA"/>
            <w:vAlign w:val="center"/>
            <w:hideMark/>
          </w:tcPr>
          <w:p w14:paraId="05196A51" w14:textId="08EDD902" w:rsidR="003F0B74" w:rsidRPr="00387D37" w:rsidRDefault="003F0B74" w:rsidP="003F0B74">
            <w:pPr>
              <w:spacing w:after="0"/>
              <w:jc w:val="left"/>
              <w:rPr>
                <w:rFonts w:eastAsia="Times New Roman" w:cs="Times New Roman"/>
                <w:sz w:val="16"/>
                <w:szCs w:val="16"/>
                <w:lang w:eastAsia="da-DK"/>
              </w:rPr>
            </w:pPr>
            <w:r w:rsidRPr="00387D37">
              <w:rPr>
                <w:sz w:val="16"/>
                <w:szCs w:val="16"/>
              </w:rPr>
              <w:t>-</w:t>
            </w:r>
          </w:p>
        </w:tc>
      </w:tr>
      <w:tr w:rsidR="003F0B74" w:rsidRPr="007C2596" w14:paraId="206605C3" w14:textId="77777777" w:rsidTr="006E58A1">
        <w:trPr>
          <w:trHeight w:val="255"/>
        </w:trPr>
        <w:tc>
          <w:tcPr>
            <w:tcW w:w="555" w:type="pct"/>
            <w:vMerge/>
            <w:tcBorders>
              <w:top w:val="nil"/>
              <w:left w:val="single" w:sz="8" w:space="0" w:color="auto"/>
              <w:bottom w:val="single" w:sz="8" w:space="0" w:color="000000"/>
              <w:right w:val="single" w:sz="4" w:space="0" w:color="auto"/>
            </w:tcBorders>
            <w:vAlign w:val="center"/>
            <w:hideMark/>
          </w:tcPr>
          <w:p w14:paraId="7FDE68AD" w14:textId="77777777" w:rsidR="003F0B74" w:rsidRPr="007C2596" w:rsidRDefault="003F0B74" w:rsidP="003F0B74">
            <w:pPr>
              <w:spacing w:after="0"/>
              <w:jc w:val="left"/>
              <w:rPr>
                <w:rFonts w:eastAsia="Times New Roman" w:cs="Times New Roman"/>
                <w:b/>
                <w:bCs/>
                <w:szCs w:val="20"/>
                <w:lang w:eastAsia="da-DK"/>
              </w:rPr>
            </w:pPr>
          </w:p>
        </w:tc>
        <w:tc>
          <w:tcPr>
            <w:tcW w:w="542" w:type="pct"/>
            <w:tcBorders>
              <w:top w:val="nil"/>
              <w:left w:val="nil"/>
              <w:bottom w:val="single" w:sz="4" w:space="0" w:color="auto"/>
              <w:right w:val="single" w:sz="4" w:space="0" w:color="auto"/>
            </w:tcBorders>
            <w:shd w:val="clear" w:color="000000" w:fill="EEE8DF"/>
            <w:vAlign w:val="center"/>
            <w:hideMark/>
          </w:tcPr>
          <w:p w14:paraId="1262C11E"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Nudrift</w:t>
            </w:r>
          </w:p>
        </w:tc>
        <w:tc>
          <w:tcPr>
            <w:tcW w:w="1967" w:type="pct"/>
            <w:tcBorders>
              <w:top w:val="nil"/>
              <w:left w:val="nil"/>
              <w:bottom w:val="single" w:sz="4" w:space="0" w:color="auto"/>
              <w:right w:val="single" w:sz="4" w:space="0" w:color="auto"/>
            </w:tcBorders>
            <w:shd w:val="clear" w:color="000000" w:fill="EEE8DF"/>
            <w:hideMark/>
          </w:tcPr>
          <w:p w14:paraId="71975092" w14:textId="21C7FB1A" w:rsidR="003F0B74" w:rsidRPr="007C2596" w:rsidRDefault="003F28F2" w:rsidP="003F0B74">
            <w:pPr>
              <w:spacing w:after="0"/>
              <w:jc w:val="left"/>
              <w:rPr>
                <w:rFonts w:eastAsia="Times New Roman" w:cs="Times New Roman"/>
                <w:sz w:val="16"/>
                <w:szCs w:val="16"/>
                <w:lang w:eastAsia="da-DK"/>
              </w:rPr>
            </w:pPr>
            <w:r>
              <w:rPr>
                <w:rFonts w:eastAsia="Times New Roman" w:cs="Times New Roman"/>
                <w:sz w:val="16"/>
                <w:szCs w:val="16"/>
                <w:lang w:eastAsia="da-DK"/>
              </w:rPr>
              <w:t>Mink</w:t>
            </w:r>
          </w:p>
        </w:tc>
        <w:tc>
          <w:tcPr>
            <w:tcW w:w="816" w:type="pct"/>
            <w:tcBorders>
              <w:top w:val="nil"/>
              <w:left w:val="nil"/>
              <w:bottom w:val="single" w:sz="4" w:space="0" w:color="auto"/>
              <w:right w:val="single" w:sz="4" w:space="0" w:color="auto"/>
            </w:tcBorders>
            <w:shd w:val="clear" w:color="000000" w:fill="EEE8DF"/>
            <w:hideMark/>
          </w:tcPr>
          <w:p w14:paraId="54FAE57A" w14:textId="5DE26B04" w:rsidR="003F0B74" w:rsidRPr="007C2596" w:rsidRDefault="00E73991" w:rsidP="003F0B74">
            <w:pPr>
              <w:spacing w:after="0"/>
              <w:jc w:val="left"/>
              <w:rPr>
                <w:rFonts w:eastAsia="Times New Roman" w:cs="Times New Roman"/>
                <w:sz w:val="16"/>
                <w:szCs w:val="16"/>
                <w:lang w:eastAsia="da-DK"/>
              </w:rPr>
            </w:pPr>
            <w:r>
              <w:rPr>
                <w:rFonts w:eastAsia="Times New Roman" w:cs="Times New Roman"/>
                <w:sz w:val="16"/>
                <w:szCs w:val="16"/>
                <w:lang w:eastAsia="da-DK"/>
              </w:rPr>
              <w:t>1166</w:t>
            </w:r>
          </w:p>
        </w:tc>
        <w:tc>
          <w:tcPr>
            <w:tcW w:w="616" w:type="pct"/>
            <w:tcBorders>
              <w:top w:val="nil"/>
              <w:left w:val="nil"/>
              <w:bottom w:val="single" w:sz="4" w:space="0" w:color="auto"/>
              <w:right w:val="single" w:sz="4" w:space="0" w:color="auto"/>
            </w:tcBorders>
            <w:shd w:val="clear" w:color="000000" w:fill="EEE8DF"/>
            <w:hideMark/>
          </w:tcPr>
          <w:p w14:paraId="38425DA6" w14:textId="1A1363D9" w:rsidR="003F0B74" w:rsidRPr="007C2596" w:rsidRDefault="00CE2C3A" w:rsidP="003F0B74">
            <w:pPr>
              <w:spacing w:after="0"/>
              <w:jc w:val="left"/>
              <w:rPr>
                <w:rFonts w:eastAsia="Times New Roman" w:cs="Times New Roman"/>
                <w:sz w:val="16"/>
                <w:szCs w:val="16"/>
                <w:lang w:eastAsia="da-DK"/>
              </w:rPr>
            </w:pPr>
            <w:r>
              <w:rPr>
                <w:rFonts w:eastAsia="Times New Roman" w:cs="Times New Roman"/>
                <w:sz w:val="16"/>
                <w:szCs w:val="16"/>
                <w:lang w:eastAsia="da-DK"/>
              </w:rPr>
              <w:t>Gødningr</w:t>
            </w:r>
            <w:r w:rsidR="005700EA">
              <w:rPr>
                <w:rFonts w:eastAsia="Times New Roman" w:cs="Times New Roman"/>
                <w:sz w:val="16"/>
                <w:szCs w:val="16"/>
                <w:lang w:eastAsia="da-DK"/>
              </w:rPr>
              <w:t>e</w:t>
            </w:r>
            <w:r>
              <w:rPr>
                <w:rFonts w:eastAsia="Times New Roman" w:cs="Times New Roman"/>
                <w:sz w:val="16"/>
                <w:szCs w:val="16"/>
                <w:lang w:eastAsia="da-DK"/>
              </w:rPr>
              <w:t>nder</w:t>
            </w:r>
          </w:p>
        </w:tc>
        <w:tc>
          <w:tcPr>
            <w:tcW w:w="504" w:type="pct"/>
            <w:tcBorders>
              <w:top w:val="nil"/>
              <w:left w:val="nil"/>
              <w:bottom w:val="single" w:sz="4" w:space="0" w:color="auto"/>
              <w:right w:val="single" w:sz="8" w:space="0" w:color="auto"/>
            </w:tcBorders>
            <w:shd w:val="clear" w:color="000000" w:fill="EEE8DF"/>
            <w:vAlign w:val="center"/>
            <w:hideMark/>
          </w:tcPr>
          <w:p w14:paraId="650F8B75" w14:textId="3985B25F" w:rsidR="003F0B74" w:rsidRPr="00387D37" w:rsidRDefault="003F0B74" w:rsidP="003F0B74">
            <w:pPr>
              <w:spacing w:after="0"/>
              <w:jc w:val="left"/>
              <w:rPr>
                <w:rFonts w:eastAsia="Times New Roman" w:cs="Times New Roman"/>
                <w:sz w:val="16"/>
                <w:szCs w:val="16"/>
                <w:lang w:eastAsia="da-DK"/>
              </w:rPr>
            </w:pPr>
            <w:r w:rsidRPr="00387D37">
              <w:rPr>
                <w:sz w:val="16"/>
                <w:szCs w:val="16"/>
              </w:rPr>
              <w:t>-</w:t>
            </w:r>
          </w:p>
        </w:tc>
      </w:tr>
      <w:tr w:rsidR="003F0B74" w:rsidRPr="007C2596" w14:paraId="36981A41" w14:textId="77777777" w:rsidTr="006E58A1">
        <w:trPr>
          <w:trHeight w:val="270"/>
        </w:trPr>
        <w:tc>
          <w:tcPr>
            <w:tcW w:w="555" w:type="pct"/>
            <w:vMerge/>
            <w:tcBorders>
              <w:top w:val="nil"/>
              <w:left w:val="single" w:sz="8" w:space="0" w:color="auto"/>
              <w:bottom w:val="single" w:sz="8" w:space="0" w:color="000000"/>
              <w:right w:val="single" w:sz="4" w:space="0" w:color="auto"/>
            </w:tcBorders>
            <w:vAlign w:val="center"/>
            <w:hideMark/>
          </w:tcPr>
          <w:p w14:paraId="04F7BFCB" w14:textId="77777777" w:rsidR="003F0B74" w:rsidRPr="007C2596" w:rsidRDefault="003F0B74" w:rsidP="003F0B74">
            <w:pPr>
              <w:spacing w:after="0"/>
              <w:jc w:val="left"/>
              <w:rPr>
                <w:rFonts w:eastAsia="Times New Roman" w:cs="Times New Roman"/>
                <w:b/>
                <w:bCs/>
                <w:szCs w:val="20"/>
                <w:lang w:eastAsia="da-DK"/>
              </w:rPr>
            </w:pPr>
          </w:p>
        </w:tc>
        <w:tc>
          <w:tcPr>
            <w:tcW w:w="542" w:type="pct"/>
            <w:tcBorders>
              <w:top w:val="nil"/>
              <w:left w:val="nil"/>
              <w:bottom w:val="single" w:sz="8" w:space="0" w:color="auto"/>
              <w:right w:val="single" w:sz="4" w:space="0" w:color="auto"/>
            </w:tcBorders>
            <w:shd w:val="clear" w:color="000000" w:fill="BCE4FA"/>
            <w:vAlign w:val="center"/>
            <w:hideMark/>
          </w:tcPr>
          <w:p w14:paraId="2F8579D5" w14:textId="77777777" w:rsidR="003F0B74" w:rsidRPr="007C2596" w:rsidRDefault="003F0B74" w:rsidP="003F0B74">
            <w:pPr>
              <w:spacing w:after="0"/>
              <w:jc w:val="left"/>
              <w:rPr>
                <w:rFonts w:eastAsia="Times New Roman" w:cs="Times New Roman"/>
                <w:sz w:val="16"/>
                <w:szCs w:val="16"/>
                <w:lang w:eastAsia="da-DK"/>
              </w:rPr>
            </w:pPr>
            <w:r w:rsidRPr="007C2596">
              <w:rPr>
                <w:rFonts w:eastAsia="Times New Roman" w:cs="Times New Roman"/>
                <w:sz w:val="16"/>
                <w:szCs w:val="16"/>
                <w:lang w:eastAsia="da-DK"/>
              </w:rPr>
              <w:t>8 års drift</w:t>
            </w:r>
          </w:p>
        </w:tc>
        <w:tc>
          <w:tcPr>
            <w:tcW w:w="1967" w:type="pct"/>
            <w:tcBorders>
              <w:top w:val="nil"/>
              <w:left w:val="nil"/>
              <w:bottom w:val="single" w:sz="8" w:space="0" w:color="auto"/>
              <w:right w:val="single" w:sz="4" w:space="0" w:color="auto"/>
            </w:tcBorders>
            <w:shd w:val="clear" w:color="000000" w:fill="BCE4FA"/>
            <w:hideMark/>
          </w:tcPr>
          <w:p w14:paraId="2E9FA4DD" w14:textId="11BA3650" w:rsidR="003F0B74" w:rsidRPr="007C2596" w:rsidRDefault="003F28F2" w:rsidP="003F0B74">
            <w:pPr>
              <w:spacing w:after="0"/>
              <w:jc w:val="left"/>
              <w:rPr>
                <w:rFonts w:eastAsia="Times New Roman" w:cs="Times New Roman"/>
                <w:sz w:val="16"/>
                <w:szCs w:val="16"/>
                <w:lang w:eastAsia="da-DK"/>
              </w:rPr>
            </w:pPr>
            <w:r w:rsidRPr="003F28F2">
              <w:rPr>
                <w:rFonts w:eastAsia="Times New Roman" w:cs="Times New Roman"/>
                <w:sz w:val="16"/>
                <w:szCs w:val="16"/>
                <w:lang w:eastAsia="da-DK"/>
              </w:rPr>
              <w:t>Mink</w:t>
            </w:r>
          </w:p>
        </w:tc>
        <w:tc>
          <w:tcPr>
            <w:tcW w:w="816" w:type="pct"/>
            <w:tcBorders>
              <w:top w:val="nil"/>
              <w:left w:val="nil"/>
              <w:bottom w:val="single" w:sz="8" w:space="0" w:color="auto"/>
              <w:right w:val="single" w:sz="4" w:space="0" w:color="auto"/>
            </w:tcBorders>
            <w:shd w:val="clear" w:color="000000" w:fill="BCE4FA"/>
            <w:hideMark/>
          </w:tcPr>
          <w:p w14:paraId="3D848CE0" w14:textId="278978CD" w:rsidR="003F0B74" w:rsidRPr="007C2596" w:rsidRDefault="00E73991" w:rsidP="003F0B74">
            <w:pPr>
              <w:spacing w:after="0"/>
              <w:jc w:val="left"/>
              <w:rPr>
                <w:rFonts w:eastAsia="Times New Roman" w:cs="Times New Roman"/>
                <w:sz w:val="16"/>
                <w:szCs w:val="16"/>
                <w:lang w:eastAsia="da-DK"/>
              </w:rPr>
            </w:pPr>
            <w:r>
              <w:rPr>
                <w:rFonts w:eastAsia="Times New Roman" w:cs="Times New Roman"/>
                <w:sz w:val="16"/>
                <w:szCs w:val="16"/>
                <w:lang w:eastAsia="da-DK"/>
              </w:rPr>
              <w:t>1166</w:t>
            </w:r>
          </w:p>
        </w:tc>
        <w:tc>
          <w:tcPr>
            <w:tcW w:w="616" w:type="pct"/>
            <w:tcBorders>
              <w:top w:val="nil"/>
              <w:left w:val="nil"/>
              <w:bottom w:val="single" w:sz="8" w:space="0" w:color="auto"/>
              <w:right w:val="single" w:sz="4" w:space="0" w:color="auto"/>
            </w:tcBorders>
            <w:shd w:val="clear" w:color="000000" w:fill="BCE4FA"/>
            <w:hideMark/>
          </w:tcPr>
          <w:p w14:paraId="211D3801" w14:textId="4B3A9AAD" w:rsidR="003F0B74" w:rsidRPr="007C2596" w:rsidRDefault="00CE2C3A" w:rsidP="003F0B74">
            <w:pPr>
              <w:spacing w:after="0"/>
              <w:jc w:val="left"/>
              <w:rPr>
                <w:rFonts w:eastAsia="Times New Roman" w:cs="Times New Roman"/>
                <w:sz w:val="16"/>
                <w:szCs w:val="16"/>
                <w:lang w:eastAsia="da-DK"/>
              </w:rPr>
            </w:pPr>
            <w:r>
              <w:rPr>
                <w:rFonts w:eastAsia="Times New Roman" w:cs="Times New Roman"/>
                <w:sz w:val="16"/>
                <w:szCs w:val="16"/>
                <w:lang w:eastAsia="da-DK"/>
              </w:rPr>
              <w:t>Gødningr</w:t>
            </w:r>
            <w:r w:rsidR="005700EA">
              <w:rPr>
                <w:rFonts w:eastAsia="Times New Roman" w:cs="Times New Roman"/>
                <w:sz w:val="16"/>
                <w:szCs w:val="16"/>
                <w:lang w:eastAsia="da-DK"/>
              </w:rPr>
              <w:t>e</w:t>
            </w:r>
            <w:r>
              <w:rPr>
                <w:rFonts w:eastAsia="Times New Roman" w:cs="Times New Roman"/>
                <w:sz w:val="16"/>
                <w:szCs w:val="16"/>
                <w:lang w:eastAsia="da-DK"/>
              </w:rPr>
              <w:t>nder</w:t>
            </w:r>
          </w:p>
        </w:tc>
        <w:tc>
          <w:tcPr>
            <w:tcW w:w="504" w:type="pct"/>
            <w:tcBorders>
              <w:top w:val="nil"/>
              <w:left w:val="nil"/>
              <w:bottom w:val="single" w:sz="8" w:space="0" w:color="auto"/>
              <w:right w:val="single" w:sz="8" w:space="0" w:color="auto"/>
            </w:tcBorders>
            <w:shd w:val="clear" w:color="000000" w:fill="BCE4FA"/>
            <w:vAlign w:val="center"/>
            <w:hideMark/>
          </w:tcPr>
          <w:p w14:paraId="78FA54E7" w14:textId="23346722" w:rsidR="003F0B74" w:rsidRPr="00387D37" w:rsidRDefault="003F0B74" w:rsidP="003F0B74">
            <w:pPr>
              <w:spacing w:after="0"/>
              <w:jc w:val="left"/>
              <w:rPr>
                <w:rFonts w:eastAsia="Times New Roman" w:cs="Times New Roman"/>
                <w:sz w:val="16"/>
                <w:szCs w:val="16"/>
                <w:lang w:eastAsia="da-DK"/>
              </w:rPr>
            </w:pPr>
            <w:r w:rsidRPr="00387D37">
              <w:rPr>
                <w:sz w:val="16"/>
                <w:szCs w:val="16"/>
              </w:rPr>
              <w:t>-</w:t>
            </w:r>
          </w:p>
        </w:tc>
      </w:tr>
    </w:tbl>
    <w:bookmarkEnd w:id="61"/>
    <w:p w14:paraId="72FACE4B" w14:textId="0B5A9EBE" w:rsidR="00B1336D" w:rsidRPr="008B1ED2" w:rsidRDefault="00C57D5D" w:rsidP="00B1336D">
      <w:pPr>
        <w:jc w:val="left"/>
        <w:rPr>
          <w:b/>
          <w:sz w:val="16"/>
          <w:szCs w:val="16"/>
        </w:rPr>
      </w:pPr>
      <w:r w:rsidRPr="008B1ED2">
        <w:rPr>
          <w:b/>
          <w:sz w:val="16"/>
          <w:szCs w:val="16"/>
        </w:rPr>
        <w:t xml:space="preserve">Oversigt over </w:t>
      </w:r>
      <w:r w:rsidR="003802D4">
        <w:rPr>
          <w:b/>
          <w:sz w:val="16"/>
          <w:szCs w:val="16"/>
        </w:rPr>
        <w:t xml:space="preserve">de seneste 8 år </w:t>
      </w:r>
      <w:r w:rsidR="0007069E" w:rsidRPr="008B1ED2">
        <w:rPr>
          <w:b/>
          <w:sz w:val="16"/>
          <w:szCs w:val="16"/>
        </w:rPr>
        <w:t>oplyst i husdyrgodkendelse.dk</w:t>
      </w:r>
      <w:r w:rsidRPr="008B1ED2">
        <w:rPr>
          <w:b/>
          <w:sz w:val="16"/>
          <w:szCs w:val="16"/>
        </w:rPr>
        <w:t>.</w:t>
      </w:r>
    </w:p>
    <w:p w14:paraId="1A281454" w14:textId="77777777" w:rsidR="00CE0D69" w:rsidRDefault="00CE0D69">
      <w:pPr>
        <w:spacing w:line="276" w:lineRule="auto"/>
        <w:jc w:val="left"/>
      </w:pPr>
      <w:r>
        <w:br w:type="page"/>
      </w:r>
    </w:p>
    <w:p w14:paraId="167F94D5" w14:textId="3071D5E9" w:rsidR="006D2952" w:rsidRPr="008B1ED2" w:rsidRDefault="00871106" w:rsidP="006D2952">
      <w:r>
        <w:lastRenderedPageBreak/>
        <w:t>Summering</w:t>
      </w:r>
      <w:r w:rsidR="00A50852">
        <w:t xml:space="preserve"> af</w:t>
      </w:r>
      <w:r w:rsidR="006D2952" w:rsidRPr="008B1ED2">
        <w:t xml:space="preserve">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rsidRPr="008B1ED2" w14:paraId="59F8F8D2" w14:textId="77777777" w:rsidTr="00961E29">
        <w:tc>
          <w:tcPr>
            <w:tcW w:w="2407" w:type="dxa"/>
            <w:shd w:val="clear" w:color="auto" w:fill="08496C"/>
          </w:tcPr>
          <w:p w14:paraId="377D72D1"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Drift:</w:t>
            </w:r>
          </w:p>
          <w:p w14:paraId="62AA81AF" w14:textId="77777777" w:rsidR="006D2952" w:rsidRPr="008B1ED2" w:rsidRDefault="006D2952" w:rsidP="00EA1CDF">
            <w:pPr>
              <w:jc w:val="left"/>
              <w:rPr>
                <w:b/>
                <w:color w:val="FFFFFF" w:themeColor="background1"/>
                <w:sz w:val="16"/>
                <w:szCs w:val="16"/>
              </w:rPr>
            </w:pPr>
          </w:p>
        </w:tc>
        <w:tc>
          <w:tcPr>
            <w:tcW w:w="2407" w:type="dxa"/>
            <w:shd w:val="clear" w:color="auto" w:fill="08496C"/>
          </w:tcPr>
          <w:p w14:paraId="423DF489"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Ansøgt drift</w:t>
            </w:r>
          </w:p>
        </w:tc>
        <w:tc>
          <w:tcPr>
            <w:tcW w:w="2407" w:type="dxa"/>
            <w:shd w:val="clear" w:color="auto" w:fill="08496C"/>
          </w:tcPr>
          <w:p w14:paraId="5DDAFD11" w14:textId="7B0DAD29" w:rsidR="006D2952" w:rsidRPr="008B1ED2" w:rsidRDefault="006D2952" w:rsidP="00EA1CDF">
            <w:pPr>
              <w:jc w:val="left"/>
              <w:rPr>
                <w:b/>
                <w:color w:val="FFFFFF" w:themeColor="background1"/>
                <w:sz w:val="16"/>
                <w:szCs w:val="16"/>
              </w:rPr>
            </w:pPr>
            <w:r w:rsidRPr="008B1ED2">
              <w:rPr>
                <w:b/>
                <w:color w:val="FFFFFF" w:themeColor="background1"/>
                <w:sz w:val="16"/>
                <w:szCs w:val="16"/>
              </w:rPr>
              <w:t>Nudrift</w:t>
            </w:r>
          </w:p>
        </w:tc>
        <w:tc>
          <w:tcPr>
            <w:tcW w:w="2555" w:type="dxa"/>
            <w:shd w:val="clear" w:color="auto" w:fill="08496C"/>
          </w:tcPr>
          <w:p w14:paraId="352B5216" w14:textId="77777777" w:rsidR="006D2952" w:rsidRPr="008B1ED2" w:rsidRDefault="006D2952" w:rsidP="00EA1CDF">
            <w:pPr>
              <w:jc w:val="left"/>
              <w:rPr>
                <w:b/>
                <w:color w:val="FFFFFF" w:themeColor="background1"/>
                <w:sz w:val="16"/>
                <w:szCs w:val="16"/>
              </w:rPr>
            </w:pPr>
            <w:r w:rsidRPr="008B1ED2">
              <w:rPr>
                <w:b/>
                <w:color w:val="FFFFFF" w:themeColor="background1"/>
                <w:sz w:val="16"/>
                <w:szCs w:val="16"/>
              </w:rPr>
              <w:t>8-årsdrift</w:t>
            </w:r>
          </w:p>
        </w:tc>
      </w:tr>
      <w:tr w:rsidR="006168A1" w:rsidRPr="008B1ED2" w14:paraId="3F629695" w14:textId="77777777" w:rsidTr="00497973">
        <w:tc>
          <w:tcPr>
            <w:tcW w:w="2407" w:type="dxa"/>
            <w:shd w:val="clear" w:color="auto" w:fill="BCE4FA"/>
          </w:tcPr>
          <w:p w14:paraId="3F6E8088" w14:textId="77777777" w:rsidR="006168A1" w:rsidRPr="008B1ED2" w:rsidRDefault="006168A1" w:rsidP="006168A1">
            <w:pPr>
              <w:jc w:val="left"/>
              <w:rPr>
                <w:b/>
                <w:sz w:val="16"/>
                <w:szCs w:val="16"/>
              </w:rPr>
            </w:pPr>
            <w:r w:rsidRPr="008B1ED2">
              <w:rPr>
                <w:b/>
                <w:sz w:val="16"/>
                <w:szCs w:val="16"/>
              </w:rPr>
              <w:t>Produktionsareal (m</w:t>
            </w:r>
            <w:r w:rsidRPr="008B1ED2">
              <w:rPr>
                <w:b/>
                <w:sz w:val="16"/>
                <w:szCs w:val="16"/>
                <w:vertAlign w:val="superscript"/>
              </w:rPr>
              <w:t>2</w:t>
            </w:r>
            <w:r w:rsidRPr="008B1ED2">
              <w:rPr>
                <w:b/>
                <w:sz w:val="16"/>
                <w:szCs w:val="16"/>
              </w:rPr>
              <w:t>)</w:t>
            </w:r>
          </w:p>
          <w:p w14:paraId="0D45BEFF" w14:textId="77777777" w:rsidR="006168A1" w:rsidRPr="008B1ED2" w:rsidRDefault="006168A1" w:rsidP="006168A1">
            <w:pPr>
              <w:jc w:val="left"/>
              <w:rPr>
                <w:b/>
                <w:sz w:val="16"/>
                <w:szCs w:val="16"/>
              </w:rPr>
            </w:pPr>
          </w:p>
        </w:tc>
        <w:tc>
          <w:tcPr>
            <w:tcW w:w="2407" w:type="dxa"/>
          </w:tcPr>
          <w:p w14:paraId="47BCEB18" w14:textId="078F60E3" w:rsidR="006168A1" w:rsidRPr="006168A1" w:rsidRDefault="00730A2E" w:rsidP="006168A1">
            <w:pPr>
              <w:jc w:val="left"/>
              <w:rPr>
                <w:bCs/>
                <w:color w:val="FF0000"/>
                <w:sz w:val="16"/>
                <w:szCs w:val="16"/>
              </w:rPr>
            </w:pPr>
            <w:r w:rsidRPr="00730A2E">
              <w:rPr>
                <w:bCs/>
                <w:sz w:val="16"/>
                <w:szCs w:val="16"/>
              </w:rPr>
              <w:t>8</w:t>
            </w:r>
            <w:r w:rsidR="0067627A" w:rsidRPr="0067627A">
              <w:rPr>
                <w:bCs/>
                <w:sz w:val="16"/>
                <w:szCs w:val="16"/>
              </w:rPr>
              <w:t>.</w:t>
            </w:r>
            <w:r w:rsidR="00DB1FA5">
              <w:rPr>
                <w:bCs/>
                <w:sz w:val="16"/>
                <w:szCs w:val="16"/>
              </w:rPr>
              <w:t>3</w:t>
            </w:r>
            <w:r w:rsidR="002A1368">
              <w:rPr>
                <w:bCs/>
                <w:sz w:val="16"/>
                <w:szCs w:val="16"/>
              </w:rPr>
              <w:t>93</w:t>
            </w:r>
            <w:r w:rsidR="0067627A" w:rsidRPr="0067627A">
              <w:rPr>
                <w:bCs/>
                <w:sz w:val="16"/>
                <w:szCs w:val="16"/>
              </w:rPr>
              <w:t xml:space="preserve"> m</w:t>
            </w:r>
            <w:r w:rsidR="0067627A" w:rsidRPr="0067627A">
              <w:rPr>
                <w:bCs/>
                <w:sz w:val="16"/>
                <w:szCs w:val="16"/>
                <w:vertAlign w:val="superscript"/>
              </w:rPr>
              <w:t>2</w:t>
            </w:r>
            <w:r w:rsidR="0067627A" w:rsidRPr="0067627A">
              <w:rPr>
                <w:bCs/>
                <w:sz w:val="16"/>
                <w:szCs w:val="16"/>
              </w:rPr>
              <w:t xml:space="preserve"> Kyllinger, konventionelle slagtekyllinger</w:t>
            </w:r>
          </w:p>
        </w:tc>
        <w:tc>
          <w:tcPr>
            <w:tcW w:w="2407" w:type="dxa"/>
          </w:tcPr>
          <w:p w14:paraId="3593C2DF" w14:textId="21322386" w:rsidR="006168A1" w:rsidRPr="00DE0508" w:rsidRDefault="00823281" w:rsidP="006168A1">
            <w:pPr>
              <w:jc w:val="left"/>
              <w:rPr>
                <w:bCs/>
                <w:color w:val="FF0000"/>
                <w:sz w:val="16"/>
                <w:szCs w:val="16"/>
              </w:rPr>
            </w:pPr>
            <w:r>
              <w:rPr>
                <w:bCs/>
                <w:sz w:val="16"/>
                <w:szCs w:val="16"/>
              </w:rPr>
              <w:t>3.449</w:t>
            </w:r>
            <w:r w:rsidR="006168A1" w:rsidRPr="0067627A">
              <w:rPr>
                <w:bCs/>
                <w:sz w:val="16"/>
                <w:szCs w:val="16"/>
              </w:rPr>
              <w:t xml:space="preserve"> m</w:t>
            </w:r>
            <w:r w:rsidR="006168A1" w:rsidRPr="0067627A">
              <w:rPr>
                <w:bCs/>
                <w:sz w:val="16"/>
                <w:szCs w:val="16"/>
                <w:vertAlign w:val="superscript"/>
              </w:rPr>
              <w:t>2</w:t>
            </w:r>
            <w:r w:rsidR="006168A1" w:rsidRPr="0067627A">
              <w:rPr>
                <w:bCs/>
                <w:sz w:val="16"/>
                <w:szCs w:val="16"/>
              </w:rPr>
              <w:t xml:space="preserve"> Kyllinger, konventionelle slagtekyllinger</w:t>
            </w:r>
            <w:r w:rsidR="0067627A">
              <w:rPr>
                <w:bCs/>
                <w:sz w:val="16"/>
                <w:szCs w:val="16"/>
              </w:rPr>
              <w:t xml:space="preserve"> plus </w:t>
            </w:r>
            <w:r w:rsidR="00DE0508">
              <w:rPr>
                <w:bCs/>
                <w:sz w:val="16"/>
                <w:szCs w:val="16"/>
              </w:rPr>
              <w:t>1</w:t>
            </w:r>
            <w:r w:rsidR="00592E69">
              <w:rPr>
                <w:bCs/>
                <w:sz w:val="16"/>
                <w:szCs w:val="16"/>
              </w:rPr>
              <w:t>.</w:t>
            </w:r>
            <w:r>
              <w:rPr>
                <w:bCs/>
                <w:sz w:val="16"/>
                <w:szCs w:val="16"/>
              </w:rPr>
              <w:t>1</w:t>
            </w:r>
            <w:r w:rsidR="00592E69">
              <w:rPr>
                <w:bCs/>
                <w:sz w:val="16"/>
                <w:szCs w:val="16"/>
              </w:rPr>
              <w:t>6</w:t>
            </w:r>
            <w:r>
              <w:rPr>
                <w:bCs/>
                <w:sz w:val="16"/>
                <w:szCs w:val="16"/>
              </w:rPr>
              <w:t>6</w:t>
            </w:r>
            <w:r w:rsidR="00DE0508">
              <w:rPr>
                <w:bCs/>
                <w:sz w:val="16"/>
                <w:szCs w:val="16"/>
              </w:rPr>
              <w:t xml:space="preserve"> m</w:t>
            </w:r>
            <w:r w:rsidR="00DE0508">
              <w:rPr>
                <w:bCs/>
                <w:sz w:val="16"/>
                <w:szCs w:val="16"/>
                <w:vertAlign w:val="superscript"/>
              </w:rPr>
              <w:t>2</w:t>
            </w:r>
            <w:r w:rsidR="00DE0508">
              <w:rPr>
                <w:bCs/>
                <w:sz w:val="16"/>
                <w:szCs w:val="16"/>
              </w:rPr>
              <w:t xml:space="preserve"> Mink</w:t>
            </w:r>
          </w:p>
        </w:tc>
        <w:tc>
          <w:tcPr>
            <w:tcW w:w="2555" w:type="dxa"/>
          </w:tcPr>
          <w:p w14:paraId="00A7C5F9" w14:textId="3573B928" w:rsidR="006168A1" w:rsidRPr="006168A1" w:rsidRDefault="000E28F2" w:rsidP="006168A1">
            <w:pPr>
              <w:jc w:val="left"/>
              <w:rPr>
                <w:bCs/>
                <w:color w:val="FF0000"/>
                <w:sz w:val="16"/>
                <w:szCs w:val="16"/>
              </w:rPr>
            </w:pPr>
            <w:r>
              <w:rPr>
                <w:bCs/>
                <w:sz w:val="16"/>
                <w:szCs w:val="16"/>
              </w:rPr>
              <w:t>3.4</w:t>
            </w:r>
            <w:r w:rsidR="00823281">
              <w:rPr>
                <w:bCs/>
                <w:sz w:val="16"/>
                <w:szCs w:val="16"/>
              </w:rPr>
              <w:t>49</w:t>
            </w:r>
            <w:r w:rsidR="00DE0508" w:rsidRPr="0067627A">
              <w:rPr>
                <w:bCs/>
                <w:sz w:val="16"/>
                <w:szCs w:val="16"/>
              </w:rPr>
              <w:t xml:space="preserve"> m</w:t>
            </w:r>
            <w:r w:rsidR="00DE0508" w:rsidRPr="0067627A">
              <w:rPr>
                <w:bCs/>
                <w:sz w:val="16"/>
                <w:szCs w:val="16"/>
                <w:vertAlign w:val="superscript"/>
              </w:rPr>
              <w:t>2</w:t>
            </w:r>
            <w:r w:rsidR="00DE0508" w:rsidRPr="0067627A">
              <w:rPr>
                <w:bCs/>
                <w:sz w:val="16"/>
                <w:szCs w:val="16"/>
              </w:rPr>
              <w:t xml:space="preserve"> Kyllinger, konventionelle slagtekyllinger</w:t>
            </w:r>
            <w:r w:rsidR="00DE0508">
              <w:rPr>
                <w:bCs/>
                <w:sz w:val="16"/>
                <w:szCs w:val="16"/>
              </w:rPr>
              <w:t xml:space="preserve"> plus 1</w:t>
            </w:r>
            <w:r w:rsidR="00592E69">
              <w:rPr>
                <w:bCs/>
                <w:sz w:val="16"/>
                <w:szCs w:val="16"/>
              </w:rPr>
              <w:t>.</w:t>
            </w:r>
            <w:r w:rsidR="00823281">
              <w:rPr>
                <w:bCs/>
                <w:sz w:val="16"/>
                <w:szCs w:val="16"/>
              </w:rPr>
              <w:t>1</w:t>
            </w:r>
            <w:r w:rsidR="00592E69">
              <w:rPr>
                <w:bCs/>
                <w:sz w:val="16"/>
                <w:szCs w:val="16"/>
              </w:rPr>
              <w:t>6</w:t>
            </w:r>
            <w:r w:rsidR="00823281">
              <w:rPr>
                <w:bCs/>
                <w:sz w:val="16"/>
                <w:szCs w:val="16"/>
              </w:rPr>
              <w:t>6</w:t>
            </w:r>
            <w:r w:rsidR="00DE0508">
              <w:rPr>
                <w:bCs/>
                <w:sz w:val="16"/>
                <w:szCs w:val="16"/>
              </w:rPr>
              <w:t xml:space="preserve"> m</w:t>
            </w:r>
            <w:r w:rsidR="00DE0508">
              <w:rPr>
                <w:bCs/>
                <w:sz w:val="16"/>
                <w:szCs w:val="16"/>
                <w:vertAlign w:val="superscript"/>
              </w:rPr>
              <w:t>2</w:t>
            </w:r>
            <w:r w:rsidR="00DE0508">
              <w:rPr>
                <w:bCs/>
                <w:sz w:val="16"/>
                <w:szCs w:val="16"/>
              </w:rPr>
              <w:t xml:space="preserve"> Mink</w:t>
            </w:r>
          </w:p>
        </w:tc>
      </w:tr>
    </w:tbl>
    <w:p w14:paraId="4437A3A7" w14:textId="56B8EA3D" w:rsidR="006D2952" w:rsidRPr="008B1ED2" w:rsidRDefault="006D2952" w:rsidP="006D2952">
      <w:pPr>
        <w:jc w:val="left"/>
        <w:rPr>
          <w:b/>
          <w:sz w:val="16"/>
          <w:szCs w:val="16"/>
        </w:rPr>
      </w:pPr>
      <w:r w:rsidRPr="008B1ED2">
        <w:rPr>
          <w:b/>
          <w:sz w:val="16"/>
          <w:szCs w:val="16"/>
        </w:rPr>
        <w:t>Oversigt over produktionsarealet i de tre drifter: Ansøgt, nudrift og 8-års drift.</w:t>
      </w:r>
    </w:p>
    <w:p w14:paraId="48E66A62" w14:textId="77777777" w:rsidR="0015409F" w:rsidRDefault="006D2952" w:rsidP="006D2952">
      <w:r w:rsidRPr="005354C5">
        <w:t>Der er ikke</w:t>
      </w:r>
      <w:r w:rsidR="00460994" w:rsidRPr="005354C5">
        <w:t xml:space="preserve"> krav</w:t>
      </w:r>
      <w:r w:rsidRPr="005354C5">
        <w:t xml:space="preserve"> til </w:t>
      </w:r>
      <w:r w:rsidR="00132D80" w:rsidRPr="005354C5">
        <w:t>miljø</w:t>
      </w:r>
      <w:r w:rsidRPr="005354C5">
        <w:t>teknologi</w:t>
      </w:r>
      <w:r w:rsidR="00132D80" w:rsidRPr="005354C5">
        <w:t xml:space="preserve"> </w:t>
      </w:r>
      <w:r w:rsidR="00364C67" w:rsidRPr="005354C5">
        <w:t xml:space="preserve">i </w:t>
      </w:r>
      <w:r w:rsidR="00725A8A">
        <w:t>staldafsnittene til slagtekyllinger</w:t>
      </w:r>
      <w:r w:rsidRPr="005354C5">
        <w:t xml:space="preserve"> i den </w:t>
      </w:r>
      <w:r w:rsidR="00364C67" w:rsidRPr="005354C5">
        <w:t>gældende</w:t>
      </w:r>
      <w:r w:rsidRPr="005354C5">
        <w:t xml:space="preserve"> produktionstilladelse</w:t>
      </w:r>
      <w:r w:rsidR="00125D7C" w:rsidRPr="005354C5">
        <w:t>, men der er</w:t>
      </w:r>
      <w:r w:rsidR="005354C5" w:rsidRPr="005354C5">
        <w:t xml:space="preserve"> </w:t>
      </w:r>
      <w:r w:rsidR="00725A8A">
        <w:t>som frivilligt tiltag</w:t>
      </w:r>
      <w:r w:rsidR="005354C5" w:rsidRPr="005354C5">
        <w:t xml:space="preserve"> installeret</w:t>
      </w:r>
      <w:r w:rsidR="00125D7C" w:rsidRPr="005354C5">
        <w:t xml:space="preserve"> varmeveksler </w:t>
      </w:r>
      <w:r w:rsidR="005354C5" w:rsidRPr="005354C5">
        <w:t xml:space="preserve">i stald 1 og 2. </w:t>
      </w:r>
    </w:p>
    <w:p w14:paraId="67BAA3FF" w14:textId="00A3F6D8" w:rsidR="006D2952" w:rsidRPr="005354C5" w:rsidRDefault="000C4450" w:rsidP="006D2952">
      <w:r>
        <w:t xml:space="preserve">Der er fastsat </w:t>
      </w:r>
      <w:r w:rsidR="002A36B0">
        <w:t xml:space="preserve">vilkår </w:t>
      </w:r>
      <w:r>
        <w:t>til fast overdækning af gylletanken ved revurderingen i 2017</w:t>
      </w:r>
      <w:r w:rsidR="00A87C7E">
        <w:t>, da</w:t>
      </w:r>
      <w:r w:rsidR="009E0A8E">
        <w:t xml:space="preserve"> afstanden til nabobeboelse (Vestermarken 12) var under 300 meter</w:t>
      </w:r>
      <w:r w:rsidR="009632A7">
        <w:t xml:space="preserve"> og </w:t>
      </w:r>
      <w:r w:rsidR="00187A14">
        <w:t>gylletanken blev anvendt til minkgylle</w:t>
      </w:r>
      <w:r w:rsidR="009E0A8E">
        <w:t>.</w:t>
      </w:r>
      <w:r w:rsidR="00187A14">
        <w:t xml:space="preserve"> </w:t>
      </w:r>
      <w:r w:rsidR="00A87C7E">
        <w:t xml:space="preserve">Ved den nærværende </w:t>
      </w:r>
      <w:r w:rsidR="003A0B80">
        <w:t xml:space="preserve">miljøgodkendelse ophæves kravet, da boligen der </w:t>
      </w:r>
      <w:r w:rsidR="00EF1FB0">
        <w:t>udløste afstandskravet nedrives.</w:t>
      </w:r>
    </w:p>
    <w:p w14:paraId="2D049FA2" w14:textId="3BB73406" w:rsidR="00DA7F32" w:rsidRDefault="00314DFD" w:rsidP="00DA7F32">
      <w:r>
        <w:t>Omfang</w:t>
      </w:r>
      <w:r w:rsidR="006D2952" w:rsidRPr="008B1ED2">
        <w:t xml:space="preserve"> af produktionsareal</w:t>
      </w:r>
      <w:r w:rsidR="006D0DE5">
        <w:t xml:space="preserve">, </w:t>
      </w:r>
      <w:r w:rsidR="006D2952" w:rsidRPr="008B1ED2">
        <w:t>staldsystem, dyretype</w:t>
      </w:r>
      <w:r w:rsidR="003E2D0E">
        <w:t>, miljø</w:t>
      </w:r>
      <w:r w:rsidR="006D2952" w:rsidRPr="008B1ED2">
        <w:t>teknologi indgår i beregningerne af lugt og ammoniak i Husdyrgodkendelse.dk. Beregning af BAT</w:t>
      </w:r>
      <w:r w:rsidR="003E2D0E">
        <w:t xml:space="preserve"> for ammoniak</w:t>
      </w:r>
      <w:r w:rsidR="006D2952" w:rsidRPr="008B1ED2">
        <w:t xml:space="preserve"> er baseret på ovenstående samt BAT-forudsætningen for de enkelte </w:t>
      </w:r>
      <w:r w:rsidR="00B24A7E">
        <w:t>kyllingehuse</w:t>
      </w:r>
      <w:r w:rsidR="006D2952" w:rsidRPr="008B1ED2">
        <w:t xml:space="preserve"> (jf. afsnit </w:t>
      </w:r>
      <w:r w:rsidR="00725A8A">
        <w:t>2</w:t>
      </w:r>
      <w:r w:rsidR="006D2952" w:rsidRPr="008B1ED2">
        <w:t>.9).</w:t>
      </w:r>
    </w:p>
    <w:p w14:paraId="517FB2F1" w14:textId="77777777" w:rsidR="00146260" w:rsidRPr="005354C5" w:rsidRDefault="00146260" w:rsidP="00146260">
      <w:pPr>
        <w:contextualSpacing/>
        <w:jc w:val="left"/>
      </w:pPr>
      <w:r w:rsidRPr="005354C5">
        <w:t>Når der søges godkendelse til slagtekyllinger, vil produktionstilladelsen omfatte vækstkategori 1 og 2. I nedenstående tabel er vist produktionsomfang ved det ansøgte produktionsareal.</w:t>
      </w:r>
    </w:p>
    <w:p w14:paraId="6C7CF802" w14:textId="77777777" w:rsidR="003A1920" w:rsidRPr="003A1920" w:rsidRDefault="003A1920" w:rsidP="003A1920">
      <w:pPr>
        <w:contextualSpacing/>
        <w:jc w:val="left"/>
        <w:rPr>
          <w:color w:val="FF0000"/>
        </w:rPr>
      </w:pPr>
    </w:p>
    <w:p w14:paraId="07E6B216" w14:textId="26E8E5CC" w:rsidR="003A1920" w:rsidRPr="005354C5" w:rsidRDefault="003A1920" w:rsidP="003A1920">
      <w:pPr>
        <w:contextualSpacing/>
        <w:jc w:val="left"/>
      </w:pPr>
      <w:r w:rsidRPr="001F235E">
        <w:t xml:space="preserve">Der søges ikke </w:t>
      </w:r>
      <w:r w:rsidR="006C4024" w:rsidRPr="001F235E">
        <w:t>til</w:t>
      </w:r>
      <w:r w:rsidRPr="001F235E">
        <w:t xml:space="preserve"> FLEX-grupper, der er således ikke mulighed for at producere økologiske slagtekyllinger eller skrabekyllinger med denne ansøgning.</w:t>
      </w:r>
      <w:r w:rsidRPr="005354C5">
        <w:t xml:space="preserve"> </w:t>
      </w:r>
    </w:p>
    <w:p w14:paraId="47BA809A" w14:textId="77777777" w:rsidR="00932722" w:rsidRDefault="00932722" w:rsidP="00932722">
      <w:pPr>
        <w:contextualSpacing/>
        <w:jc w:val="left"/>
        <w:rPr>
          <w:highlight w:val="yellow"/>
        </w:rPr>
      </w:pPr>
      <w:bookmarkStart w:id="62" w:name="_Hlk33536366"/>
    </w:p>
    <w:p w14:paraId="05F3036C" w14:textId="19A44ABE" w:rsidR="00D03AC7" w:rsidRPr="0005493A" w:rsidRDefault="003F27E8" w:rsidP="00932722">
      <w:pPr>
        <w:contextualSpacing/>
        <w:jc w:val="left"/>
      </w:pPr>
      <w:r w:rsidRPr="00184E88">
        <w:t>Stipladsberegning j</w:t>
      </w:r>
      <w:r w:rsidRPr="00296AC4">
        <w:t xml:space="preserve">f. dyrevelfærdsmæssig lovgivning om maks. </w:t>
      </w:r>
      <w:r w:rsidRPr="0005493A">
        <w:t>39 kg dyr / m</w:t>
      </w:r>
      <w:r w:rsidRPr="0005493A">
        <w:rPr>
          <w:vertAlign w:val="superscript"/>
        </w:rPr>
        <w:t>2</w:t>
      </w:r>
      <w:r w:rsidRPr="0005493A">
        <w:t xml:space="preserve"> </w:t>
      </w:r>
      <w:r w:rsidR="0005493A" w:rsidRPr="0005493A">
        <w:t>produktionsareal</w:t>
      </w:r>
      <w:r w:rsidRPr="0005493A">
        <w:t xml:space="preserve"> / rotation:</w:t>
      </w:r>
    </w:p>
    <w:p w14:paraId="739DCD4D" w14:textId="58BD1F08" w:rsidR="00DC1C69" w:rsidRDefault="00DD7A07" w:rsidP="00932722">
      <w:pPr>
        <w:contextualSpacing/>
        <w:jc w:val="left"/>
        <w:rPr>
          <w:highlight w:val="yellow"/>
        </w:rPr>
      </w:pPr>
      <w:r w:rsidRPr="00DD7A07">
        <w:rPr>
          <w:noProof/>
        </w:rPr>
        <w:lastRenderedPageBreak/>
        <w:drawing>
          <wp:inline distT="0" distB="0" distL="0" distR="0" wp14:anchorId="6A5C5B22" wp14:editId="0246D367">
            <wp:extent cx="5887007" cy="7188581"/>
            <wp:effectExtent l="0" t="0" r="0" b="0"/>
            <wp:docPr id="2391541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54145" name="Billede 1"/>
                    <pic:cNvPicPr/>
                  </pic:nvPicPr>
                  <pic:blipFill>
                    <a:blip r:embed="rId18">
                      <a:extLst>
                        <a:ext uri="{28A0092B-C50C-407E-A947-70E740481C1C}">
                          <a14:useLocalDpi xmlns:a14="http://schemas.microsoft.com/office/drawing/2010/main" val="0"/>
                        </a:ext>
                      </a:extLst>
                    </a:blip>
                    <a:stretch>
                      <a:fillRect/>
                    </a:stretch>
                  </pic:blipFill>
                  <pic:spPr>
                    <a:xfrm>
                      <a:off x="0" y="0"/>
                      <a:ext cx="5887007" cy="7188581"/>
                    </a:xfrm>
                    <a:prstGeom prst="rect">
                      <a:avLst/>
                    </a:prstGeom>
                  </pic:spPr>
                </pic:pic>
              </a:graphicData>
            </a:graphic>
          </wp:inline>
        </w:drawing>
      </w:r>
    </w:p>
    <w:p w14:paraId="4F57C7B9" w14:textId="77777777" w:rsidR="00DD7A07" w:rsidRDefault="00DD7A07" w:rsidP="00932722">
      <w:pPr>
        <w:contextualSpacing/>
        <w:jc w:val="left"/>
        <w:rPr>
          <w:highlight w:val="yellow"/>
        </w:rPr>
      </w:pPr>
    </w:p>
    <w:p w14:paraId="378FD65E" w14:textId="668AD551" w:rsidR="00AB1478" w:rsidRPr="005E10F2" w:rsidRDefault="00A361AE" w:rsidP="00763593">
      <w:pPr>
        <w:shd w:val="clear" w:color="auto" w:fill="D9D9D9" w:themeFill="background1" w:themeFillShade="D9"/>
        <w:rPr>
          <w:sz w:val="16"/>
          <w:szCs w:val="16"/>
        </w:rPr>
      </w:pPr>
      <w:bookmarkStart w:id="63" w:name="_Hlk68850632"/>
      <w:bookmarkStart w:id="64" w:name="_Hlk33284047"/>
      <w:bookmarkStart w:id="65" w:name="_Hlk33536090"/>
      <w:r w:rsidRPr="00A361AE">
        <w:rPr>
          <w:sz w:val="16"/>
          <w:szCs w:val="16"/>
        </w:rPr>
        <w:t>Ressourceforbruget og produktionen af husdyrgødning er forskellig for produktion af konventionelle</w:t>
      </w:r>
      <w:r w:rsidR="00A7026E">
        <w:rPr>
          <w:sz w:val="16"/>
          <w:szCs w:val="16"/>
        </w:rPr>
        <w:t xml:space="preserve"> vækstkategori 1 og 2</w:t>
      </w:r>
      <w:r w:rsidRPr="00A361AE">
        <w:rPr>
          <w:sz w:val="16"/>
          <w:szCs w:val="16"/>
        </w:rPr>
        <w:t xml:space="preserve"> slagtekyllinger </w:t>
      </w:r>
      <w:r w:rsidR="00A7026E">
        <w:rPr>
          <w:sz w:val="16"/>
          <w:szCs w:val="16"/>
        </w:rPr>
        <w:t>samt</w:t>
      </w:r>
      <w:r w:rsidRPr="00A361AE">
        <w:rPr>
          <w:sz w:val="16"/>
          <w:szCs w:val="16"/>
        </w:rPr>
        <w:t xml:space="preserve"> økologiske slagtekyllinger</w:t>
      </w:r>
      <w:r w:rsidR="006D2952" w:rsidRPr="005E10F2">
        <w:rPr>
          <w:sz w:val="16"/>
          <w:szCs w:val="16"/>
        </w:rPr>
        <w:t>. I nedenstående tabel er ressourceforbruget opgjort pr. kvadratmeter produktionsareal</w:t>
      </w:r>
      <w:r w:rsidR="008722A5">
        <w:rPr>
          <w:sz w:val="16"/>
          <w:szCs w:val="16"/>
        </w:rPr>
        <w:t>.</w:t>
      </w:r>
      <w:r w:rsidR="008722A5" w:rsidRPr="008722A5">
        <w:t xml:space="preserve"> </w:t>
      </w:r>
      <w:r w:rsidR="008722A5" w:rsidRPr="008722A5">
        <w:rPr>
          <w:sz w:val="16"/>
          <w:szCs w:val="16"/>
        </w:rPr>
        <w:t>Når der vælges en flexgruppe, skal der ligeledes redegøres for hvilken produktionstype, som kan give anledning til størst forbrug, antal transporter mv, og derudfra skal beskrivelsen tage afsæt i den produktionstype med størst forbrug</w:t>
      </w:r>
      <w:r w:rsidR="006D2952" w:rsidRPr="005E10F2">
        <w:rPr>
          <w:sz w:val="16"/>
          <w:szCs w:val="16"/>
        </w:rPr>
        <w:t>.</w:t>
      </w:r>
    </w:p>
    <w:p w14:paraId="520839A3" w14:textId="1A985F76" w:rsidR="00FA222E" w:rsidRPr="008B1ED2" w:rsidRDefault="00B93DD4" w:rsidP="0039703D">
      <w:pPr>
        <w:rPr>
          <w:sz w:val="16"/>
          <w:szCs w:val="16"/>
        </w:rPr>
      </w:pPr>
      <w:r w:rsidRPr="00E47C46">
        <w:rPr>
          <w:noProof/>
          <w:sz w:val="16"/>
          <w:szCs w:val="16"/>
        </w:rPr>
        <w:lastRenderedPageBreak/>
        <w:drawing>
          <wp:inline distT="0" distB="0" distL="0" distR="0" wp14:anchorId="6292F500" wp14:editId="7D716564">
            <wp:extent cx="6173128" cy="2543175"/>
            <wp:effectExtent l="0" t="0" r="0" b="0"/>
            <wp:docPr id="132709139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91395" name="Billede 1"/>
                    <pic:cNvPicPr/>
                  </pic:nvPicPr>
                  <pic:blipFill>
                    <a:blip r:embed="rId19">
                      <a:extLst>
                        <a:ext uri="{28A0092B-C50C-407E-A947-70E740481C1C}">
                          <a14:useLocalDpi xmlns:a14="http://schemas.microsoft.com/office/drawing/2010/main" val="0"/>
                        </a:ext>
                      </a:extLst>
                    </a:blip>
                    <a:stretch>
                      <a:fillRect/>
                    </a:stretch>
                  </pic:blipFill>
                  <pic:spPr>
                    <a:xfrm>
                      <a:off x="0" y="0"/>
                      <a:ext cx="6185936" cy="2548451"/>
                    </a:xfrm>
                    <a:prstGeom prst="rect">
                      <a:avLst/>
                    </a:prstGeom>
                  </pic:spPr>
                </pic:pic>
              </a:graphicData>
            </a:graphic>
          </wp:inline>
        </w:drawing>
      </w:r>
      <w:r w:rsidR="00C70F2C">
        <w:rPr>
          <w:sz w:val="16"/>
          <w:szCs w:val="16"/>
        </w:rPr>
        <w:t xml:space="preserve">I henhold til normtal </w:t>
      </w:r>
      <w:r w:rsidR="0039703D">
        <w:rPr>
          <w:sz w:val="16"/>
          <w:szCs w:val="16"/>
        </w:rPr>
        <w:t>forbruges</w:t>
      </w:r>
      <w:r w:rsidR="00C70F2C">
        <w:rPr>
          <w:sz w:val="16"/>
          <w:szCs w:val="16"/>
        </w:rPr>
        <w:t xml:space="preserve"> der</w:t>
      </w:r>
      <w:r w:rsidR="0039703D">
        <w:rPr>
          <w:sz w:val="16"/>
          <w:szCs w:val="16"/>
        </w:rPr>
        <w:t xml:space="preserve"> </w:t>
      </w:r>
      <w:r w:rsidR="0039703D" w:rsidRPr="0039703D">
        <w:rPr>
          <w:sz w:val="16"/>
          <w:szCs w:val="16"/>
        </w:rPr>
        <w:t>0,255 kWh/kylling produceret</w:t>
      </w:r>
      <w:r w:rsidR="0039703D">
        <w:rPr>
          <w:sz w:val="16"/>
          <w:szCs w:val="16"/>
        </w:rPr>
        <w:t xml:space="preserve"> og </w:t>
      </w:r>
      <w:r w:rsidR="0039703D" w:rsidRPr="0039703D">
        <w:rPr>
          <w:sz w:val="16"/>
          <w:szCs w:val="16"/>
        </w:rPr>
        <w:t>2 L vand/kylling produceret.</w:t>
      </w:r>
    </w:p>
    <w:p w14:paraId="69E9B8C3" w14:textId="768547E7" w:rsidR="00691248" w:rsidRPr="003E48E3" w:rsidRDefault="00691248" w:rsidP="00691248">
      <w:r w:rsidRPr="002140A8">
        <w:t>Hovedparten</w:t>
      </w:r>
      <w:r>
        <w:t xml:space="preserve"> af vandforbruget</w:t>
      </w:r>
      <w:r w:rsidRPr="002140A8">
        <w:t xml:space="preserve"> er drikkevand, men der</w:t>
      </w:r>
      <w:r>
        <w:t xml:space="preserve"> anvendes også en smule vand til rengøring af kyllingehusene imellem holdene. </w:t>
      </w:r>
    </w:p>
    <w:p w14:paraId="46620DF8" w14:textId="77777777" w:rsidR="00691248" w:rsidRDefault="00691248" w:rsidP="00691248">
      <w:r>
        <w:t xml:space="preserve">Energiforbruget er defineret ud fra normtal for produktionstypen, og medtager derfor ikke energiforbruget til drift af teknologi.  </w:t>
      </w:r>
    </w:p>
    <w:p w14:paraId="300614A9" w14:textId="5AD015F0" w:rsidR="00C553E4" w:rsidRPr="00C553E4" w:rsidRDefault="00C553E4" w:rsidP="00C553E4">
      <w:r w:rsidRPr="00C553E4">
        <w:t xml:space="preserve">Ansøgningen er beskrevet ud fra ressourcebehovet og påvirkninger i relation </w:t>
      </w:r>
      <w:r w:rsidRPr="00942AA2">
        <w:t>til slagtekyllinger vækstkategori 1, levende vægt slagtning 1,78 kg/dyr,</w:t>
      </w:r>
      <w:r w:rsidR="00794BFA" w:rsidRPr="00942AA2">
        <w:t xml:space="preserve"> </w:t>
      </w:r>
      <w:r w:rsidRPr="00C553E4">
        <w:t xml:space="preserve">da det er den produktion som vil give anledning til størst forbrug og antal transporter. </w:t>
      </w:r>
    </w:p>
    <w:p w14:paraId="4B98978F" w14:textId="32C0AAF9" w:rsidR="00626724" w:rsidRPr="008B1ED2" w:rsidRDefault="00691248" w:rsidP="00626724">
      <w:r>
        <w:t xml:space="preserve">I forhold til støj, støv og rystelser fra anlægget vil der ikke være nogen væsentlig forskel på om det er en produktion af </w:t>
      </w:r>
      <w:r w:rsidR="00140965">
        <w:t>vækstkategori 1 og 2</w:t>
      </w:r>
      <w:r>
        <w:t xml:space="preserve"> eller økologiske slagtekyllinger, da driften af anlægget vil være uændret ved de </w:t>
      </w:r>
      <w:r w:rsidR="00140965">
        <w:t>tre</w:t>
      </w:r>
      <w:r>
        <w:t xml:space="preserve"> produktioner.</w:t>
      </w:r>
      <w:bookmarkStart w:id="66" w:name="_Hlk42078865"/>
      <w:bookmarkStart w:id="67" w:name="_Hlk33536163"/>
      <w:bookmarkEnd w:id="63"/>
      <w:bookmarkEnd w:id="64"/>
      <w:bookmarkEnd w:id="65"/>
      <w:r w:rsidR="00626724" w:rsidRPr="008B1ED2">
        <w:t xml:space="preserve"> </w:t>
      </w:r>
    </w:p>
    <w:bookmarkEnd w:id="66"/>
    <w:bookmarkEnd w:id="67"/>
    <w:p w14:paraId="5DFE5A01" w14:textId="420BB9C9" w:rsidR="00961262" w:rsidRPr="00F213A9" w:rsidRDefault="00C16477" w:rsidP="00961262">
      <w:pPr>
        <w:rPr>
          <w:rFonts w:eastAsia="Times New Roman" w:cs="Times New Roman"/>
          <w:color w:val="000000"/>
          <w:szCs w:val="20"/>
          <w:lang w:eastAsia="da-DK"/>
        </w:rPr>
      </w:pPr>
      <w:r w:rsidRPr="008B1ED2">
        <w:rPr>
          <w:b/>
          <w:bCs/>
          <w:i/>
          <w:iCs/>
        </w:rPr>
        <w:t>Miljøteknologi</w:t>
      </w:r>
    </w:p>
    <w:p w14:paraId="14EDE4A7" w14:textId="77777777" w:rsidR="008C2F4E" w:rsidRPr="00B73E97" w:rsidRDefault="008C2F4E" w:rsidP="008C2F4E">
      <w:pPr>
        <w:shd w:val="clear" w:color="auto" w:fill="D9D9D9" w:themeFill="background1" w:themeFillShade="D9"/>
        <w:rPr>
          <w:sz w:val="16"/>
          <w:szCs w:val="16"/>
        </w:rPr>
      </w:pPr>
      <w:r w:rsidRPr="00B73E97">
        <w:rPr>
          <w:sz w:val="16"/>
          <w:szCs w:val="16"/>
        </w:rPr>
        <w:t xml:space="preserve">Godkendt miljøteknologi til </w:t>
      </w:r>
      <w:r>
        <w:rPr>
          <w:sz w:val="16"/>
          <w:szCs w:val="16"/>
        </w:rPr>
        <w:t>husdyr</w:t>
      </w:r>
      <w:r w:rsidRPr="00B73E97">
        <w:rPr>
          <w:sz w:val="16"/>
          <w:szCs w:val="16"/>
        </w:rPr>
        <w:t xml:space="preserve">anlæg til slagtekyllingeproduktion er en af tre varmevekslere: </w:t>
      </w:r>
    </w:p>
    <w:p w14:paraId="1C8B0E77" w14:textId="77777777" w:rsidR="00907453" w:rsidRDefault="00907453" w:rsidP="00907453">
      <w:pPr>
        <w:shd w:val="clear" w:color="auto" w:fill="D9D9D9" w:themeFill="background1" w:themeFillShade="D9"/>
        <w:rPr>
          <w:sz w:val="16"/>
          <w:szCs w:val="16"/>
        </w:rPr>
      </w:pPr>
      <w:r>
        <w:rPr>
          <w:sz w:val="16"/>
          <w:szCs w:val="16"/>
        </w:rPr>
        <w:t xml:space="preserve">1) Rokkedahl ACU Climate+ 200 </w:t>
      </w:r>
    </w:p>
    <w:p w14:paraId="1DB6BA35" w14:textId="77777777" w:rsidR="00907453" w:rsidRDefault="00907453" w:rsidP="00907453">
      <w:pPr>
        <w:shd w:val="clear" w:color="auto" w:fill="D9D9D9" w:themeFill="background1" w:themeFillShade="D9"/>
        <w:rPr>
          <w:sz w:val="16"/>
          <w:szCs w:val="16"/>
        </w:rPr>
      </w:pPr>
      <w:r>
        <w:rPr>
          <w:sz w:val="16"/>
          <w:szCs w:val="16"/>
        </w:rPr>
        <w:t xml:space="preserve">2) Munthers Heat-X-Rotate 20.000 </w:t>
      </w:r>
      <w:r w:rsidRPr="000673A1">
        <w:rPr>
          <w:sz w:val="16"/>
          <w:szCs w:val="16"/>
        </w:rPr>
        <w:t>m</w:t>
      </w:r>
      <w:r w:rsidRPr="009C1C05">
        <w:rPr>
          <w:sz w:val="16"/>
          <w:szCs w:val="16"/>
          <w:vertAlign w:val="superscript"/>
        </w:rPr>
        <w:t>3</w:t>
      </w:r>
      <w:r>
        <w:rPr>
          <w:sz w:val="16"/>
          <w:szCs w:val="16"/>
        </w:rPr>
        <w:t xml:space="preserve"> luft/ time svarende til maksimalt 1.666 </w:t>
      </w:r>
      <w:r w:rsidRPr="00C44C2B">
        <w:rPr>
          <w:sz w:val="16"/>
          <w:szCs w:val="16"/>
        </w:rPr>
        <w:t>m</w:t>
      </w:r>
      <w:r>
        <w:rPr>
          <w:sz w:val="16"/>
          <w:szCs w:val="16"/>
          <w:vertAlign w:val="superscript"/>
        </w:rPr>
        <w:t>2</w:t>
      </w:r>
      <w:r>
        <w:rPr>
          <w:sz w:val="16"/>
          <w:szCs w:val="16"/>
        </w:rPr>
        <w:t xml:space="preserve"> produktionsareal pr. varmeveksler </w:t>
      </w:r>
    </w:p>
    <w:p w14:paraId="061247F8" w14:textId="77777777" w:rsidR="00907453" w:rsidRDefault="00907453" w:rsidP="00907453">
      <w:pPr>
        <w:shd w:val="clear" w:color="auto" w:fill="D9D9D9" w:themeFill="background1" w:themeFillShade="D9"/>
        <w:rPr>
          <w:sz w:val="16"/>
          <w:szCs w:val="16"/>
        </w:rPr>
      </w:pPr>
      <w:r>
        <w:rPr>
          <w:sz w:val="16"/>
          <w:szCs w:val="16"/>
        </w:rPr>
        <w:t xml:space="preserve">3) Munthers Heat-X-Rotate 10.000 </w:t>
      </w:r>
      <w:r w:rsidRPr="000673A1">
        <w:rPr>
          <w:sz w:val="16"/>
          <w:szCs w:val="16"/>
        </w:rPr>
        <w:t>m</w:t>
      </w:r>
      <w:r w:rsidRPr="009C1C05">
        <w:rPr>
          <w:sz w:val="16"/>
          <w:szCs w:val="16"/>
          <w:vertAlign w:val="superscript"/>
        </w:rPr>
        <w:t>3</w:t>
      </w:r>
      <w:r>
        <w:rPr>
          <w:sz w:val="16"/>
          <w:szCs w:val="16"/>
        </w:rPr>
        <w:t xml:space="preserve"> luft/ time svarende til maksimalt 833 </w:t>
      </w:r>
      <w:r w:rsidRPr="00C44C2B">
        <w:rPr>
          <w:sz w:val="16"/>
          <w:szCs w:val="16"/>
        </w:rPr>
        <w:t>m</w:t>
      </w:r>
      <w:r>
        <w:rPr>
          <w:sz w:val="16"/>
          <w:szCs w:val="16"/>
          <w:vertAlign w:val="superscript"/>
        </w:rPr>
        <w:t>2</w:t>
      </w:r>
      <w:r>
        <w:rPr>
          <w:sz w:val="16"/>
          <w:szCs w:val="16"/>
        </w:rPr>
        <w:t xml:space="preserve"> produktionsareal pr. varmeveksler</w:t>
      </w:r>
    </w:p>
    <w:p w14:paraId="065F97DD" w14:textId="77777777" w:rsidR="00907453" w:rsidRDefault="00907453" w:rsidP="00907453">
      <w:pPr>
        <w:shd w:val="clear" w:color="auto" w:fill="D9D9D9" w:themeFill="background1" w:themeFillShade="D9"/>
        <w:rPr>
          <w:sz w:val="16"/>
          <w:szCs w:val="16"/>
        </w:rPr>
      </w:pPr>
      <w:r>
        <w:rPr>
          <w:sz w:val="16"/>
          <w:szCs w:val="16"/>
        </w:rPr>
        <w:t>Varmeveksler med 12 m</w:t>
      </w:r>
      <w:r>
        <w:rPr>
          <w:sz w:val="16"/>
          <w:szCs w:val="16"/>
          <w:vertAlign w:val="superscript"/>
        </w:rPr>
        <w:t>3</w:t>
      </w:r>
      <w:r>
        <w:rPr>
          <w:sz w:val="16"/>
          <w:szCs w:val="16"/>
        </w:rPr>
        <w:t xml:space="preserve"> luft/time/m</w:t>
      </w:r>
      <w:r>
        <w:rPr>
          <w:sz w:val="16"/>
          <w:szCs w:val="16"/>
          <w:vertAlign w:val="superscript"/>
        </w:rPr>
        <w:t>2</w:t>
      </w:r>
      <w:r>
        <w:rPr>
          <w:sz w:val="16"/>
          <w:szCs w:val="16"/>
        </w:rPr>
        <w:t xml:space="preserve"> produktionsareal har en 28 % ammoniakreduktion og ingen lugtreduktion fra </w:t>
      </w:r>
      <w:r w:rsidRPr="00B75A21">
        <w:rPr>
          <w:sz w:val="16"/>
          <w:szCs w:val="16"/>
        </w:rPr>
        <w:t>kyllingehuse</w:t>
      </w:r>
      <w:r>
        <w:rPr>
          <w:sz w:val="16"/>
          <w:szCs w:val="16"/>
        </w:rPr>
        <w:t>.</w:t>
      </w:r>
    </w:p>
    <w:p w14:paraId="05FB73E5" w14:textId="77777777" w:rsidR="00907453" w:rsidRPr="00EC7956" w:rsidRDefault="00907453" w:rsidP="00907453">
      <w:pPr>
        <w:shd w:val="clear" w:color="auto" w:fill="D9D9D9" w:themeFill="background1" w:themeFillShade="D9"/>
        <w:rPr>
          <w:sz w:val="16"/>
          <w:szCs w:val="16"/>
        </w:rPr>
      </w:pPr>
      <w:r>
        <w:rPr>
          <w:sz w:val="16"/>
          <w:szCs w:val="16"/>
        </w:rPr>
        <w:t xml:space="preserve">Teknologien er ikke godkendt til økologiske kyllinger eller skrabekyllinger, så søges der om FLEX-gruppe skal ammoniakemissionen suppleres med scenarieberegninger. </w:t>
      </w:r>
    </w:p>
    <w:p w14:paraId="64BFAF2F" w14:textId="0DF81E2E" w:rsidR="005C56B8" w:rsidRDefault="005C56B8" w:rsidP="005C56B8">
      <w:r w:rsidRPr="00C322BF">
        <w:t>Der er</w:t>
      </w:r>
      <w:r w:rsidR="0069271A" w:rsidRPr="00C322BF">
        <w:t xml:space="preserve"> </w:t>
      </w:r>
      <w:r w:rsidR="00975EE4">
        <w:t xml:space="preserve">fra </w:t>
      </w:r>
      <w:r w:rsidR="00A15567">
        <w:t xml:space="preserve">revurdering af miljøgodkendelse fra 2017 stillet </w:t>
      </w:r>
      <w:r w:rsidR="00862106">
        <w:t xml:space="preserve">vilkår </w:t>
      </w:r>
      <w:r w:rsidR="00A15567">
        <w:t xml:space="preserve">om fast </w:t>
      </w:r>
      <w:r w:rsidRPr="00C322BF">
        <w:t xml:space="preserve">overdækning af </w:t>
      </w:r>
      <w:r w:rsidR="00C322BF" w:rsidRPr="00C322BF">
        <w:t>gylletanken</w:t>
      </w:r>
      <w:r w:rsidR="00FD2058">
        <w:t>.</w:t>
      </w:r>
      <w:r w:rsidR="00E73991">
        <w:t xml:space="preserve"> Kravet frafalder i</w:t>
      </w:r>
      <w:r w:rsidR="007F00D8">
        <w:t xml:space="preserve"> </w:t>
      </w:r>
      <w:r w:rsidR="00E73991">
        <w:t xml:space="preserve">forbindelse med </w:t>
      </w:r>
      <w:r w:rsidR="007F00D8">
        <w:t xml:space="preserve">nærværende godkendelse, da den nabobeboelse der udløste </w:t>
      </w:r>
      <w:r w:rsidR="00D3302C">
        <w:t xml:space="preserve">karvet, vil blive nedrevet. </w:t>
      </w:r>
      <w:r w:rsidR="00FD2058">
        <w:t xml:space="preserve">Ammoniakreduktionen </w:t>
      </w:r>
      <w:r w:rsidR="0071724A">
        <w:t xml:space="preserve">ved teltoverdækning </w:t>
      </w:r>
      <w:r w:rsidR="00FD2058">
        <w:t>er</w:t>
      </w:r>
      <w:r w:rsidR="00D3302C">
        <w:t xml:space="preserve"> derfor</w:t>
      </w:r>
      <w:r w:rsidR="00FD2058">
        <w:t xml:space="preserve"> ikke medtaget i </w:t>
      </w:r>
      <w:r w:rsidR="00CC2323">
        <w:t>ansøgningen</w:t>
      </w:r>
      <w:r w:rsidR="000E2201">
        <w:t>.</w:t>
      </w:r>
    </w:p>
    <w:p w14:paraId="1D89112E" w14:textId="6B608EEF" w:rsidR="00F2062F" w:rsidRDefault="006A2AA9" w:rsidP="006A2AA9">
      <w:r w:rsidRPr="0029640E">
        <w:t xml:space="preserve">På fjerkræbruget </w:t>
      </w:r>
      <w:r w:rsidR="001F3834">
        <w:t xml:space="preserve">er varmeveksler </w:t>
      </w:r>
      <w:r w:rsidR="00267509">
        <w:t>den eneste milj</w:t>
      </w:r>
      <w:r w:rsidR="00F2062F">
        <w:t>ø</w:t>
      </w:r>
      <w:r w:rsidR="00267509">
        <w:t xml:space="preserve">teknologi der kan vælges til staldsystemet. På denne ejendom vil der være krav til varmeveksler på staldafsnit 5 (to enheder) samt </w:t>
      </w:r>
      <w:r w:rsidR="00F2062F">
        <w:t>staldafsnit 1, som vil dække krav til BAT for staldafsnit 3 og 4.</w:t>
      </w:r>
    </w:p>
    <w:p w14:paraId="010B6CF3" w14:textId="5CBFD480" w:rsidR="00E11B45" w:rsidRDefault="00412987" w:rsidP="006A2AA9">
      <w:r>
        <w:t>Varmevekslere på staldafsnit 2</w:t>
      </w:r>
      <w:r w:rsidR="00DD798C">
        <w:t xml:space="preserve"> </w:t>
      </w:r>
      <w:r w:rsidR="0054193E">
        <w:t xml:space="preserve">og 4 vil således være frivilligt. </w:t>
      </w:r>
      <w:r w:rsidR="00E11B45">
        <w:t>Det antages at der opsættes varmevekslere på de t</w:t>
      </w:r>
      <w:r w:rsidR="00DD798C">
        <w:t>o</w:t>
      </w:r>
      <w:r w:rsidR="00E11B45">
        <w:t xml:space="preserve"> staldafsnit</w:t>
      </w:r>
      <w:r w:rsidR="00DD798C">
        <w:t>.</w:t>
      </w:r>
      <w:r w:rsidR="005E5155">
        <w:t xml:space="preserve"> </w:t>
      </w:r>
    </w:p>
    <w:p w14:paraId="2B0A45FA" w14:textId="77777777" w:rsidR="00294599" w:rsidRDefault="00294599">
      <w:pPr>
        <w:spacing w:line="276" w:lineRule="auto"/>
        <w:jc w:val="left"/>
        <w:rPr>
          <w:u w:val="single"/>
        </w:rPr>
      </w:pPr>
      <w:bookmarkStart w:id="68" w:name="_Toc8282057"/>
      <w:bookmarkStart w:id="69" w:name="_Toc11232477"/>
      <w:bookmarkStart w:id="70" w:name="_Toc11232779"/>
      <w:bookmarkStart w:id="71" w:name="_Toc164237095"/>
      <w:bookmarkStart w:id="72" w:name="_Toc164244351"/>
      <w:bookmarkEnd w:id="62"/>
      <w:r>
        <w:rPr>
          <w:u w:val="single"/>
        </w:rPr>
        <w:br w:type="page"/>
      </w:r>
    </w:p>
    <w:p w14:paraId="7A6647D3" w14:textId="0C9E2BFD" w:rsidR="002B1300" w:rsidRPr="00C322BF" w:rsidRDefault="002B1300" w:rsidP="002B1300">
      <w:pPr>
        <w:contextualSpacing/>
      </w:pPr>
      <w:r w:rsidRPr="00C322BF">
        <w:rPr>
          <w:u w:val="single"/>
        </w:rPr>
        <w:lastRenderedPageBreak/>
        <w:t>Varmeveksler:</w:t>
      </w:r>
      <w:r w:rsidRPr="00C322BF">
        <w:t xml:space="preserve"> </w:t>
      </w:r>
    </w:p>
    <w:p w14:paraId="40DE7240" w14:textId="6F087065" w:rsidR="002B1300" w:rsidRPr="00E12414" w:rsidRDefault="002B1300" w:rsidP="002B1300">
      <w:pPr>
        <w:contextualSpacing/>
      </w:pPr>
      <w:r w:rsidRPr="00E12414">
        <w:t>Teknologien er forholdsvis ny, og der er endnu ikke opsat normer for energireduktionen. Men effektmålinger på den type varmeveksler, der er opsat, viser en besparelse på 80,5 % i energiforbruget til opvarmning i huset</w:t>
      </w:r>
      <w:r w:rsidRPr="00E12414">
        <w:rPr>
          <w:rStyle w:val="Fodnotehenvisning"/>
        </w:rPr>
        <w:footnoteReference w:id="2"/>
      </w:r>
      <w:r w:rsidRPr="00E12414">
        <w:t xml:space="preserve">. Teknologien kan </w:t>
      </w:r>
      <w:r w:rsidR="0068471E" w:rsidRPr="00E12414">
        <w:t xml:space="preserve">have </w:t>
      </w:r>
      <w:r w:rsidRPr="00E12414">
        <w:t xml:space="preserve">en effekt på op til 28 % ammoniakreduktion i forhold til et kyllingehus uden varmeveksler. </w:t>
      </w:r>
    </w:p>
    <w:p w14:paraId="30D1D0C0" w14:textId="77777777" w:rsidR="002B1300" w:rsidRPr="00E12414" w:rsidRDefault="002B1300" w:rsidP="002B1300">
      <w:pPr>
        <w:contextualSpacing/>
      </w:pPr>
    </w:p>
    <w:p w14:paraId="7C4224DF" w14:textId="77777777" w:rsidR="002B1300" w:rsidRPr="00E12414" w:rsidRDefault="002B1300" w:rsidP="002B1300">
      <w:r w:rsidRPr="00E12414">
        <w:t xml:space="preserve">Den integrerede miljøteknologi er opstillet som virkemiddel til overholdelse af BAT-krav. Miljøteknologien benyttes ikke som virkemiddel for at kunne overholde ammoniakdepositionen på natur. </w:t>
      </w:r>
    </w:p>
    <w:p w14:paraId="108D7806" w14:textId="518F457F" w:rsidR="002B1300" w:rsidRPr="00E12414" w:rsidRDefault="00A6327F" w:rsidP="002B1300">
      <w:pPr>
        <w:contextualSpacing/>
      </w:pPr>
      <w:r w:rsidRPr="00770C62">
        <w:t xml:space="preserve">BAT-kravet er opfyldt ved step 1 ved at anvende varmeveksleren på stald </w:t>
      </w:r>
      <w:r w:rsidR="00543F3C" w:rsidRPr="00770C62">
        <w:t>1</w:t>
      </w:r>
      <w:r w:rsidRPr="00770C62">
        <w:t xml:space="preserve"> og efter opførelsen er </w:t>
      </w:r>
      <w:r w:rsidR="000825E1" w:rsidRPr="00770C62">
        <w:t>stald 5 vil overholdelsen af B</w:t>
      </w:r>
      <w:r w:rsidR="00A15B37" w:rsidRPr="00770C62">
        <w:t xml:space="preserve">AT med </w:t>
      </w:r>
      <w:r w:rsidR="000825E1" w:rsidRPr="00770C62">
        <w:t>varmevekslerne på stald 1 og 5.</w:t>
      </w:r>
      <w:r w:rsidR="0095753C" w:rsidRPr="00770C62">
        <w:t xml:space="preserve"> Varmeveksleren</w:t>
      </w:r>
      <w:r w:rsidR="002B1300" w:rsidRPr="00770C62">
        <w:t xml:space="preserve"> indregnes med en miljøeffekt på 2</w:t>
      </w:r>
      <w:r w:rsidR="00AC79B1">
        <w:t>7,5</w:t>
      </w:r>
      <w:r w:rsidR="002B1300" w:rsidRPr="00770C62">
        <w:t xml:space="preserve"> % ammoniakreduktion</w:t>
      </w:r>
      <w:r w:rsidR="00543F3C" w:rsidRPr="00770C62">
        <w:t xml:space="preserve"> ved stald 1 og 2</w:t>
      </w:r>
      <w:r w:rsidR="00CD4F79" w:rsidRPr="00770C62">
        <w:t>3</w:t>
      </w:r>
      <w:r w:rsidR="00543F3C" w:rsidRPr="00770C62">
        <w:t>%</w:t>
      </w:r>
      <w:r w:rsidR="00CD4F79" w:rsidRPr="00770C62">
        <w:t xml:space="preserve"> ved stald 5</w:t>
      </w:r>
      <w:r w:rsidR="002B1300" w:rsidRPr="00770C62">
        <w:t xml:space="preserve"> til overholdelse af BAT-krav.</w:t>
      </w:r>
      <w:r w:rsidR="00CD4F79" w:rsidRPr="00770C62">
        <w:t xml:space="preserve"> </w:t>
      </w:r>
    </w:p>
    <w:p w14:paraId="1E423F25" w14:textId="77777777" w:rsidR="002B1300" w:rsidRPr="002B1300" w:rsidRDefault="002B1300" w:rsidP="002B1300">
      <w:pPr>
        <w:contextualSpacing/>
        <w:rPr>
          <w:color w:val="FF0000"/>
        </w:rPr>
      </w:pPr>
    </w:p>
    <w:p w14:paraId="54510619" w14:textId="77777777" w:rsidR="002B1300" w:rsidRPr="006D6B1B" w:rsidRDefault="002B1300" w:rsidP="002B1300">
      <w:pPr>
        <w:spacing w:before="150" w:after="150"/>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 xml:space="preserve">Vilkår til </w:t>
      </w:r>
      <w:r w:rsidRPr="006D6B1B">
        <w:rPr>
          <w:rFonts w:eastAsia="Times New Roman" w:cs="Arial"/>
          <w:color w:val="000000" w:themeColor="text1"/>
          <w:szCs w:val="20"/>
          <w:u w:val="single"/>
          <w:lang w:eastAsia="da-DK"/>
        </w:rPr>
        <w:t>Rokkedahl varmeveksler ACU+200 type 2,5</w:t>
      </w:r>
      <w:r w:rsidRPr="006D6B1B">
        <w:rPr>
          <w:rFonts w:eastAsia="Times New Roman" w:cs="Arial"/>
          <w:color w:val="000000" w:themeColor="text1"/>
          <w:szCs w:val="20"/>
          <w:lang w:eastAsia="da-DK"/>
        </w:rPr>
        <w:t xml:space="preserve"> varmeveksler:</w:t>
      </w:r>
    </w:p>
    <w:p w14:paraId="4363D874" w14:textId="77777777" w:rsidR="002B1300" w:rsidRPr="006D6B1B" w:rsidRDefault="002B1300" w:rsidP="002B1300">
      <w:pPr>
        <w:spacing w:before="150" w:after="150"/>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1. Installation af en eller flere varmeveksler</w:t>
      </w:r>
    </w:p>
    <w:p w14:paraId="6873BF24" w14:textId="571E405C" w:rsidR="002B1300" w:rsidRPr="006D6B1B" w:rsidRDefault="002B1300" w:rsidP="002B1300">
      <w:pPr>
        <w:numPr>
          <w:ilvl w:val="0"/>
          <w:numId w:val="18"/>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Der skal installeres</w:t>
      </w:r>
      <w:r w:rsidR="00D1098A" w:rsidRPr="006D6B1B">
        <w:rPr>
          <w:rFonts w:eastAsia="Times New Roman" w:cs="Arial"/>
          <w:color w:val="000000" w:themeColor="text1"/>
          <w:szCs w:val="20"/>
          <w:lang w:eastAsia="da-DK"/>
        </w:rPr>
        <w:t xml:space="preserve"> </w:t>
      </w:r>
      <w:r w:rsidRPr="006D6B1B">
        <w:rPr>
          <w:rFonts w:eastAsia="Times New Roman" w:cs="Arial"/>
          <w:b/>
          <w:bCs/>
          <w:color w:val="000000" w:themeColor="text1"/>
          <w:szCs w:val="20"/>
          <w:lang w:eastAsia="da-DK"/>
        </w:rPr>
        <w:t>Rokkedahl</w:t>
      </w:r>
      <w:r w:rsidRPr="006D6B1B">
        <w:rPr>
          <w:rFonts w:eastAsia="Times New Roman" w:cs="Arial"/>
          <w:color w:val="000000" w:themeColor="text1"/>
          <w:szCs w:val="20"/>
          <w:lang w:eastAsia="da-DK"/>
        </w:rPr>
        <w:t xml:space="preserve"> varmeveksler, ACU Clima+ 200 i </w:t>
      </w:r>
      <w:r w:rsidR="00A3478D" w:rsidRPr="006D6B1B">
        <w:rPr>
          <w:rFonts w:eastAsia="Times New Roman" w:cs="Arial"/>
          <w:color w:val="000000" w:themeColor="text1"/>
          <w:szCs w:val="20"/>
          <w:lang w:eastAsia="da-DK"/>
        </w:rPr>
        <w:t>stald 1 og 5</w:t>
      </w:r>
      <w:r w:rsidRPr="006D6B1B">
        <w:rPr>
          <w:rFonts w:eastAsia="Times New Roman" w:cs="Arial"/>
          <w:color w:val="000000" w:themeColor="text1"/>
          <w:szCs w:val="20"/>
          <w:lang w:eastAsia="da-DK"/>
        </w:rPr>
        <w:t>, til reduktion af ammoniakfordampning.</w:t>
      </w:r>
    </w:p>
    <w:p w14:paraId="3B78C296" w14:textId="77777777" w:rsidR="002B1300" w:rsidRPr="006D6B1B" w:rsidRDefault="002B1300" w:rsidP="002B1300">
      <w:pPr>
        <w:numPr>
          <w:ilvl w:val="0"/>
          <w:numId w:val="18"/>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Der skal inde i hvert hus, hvor der er indsat en eller flere varmeveksler, installeres ventilatorer til recirkulering af luften, og de skal have en samlet kapacitet, som angivet under punkt 2.</w:t>
      </w:r>
    </w:p>
    <w:p w14:paraId="22CDCDA9" w14:textId="77777777" w:rsidR="002B1300" w:rsidRPr="006D6B1B" w:rsidRDefault="002B1300" w:rsidP="002B1300">
      <w:pPr>
        <w:numPr>
          <w:ilvl w:val="0"/>
          <w:numId w:val="18"/>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Vaskevand fra varmeveksleren skal ledes til opsamlingsbeholder.</w:t>
      </w:r>
    </w:p>
    <w:p w14:paraId="4C5785B7" w14:textId="77777777" w:rsidR="002B1300" w:rsidRPr="006D6B1B" w:rsidRDefault="002B1300" w:rsidP="002B1300">
      <w:pPr>
        <w:spacing w:before="100" w:beforeAutospacing="1" w:after="100" w:afterAutospacing="1"/>
        <w:ind w:left="720"/>
        <w:contextualSpacing/>
        <w:jc w:val="left"/>
        <w:rPr>
          <w:rFonts w:eastAsia="Times New Roman" w:cs="Arial"/>
          <w:color w:val="000000" w:themeColor="text1"/>
          <w:szCs w:val="20"/>
          <w:lang w:eastAsia="da-DK"/>
        </w:rPr>
      </w:pPr>
    </w:p>
    <w:p w14:paraId="54B19598" w14:textId="77777777" w:rsidR="002B1300" w:rsidRPr="006D6B1B" w:rsidRDefault="002B1300" w:rsidP="002B1300">
      <w:pPr>
        <w:spacing w:before="150" w:after="150"/>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2.  Kapacitetskrav</w:t>
      </w:r>
    </w:p>
    <w:p w14:paraId="3BC4D970" w14:textId="64AAE53B" w:rsidR="002B1300" w:rsidRPr="006D6B1B" w:rsidRDefault="00724068" w:rsidP="002B1300">
      <w:pPr>
        <w:numPr>
          <w:ilvl w:val="0"/>
          <w:numId w:val="19"/>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Varmeveksleren</w:t>
      </w:r>
      <w:r w:rsidR="002B1300" w:rsidRPr="006D6B1B">
        <w:rPr>
          <w:rFonts w:eastAsia="Times New Roman" w:cs="Arial"/>
          <w:color w:val="000000" w:themeColor="text1"/>
          <w:szCs w:val="20"/>
          <w:lang w:eastAsia="da-DK"/>
        </w:rPr>
        <w:t xml:space="preserve"> skal kunne levere mindst 12 m</w:t>
      </w:r>
      <w:r w:rsidR="002B1300" w:rsidRPr="006D6B1B">
        <w:rPr>
          <w:rFonts w:eastAsia="Times New Roman" w:cs="Arial"/>
          <w:color w:val="000000" w:themeColor="text1"/>
          <w:szCs w:val="20"/>
          <w:vertAlign w:val="superscript"/>
          <w:lang w:eastAsia="da-DK"/>
        </w:rPr>
        <w:t>3</w:t>
      </w:r>
      <w:r w:rsidR="002B1300" w:rsidRPr="006D6B1B">
        <w:rPr>
          <w:rFonts w:eastAsia="Times New Roman" w:cs="Arial"/>
          <w:color w:val="000000" w:themeColor="text1"/>
          <w:szCs w:val="20"/>
          <w:lang w:eastAsia="da-DK"/>
        </w:rPr>
        <w:t xml:space="preserve"> luft pr. time pr. m² produktionsareal i huset. Dette svarer til</w:t>
      </w:r>
      <w:r w:rsidR="005F4AD0" w:rsidRPr="006D6B1B">
        <w:rPr>
          <w:rFonts w:eastAsia="Times New Roman" w:cs="Arial"/>
          <w:color w:val="000000" w:themeColor="text1"/>
          <w:szCs w:val="20"/>
          <w:lang w:eastAsia="da-DK"/>
        </w:rPr>
        <w:t xml:space="preserve"> 22.300 </w:t>
      </w:r>
      <w:r w:rsidR="002B1300" w:rsidRPr="006D6B1B">
        <w:rPr>
          <w:rFonts w:eastAsia="Times New Roman" w:cs="Arial"/>
          <w:color w:val="000000" w:themeColor="text1"/>
          <w:szCs w:val="20"/>
          <w:lang w:eastAsia="da-DK"/>
        </w:rPr>
        <w:t>m</w:t>
      </w:r>
      <w:r w:rsidR="002B1300" w:rsidRPr="006D6B1B">
        <w:rPr>
          <w:rFonts w:eastAsia="Times New Roman" w:cs="Arial"/>
          <w:color w:val="000000" w:themeColor="text1"/>
          <w:szCs w:val="20"/>
          <w:vertAlign w:val="superscript"/>
          <w:lang w:eastAsia="da-DK"/>
        </w:rPr>
        <w:t>3</w:t>
      </w:r>
      <w:r w:rsidR="002B1300" w:rsidRPr="006D6B1B">
        <w:rPr>
          <w:rFonts w:eastAsia="Times New Roman" w:cs="Arial"/>
          <w:color w:val="000000" w:themeColor="text1"/>
          <w:szCs w:val="20"/>
          <w:lang w:eastAsia="da-DK"/>
        </w:rPr>
        <w:t xml:space="preserve"> luft pr. time</w:t>
      </w:r>
      <w:r w:rsidR="005F4AD0" w:rsidRPr="006D6B1B">
        <w:rPr>
          <w:rFonts w:eastAsia="Times New Roman" w:cs="Arial"/>
          <w:color w:val="000000" w:themeColor="text1"/>
          <w:szCs w:val="20"/>
          <w:lang w:eastAsia="da-DK"/>
        </w:rPr>
        <w:t xml:space="preserve"> på stald 1 og 2 </w:t>
      </w:r>
      <w:r w:rsidR="00DA4A86" w:rsidRPr="006D6B1B">
        <w:rPr>
          <w:rFonts w:eastAsia="Times New Roman" w:cs="Arial"/>
          <w:color w:val="000000" w:themeColor="text1"/>
          <w:szCs w:val="20"/>
          <w:lang w:eastAsia="da-DK"/>
        </w:rPr>
        <w:t>varmeveksler</w:t>
      </w:r>
      <w:r w:rsidR="003B2738" w:rsidRPr="006D6B1B">
        <w:rPr>
          <w:rFonts w:eastAsia="Times New Roman" w:cs="Arial"/>
          <w:color w:val="000000" w:themeColor="text1"/>
          <w:szCs w:val="20"/>
          <w:lang w:eastAsia="da-DK"/>
        </w:rPr>
        <w:t>ne</w:t>
      </w:r>
      <w:r w:rsidR="00DA4A86" w:rsidRPr="006D6B1B">
        <w:rPr>
          <w:rFonts w:eastAsia="Times New Roman" w:cs="Arial"/>
          <w:color w:val="000000" w:themeColor="text1"/>
          <w:szCs w:val="20"/>
          <w:lang w:eastAsia="da-DK"/>
        </w:rPr>
        <w:t xml:space="preserve"> på stald 5 med 18.000 m</w:t>
      </w:r>
      <w:r w:rsidR="00DA4A86" w:rsidRPr="006D6B1B">
        <w:rPr>
          <w:rFonts w:eastAsia="Times New Roman" w:cs="Arial"/>
          <w:color w:val="000000" w:themeColor="text1"/>
          <w:szCs w:val="20"/>
          <w:vertAlign w:val="superscript"/>
          <w:lang w:eastAsia="da-DK"/>
        </w:rPr>
        <w:t>3</w:t>
      </w:r>
      <w:r w:rsidR="00DA4A86" w:rsidRPr="006D6B1B">
        <w:rPr>
          <w:rFonts w:eastAsia="Times New Roman" w:cs="Arial"/>
          <w:color w:val="000000" w:themeColor="text1"/>
          <w:szCs w:val="20"/>
          <w:lang w:eastAsia="da-DK"/>
        </w:rPr>
        <w:t xml:space="preserve"> luft </w:t>
      </w:r>
      <w:r w:rsidR="00D1098A" w:rsidRPr="006D6B1B">
        <w:rPr>
          <w:rFonts w:eastAsia="Times New Roman" w:cs="Arial"/>
          <w:color w:val="000000" w:themeColor="text1"/>
          <w:szCs w:val="20"/>
          <w:lang w:eastAsia="da-DK"/>
        </w:rPr>
        <w:t>pr. time</w:t>
      </w:r>
      <w:r w:rsidR="002B1300" w:rsidRPr="006D6B1B">
        <w:rPr>
          <w:rFonts w:eastAsia="Times New Roman" w:cs="Arial"/>
          <w:color w:val="000000" w:themeColor="text1"/>
          <w:szCs w:val="20"/>
          <w:lang w:eastAsia="da-DK"/>
        </w:rPr>
        <w:t>.</w:t>
      </w:r>
    </w:p>
    <w:p w14:paraId="09D662C6" w14:textId="77777777" w:rsidR="002B1300" w:rsidRPr="006D6B1B" w:rsidRDefault="002B1300" w:rsidP="002B1300">
      <w:pPr>
        <w:numPr>
          <w:ilvl w:val="0"/>
          <w:numId w:val="19"/>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Ventilatorerne til recirkulering af luften inde i huset skal levere en samlet kapacitet på mindst 26 m</w:t>
      </w:r>
      <w:r w:rsidRPr="006D6B1B">
        <w:rPr>
          <w:rFonts w:eastAsia="Times New Roman" w:cs="Arial"/>
          <w:color w:val="000000" w:themeColor="text1"/>
          <w:szCs w:val="20"/>
          <w:vertAlign w:val="superscript"/>
          <w:lang w:eastAsia="da-DK"/>
        </w:rPr>
        <w:t>3</w:t>
      </w:r>
      <w:r w:rsidRPr="006D6B1B">
        <w:rPr>
          <w:rFonts w:eastAsia="Times New Roman" w:cs="Arial"/>
          <w:color w:val="000000" w:themeColor="text1"/>
          <w:szCs w:val="20"/>
          <w:lang w:eastAsia="da-DK"/>
        </w:rPr>
        <w:t xml:space="preserve"> luft pr. time pr. m² produktionsareal. </w:t>
      </w:r>
    </w:p>
    <w:p w14:paraId="00980B8B" w14:textId="77777777" w:rsidR="002B1300" w:rsidRPr="006D6B1B" w:rsidRDefault="002B1300" w:rsidP="002B1300">
      <w:pPr>
        <w:spacing w:before="100" w:beforeAutospacing="1" w:after="100" w:afterAutospacing="1"/>
        <w:ind w:left="720"/>
        <w:contextualSpacing/>
        <w:jc w:val="left"/>
        <w:rPr>
          <w:rFonts w:eastAsia="Times New Roman" w:cs="Arial"/>
          <w:color w:val="000000" w:themeColor="text1"/>
          <w:szCs w:val="20"/>
          <w:lang w:eastAsia="da-DK"/>
        </w:rPr>
      </w:pPr>
    </w:p>
    <w:p w14:paraId="63FF7D28" w14:textId="77777777" w:rsidR="002B1300" w:rsidRPr="006D6B1B" w:rsidRDefault="002B1300" w:rsidP="002B1300">
      <w:pPr>
        <w:spacing w:before="150" w:after="150"/>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3. Driftstid</w:t>
      </w:r>
    </w:p>
    <w:p w14:paraId="5B714112" w14:textId="3871FEA8" w:rsidR="002B1300" w:rsidRPr="006D6B1B" w:rsidRDefault="002B1300" w:rsidP="00325656">
      <w:pPr>
        <w:numPr>
          <w:ilvl w:val="0"/>
          <w:numId w:val="20"/>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 xml:space="preserve">Varmevekslerne skal levere al ventilation i </w:t>
      </w:r>
      <w:r w:rsidRPr="006D6B1B">
        <w:rPr>
          <w:color w:val="000000" w:themeColor="text1"/>
        </w:rPr>
        <w:t>kyllingehuse</w:t>
      </w:r>
      <w:r w:rsidRPr="006D6B1B">
        <w:rPr>
          <w:rFonts w:eastAsia="Times New Roman" w:cs="Arial"/>
          <w:color w:val="000000" w:themeColor="text1"/>
          <w:szCs w:val="20"/>
          <w:lang w:eastAsia="da-DK"/>
        </w:rPr>
        <w:t>t frem til ventilationsbehovet overstiger varmevekslernes kapacitet. Ved højere ventilationsbehov skal varmevekslerne levere den luftmængde, der svarer til kapacitetskravene, der er nævnt under punkt 2.</w:t>
      </w:r>
    </w:p>
    <w:p w14:paraId="22DA372B" w14:textId="61EDF9AE" w:rsidR="002B1300" w:rsidRPr="006D6B1B" w:rsidRDefault="002B1300" w:rsidP="002B1300">
      <w:pPr>
        <w:numPr>
          <w:ilvl w:val="0"/>
          <w:numId w:val="20"/>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Når ventilationsbehovet overstiger 80 m</w:t>
      </w:r>
      <w:r w:rsidRPr="006D6B1B">
        <w:rPr>
          <w:rFonts w:eastAsia="Times New Roman" w:cs="Arial"/>
          <w:color w:val="000000" w:themeColor="text1"/>
          <w:szCs w:val="20"/>
          <w:vertAlign w:val="superscript"/>
          <w:lang w:eastAsia="da-DK"/>
        </w:rPr>
        <w:t>3</w:t>
      </w:r>
      <w:r w:rsidRPr="006D6B1B">
        <w:rPr>
          <w:rFonts w:eastAsia="Times New Roman" w:cs="Arial"/>
          <w:color w:val="000000" w:themeColor="text1"/>
          <w:szCs w:val="20"/>
          <w:lang w:eastAsia="da-DK"/>
        </w:rPr>
        <w:t xml:space="preserve"> luft pr. time pr. m² produktionsareal, må varmevekslerne slukkes.</w:t>
      </w:r>
    </w:p>
    <w:p w14:paraId="2883281E" w14:textId="77777777" w:rsidR="002B1300" w:rsidRPr="006D6B1B" w:rsidRDefault="002B1300" w:rsidP="002B1300">
      <w:pPr>
        <w:numPr>
          <w:ilvl w:val="0"/>
          <w:numId w:val="20"/>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Recirkuleringsventilatorerne skal levere den luftmængde, der svarer til kapacitetskravene nævnt under punkt 2.</w:t>
      </w:r>
    </w:p>
    <w:p w14:paraId="4AA6C2EA" w14:textId="77777777" w:rsidR="002B1300" w:rsidRPr="006D6B1B" w:rsidRDefault="002B1300" w:rsidP="002B1300">
      <w:pPr>
        <w:spacing w:before="100" w:beforeAutospacing="1" w:after="100" w:afterAutospacing="1"/>
        <w:ind w:left="720"/>
        <w:contextualSpacing/>
        <w:jc w:val="left"/>
        <w:rPr>
          <w:rFonts w:eastAsia="Times New Roman" w:cs="Arial"/>
          <w:color w:val="000000" w:themeColor="text1"/>
          <w:szCs w:val="20"/>
          <w:lang w:eastAsia="da-DK"/>
        </w:rPr>
      </w:pPr>
    </w:p>
    <w:p w14:paraId="7A9077CD" w14:textId="77777777" w:rsidR="002B1300" w:rsidRPr="006D6B1B" w:rsidRDefault="002B1300" w:rsidP="002B1300">
      <w:pPr>
        <w:spacing w:before="150" w:after="150"/>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4. Vedligeholdelse og service</w:t>
      </w:r>
    </w:p>
    <w:p w14:paraId="1350E9CA" w14:textId="06A5F36C" w:rsidR="002B1300" w:rsidRPr="006D6B1B" w:rsidRDefault="002B1300" w:rsidP="002B1300">
      <w:pPr>
        <w:numPr>
          <w:ilvl w:val="0"/>
          <w:numId w:val="21"/>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Efter hver produktionscyklus skal varmevekslerne rengøres.</w:t>
      </w:r>
    </w:p>
    <w:p w14:paraId="222596AB" w14:textId="5B9577C3" w:rsidR="002B1300" w:rsidRPr="006D6B1B" w:rsidRDefault="002B1300" w:rsidP="002B1300">
      <w:pPr>
        <w:numPr>
          <w:ilvl w:val="0"/>
          <w:numId w:val="21"/>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Hvis der opstår driftsstop eller fejl på varmevekslerne, skal dette afhjælpes hurtigst muligt.</w:t>
      </w:r>
    </w:p>
    <w:p w14:paraId="1711DF03" w14:textId="77777777" w:rsidR="002B1300" w:rsidRPr="006D6B1B" w:rsidRDefault="002B1300" w:rsidP="002B1300">
      <w:pPr>
        <w:numPr>
          <w:ilvl w:val="0"/>
          <w:numId w:val="21"/>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Tilsynsmyndigheden skal underrettes ved driftsstop, der har en varighed på mere end to uger.</w:t>
      </w:r>
    </w:p>
    <w:p w14:paraId="23A5351B" w14:textId="77777777" w:rsidR="002B1300" w:rsidRPr="006D6B1B" w:rsidRDefault="002B1300" w:rsidP="002B1300">
      <w:pPr>
        <w:numPr>
          <w:ilvl w:val="0"/>
          <w:numId w:val="21"/>
        </w:numPr>
        <w:spacing w:before="100" w:beforeAutospacing="1" w:after="100" w:afterAutospacing="1"/>
        <w:contextualSpacing/>
        <w:jc w:val="left"/>
        <w:rPr>
          <w:rFonts w:eastAsia="Times New Roman" w:cs="Arial"/>
          <w:color w:val="000000" w:themeColor="text1"/>
          <w:szCs w:val="20"/>
          <w:lang w:eastAsia="da-DK"/>
        </w:rPr>
      </w:pPr>
      <w:r w:rsidRPr="006D6B1B">
        <w:rPr>
          <w:rFonts w:eastAsia="Times New Roman" w:cs="Arial"/>
          <w:color w:val="000000" w:themeColor="text1"/>
          <w:szCs w:val="20"/>
          <w:lang w:eastAsia="da-DK"/>
        </w:rPr>
        <w:t>Der skal foretages eftersyn efter leverandørens anvisning.  </w:t>
      </w:r>
    </w:p>
    <w:p w14:paraId="13F31D6F" w14:textId="77777777" w:rsidR="002B1300" w:rsidRPr="002B1300" w:rsidRDefault="002B1300" w:rsidP="002B1300">
      <w:pPr>
        <w:spacing w:before="150" w:after="150"/>
        <w:contextualSpacing/>
        <w:jc w:val="left"/>
        <w:rPr>
          <w:rFonts w:eastAsia="Times New Roman" w:cs="Arial"/>
          <w:color w:val="FF0000"/>
          <w:szCs w:val="20"/>
          <w:lang w:eastAsia="da-DK"/>
        </w:rPr>
      </w:pPr>
    </w:p>
    <w:p w14:paraId="11D8EBD8" w14:textId="61D2839C" w:rsidR="002B1300" w:rsidRPr="008D5643" w:rsidRDefault="002B1300" w:rsidP="002B1300">
      <w:pPr>
        <w:spacing w:before="150" w:after="150"/>
        <w:jc w:val="left"/>
        <w:rPr>
          <w:rFonts w:eastAsia="Times New Roman" w:cs="Arial"/>
          <w:szCs w:val="20"/>
          <w:lang w:eastAsia="da-DK"/>
        </w:rPr>
      </w:pPr>
      <w:r w:rsidRPr="008D5643">
        <w:rPr>
          <w:rFonts w:eastAsia="Times New Roman" w:cs="Arial"/>
          <w:szCs w:val="20"/>
          <w:lang w:eastAsia="da-DK"/>
        </w:rPr>
        <w:lastRenderedPageBreak/>
        <w:t xml:space="preserve">Derudover er der et vilkår til egenkontrol, jf. afsnit </w:t>
      </w:r>
      <w:r w:rsidR="00851A99" w:rsidRPr="008D5643">
        <w:rPr>
          <w:rFonts w:eastAsia="Times New Roman" w:cs="Arial"/>
          <w:szCs w:val="20"/>
          <w:lang w:eastAsia="da-DK"/>
        </w:rPr>
        <w:t>2</w:t>
      </w:r>
      <w:r w:rsidRPr="008D5643">
        <w:rPr>
          <w:rFonts w:eastAsia="Times New Roman" w:cs="Arial"/>
          <w:szCs w:val="20"/>
          <w:lang w:eastAsia="da-DK"/>
        </w:rPr>
        <w:t>.7.7</w:t>
      </w:r>
    </w:p>
    <w:p w14:paraId="7BE38C73" w14:textId="3AC52D73" w:rsidR="006926AF" w:rsidRPr="008B1ED2" w:rsidRDefault="00A82AE2" w:rsidP="003F7A77">
      <w:pPr>
        <w:pStyle w:val="Overskrift3"/>
      </w:pPr>
      <w:bookmarkStart w:id="73" w:name="_Toc207616711"/>
      <w:r w:rsidRPr="008B1ED2">
        <w:t>Opbevaringsanlæg</w:t>
      </w:r>
      <w:r w:rsidR="0036211E" w:rsidRPr="008B1ED2">
        <w:t>, h</w:t>
      </w:r>
      <w:r w:rsidR="005465D4" w:rsidRPr="008B1ED2">
        <w:t>åndtering</w:t>
      </w:r>
      <w:r w:rsidRPr="008B1ED2">
        <w:t>, produktion og kapacitet</w:t>
      </w:r>
      <w:bookmarkStart w:id="74" w:name="_Hlk81316426"/>
      <w:bookmarkEnd w:id="68"/>
      <w:bookmarkEnd w:id="69"/>
      <w:bookmarkEnd w:id="70"/>
      <w:bookmarkEnd w:id="71"/>
      <w:bookmarkEnd w:id="72"/>
      <w:bookmarkEnd w:id="73"/>
    </w:p>
    <w:bookmarkEnd w:id="74"/>
    <w:p w14:paraId="081BB335" w14:textId="18C2DAA3" w:rsidR="00BF3DDB" w:rsidRDefault="00BF3DDB" w:rsidP="00BF3DDB">
      <w:pPr>
        <w:shd w:val="clear" w:color="auto" w:fill="D9D9D9" w:themeFill="background1" w:themeFillShade="D9"/>
        <w:rPr>
          <w:sz w:val="16"/>
          <w:szCs w:val="16"/>
        </w:rPr>
      </w:pPr>
      <w:r>
        <w:rPr>
          <w:sz w:val="16"/>
          <w:szCs w:val="16"/>
        </w:rPr>
        <w:t>Husdyrgødning fra en kyllingeproduktion er fast gødning (kyllingemøg) samt vaskevand ved rengøring af kyllingehusene.</w:t>
      </w:r>
    </w:p>
    <w:p w14:paraId="29B6C009" w14:textId="015D3024" w:rsidR="00BF3DDB" w:rsidRDefault="00BF3DDB" w:rsidP="00BF3DDB">
      <w:pPr>
        <w:shd w:val="clear" w:color="auto" w:fill="D9D9D9" w:themeFill="background1" w:themeFillShade="D9"/>
        <w:rPr>
          <w:sz w:val="16"/>
          <w:szCs w:val="16"/>
        </w:rPr>
      </w:pPr>
      <w:r>
        <w:rPr>
          <w:sz w:val="16"/>
          <w:szCs w:val="16"/>
        </w:rPr>
        <w:t xml:space="preserve">Kyllingemøg kan leveres til biogasanlæg. </w:t>
      </w:r>
      <w:r w:rsidR="0030387B">
        <w:rPr>
          <w:sz w:val="16"/>
          <w:szCs w:val="16"/>
        </w:rPr>
        <w:t>Ved levering til biogasanlæg</w:t>
      </w:r>
      <w:r w:rsidR="00AC6231">
        <w:rPr>
          <w:sz w:val="16"/>
          <w:szCs w:val="16"/>
        </w:rPr>
        <w:t xml:space="preserve"> vil</w:t>
      </w:r>
      <w:r>
        <w:rPr>
          <w:sz w:val="16"/>
          <w:szCs w:val="16"/>
        </w:rPr>
        <w:t xml:space="preserve"> der </w:t>
      </w:r>
      <w:r w:rsidR="00AC6231">
        <w:rPr>
          <w:sz w:val="16"/>
          <w:szCs w:val="16"/>
        </w:rPr>
        <w:t>ikke være</w:t>
      </w:r>
      <w:r>
        <w:rPr>
          <w:sz w:val="16"/>
          <w:szCs w:val="16"/>
        </w:rPr>
        <w:t xml:space="preserve"> </w:t>
      </w:r>
      <w:r w:rsidR="00356AF8">
        <w:rPr>
          <w:sz w:val="16"/>
          <w:szCs w:val="16"/>
        </w:rPr>
        <w:t>oplag</w:t>
      </w:r>
      <w:r>
        <w:rPr>
          <w:sz w:val="16"/>
          <w:szCs w:val="16"/>
        </w:rPr>
        <w:t xml:space="preserve"> af kyllingemøg på ejendommen, da</w:t>
      </w:r>
      <w:r w:rsidR="00356AF8">
        <w:rPr>
          <w:sz w:val="16"/>
          <w:szCs w:val="16"/>
        </w:rPr>
        <w:t xml:space="preserve"> gødningen lægges i</w:t>
      </w:r>
      <w:r>
        <w:rPr>
          <w:sz w:val="16"/>
          <w:szCs w:val="16"/>
        </w:rPr>
        <w:t xml:space="preserve"> containere</w:t>
      </w:r>
      <w:r w:rsidR="00356AF8">
        <w:rPr>
          <w:sz w:val="16"/>
          <w:szCs w:val="16"/>
        </w:rPr>
        <w:t>, som</w:t>
      </w:r>
      <w:r>
        <w:rPr>
          <w:sz w:val="16"/>
          <w:szCs w:val="16"/>
        </w:rPr>
        <w:t xml:space="preserve"> fyldes og afhentes </w:t>
      </w:r>
      <w:r w:rsidR="00356AF8">
        <w:rPr>
          <w:sz w:val="16"/>
          <w:szCs w:val="16"/>
        </w:rPr>
        <w:t xml:space="preserve">indenfor </w:t>
      </w:r>
      <w:r w:rsidR="005162CA">
        <w:rPr>
          <w:sz w:val="16"/>
          <w:szCs w:val="16"/>
        </w:rPr>
        <w:t>et</w:t>
      </w:r>
      <w:r w:rsidR="00356AF8">
        <w:rPr>
          <w:sz w:val="16"/>
          <w:szCs w:val="16"/>
        </w:rPr>
        <w:t xml:space="preserve"> døgn</w:t>
      </w:r>
      <w:r>
        <w:rPr>
          <w:sz w:val="16"/>
          <w:szCs w:val="16"/>
        </w:rPr>
        <w:t>. Alternativt kan kyllingemøg opbevares som markstak.</w:t>
      </w:r>
      <w:r w:rsidR="005162CA">
        <w:rPr>
          <w:sz w:val="16"/>
          <w:szCs w:val="16"/>
        </w:rPr>
        <w:t xml:space="preserve"> Anvendes denne løsning </w:t>
      </w:r>
      <w:r w:rsidR="001E58BA">
        <w:rPr>
          <w:sz w:val="16"/>
          <w:szCs w:val="16"/>
        </w:rPr>
        <w:t>vil markstakken anlægges og udbringes i henhold til generel lovgivning</w:t>
      </w:r>
      <w:r w:rsidR="003A39DD">
        <w:rPr>
          <w:sz w:val="16"/>
          <w:szCs w:val="16"/>
        </w:rPr>
        <w:t>.</w:t>
      </w:r>
    </w:p>
    <w:p w14:paraId="031AC6C5" w14:textId="77777777" w:rsidR="00D44974" w:rsidRDefault="00BF3DDB" w:rsidP="00BF3DDB">
      <w:pPr>
        <w:shd w:val="clear" w:color="auto" w:fill="D9D9D9" w:themeFill="background1" w:themeFillShade="D9"/>
        <w:rPr>
          <w:sz w:val="16"/>
          <w:szCs w:val="16"/>
        </w:rPr>
      </w:pPr>
      <w:r>
        <w:rPr>
          <w:sz w:val="16"/>
          <w:szCs w:val="16"/>
        </w:rPr>
        <w:t xml:space="preserve">Vaskevand fra huse </w:t>
      </w:r>
      <w:r w:rsidR="00E01120">
        <w:rPr>
          <w:sz w:val="16"/>
          <w:szCs w:val="16"/>
        </w:rPr>
        <w:t>med fjerkræ</w:t>
      </w:r>
      <w:r w:rsidR="00574FBD">
        <w:rPr>
          <w:sz w:val="16"/>
          <w:szCs w:val="16"/>
        </w:rPr>
        <w:t xml:space="preserve"> </w:t>
      </w:r>
      <w:r>
        <w:rPr>
          <w:sz w:val="16"/>
          <w:szCs w:val="16"/>
        </w:rPr>
        <w:t xml:space="preserve">er defineret som restvand. </w:t>
      </w:r>
    </w:p>
    <w:p w14:paraId="2E1CAB01" w14:textId="37E95B69" w:rsidR="00D44974" w:rsidRDefault="00BF3DDB" w:rsidP="00BF3DDB">
      <w:pPr>
        <w:shd w:val="clear" w:color="auto" w:fill="D9D9D9" w:themeFill="background1" w:themeFillShade="D9"/>
        <w:rPr>
          <w:sz w:val="16"/>
          <w:szCs w:val="16"/>
        </w:rPr>
      </w:pPr>
      <w:r>
        <w:rPr>
          <w:sz w:val="16"/>
          <w:szCs w:val="16"/>
        </w:rPr>
        <w:t xml:space="preserve">Restvand opsamles i </w:t>
      </w:r>
      <w:r w:rsidR="00574FBD">
        <w:rPr>
          <w:sz w:val="16"/>
          <w:szCs w:val="16"/>
        </w:rPr>
        <w:t>beholder</w:t>
      </w:r>
      <w:r>
        <w:rPr>
          <w:sz w:val="16"/>
          <w:szCs w:val="16"/>
        </w:rPr>
        <w:t xml:space="preserve"> </w:t>
      </w:r>
      <w:r w:rsidR="00D44974">
        <w:rPr>
          <w:sz w:val="16"/>
          <w:szCs w:val="16"/>
        </w:rPr>
        <w:t xml:space="preserve">i henhold til </w:t>
      </w:r>
      <w:r w:rsidR="00157D3F">
        <w:rPr>
          <w:sz w:val="16"/>
          <w:szCs w:val="16"/>
        </w:rPr>
        <w:t xml:space="preserve">§19 </w:t>
      </w:r>
      <w:r w:rsidR="00F0711B">
        <w:rPr>
          <w:sz w:val="16"/>
          <w:szCs w:val="16"/>
        </w:rPr>
        <w:t>BEK nr. 2243 af 29/11/2021</w:t>
      </w:r>
    </w:p>
    <w:p w14:paraId="1CD91C82" w14:textId="77777777" w:rsidR="00D44974" w:rsidRDefault="00D44974" w:rsidP="00D44974">
      <w:pPr>
        <w:shd w:val="clear" w:color="auto" w:fill="D9D9D9" w:themeFill="background1" w:themeFillShade="D9"/>
        <w:rPr>
          <w:sz w:val="16"/>
          <w:szCs w:val="16"/>
        </w:rPr>
      </w:pPr>
      <w:r w:rsidRPr="002E7E12">
        <w:rPr>
          <w:b/>
          <w:bCs/>
          <w:sz w:val="16"/>
          <w:szCs w:val="16"/>
        </w:rPr>
        <w:t>§ 19.</w:t>
      </w:r>
      <w:r w:rsidRPr="002E7E12">
        <w:rPr>
          <w:sz w:val="16"/>
          <w:szCs w:val="16"/>
        </w:rPr>
        <w:t> Beholdere for flydende husdyrgødning, ensilagesaft og restvand skal være udført af bestandige materialer, som er uigennemtrængelige for fugt. Beholderne skal dimensioneres i forhold til kapaciteten, således at de kan modstå påvirkning, herunder fra omrøring, overdækning og tømning.</w:t>
      </w:r>
    </w:p>
    <w:p w14:paraId="4517A1BA" w14:textId="76F9938F" w:rsidR="00C6462D" w:rsidRDefault="00C6462D" w:rsidP="00D44974">
      <w:pPr>
        <w:shd w:val="clear" w:color="auto" w:fill="D9D9D9" w:themeFill="background1" w:themeFillShade="D9"/>
        <w:rPr>
          <w:sz w:val="16"/>
          <w:szCs w:val="16"/>
        </w:rPr>
      </w:pPr>
      <w:r>
        <w:rPr>
          <w:sz w:val="16"/>
          <w:szCs w:val="16"/>
        </w:rPr>
        <w:t xml:space="preserve">En beholder til restvand skal </w:t>
      </w:r>
      <w:r w:rsidR="00C07AC5">
        <w:rPr>
          <w:sz w:val="16"/>
          <w:szCs w:val="16"/>
        </w:rPr>
        <w:t>kunne modstå påvirkningen fra en dykpumpe</w:t>
      </w:r>
      <w:r w:rsidR="009E0463">
        <w:rPr>
          <w:sz w:val="16"/>
          <w:szCs w:val="16"/>
        </w:rPr>
        <w:t xml:space="preserve">. En beholder til restvand kan </w:t>
      </w:r>
      <w:r w:rsidR="00AB482F">
        <w:rPr>
          <w:sz w:val="16"/>
          <w:szCs w:val="16"/>
        </w:rPr>
        <w:t xml:space="preserve">derfor </w:t>
      </w:r>
      <w:r w:rsidR="00217C7E">
        <w:rPr>
          <w:sz w:val="16"/>
          <w:szCs w:val="16"/>
        </w:rPr>
        <w:t xml:space="preserve">opbygges </w:t>
      </w:r>
      <w:r w:rsidR="00AB482F">
        <w:rPr>
          <w:sz w:val="16"/>
          <w:szCs w:val="16"/>
        </w:rPr>
        <w:t xml:space="preserve">som bassin </w:t>
      </w:r>
      <w:r w:rsidR="00217C7E">
        <w:rPr>
          <w:sz w:val="16"/>
          <w:szCs w:val="16"/>
        </w:rPr>
        <w:t>med ler membran.</w:t>
      </w:r>
      <w:r w:rsidR="00AB482F">
        <w:rPr>
          <w:sz w:val="16"/>
          <w:szCs w:val="16"/>
        </w:rPr>
        <w:t xml:space="preserve"> En beholder til husdyrgødning skal modstå</w:t>
      </w:r>
      <w:r w:rsidR="00DE65D4">
        <w:rPr>
          <w:sz w:val="16"/>
          <w:szCs w:val="16"/>
        </w:rPr>
        <w:t xml:space="preserve"> væsentlige kraftigere påvirkninge</w:t>
      </w:r>
      <w:r w:rsidR="000F5FAA">
        <w:rPr>
          <w:sz w:val="16"/>
          <w:szCs w:val="16"/>
        </w:rPr>
        <w:t xml:space="preserve">r ved omrøring mv. </w:t>
      </w:r>
      <w:r w:rsidR="00633606">
        <w:rPr>
          <w:sz w:val="16"/>
          <w:szCs w:val="16"/>
        </w:rPr>
        <w:t xml:space="preserve">En beholder til husdyrgødning kan således også indeholde restvand, men en beholder </w:t>
      </w:r>
      <w:r w:rsidR="00516D13">
        <w:rPr>
          <w:sz w:val="16"/>
          <w:szCs w:val="16"/>
        </w:rPr>
        <w:t>godkendt til restvand kan ikke nødvendigvis overholde krav til opbevaring af husdyrgødning.</w:t>
      </w:r>
    </w:p>
    <w:p w14:paraId="62F1F38E" w14:textId="1754DD9C" w:rsidR="00BF3DDB" w:rsidRDefault="00F0711B" w:rsidP="00BF3DDB">
      <w:pPr>
        <w:shd w:val="clear" w:color="auto" w:fill="D9D9D9" w:themeFill="background1" w:themeFillShade="D9"/>
        <w:rPr>
          <w:sz w:val="16"/>
          <w:szCs w:val="16"/>
        </w:rPr>
      </w:pPr>
      <w:r>
        <w:rPr>
          <w:sz w:val="16"/>
          <w:szCs w:val="16"/>
        </w:rPr>
        <w:t>Restvand kan udbringes</w:t>
      </w:r>
      <w:r w:rsidR="00157D3F">
        <w:rPr>
          <w:sz w:val="16"/>
          <w:szCs w:val="16"/>
        </w:rPr>
        <w:t xml:space="preserve">, udvandes </w:t>
      </w:r>
      <w:r w:rsidR="00BF3DDB">
        <w:rPr>
          <w:sz w:val="16"/>
          <w:szCs w:val="16"/>
        </w:rPr>
        <w:t xml:space="preserve">eller udsprinkles på arealer </w:t>
      </w:r>
      <w:r w:rsidR="00157D3F">
        <w:rPr>
          <w:sz w:val="16"/>
          <w:szCs w:val="16"/>
        </w:rPr>
        <w:t>i henhold til</w:t>
      </w:r>
      <w:r w:rsidR="00BF3DDB">
        <w:rPr>
          <w:sz w:val="16"/>
          <w:szCs w:val="16"/>
        </w:rPr>
        <w:t xml:space="preserve"> §4 i BEK nr. 931 af 16/07/2024. </w:t>
      </w:r>
    </w:p>
    <w:p w14:paraId="77198A11" w14:textId="77777777" w:rsidR="00BF3DDB" w:rsidRDefault="00BF3DDB" w:rsidP="00BF3DDB">
      <w:pPr>
        <w:shd w:val="clear" w:color="auto" w:fill="D9D9D9" w:themeFill="background1" w:themeFillShade="D9"/>
        <w:rPr>
          <w:sz w:val="16"/>
          <w:szCs w:val="16"/>
        </w:rPr>
      </w:pPr>
      <w:r w:rsidRPr="006B2D33">
        <w:rPr>
          <w:b/>
          <w:bCs/>
          <w:sz w:val="16"/>
          <w:szCs w:val="16"/>
        </w:rPr>
        <w:t>§ 4.</w:t>
      </w:r>
      <w:r w:rsidRPr="006B2D33">
        <w:rPr>
          <w:sz w:val="16"/>
          <w:szCs w:val="16"/>
        </w:rPr>
        <w:t> Husdyrgødning, ensilagesaft og restvand skal udbringes på arealer, hvor der er etableret en afgrøde med et gødningsbehov, på arealer uden afgrøder, forud for etablering af afgrøder med et gødningsbehov eller på arealer, hvor der er eller vil blive etableret grøngødning med gul sennep, olieræddike eller gul sennep og olieræddike forud for sukkerroer til fabrik. Anden organisk gødning end husdyrgødning, ensilagesaft og restvand samt bioaske kan kun udbringes, hvis det sker på arealer omfattet af 1. pkt.</w:t>
      </w:r>
    </w:p>
    <w:p w14:paraId="29D29534" w14:textId="77777777" w:rsidR="00BF3DDB" w:rsidRPr="00774209" w:rsidRDefault="00BF3DDB" w:rsidP="00BF3DDB">
      <w:pPr>
        <w:shd w:val="clear" w:color="auto" w:fill="D9D9D9" w:themeFill="background1" w:themeFillShade="D9"/>
        <w:rPr>
          <w:sz w:val="16"/>
          <w:szCs w:val="16"/>
        </w:rPr>
      </w:pPr>
      <w:r>
        <w:rPr>
          <w:sz w:val="16"/>
          <w:szCs w:val="16"/>
        </w:rPr>
        <w:t xml:space="preserve">Restvand må udsprinkles hele året med undtagelse af perioder med frossen, snedækket eller vandmættet jord. </w:t>
      </w:r>
    </w:p>
    <w:p w14:paraId="056CA786" w14:textId="77777777" w:rsidR="0008359E" w:rsidRDefault="0008359E" w:rsidP="0008359E">
      <w:bookmarkStart w:id="75" w:name="_Hlk190774633"/>
      <w:r w:rsidRPr="008B1ED2">
        <w:t xml:space="preserve">I </w:t>
      </w:r>
      <w:r>
        <w:t>slagtekylling produktionen</w:t>
      </w:r>
      <w:r w:rsidRPr="008B1ED2">
        <w:t xml:space="preserve"> produceres der</w:t>
      </w:r>
      <w:r>
        <w:t xml:space="preserve"> </w:t>
      </w:r>
      <w:r w:rsidRPr="008B1ED2">
        <w:t>f</w:t>
      </w:r>
      <w:r>
        <w:t>ast</w:t>
      </w:r>
      <w:r w:rsidRPr="008B1ED2">
        <w:t xml:space="preserve"> husdyrgødning</w:t>
      </w:r>
      <w:r>
        <w:t xml:space="preserve"> og vaskevand fra fjerkræsstalde. </w:t>
      </w:r>
    </w:p>
    <w:bookmarkEnd w:id="75"/>
    <w:p w14:paraId="5E42BBEE" w14:textId="5EF9FC3E" w:rsidR="007736E7" w:rsidRDefault="00DE53C9" w:rsidP="007736E7">
      <w:pPr>
        <w:spacing w:after="0"/>
        <w:jc w:val="left"/>
      </w:pPr>
      <w:r>
        <w:rPr>
          <w:b/>
          <w:i/>
        </w:rPr>
        <w:t>Gylletanke</w:t>
      </w:r>
      <w:r w:rsidR="00B03FBE">
        <w:rPr>
          <w:b/>
          <w:i/>
        </w:rPr>
        <w:t xml:space="preserve"> på ejendommen</w:t>
      </w:r>
    </w:p>
    <w:p w14:paraId="41307BC4" w14:textId="338807DE" w:rsidR="00AD5949" w:rsidRPr="00774209" w:rsidRDefault="00AD5949" w:rsidP="00333D87">
      <w:pPr>
        <w:shd w:val="clear" w:color="auto" w:fill="D9D9D9" w:themeFill="background1" w:themeFillShade="D9"/>
        <w:rPr>
          <w:sz w:val="16"/>
          <w:szCs w:val="16"/>
        </w:rPr>
      </w:pPr>
      <w:r w:rsidRPr="00774209">
        <w:rPr>
          <w:sz w:val="16"/>
          <w:szCs w:val="16"/>
        </w:rPr>
        <w:t xml:space="preserve">Overfladearealet af </w:t>
      </w:r>
      <w:r w:rsidR="005C4AFA">
        <w:rPr>
          <w:sz w:val="16"/>
          <w:szCs w:val="16"/>
        </w:rPr>
        <w:t>gylletanke</w:t>
      </w:r>
      <w:r w:rsidRPr="00774209">
        <w:rPr>
          <w:sz w:val="16"/>
          <w:szCs w:val="16"/>
        </w:rPr>
        <w:t xml:space="preserve"> er beregnet automatisk ved indtegning af beholderne i husdyrgodkendelse.dk, og indgår i beregning af anlæggets samlede emission af ammoniak. </w:t>
      </w:r>
      <w:r>
        <w:rPr>
          <w:sz w:val="16"/>
          <w:szCs w:val="16"/>
        </w:rPr>
        <w:t>Effekt af teknologi indtastes manuelt.</w:t>
      </w:r>
    </w:p>
    <w:p w14:paraId="661DBBC9" w14:textId="08C05C24" w:rsidR="002D2D9B" w:rsidRDefault="009B3751" w:rsidP="005048FF">
      <w:pPr>
        <w:jc w:val="left"/>
      </w:pPr>
      <w:r w:rsidRPr="008B1ED2">
        <w:t xml:space="preserve">Der er </w:t>
      </w:r>
      <w:r w:rsidR="00C322BF" w:rsidRPr="00C322BF">
        <w:t>en</w:t>
      </w:r>
      <w:r w:rsidRPr="00C322BF">
        <w:t xml:space="preserve"> </w:t>
      </w:r>
      <w:r w:rsidR="00FF7EE5" w:rsidRPr="008B1ED2">
        <w:t>gylle</w:t>
      </w:r>
      <w:r w:rsidR="00FF7EE5">
        <w:t xml:space="preserve">tank </w:t>
      </w:r>
      <w:r w:rsidRPr="008B1ED2">
        <w:t xml:space="preserve">på ejendommen </w:t>
      </w:r>
      <w:r w:rsidR="00FB7B7A">
        <w:t>opført i</w:t>
      </w:r>
      <w:r w:rsidRPr="008B1ED2">
        <w:t xml:space="preserve"> år</w:t>
      </w:r>
      <w:r w:rsidRPr="00FA2804">
        <w:t xml:space="preserve"> </w:t>
      </w:r>
      <w:r w:rsidR="00FA2804" w:rsidRPr="00FA2804">
        <w:t>2012.</w:t>
      </w:r>
      <w:r w:rsidRPr="008B1ED2">
        <w:t xml:space="preserve"> </w:t>
      </w:r>
    </w:p>
    <w:p w14:paraId="2F4CC395" w14:textId="560B7883" w:rsidR="001D3FE2" w:rsidRPr="00FA2804" w:rsidRDefault="009B3751" w:rsidP="00FA2804">
      <w:pPr>
        <w:rPr>
          <w:sz w:val="16"/>
          <w:szCs w:val="16"/>
        </w:rPr>
      </w:pPr>
      <w:r w:rsidRPr="00FA2804">
        <w:t xml:space="preserve">Der søges </w:t>
      </w:r>
      <w:r w:rsidR="00C202D5" w:rsidRPr="00FA2804">
        <w:t xml:space="preserve">ikke </w:t>
      </w:r>
      <w:r w:rsidRPr="00FA2804">
        <w:t xml:space="preserve">om at opføre </w:t>
      </w:r>
      <w:r w:rsidR="00C202D5" w:rsidRPr="00FA2804">
        <w:t xml:space="preserve">yderligere </w:t>
      </w:r>
      <w:r w:rsidR="00FF7EE5" w:rsidRPr="00FA2804">
        <w:t xml:space="preserve">gylletanke </w:t>
      </w:r>
      <w:r w:rsidR="00C202D5" w:rsidRPr="00FA2804">
        <w:t>på ejendommen.</w:t>
      </w:r>
      <w:r w:rsidR="002D2D9B" w:rsidRPr="00FA2804">
        <w:t xml:space="preserve"> </w:t>
      </w:r>
    </w:p>
    <w:p w14:paraId="680D998B" w14:textId="422D4031" w:rsidR="005F0C08" w:rsidRPr="00F213A9" w:rsidRDefault="005F0C08" w:rsidP="005F0C08">
      <w:pPr>
        <w:rPr>
          <w:rFonts w:eastAsia="Times New Roman" w:cs="Times New Roman"/>
          <w:b/>
          <w:bCs/>
          <w:color w:val="FFFFFF"/>
          <w:sz w:val="16"/>
          <w:szCs w:val="16"/>
          <w:lang w:eastAsia="da-DK"/>
        </w:rPr>
      </w:pPr>
      <w:bookmarkStart w:id="76" w:name="_Hlk68004215"/>
      <w:r w:rsidRPr="008B1ED2">
        <w:t xml:space="preserve">Husdyrbrugets opbevaringsanlæg </w:t>
      </w:r>
      <w:r w:rsidR="005944D7">
        <w:t xml:space="preserve">samt </w:t>
      </w:r>
      <w:r w:rsidR="005944D7" w:rsidRPr="006E2C80">
        <w:t>krav</w:t>
      </w:r>
      <w:r w:rsidRPr="006E2C80">
        <w:t xml:space="preserve"> </w:t>
      </w:r>
      <w:r w:rsidR="005C34FF" w:rsidRPr="006E2C80">
        <w:t xml:space="preserve">til </w:t>
      </w:r>
      <w:r w:rsidR="006E2C80" w:rsidRPr="009058E8">
        <w:t>gylletanken</w:t>
      </w:r>
      <w:r w:rsidR="005C34FF" w:rsidRPr="009058E8">
        <w:t xml:space="preserve"> </w:t>
      </w:r>
      <w:r w:rsidRPr="009058E8">
        <w:t xml:space="preserve">fremgår </w:t>
      </w:r>
      <w:r w:rsidRPr="008B1ED2">
        <w:t>af oversigten nedenfor.</w:t>
      </w:r>
      <w:r w:rsidR="005C34FF">
        <w:t xml:space="preserve"> </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B1ED2" w14:paraId="0B9DE26C" w14:textId="77777777" w:rsidTr="004C26CF">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08496C"/>
            <w:tcMar>
              <w:top w:w="0" w:type="dxa"/>
              <w:left w:w="108" w:type="dxa"/>
              <w:bottom w:w="0" w:type="dxa"/>
              <w:right w:w="108" w:type="dxa"/>
            </w:tcMar>
            <w:vAlign w:val="center"/>
            <w:hideMark/>
          </w:tcPr>
          <w:bookmarkEnd w:id="76"/>
          <w:p w14:paraId="19F0FD66"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08496C"/>
            <w:tcMar>
              <w:top w:w="0" w:type="dxa"/>
              <w:left w:w="108" w:type="dxa"/>
              <w:bottom w:w="0" w:type="dxa"/>
              <w:right w:w="108" w:type="dxa"/>
            </w:tcMar>
            <w:vAlign w:val="center"/>
            <w:hideMark/>
          </w:tcPr>
          <w:p w14:paraId="4D35EADA"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Kapacitet (m</w:t>
            </w:r>
            <w:r w:rsidRPr="008B1ED2">
              <w:rPr>
                <w:rFonts w:eastAsia="Calibri" w:cs="Calibri"/>
                <w:b/>
                <w:bCs/>
                <w:color w:val="FFFFFF" w:themeColor="background1"/>
                <w:sz w:val="16"/>
                <w:szCs w:val="16"/>
                <w:vertAlign w:val="superscript"/>
              </w:rPr>
              <w:t>3</w:t>
            </w:r>
            <w:r w:rsidRPr="008B1ED2">
              <w:rPr>
                <w:rFonts w:eastAsia="Calibri" w:cs="Calibri"/>
                <w:b/>
                <w:bCs/>
                <w:color w:val="FFFFFF" w:themeColor="background1"/>
                <w:sz w:val="16"/>
                <w:szCs w:val="16"/>
              </w:rPr>
              <w:t>)</w:t>
            </w:r>
          </w:p>
        </w:tc>
        <w:tc>
          <w:tcPr>
            <w:tcW w:w="1544" w:type="dxa"/>
            <w:tcBorders>
              <w:top w:val="single" w:sz="12" w:space="0" w:color="auto"/>
              <w:left w:val="nil"/>
              <w:bottom w:val="single" w:sz="12" w:space="0" w:color="auto"/>
              <w:right w:val="single" w:sz="8" w:space="0" w:color="auto"/>
            </w:tcBorders>
            <w:shd w:val="clear" w:color="auto" w:fill="08496C"/>
            <w:tcMar>
              <w:top w:w="0" w:type="dxa"/>
              <w:left w:w="108" w:type="dxa"/>
              <w:bottom w:w="0" w:type="dxa"/>
              <w:right w:w="108" w:type="dxa"/>
            </w:tcMar>
          </w:tcPr>
          <w:p w14:paraId="287F7AE6"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Overfladeareal </w:t>
            </w:r>
            <w:r w:rsidRPr="008B1ED2">
              <w:rPr>
                <w:rFonts w:eastAsia="Calibri" w:cs="Calibri"/>
                <w:b/>
                <w:bCs/>
                <w:color w:val="FFFFFF" w:themeColor="background1"/>
                <w:sz w:val="16"/>
                <w:szCs w:val="16"/>
              </w:rPr>
              <w:br/>
              <w:t>(m</w:t>
            </w:r>
            <w:r w:rsidRPr="008B1ED2">
              <w:rPr>
                <w:rFonts w:eastAsia="Calibri" w:cs="Calibri"/>
                <w:b/>
                <w:bCs/>
                <w:color w:val="FFFFFF" w:themeColor="background1"/>
                <w:sz w:val="16"/>
                <w:szCs w:val="16"/>
                <w:vertAlign w:val="superscript"/>
              </w:rPr>
              <w:t>2</w:t>
            </w:r>
            <w:r w:rsidRPr="008B1ED2">
              <w:rPr>
                <w:rFonts w:eastAsia="Calibri" w:cs="Calibri"/>
                <w:b/>
                <w:bCs/>
                <w:color w:val="FFFFFF" w:themeColor="background1"/>
                <w:sz w:val="16"/>
                <w:szCs w:val="16"/>
              </w:rPr>
              <w:t>)</w:t>
            </w:r>
          </w:p>
        </w:tc>
        <w:tc>
          <w:tcPr>
            <w:tcW w:w="1649" w:type="dxa"/>
            <w:tcBorders>
              <w:top w:val="single" w:sz="12" w:space="0" w:color="auto"/>
              <w:left w:val="nil"/>
              <w:bottom w:val="single" w:sz="12" w:space="0" w:color="auto"/>
              <w:right w:val="single" w:sz="8" w:space="0" w:color="auto"/>
            </w:tcBorders>
            <w:shd w:val="clear" w:color="auto" w:fill="08496C"/>
            <w:tcMar>
              <w:top w:w="0" w:type="dxa"/>
              <w:left w:w="108" w:type="dxa"/>
              <w:bottom w:w="0" w:type="dxa"/>
              <w:right w:w="108" w:type="dxa"/>
            </w:tcMar>
            <w:vAlign w:val="center"/>
          </w:tcPr>
          <w:p w14:paraId="3D9A8AE5"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Drift</w:t>
            </w:r>
          </w:p>
        </w:tc>
        <w:tc>
          <w:tcPr>
            <w:tcW w:w="1847" w:type="dxa"/>
            <w:tcBorders>
              <w:top w:val="single" w:sz="12" w:space="0" w:color="auto"/>
              <w:left w:val="nil"/>
              <w:bottom w:val="single" w:sz="12" w:space="0" w:color="auto"/>
              <w:right w:val="single" w:sz="4" w:space="0" w:color="auto"/>
            </w:tcBorders>
            <w:shd w:val="clear" w:color="auto" w:fill="08496C"/>
            <w:tcMar>
              <w:top w:w="0" w:type="dxa"/>
              <w:left w:w="108" w:type="dxa"/>
              <w:bottom w:w="0" w:type="dxa"/>
              <w:right w:w="108" w:type="dxa"/>
            </w:tcMar>
            <w:vAlign w:val="center"/>
            <w:hideMark/>
          </w:tcPr>
          <w:p w14:paraId="6CCF35A7" w14:textId="4CC838F8"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08496C"/>
          </w:tcPr>
          <w:p w14:paraId="644A25ED" w14:textId="77777777" w:rsidR="00B81205" w:rsidRPr="008B1ED2" w:rsidRDefault="00B81205" w:rsidP="003B4261">
            <w:pPr>
              <w:spacing w:after="0"/>
              <w:jc w:val="left"/>
              <w:rPr>
                <w:rFonts w:eastAsia="Calibri" w:cs="Calibri"/>
                <w:b/>
                <w:bCs/>
                <w:color w:val="FFFFFF" w:themeColor="background1"/>
                <w:sz w:val="16"/>
                <w:szCs w:val="16"/>
              </w:rPr>
            </w:pPr>
            <w:r w:rsidRPr="008B1ED2">
              <w:rPr>
                <w:rFonts w:eastAsia="Calibri" w:cs="Calibri"/>
                <w:b/>
                <w:bCs/>
                <w:color w:val="FFFFFF" w:themeColor="background1"/>
                <w:sz w:val="16"/>
                <w:szCs w:val="16"/>
              </w:rPr>
              <w:t xml:space="preserve"> Andre krav</w:t>
            </w:r>
          </w:p>
        </w:tc>
      </w:tr>
      <w:tr w:rsidR="00B81205" w:rsidRPr="008B1ED2" w14:paraId="2D405ECF" w14:textId="77777777" w:rsidTr="00FA2804">
        <w:trPr>
          <w:trHeight w:val="88"/>
        </w:trPr>
        <w:tc>
          <w:tcPr>
            <w:tcW w:w="1831" w:type="dxa"/>
            <w:vMerge w:val="restart"/>
            <w:tcBorders>
              <w:top w:val="single" w:sz="12" w:space="0" w:color="auto"/>
              <w:left w:val="single" w:sz="12" w:space="0" w:color="auto"/>
              <w:bottom w:val="single" w:sz="12" w:space="0" w:color="auto"/>
              <w:right w:val="single" w:sz="12" w:space="0" w:color="auto"/>
            </w:tcBorders>
            <w:shd w:val="clear" w:color="auto" w:fill="BCE4FA"/>
            <w:tcMar>
              <w:top w:w="0" w:type="dxa"/>
              <w:left w:w="108" w:type="dxa"/>
              <w:bottom w:w="0" w:type="dxa"/>
              <w:right w:w="108" w:type="dxa"/>
            </w:tcMar>
            <w:vAlign w:val="center"/>
            <w:hideMark/>
          </w:tcPr>
          <w:p w14:paraId="4AF8F3EF" w14:textId="0A1A5C73" w:rsidR="00B81205" w:rsidRPr="008B1ED2" w:rsidRDefault="0059086F" w:rsidP="003B4261">
            <w:pPr>
              <w:spacing w:after="0"/>
              <w:jc w:val="left"/>
              <w:rPr>
                <w:rFonts w:eastAsia="Calibri" w:cs="Calibri"/>
                <w:b/>
                <w:bCs/>
                <w:sz w:val="16"/>
                <w:szCs w:val="16"/>
              </w:rPr>
            </w:pPr>
            <w:r w:rsidRPr="008B1ED2">
              <w:rPr>
                <w:rFonts w:eastAsia="Calibri" w:cs="Calibri"/>
                <w:b/>
                <w:bCs/>
                <w:sz w:val="16"/>
                <w:szCs w:val="16"/>
              </w:rPr>
              <w:t>Gylle</w:t>
            </w:r>
            <w:r>
              <w:rPr>
                <w:rFonts w:eastAsia="Calibri" w:cs="Calibri"/>
                <w:b/>
                <w:bCs/>
                <w:sz w:val="16"/>
                <w:szCs w:val="16"/>
              </w:rPr>
              <w:t>tank</w:t>
            </w:r>
            <w:r w:rsidRPr="008B1ED2">
              <w:rPr>
                <w:rFonts w:eastAsia="Calibri" w:cs="Calibri"/>
                <w:b/>
                <w:bCs/>
                <w:sz w:val="16"/>
                <w:szCs w:val="16"/>
              </w:rPr>
              <w:t xml:space="preserve"> </w:t>
            </w:r>
          </w:p>
          <w:p w14:paraId="4303FD3C" w14:textId="30594BE5" w:rsidR="00F05026" w:rsidRPr="008B1ED2" w:rsidRDefault="00F05026" w:rsidP="003B4261">
            <w:pPr>
              <w:spacing w:after="0"/>
              <w:jc w:val="left"/>
              <w:rPr>
                <w:rFonts w:eastAsia="Calibri" w:cs="Calibri"/>
                <w:b/>
                <w:bCs/>
                <w:sz w:val="16"/>
                <w:szCs w:val="16"/>
              </w:rPr>
            </w:pPr>
            <w:r w:rsidRPr="008B1ED2">
              <w:rPr>
                <w:rFonts w:eastAsia="Calibri" w:cs="Calibri"/>
                <w:b/>
                <w:bCs/>
                <w:sz w:val="16"/>
                <w:szCs w:val="16"/>
              </w:rPr>
              <w:t>(år 201</w:t>
            </w:r>
            <w:r w:rsidR="00FA2804">
              <w:rPr>
                <w:rFonts w:eastAsia="Calibri" w:cs="Calibri"/>
                <w:b/>
                <w:bCs/>
                <w:sz w:val="16"/>
                <w:szCs w:val="16"/>
              </w:rPr>
              <w:t>2</w:t>
            </w:r>
            <w:r w:rsidRPr="008B1ED2">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EEE8DF"/>
            <w:tcMar>
              <w:top w:w="0" w:type="dxa"/>
              <w:left w:w="108" w:type="dxa"/>
              <w:bottom w:w="0" w:type="dxa"/>
              <w:right w:w="108" w:type="dxa"/>
            </w:tcMar>
          </w:tcPr>
          <w:p w14:paraId="0B16C2E3" w14:textId="77777777" w:rsidR="00B81205" w:rsidRPr="008B1ED2" w:rsidRDefault="00B81205" w:rsidP="003B4261">
            <w:pPr>
              <w:spacing w:after="0"/>
              <w:jc w:val="left"/>
              <w:rPr>
                <w:rFonts w:eastAsia="Calibri" w:cs="Calibri"/>
                <w:sz w:val="16"/>
                <w:szCs w:val="16"/>
              </w:rPr>
            </w:pPr>
          </w:p>
          <w:p w14:paraId="033F3B03" w14:textId="173355A9" w:rsidR="00B81205" w:rsidRPr="008B1ED2" w:rsidRDefault="00DD36D7" w:rsidP="003B4261">
            <w:pPr>
              <w:spacing w:after="0"/>
              <w:jc w:val="left"/>
              <w:rPr>
                <w:rFonts w:eastAsia="Calibri" w:cs="Calibri"/>
                <w:sz w:val="16"/>
                <w:szCs w:val="16"/>
              </w:rPr>
            </w:pPr>
            <w:r>
              <w:rPr>
                <w:rFonts w:eastAsia="Calibri" w:cs="Calibri"/>
                <w:sz w:val="16"/>
                <w:szCs w:val="16"/>
              </w:rPr>
              <w:t>1.</w:t>
            </w:r>
            <w:r w:rsidR="000A76C3">
              <w:rPr>
                <w:rFonts w:eastAsia="Calibri" w:cs="Calibri"/>
                <w:sz w:val="16"/>
                <w:szCs w:val="16"/>
              </w:rPr>
              <w:t>1</w:t>
            </w:r>
            <w:r>
              <w:rPr>
                <w:rFonts w:eastAsia="Calibri" w:cs="Calibri"/>
                <w:sz w:val="16"/>
                <w:szCs w:val="16"/>
              </w:rPr>
              <w:t>00</w:t>
            </w:r>
          </w:p>
          <w:p w14:paraId="2BC78C93" w14:textId="77777777" w:rsidR="00B81205" w:rsidRPr="008B1ED2"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EEE8DF"/>
            <w:tcMar>
              <w:top w:w="0" w:type="dxa"/>
              <w:left w:w="108" w:type="dxa"/>
              <w:bottom w:w="0" w:type="dxa"/>
              <w:right w:w="108" w:type="dxa"/>
            </w:tcMar>
          </w:tcPr>
          <w:p w14:paraId="2168BCDF" w14:textId="77777777" w:rsidR="00B81205" w:rsidRPr="008B1ED2" w:rsidRDefault="00B81205" w:rsidP="003B4261">
            <w:pPr>
              <w:spacing w:after="0"/>
              <w:jc w:val="left"/>
              <w:rPr>
                <w:rFonts w:eastAsia="Calibri" w:cs="Calibri"/>
                <w:sz w:val="16"/>
                <w:szCs w:val="16"/>
              </w:rPr>
            </w:pPr>
          </w:p>
          <w:p w14:paraId="4A227CD8" w14:textId="0EBB4AB2" w:rsidR="00B81205" w:rsidRPr="008B1ED2" w:rsidRDefault="009058E8" w:rsidP="003B4261">
            <w:pPr>
              <w:spacing w:after="0"/>
              <w:jc w:val="left"/>
              <w:rPr>
                <w:rFonts w:eastAsia="Calibri" w:cs="Calibri"/>
                <w:sz w:val="16"/>
                <w:szCs w:val="16"/>
              </w:rPr>
            </w:pPr>
            <w:r>
              <w:rPr>
                <w:rFonts w:eastAsia="Calibri" w:cs="Calibri"/>
                <w:sz w:val="16"/>
                <w:szCs w:val="16"/>
              </w:rPr>
              <w:t>260</w:t>
            </w:r>
          </w:p>
        </w:tc>
        <w:tc>
          <w:tcPr>
            <w:tcW w:w="1649" w:type="dxa"/>
            <w:tcBorders>
              <w:top w:val="single" w:sz="12" w:space="0" w:color="auto"/>
              <w:left w:val="single" w:sz="8" w:space="0" w:color="auto"/>
              <w:bottom w:val="single" w:sz="8" w:space="0" w:color="auto"/>
              <w:right w:val="single" w:sz="8" w:space="0" w:color="auto"/>
            </w:tcBorders>
            <w:shd w:val="clear" w:color="auto" w:fill="EEE8DF"/>
            <w:tcMar>
              <w:top w:w="0" w:type="dxa"/>
              <w:left w:w="108" w:type="dxa"/>
              <w:bottom w:w="0" w:type="dxa"/>
              <w:right w:w="108" w:type="dxa"/>
            </w:tcMar>
          </w:tcPr>
          <w:p w14:paraId="281C4F66"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EEE8DF"/>
            <w:tcMar>
              <w:top w:w="0" w:type="dxa"/>
              <w:left w:w="108" w:type="dxa"/>
              <w:bottom w:w="0" w:type="dxa"/>
              <w:right w:w="108" w:type="dxa"/>
            </w:tcMar>
            <w:hideMark/>
          </w:tcPr>
          <w:p w14:paraId="611EC93B" w14:textId="6BAE66F6" w:rsidR="00B81205" w:rsidRPr="008B1ED2" w:rsidRDefault="008A2059" w:rsidP="003B4261">
            <w:pPr>
              <w:spacing w:after="0"/>
              <w:jc w:val="left"/>
              <w:rPr>
                <w:rFonts w:eastAsia="Calibri" w:cs="Calibri"/>
                <w:sz w:val="16"/>
                <w:szCs w:val="16"/>
              </w:rPr>
            </w:pPr>
            <w:r>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EEE8DF"/>
          </w:tcPr>
          <w:p w14:paraId="3C09143A" w14:textId="77777777" w:rsidR="005A78DA" w:rsidRDefault="005A78DA" w:rsidP="003B4261">
            <w:pPr>
              <w:spacing w:after="0"/>
              <w:jc w:val="left"/>
              <w:rPr>
                <w:rFonts w:eastAsia="Calibri" w:cs="Calibri"/>
                <w:sz w:val="16"/>
                <w:szCs w:val="16"/>
              </w:rPr>
            </w:pPr>
          </w:p>
          <w:p w14:paraId="1D53A728" w14:textId="58CFEECD" w:rsidR="00B81205" w:rsidRPr="008B1ED2" w:rsidRDefault="005A78DA" w:rsidP="003B4261">
            <w:pPr>
              <w:spacing w:after="0"/>
              <w:jc w:val="left"/>
              <w:rPr>
                <w:rFonts w:eastAsia="Calibri" w:cs="Calibri"/>
                <w:sz w:val="16"/>
                <w:szCs w:val="16"/>
              </w:rPr>
            </w:pPr>
            <w:r>
              <w:rPr>
                <w:rFonts w:eastAsia="Calibri" w:cs="Calibri"/>
                <w:sz w:val="16"/>
                <w:szCs w:val="16"/>
              </w:rPr>
              <w:t>-</w:t>
            </w:r>
          </w:p>
        </w:tc>
      </w:tr>
      <w:tr w:rsidR="00B81205" w:rsidRPr="008B1ED2" w14:paraId="4963A2B9" w14:textId="77777777" w:rsidTr="004C26CF">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1981E44C" w14:textId="77777777" w:rsidR="00B81205" w:rsidRPr="008B1ED2"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tcMar>
              <w:top w:w="0" w:type="dxa"/>
              <w:left w:w="108" w:type="dxa"/>
              <w:bottom w:w="0" w:type="dxa"/>
              <w:right w:w="108" w:type="dxa"/>
            </w:tcMar>
          </w:tcPr>
          <w:p w14:paraId="271FFAD2" w14:textId="77777777" w:rsidR="00B81205" w:rsidRPr="008B1ED2"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tcMar>
              <w:top w:w="0" w:type="dxa"/>
              <w:left w:w="108" w:type="dxa"/>
              <w:bottom w:w="0" w:type="dxa"/>
              <w:right w:w="108" w:type="dxa"/>
            </w:tcMar>
          </w:tcPr>
          <w:p w14:paraId="10E62182" w14:textId="77777777" w:rsidR="00B81205" w:rsidRPr="008B1ED2"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BCE4FA"/>
            <w:tcMar>
              <w:top w:w="0" w:type="dxa"/>
              <w:left w:w="108" w:type="dxa"/>
              <w:bottom w:w="0" w:type="dxa"/>
              <w:right w:w="108" w:type="dxa"/>
            </w:tcMar>
          </w:tcPr>
          <w:p w14:paraId="67A03C2F" w14:textId="23EF30F2" w:rsidR="00B81205" w:rsidRPr="008B1ED2" w:rsidRDefault="00B81205" w:rsidP="003B4261">
            <w:pPr>
              <w:spacing w:after="0"/>
              <w:jc w:val="left"/>
              <w:rPr>
                <w:rFonts w:eastAsia="Calibri" w:cs="Calibri"/>
                <w:sz w:val="16"/>
                <w:szCs w:val="16"/>
              </w:rPr>
            </w:pPr>
            <w:r w:rsidRPr="008B1ED2">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BCE4FA"/>
            <w:tcMar>
              <w:top w:w="0" w:type="dxa"/>
              <w:left w:w="108" w:type="dxa"/>
              <w:bottom w:w="0" w:type="dxa"/>
              <w:right w:w="108" w:type="dxa"/>
            </w:tcMar>
          </w:tcPr>
          <w:p w14:paraId="0931CD9D" w14:textId="372737F2" w:rsidR="00B81205" w:rsidRPr="008B1ED2" w:rsidRDefault="000E2201" w:rsidP="003B4261">
            <w:pPr>
              <w:spacing w:after="0"/>
              <w:jc w:val="left"/>
              <w:rPr>
                <w:rFonts w:eastAsia="Calibri" w:cs="Calibri"/>
                <w:sz w:val="16"/>
                <w:szCs w:val="16"/>
              </w:rPr>
            </w:pPr>
            <w:r>
              <w:rPr>
                <w:rFonts w:eastAsia="Calibri" w:cs="Calibri"/>
                <w:sz w:val="16"/>
                <w:szCs w:val="16"/>
              </w:rPr>
              <w:t>Fast overdækning</w:t>
            </w:r>
          </w:p>
        </w:tc>
        <w:tc>
          <w:tcPr>
            <w:tcW w:w="1485" w:type="dxa"/>
            <w:vMerge/>
            <w:tcBorders>
              <w:left w:val="single" w:sz="4" w:space="0" w:color="auto"/>
              <w:right w:val="single" w:sz="12" w:space="0" w:color="auto"/>
            </w:tcBorders>
          </w:tcPr>
          <w:p w14:paraId="56A9C126" w14:textId="77777777" w:rsidR="00B81205" w:rsidRPr="008B1ED2" w:rsidRDefault="00B81205" w:rsidP="003B4261">
            <w:pPr>
              <w:spacing w:after="0"/>
              <w:jc w:val="left"/>
              <w:rPr>
                <w:rFonts w:eastAsia="Calibri" w:cs="Calibri"/>
                <w:sz w:val="16"/>
                <w:szCs w:val="16"/>
              </w:rPr>
            </w:pPr>
          </w:p>
        </w:tc>
      </w:tr>
      <w:tr w:rsidR="00B81205" w:rsidRPr="008B1ED2" w14:paraId="35D470E3" w14:textId="77777777" w:rsidTr="004C26CF">
        <w:tc>
          <w:tcPr>
            <w:tcW w:w="1831" w:type="dxa"/>
            <w:vMerge/>
            <w:tcBorders>
              <w:top w:val="single" w:sz="12" w:space="0" w:color="auto"/>
              <w:left w:val="single" w:sz="12" w:space="0" w:color="auto"/>
              <w:bottom w:val="single" w:sz="12" w:space="0" w:color="auto"/>
              <w:right w:val="single" w:sz="12" w:space="0" w:color="auto"/>
            </w:tcBorders>
            <w:shd w:val="clear" w:color="auto" w:fill="BCE4FA"/>
            <w:vAlign w:val="center"/>
            <w:hideMark/>
          </w:tcPr>
          <w:p w14:paraId="0E667DD5" w14:textId="77777777" w:rsidR="00B81205" w:rsidRPr="008B1ED2"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8B1ED2"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8B1ED2"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EEE8DF"/>
            <w:tcMar>
              <w:top w:w="0" w:type="dxa"/>
              <w:left w:w="108" w:type="dxa"/>
              <w:bottom w:w="0" w:type="dxa"/>
              <w:right w:w="108" w:type="dxa"/>
            </w:tcMar>
          </w:tcPr>
          <w:p w14:paraId="7708EA40"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EEE8DF"/>
            <w:tcMar>
              <w:top w:w="0" w:type="dxa"/>
              <w:left w:w="108" w:type="dxa"/>
              <w:bottom w:w="0" w:type="dxa"/>
              <w:right w:w="108" w:type="dxa"/>
            </w:tcMar>
          </w:tcPr>
          <w:p w14:paraId="2C0F9C27" w14:textId="77777777" w:rsidR="00B81205" w:rsidRPr="008B1ED2" w:rsidRDefault="00B81205" w:rsidP="003B4261">
            <w:pPr>
              <w:spacing w:after="0"/>
              <w:jc w:val="left"/>
              <w:rPr>
                <w:rFonts w:eastAsia="Calibri" w:cs="Calibri"/>
                <w:sz w:val="16"/>
                <w:szCs w:val="16"/>
              </w:rPr>
            </w:pPr>
            <w:r w:rsidRPr="008B1ED2">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8B1ED2" w:rsidRDefault="00B81205" w:rsidP="003B4261">
            <w:pPr>
              <w:spacing w:after="0"/>
              <w:jc w:val="left"/>
              <w:rPr>
                <w:rFonts w:eastAsia="Calibri" w:cs="Calibri"/>
                <w:sz w:val="16"/>
                <w:szCs w:val="16"/>
              </w:rPr>
            </w:pPr>
          </w:p>
        </w:tc>
      </w:tr>
      <w:tr w:rsidR="00FA2804" w:rsidRPr="008B1ED2" w14:paraId="216AE0A7" w14:textId="77777777" w:rsidTr="004C26CF">
        <w:tc>
          <w:tcPr>
            <w:tcW w:w="1831" w:type="dxa"/>
            <w:tcBorders>
              <w:top w:val="single" w:sz="12" w:space="0" w:color="auto"/>
              <w:left w:val="single" w:sz="12" w:space="0" w:color="auto"/>
              <w:bottom w:val="single" w:sz="12" w:space="0" w:color="auto"/>
              <w:right w:val="single" w:sz="6" w:space="0" w:color="auto"/>
            </w:tcBorders>
            <w:shd w:val="clear" w:color="auto" w:fill="08496C"/>
            <w:vAlign w:val="center"/>
          </w:tcPr>
          <w:p w14:paraId="67BFB432" w14:textId="77777777" w:rsidR="00FA2804" w:rsidRPr="008B1ED2" w:rsidRDefault="00FA2804" w:rsidP="00FA2804">
            <w:pPr>
              <w:spacing w:after="0"/>
              <w:jc w:val="left"/>
              <w:rPr>
                <w:rFonts w:eastAsia="Calibri" w:cs="Calibri"/>
                <w:b/>
                <w:bCs/>
                <w:color w:val="F9F7F4"/>
                <w:sz w:val="16"/>
                <w:szCs w:val="16"/>
              </w:rPr>
            </w:pPr>
            <w:r w:rsidRPr="008B1ED2">
              <w:rPr>
                <w:rFonts w:eastAsia="Calibri" w:cs="Calibri"/>
                <w:b/>
                <w:bCs/>
                <w:color w:val="F9F7F4"/>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08496C"/>
            <w:tcMar>
              <w:top w:w="0" w:type="dxa"/>
              <w:left w:w="108" w:type="dxa"/>
              <w:bottom w:w="0" w:type="dxa"/>
              <w:right w:w="108" w:type="dxa"/>
            </w:tcMar>
          </w:tcPr>
          <w:p w14:paraId="4108B71A" w14:textId="2555C329" w:rsidR="00FA2804" w:rsidRPr="008B1ED2" w:rsidRDefault="00DD36D7" w:rsidP="00FA2804">
            <w:pPr>
              <w:spacing w:after="0"/>
              <w:jc w:val="left"/>
              <w:rPr>
                <w:rFonts w:eastAsia="Calibri" w:cs="Calibri"/>
                <w:color w:val="F9F7F4"/>
                <w:sz w:val="16"/>
                <w:szCs w:val="16"/>
              </w:rPr>
            </w:pPr>
            <w:r>
              <w:rPr>
                <w:rFonts w:eastAsia="Calibri" w:cs="Calibri"/>
                <w:b/>
                <w:bCs/>
                <w:color w:val="F9F7F4"/>
                <w:sz w:val="16"/>
                <w:szCs w:val="16"/>
              </w:rPr>
              <w:t>1.</w:t>
            </w:r>
            <w:r w:rsidR="000A76C3">
              <w:rPr>
                <w:rFonts w:eastAsia="Calibri" w:cs="Calibri"/>
                <w:b/>
                <w:bCs/>
                <w:color w:val="F9F7F4"/>
                <w:sz w:val="16"/>
                <w:szCs w:val="16"/>
              </w:rPr>
              <w:t>1</w:t>
            </w:r>
            <w:r>
              <w:rPr>
                <w:rFonts w:eastAsia="Calibri" w:cs="Calibri"/>
                <w:b/>
                <w:bCs/>
                <w:color w:val="F9F7F4"/>
                <w:sz w:val="16"/>
                <w:szCs w:val="16"/>
              </w:rPr>
              <w:t>00</w:t>
            </w:r>
            <w:r w:rsidR="00FA2804" w:rsidRPr="008B1ED2">
              <w:rPr>
                <w:rFonts w:eastAsia="Calibri" w:cs="Calibri"/>
                <w:b/>
                <w:bCs/>
                <w:color w:val="F9F7F4"/>
                <w:sz w:val="16"/>
                <w:szCs w:val="16"/>
              </w:rPr>
              <w:t xml:space="preserve"> m</w:t>
            </w:r>
            <w:r w:rsidR="00FA2804" w:rsidRPr="008B1ED2">
              <w:rPr>
                <w:rFonts w:eastAsia="Calibri" w:cs="Calibri"/>
                <w:b/>
                <w:bCs/>
                <w:color w:val="F9F7F4"/>
                <w:sz w:val="16"/>
                <w:szCs w:val="16"/>
                <w:vertAlign w:val="superscript"/>
              </w:rPr>
              <w:t>3</w:t>
            </w:r>
            <w:r w:rsidR="00FA2804" w:rsidRPr="008B1ED2">
              <w:rPr>
                <w:rFonts w:eastAsia="Calibri" w:cs="Calibri"/>
                <w:b/>
                <w:bCs/>
                <w:color w:val="F9F7F4"/>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08496C"/>
            <w:tcMar>
              <w:top w:w="0" w:type="dxa"/>
              <w:left w:w="108" w:type="dxa"/>
              <w:bottom w:w="0" w:type="dxa"/>
              <w:right w:w="108" w:type="dxa"/>
            </w:tcMar>
          </w:tcPr>
          <w:p w14:paraId="066543BB" w14:textId="77777777" w:rsidR="00FA2804" w:rsidRPr="008B1ED2" w:rsidRDefault="00FA2804" w:rsidP="00FA2804">
            <w:pPr>
              <w:spacing w:after="0"/>
              <w:jc w:val="left"/>
              <w:rPr>
                <w:rFonts w:eastAsia="Calibri" w:cs="Calibri"/>
                <w:color w:val="F9F7F4"/>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08496C"/>
            <w:tcMar>
              <w:top w:w="0" w:type="dxa"/>
              <w:left w:w="108" w:type="dxa"/>
              <w:bottom w:w="0" w:type="dxa"/>
              <w:right w:w="108" w:type="dxa"/>
            </w:tcMar>
          </w:tcPr>
          <w:p w14:paraId="75E403E5" w14:textId="77777777" w:rsidR="00FA2804" w:rsidRPr="008B1ED2" w:rsidRDefault="00FA2804" w:rsidP="00FA2804">
            <w:pPr>
              <w:spacing w:after="0"/>
              <w:jc w:val="left"/>
              <w:rPr>
                <w:rFonts w:eastAsia="Calibri" w:cs="Calibri"/>
                <w:color w:val="F9F7F4"/>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08496C"/>
          </w:tcPr>
          <w:p w14:paraId="4776536A" w14:textId="77777777" w:rsidR="00FA2804" w:rsidRPr="008B1ED2" w:rsidRDefault="00FA2804" w:rsidP="00FA2804">
            <w:pPr>
              <w:spacing w:after="0"/>
              <w:jc w:val="left"/>
              <w:rPr>
                <w:rFonts w:eastAsia="Calibri" w:cs="Calibri"/>
                <w:color w:val="F9F7F4"/>
                <w:sz w:val="16"/>
                <w:szCs w:val="16"/>
              </w:rPr>
            </w:pPr>
          </w:p>
        </w:tc>
      </w:tr>
    </w:tbl>
    <w:p w14:paraId="075778DB" w14:textId="1F3C2AB9" w:rsidR="005F0C08" w:rsidRPr="008B1ED2" w:rsidRDefault="005F0C08" w:rsidP="005F0C08">
      <w:pPr>
        <w:rPr>
          <w:b/>
          <w:sz w:val="16"/>
          <w:szCs w:val="16"/>
        </w:rPr>
      </w:pPr>
      <w:r w:rsidRPr="008B1ED2">
        <w:rPr>
          <w:b/>
          <w:sz w:val="16"/>
          <w:szCs w:val="16"/>
        </w:rPr>
        <w:t xml:space="preserve">Oversigt over opbevaringsanlæg og anvendt teknologi </w:t>
      </w:r>
      <w:r w:rsidR="0095445B">
        <w:rPr>
          <w:b/>
          <w:sz w:val="16"/>
          <w:szCs w:val="16"/>
        </w:rPr>
        <w:t>de seneste 8 år.</w:t>
      </w:r>
    </w:p>
    <w:p w14:paraId="1986BB04" w14:textId="0D1B345E" w:rsidR="00D12C81" w:rsidRPr="00572906" w:rsidRDefault="00D12C81" w:rsidP="00EA1083">
      <w:pPr>
        <w:rPr>
          <w:szCs w:val="20"/>
        </w:rPr>
      </w:pPr>
      <w:r w:rsidRPr="007729D8">
        <w:rPr>
          <w:szCs w:val="20"/>
        </w:rPr>
        <w:t>Der er</w:t>
      </w:r>
      <w:r w:rsidR="00395B47" w:rsidRPr="007729D8">
        <w:rPr>
          <w:szCs w:val="20"/>
        </w:rPr>
        <w:t xml:space="preserve"> i nuværende miljøgodkendelse</w:t>
      </w:r>
      <w:r w:rsidRPr="007729D8">
        <w:rPr>
          <w:szCs w:val="20"/>
        </w:rPr>
        <w:t xml:space="preserve"> krav til teltoverdækning på </w:t>
      </w:r>
      <w:r w:rsidR="00062E8E" w:rsidRPr="007729D8">
        <w:rPr>
          <w:szCs w:val="20"/>
        </w:rPr>
        <w:t>gylletanken</w:t>
      </w:r>
      <w:r w:rsidRPr="007729D8">
        <w:rPr>
          <w:szCs w:val="20"/>
        </w:rPr>
        <w:t>, da den er anmeldt efter 1. januar 2007 og opført indenfor 300 meter af nabobeboelse</w:t>
      </w:r>
      <w:r w:rsidR="00B10948">
        <w:rPr>
          <w:szCs w:val="20"/>
        </w:rPr>
        <w:t xml:space="preserve"> og blev anvendt til minkgylle</w:t>
      </w:r>
      <w:r w:rsidR="00905051">
        <w:rPr>
          <w:szCs w:val="20"/>
        </w:rPr>
        <w:t>.</w:t>
      </w:r>
      <w:r w:rsidRPr="007729D8">
        <w:rPr>
          <w:szCs w:val="20"/>
        </w:rPr>
        <w:t xml:space="preserve"> </w:t>
      </w:r>
      <w:r w:rsidR="00B526B1" w:rsidRPr="007729D8">
        <w:rPr>
          <w:szCs w:val="20"/>
        </w:rPr>
        <w:t xml:space="preserve">I forbindelse med nærværende godkendelse nedrives </w:t>
      </w:r>
      <w:r w:rsidR="00B50FE3" w:rsidRPr="007729D8">
        <w:rPr>
          <w:szCs w:val="20"/>
        </w:rPr>
        <w:t>den bolig der ved etablering udløste kravet</w:t>
      </w:r>
      <w:r w:rsidR="00DD2512">
        <w:rPr>
          <w:szCs w:val="20"/>
        </w:rPr>
        <w:t xml:space="preserve"> til teltoverdækning</w:t>
      </w:r>
      <w:r w:rsidR="00680677">
        <w:rPr>
          <w:szCs w:val="20"/>
        </w:rPr>
        <w:t xml:space="preserve">, </w:t>
      </w:r>
      <w:r w:rsidR="00B50FE3" w:rsidRPr="007729D8">
        <w:rPr>
          <w:szCs w:val="20"/>
        </w:rPr>
        <w:t>hvorfor kravet ophæves</w:t>
      </w:r>
      <w:r w:rsidR="008D5643">
        <w:rPr>
          <w:szCs w:val="20"/>
        </w:rPr>
        <w:t>.</w:t>
      </w:r>
    </w:p>
    <w:p w14:paraId="33B665BA" w14:textId="77777777" w:rsidR="00EA1083" w:rsidRPr="00774209" w:rsidRDefault="00EA1083" w:rsidP="00AD6550">
      <w:pPr>
        <w:shd w:val="clear" w:color="auto" w:fill="D9D9D9" w:themeFill="background1" w:themeFillShade="D9"/>
        <w:rPr>
          <w:sz w:val="16"/>
          <w:szCs w:val="16"/>
        </w:rPr>
      </w:pPr>
      <w:r w:rsidRPr="00774209">
        <w:rPr>
          <w:sz w:val="16"/>
          <w:szCs w:val="16"/>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702C9A52" w14:textId="7667F8FE" w:rsidR="00A96BF8" w:rsidRPr="008B1ED2" w:rsidRDefault="001917FB" w:rsidP="00B8326B">
      <w:pPr>
        <w:jc w:val="left"/>
        <w:rPr>
          <w:b/>
          <w:i/>
        </w:rPr>
      </w:pPr>
      <w:r>
        <w:rPr>
          <w:b/>
          <w:i/>
        </w:rPr>
        <w:t>Afstand til overfladevand</w:t>
      </w:r>
    </w:p>
    <w:p w14:paraId="7F0DE1BE" w14:textId="77777777" w:rsidR="00D87259" w:rsidRPr="009D5367" w:rsidRDefault="00D87259" w:rsidP="00D87259">
      <w:pPr>
        <w:shd w:val="clear" w:color="auto" w:fill="D9D9D9" w:themeFill="background1" w:themeFillShade="D9"/>
        <w:jc w:val="left"/>
        <w:rPr>
          <w:bCs/>
          <w:iCs/>
          <w:sz w:val="16"/>
          <w:szCs w:val="16"/>
        </w:rPr>
      </w:pPr>
      <w:r w:rsidRPr="00774209">
        <w:rPr>
          <w:sz w:val="16"/>
          <w:szCs w:val="16"/>
        </w:rPr>
        <w:t>Placering af en gylletank indenfor 100 meter af overfladevand (sø over 100 m</w:t>
      </w:r>
      <w:r w:rsidRPr="00774209">
        <w:rPr>
          <w:sz w:val="16"/>
          <w:szCs w:val="16"/>
          <w:vertAlign w:val="superscript"/>
        </w:rPr>
        <w:t>2</w:t>
      </w:r>
      <w:r w:rsidRPr="00774209">
        <w:rPr>
          <w:sz w:val="16"/>
          <w:szCs w:val="16"/>
        </w:rPr>
        <w:t xml:space="preserve"> og åbent vandløb) eller i risikoområde, defineret som fald på mere en 6</w:t>
      </w:r>
      <w:r w:rsidRPr="00774209">
        <w:rPr>
          <w:sz w:val="16"/>
          <w:szCs w:val="16"/>
          <w:vertAlign w:val="superscript"/>
        </w:rPr>
        <w:t>o</w:t>
      </w:r>
      <w:r w:rsidRPr="00774209">
        <w:rPr>
          <w:sz w:val="16"/>
          <w:szCs w:val="16"/>
        </w:rPr>
        <w:t xml:space="preserve"> fra gylletankens laveste terrænkote til kronekant ved overfladevand, udløse</w:t>
      </w:r>
      <w:r>
        <w:rPr>
          <w:sz w:val="16"/>
          <w:szCs w:val="16"/>
        </w:rPr>
        <w:t>r</w:t>
      </w:r>
      <w:r w:rsidRPr="00774209">
        <w:rPr>
          <w:sz w:val="16"/>
          <w:szCs w:val="16"/>
        </w:rPr>
        <w:t xml:space="preserve"> krav til </w:t>
      </w:r>
      <w:r w:rsidRPr="00774209">
        <w:rPr>
          <w:sz w:val="16"/>
          <w:szCs w:val="16"/>
        </w:rPr>
        <w:lastRenderedPageBreak/>
        <w:t xml:space="preserve">gyllealarm. Derudover er der krav til beholderbarriere ved en afstand på under 100 meter i risikoområde og </w:t>
      </w:r>
      <w:r w:rsidRPr="009D5367">
        <w:rPr>
          <w:bCs/>
          <w:iCs/>
          <w:sz w:val="16"/>
          <w:szCs w:val="16"/>
        </w:rPr>
        <w:t>terrænændring ved en afstand på over 100 meter i risikoområde.</w:t>
      </w:r>
    </w:p>
    <w:p w14:paraId="529A3E18" w14:textId="77777777" w:rsidR="00D87259" w:rsidRDefault="00D87259" w:rsidP="00D87259">
      <w:pPr>
        <w:shd w:val="clear" w:color="auto" w:fill="D9D9D9" w:themeFill="background1" w:themeFillShade="D9"/>
        <w:jc w:val="left"/>
        <w:rPr>
          <w:bCs/>
          <w:iCs/>
          <w:sz w:val="16"/>
          <w:szCs w:val="16"/>
        </w:rPr>
      </w:pPr>
      <w:r w:rsidRPr="00DB360B">
        <w:rPr>
          <w:bCs/>
          <w:iCs/>
          <w:sz w:val="16"/>
          <w:szCs w:val="16"/>
        </w:rPr>
        <w:t>En hældning</w:t>
      </w:r>
      <w:r>
        <w:rPr>
          <w:bCs/>
          <w:iCs/>
          <w:sz w:val="16"/>
          <w:szCs w:val="16"/>
        </w:rPr>
        <w:t xml:space="preserve"> større end</w:t>
      </w:r>
      <w:r w:rsidRPr="00DB360B">
        <w:rPr>
          <w:bCs/>
          <w:iCs/>
          <w:sz w:val="16"/>
          <w:szCs w:val="16"/>
        </w:rPr>
        <w:t xml:space="preserve"> </w:t>
      </w:r>
      <w:r>
        <w:rPr>
          <w:bCs/>
          <w:iCs/>
          <w:sz w:val="16"/>
          <w:szCs w:val="16"/>
        </w:rPr>
        <w:t>6</w:t>
      </w:r>
      <w:r>
        <w:rPr>
          <w:bCs/>
          <w:iCs/>
          <w:sz w:val="16"/>
          <w:szCs w:val="16"/>
          <w:vertAlign w:val="superscript"/>
        </w:rPr>
        <w:t>o</w:t>
      </w:r>
      <w:r w:rsidRPr="00DB360B">
        <w:rPr>
          <w:bCs/>
          <w:iCs/>
          <w:sz w:val="16"/>
          <w:szCs w:val="16"/>
        </w:rPr>
        <w:t xml:space="preserve"> er et fald </w:t>
      </w:r>
      <w:r>
        <w:rPr>
          <w:bCs/>
          <w:iCs/>
          <w:sz w:val="16"/>
          <w:szCs w:val="16"/>
        </w:rPr>
        <w:t>på mere</w:t>
      </w:r>
      <w:r w:rsidRPr="00DB360B">
        <w:rPr>
          <w:bCs/>
          <w:iCs/>
          <w:sz w:val="16"/>
          <w:szCs w:val="16"/>
        </w:rPr>
        <w:t xml:space="preserve"> end 0,105 m pr 1 meter</w:t>
      </w:r>
    </w:p>
    <w:p w14:paraId="024CF32B" w14:textId="77777777" w:rsidR="00D87259" w:rsidRPr="009D5367" w:rsidRDefault="00D87259" w:rsidP="00D87259">
      <w:pPr>
        <w:shd w:val="clear" w:color="auto" w:fill="D9D9D9" w:themeFill="background1" w:themeFillShade="D9"/>
        <w:jc w:val="left"/>
        <w:rPr>
          <w:bCs/>
          <w:iCs/>
          <w:sz w:val="16"/>
          <w:szCs w:val="16"/>
        </w:rPr>
      </w:pPr>
      <w:r w:rsidRPr="009D5367">
        <w:rPr>
          <w:bCs/>
          <w:iCs/>
          <w:sz w:val="16"/>
          <w:szCs w:val="16"/>
        </w:rPr>
        <w:t>Beregning af hældning: tan -1 ((højde terrænkote – højde kronekant) /afstand fra gylletank til vand) over 0,105 er risikoområde</w:t>
      </w:r>
    </w:p>
    <w:p w14:paraId="572B67DF" w14:textId="17597A04" w:rsidR="003E0D06" w:rsidRPr="00241A14" w:rsidRDefault="00FF7EE5" w:rsidP="00241A14">
      <w:pPr>
        <w:jc w:val="left"/>
        <w:rPr>
          <w:bCs/>
          <w:iCs/>
        </w:rPr>
      </w:pPr>
      <w:r w:rsidRPr="00241A14">
        <w:rPr>
          <w:bCs/>
          <w:iCs/>
        </w:rPr>
        <w:t xml:space="preserve">Gylletanken </w:t>
      </w:r>
      <w:r w:rsidR="0023741D" w:rsidRPr="00241A14">
        <w:rPr>
          <w:bCs/>
          <w:iCs/>
        </w:rPr>
        <w:t>ligger udenfor</w:t>
      </w:r>
      <w:r w:rsidR="004C26F2" w:rsidRPr="00241A14">
        <w:rPr>
          <w:bCs/>
          <w:iCs/>
        </w:rPr>
        <w:t xml:space="preserve"> risikoområde og over</w:t>
      </w:r>
      <w:r w:rsidR="0023741D" w:rsidRPr="00241A14">
        <w:rPr>
          <w:bCs/>
          <w:iCs/>
        </w:rPr>
        <w:t xml:space="preserve"> 100 meter </w:t>
      </w:r>
      <w:r w:rsidR="004C26F2" w:rsidRPr="00241A14">
        <w:rPr>
          <w:bCs/>
          <w:iCs/>
        </w:rPr>
        <w:t>til</w:t>
      </w:r>
      <w:r w:rsidR="0023741D" w:rsidRPr="00241A14">
        <w:rPr>
          <w:bCs/>
          <w:iCs/>
        </w:rPr>
        <w:t xml:space="preserve"> </w:t>
      </w:r>
      <w:r w:rsidR="008C603B" w:rsidRPr="00241A14">
        <w:rPr>
          <w:bCs/>
          <w:iCs/>
        </w:rPr>
        <w:t>overfladevand</w:t>
      </w:r>
      <w:r w:rsidR="0023741D" w:rsidRPr="00241A14">
        <w:rPr>
          <w:bCs/>
          <w:iCs/>
        </w:rPr>
        <w:t xml:space="preserve">. </w:t>
      </w:r>
    </w:p>
    <w:p w14:paraId="0B82529B" w14:textId="55AF0C86" w:rsidR="00265D39" w:rsidRPr="0086072C" w:rsidRDefault="0086072C" w:rsidP="00265D39">
      <w:pPr>
        <w:jc w:val="left"/>
        <w:rPr>
          <w:bCs/>
          <w:iCs/>
          <w:color w:val="FF0000"/>
        </w:rPr>
      </w:pPr>
      <w:r w:rsidRPr="008B1ED2">
        <w:rPr>
          <w:noProof/>
        </w:rPr>
        <w:drawing>
          <wp:inline distT="0" distB="0" distL="0" distR="0" wp14:anchorId="34125A70" wp14:editId="3950B69B">
            <wp:extent cx="4200525" cy="6089135"/>
            <wp:effectExtent l="19050" t="19050" r="9525" b="26035"/>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7" name="Billede 28907"/>
                    <pic:cNvPicPr/>
                  </pic:nvPicPr>
                  <pic:blipFill>
                    <a:blip r:embed="rId20">
                      <a:extLst>
                        <a:ext uri="{28A0092B-C50C-407E-A947-70E740481C1C}">
                          <a14:useLocalDpi xmlns:a14="http://schemas.microsoft.com/office/drawing/2010/main" val="0"/>
                        </a:ext>
                      </a:extLst>
                    </a:blip>
                    <a:stretch>
                      <a:fillRect/>
                    </a:stretch>
                  </pic:blipFill>
                  <pic:spPr>
                    <a:xfrm>
                      <a:off x="0" y="0"/>
                      <a:ext cx="4203550" cy="6093520"/>
                    </a:xfrm>
                    <a:prstGeom prst="rect">
                      <a:avLst/>
                    </a:prstGeom>
                    <a:ln>
                      <a:solidFill>
                        <a:schemeClr val="tx1"/>
                      </a:solidFill>
                    </a:ln>
                  </pic:spPr>
                </pic:pic>
              </a:graphicData>
            </a:graphic>
          </wp:inline>
        </w:drawing>
      </w:r>
      <w:r w:rsidR="00BF7AAA">
        <w:rPr>
          <w:b/>
          <w:sz w:val="16"/>
          <w:szCs w:val="16"/>
        </w:rPr>
        <w:br/>
      </w:r>
      <w:r w:rsidR="00265D39" w:rsidRPr="008B1ED2">
        <w:rPr>
          <w:b/>
          <w:sz w:val="16"/>
          <w:szCs w:val="16"/>
        </w:rPr>
        <w:t>Placering af gyll</w:t>
      </w:r>
      <w:r w:rsidR="00FF7EE5">
        <w:rPr>
          <w:b/>
          <w:sz w:val="16"/>
          <w:szCs w:val="16"/>
        </w:rPr>
        <w:t>etank</w:t>
      </w:r>
      <w:r w:rsidR="004A2EC0" w:rsidRPr="008B1ED2">
        <w:rPr>
          <w:b/>
          <w:sz w:val="16"/>
          <w:szCs w:val="16"/>
        </w:rPr>
        <w:t xml:space="preserve"> i terrænet i forhold til </w:t>
      </w:r>
      <w:r w:rsidR="00FF7EE5">
        <w:rPr>
          <w:b/>
          <w:sz w:val="16"/>
          <w:szCs w:val="16"/>
        </w:rPr>
        <w:t>overfladevand</w:t>
      </w:r>
      <w:r w:rsidR="00380453">
        <w:rPr>
          <w:b/>
          <w:sz w:val="16"/>
          <w:szCs w:val="16"/>
        </w:rPr>
        <w:t xml:space="preserve"> </w:t>
      </w:r>
      <w:hyperlink r:id="rId21" w:history="1">
        <w:r w:rsidR="00380453" w:rsidRPr="00380453">
          <w:rPr>
            <w:rStyle w:val="Hyperlink"/>
            <w:b/>
            <w:sz w:val="16"/>
            <w:szCs w:val="16"/>
          </w:rPr>
          <w:t>https://sdfikort.dk/spatialmap</w:t>
        </w:r>
      </w:hyperlink>
    </w:p>
    <w:p w14:paraId="1CEA1471" w14:textId="556799F3" w:rsidR="0048243B" w:rsidRPr="0048243B" w:rsidRDefault="00265D39" w:rsidP="0048243B">
      <w:pPr>
        <w:rPr>
          <w:color w:val="FF0000"/>
        </w:rPr>
      </w:pPr>
      <w:r w:rsidRPr="008B1ED2">
        <w:rPr>
          <w:b/>
          <w:i/>
        </w:rPr>
        <w:t>Håndtering</w:t>
      </w:r>
      <w:r w:rsidR="00F6335A" w:rsidRPr="008B1ED2">
        <w:rPr>
          <w:b/>
          <w:i/>
        </w:rPr>
        <w:t xml:space="preserve"> </w:t>
      </w:r>
      <w:r w:rsidRPr="008B1ED2">
        <w:rPr>
          <w:b/>
          <w:i/>
        </w:rPr>
        <w:br/>
      </w:r>
      <w:r w:rsidR="0048243B" w:rsidRPr="00241A14">
        <w:t xml:space="preserve">Husdyrgødningen bliver opbevaret og håndteret efter bestemmelserne i Husdyrgødningsbekendtgørelsen. Vaskevand fra vask af kyllingehusene ledes til </w:t>
      </w:r>
      <w:r w:rsidR="00FE265F">
        <w:t>fortank</w:t>
      </w:r>
      <w:r w:rsidR="00FE534B">
        <w:t xml:space="preserve"> og</w:t>
      </w:r>
      <w:r w:rsidR="0048243B" w:rsidRPr="00241A14">
        <w:t xml:space="preserve"> udsprinkles direkte på mark, hvilket kan ske store dele af året jf. afsnit 2.8.5</w:t>
      </w:r>
      <w:r w:rsidR="00FE534B">
        <w:t>, alternativt ledes det til gyllebeholder</w:t>
      </w:r>
      <w:r w:rsidR="00CA6F52">
        <w:t>en</w:t>
      </w:r>
      <w:r w:rsidR="00FE534B">
        <w:t xml:space="preserve"> og ud</w:t>
      </w:r>
      <w:r w:rsidR="00CA6F52">
        <w:t>k</w:t>
      </w:r>
      <w:r w:rsidR="00FE534B">
        <w:t>øre</w:t>
      </w:r>
      <w:r w:rsidR="00CA6F52">
        <w:t>s i forbindelse med udkørsel af den flydende husdyrgødning.</w:t>
      </w:r>
    </w:p>
    <w:p w14:paraId="5B1F0612" w14:textId="77777777" w:rsidR="0048243B" w:rsidRPr="00241A14" w:rsidRDefault="0048243B" w:rsidP="0048243B">
      <w:pPr>
        <w:jc w:val="left"/>
      </w:pPr>
      <w:r w:rsidRPr="00241A14">
        <w:lastRenderedPageBreak/>
        <w:t>Omrøring sker normalt kun i forbindelse med at gyllebeholderne tømmes forud for udspredning. Gyllebeholderne tømmes med sugetårn til gyllevogn, som sikrer, at der ikke sker spild eller overløb i forbindelse med påfyldning af gyllevogn.</w:t>
      </w:r>
    </w:p>
    <w:p w14:paraId="669DAD45" w14:textId="5038C445" w:rsidR="00130A6F" w:rsidRPr="008B1ED2" w:rsidRDefault="0036211E" w:rsidP="0048243B">
      <w:pPr>
        <w:rPr>
          <w:b/>
          <w:i/>
        </w:rPr>
      </w:pPr>
      <w:r w:rsidRPr="008B1ED2">
        <w:rPr>
          <w:b/>
          <w:i/>
        </w:rPr>
        <w:t>Forventet gødningsproduktion</w:t>
      </w:r>
      <w:r w:rsidR="007A6716" w:rsidRPr="008B1ED2">
        <w:rPr>
          <w:b/>
          <w:i/>
        </w:rPr>
        <w:t xml:space="preserve"> og opbevaringskapacitet.</w:t>
      </w:r>
    </w:p>
    <w:p w14:paraId="1E44FBA0" w14:textId="5DA21869" w:rsidR="00B562CF" w:rsidRDefault="00B562CF" w:rsidP="00B562CF">
      <w:pPr>
        <w:jc w:val="left"/>
      </w:pPr>
      <w:bookmarkStart w:id="77" w:name="_Hlk120876898"/>
      <w:r w:rsidRPr="00E0343A">
        <w:rPr>
          <w:u w:val="single"/>
        </w:rPr>
        <w:t>Flydende husdyrgødning</w:t>
      </w:r>
      <w:r w:rsidR="002D7A1A">
        <w:rPr>
          <w:u w:val="single"/>
        </w:rPr>
        <w:t xml:space="preserve"> og restvand</w:t>
      </w:r>
      <w:r w:rsidRPr="00E0343A">
        <w:rPr>
          <w:u w:val="single"/>
        </w:rPr>
        <w:t xml:space="preserve"> </w:t>
      </w:r>
      <w:r>
        <w:rPr>
          <w:u w:val="single"/>
        </w:rPr>
        <w:br/>
      </w:r>
      <w:r w:rsidR="00C27D46">
        <w:t>Der er som udgangspunkt ikke noget flydende husdyrgødning på ejendommen, men det kan ikke udelukkes</w:t>
      </w:r>
      <w:r w:rsidR="00064B04">
        <w:t>,</w:t>
      </w:r>
      <w:r w:rsidR="006C66BC">
        <w:t xml:space="preserve"> at gylletanken vil blive udlejet</w:t>
      </w:r>
      <w:r w:rsidR="00064B04">
        <w:t>,</w:t>
      </w:r>
      <w:r w:rsidR="006C66BC">
        <w:t xml:space="preserve"> hvorfor der </w:t>
      </w:r>
      <w:r w:rsidR="0079454D">
        <w:t>vil opbevare</w:t>
      </w:r>
      <w:r w:rsidR="00064B04">
        <w:t>s</w:t>
      </w:r>
      <w:r w:rsidR="0079454D">
        <w:t xml:space="preserve"> flyende husdyrgødning</w:t>
      </w:r>
      <w:r w:rsidR="00203ED4">
        <w:t xml:space="preserve"> i tanken</w:t>
      </w:r>
      <w:r>
        <w:t>.</w:t>
      </w:r>
    </w:p>
    <w:p w14:paraId="6B3BB1B4" w14:textId="174D4EA3" w:rsidR="00265AF2" w:rsidRDefault="00B562CF" w:rsidP="00B562CF">
      <w:pPr>
        <w:shd w:val="clear" w:color="auto" w:fill="FFFFFF" w:themeFill="background1"/>
      </w:pPr>
      <w:r w:rsidRPr="000A76C3">
        <w:rPr>
          <w:bCs/>
          <w:iCs/>
        </w:rPr>
        <w:t>Gylletanken på 1.</w:t>
      </w:r>
      <w:r w:rsidR="00B63C17" w:rsidRPr="000A76C3">
        <w:rPr>
          <w:bCs/>
          <w:iCs/>
        </w:rPr>
        <w:t>1</w:t>
      </w:r>
      <w:r w:rsidR="00241A14" w:rsidRPr="000A76C3">
        <w:rPr>
          <w:bCs/>
          <w:iCs/>
        </w:rPr>
        <w:t>00</w:t>
      </w:r>
      <w:r w:rsidRPr="000A76C3">
        <w:rPr>
          <w:bCs/>
          <w:iCs/>
        </w:rPr>
        <w:t xml:space="preserve"> m</w:t>
      </w:r>
      <w:r w:rsidRPr="000A76C3">
        <w:rPr>
          <w:bCs/>
          <w:iCs/>
          <w:vertAlign w:val="superscript"/>
        </w:rPr>
        <w:t>3</w:t>
      </w:r>
      <w:r w:rsidRPr="000A76C3">
        <w:rPr>
          <w:bCs/>
          <w:iCs/>
        </w:rPr>
        <w:t xml:space="preserve"> anvendes </w:t>
      </w:r>
      <w:r w:rsidR="000175D2">
        <w:rPr>
          <w:bCs/>
          <w:iCs/>
        </w:rPr>
        <w:t xml:space="preserve">kun i særlige tilfælde </w:t>
      </w:r>
      <w:r w:rsidRPr="000A76C3">
        <w:rPr>
          <w:bCs/>
          <w:iCs/>
        </w:rPr>
        <w:t xml:space="preserve">til opsamling af vaskevand fra </w:t>
      </w:r>
      <w:r w:rsidR="00984492" w:rsidRPr="000A76C3">
        <w:rPr>
          <w:bCs/>
          <w:iCs/>
        </w:rPr>
        <w:t>vask af kyllingehusene</w:t>
      </w:r>
      <w:r w:rsidR="000175D2">
        <w:rPr>
          <w:bCs/>
          <w:iCs/>
        </w:rPr>
        <w:t xml:space="preserve">, hvis det ikke er muligt at </w:t>
      </w:r>
      <w:r w:rsidR="00C77455">
        <w:rPr>
          <w:bCs/>
          <w:iCs/>
        </w:rPr>
        <w:t>udsprinkle</w:t>
      </w:r>
      <w:r w:rsidR="008443F6">
        <w:rPr>
          <w:bCs/>
          <w:iCs/>
        </w:rPr>
        <w:t xml:space="preserve"> i </w:t>
      </w:r>
      <w:r w:rsidR="00BF249F">
        <w:rPr>
          <w:bCs/>
          <w:iCs/>
        </w:rPr>
        <w:t>perioden ved vask</w:t>
      </w:r>
      <w:r w:rsidR="00F51E79">
        <w:rPr>
          <w:bCs/>
          <w:iCs/>
        </w:rPr>
        <w:t>.</w:t>
      </w:r>
      <w:r w:rsidRPr="00293536">
        <w:t xml:space="preserve"> </w:t>
      </w:r>
    </w:p>
    <w:p w14:paraId="36BC654E" w14:textId="2649763C" w:rsidR="00C77455" w:rsidRDefault="009A40CD" w:rsidP="00B562CF">
      <w:pPr>
        <w:shd w:val="clear" w:color="auto" w:fill="FFFFFF" w:themeFill="background1"/>
      </w:pPr>
      <w:r>
        <w:t>Arealer der anvendes til udsprinkling ligger syd og øst for staldanlægget.</w:t>
      </w:r>
    </w:p>
    <w:p w14:paraId="6CC32B81" w14:textId="58DEA014" w:rsidR="003B4736" w:rsidRDefault="00B562CF" w:rsidP="00B562CF">
      <w:r w:rsidRPr="00E0343A">
        <w:rPr>
          <w:u w:val="single"/>
        </w:rPr>
        <w:t>Dybstrøelse</w:t>
      </w:r>
      <w:r>
        <w:rPr>
          <w:color w:val="FF0000"/>
          <w:u w:val="single"/>
        </w:rPr>
        <w:br/>
      </w:r>
      <w:r w:rsidR="00AE7054">
        <w:t xml:space="preserve">Med en produktion af konventionelle slagtekyllinger produceres der årligt </w:t>
      </w:r>
      <w:r w:rsidR="00542FDC">
        <w:t>3.528</w:t>
      </w:r>
      <w:r w:rsidR="00AE7054">
        <w:t xml:space="preserve"> </w:t>
      </w:r>
      <w:r w:rsidR="00AE7054" w:rsidRPr="00AC17AF">
        <w:t xml:space="preserve">tons fast </w:t>
      </w:r>
      <w:r w:rsidR="00AE7054">
        <w:t>husdyrgødning. Den faste husdyrgødning leveres i forbindelse med u</w:t>
      </w:r>
      <w:r w:rsidR="00AE7054" w:rsidRPr="008532CC">
        <w:t>dmugning</w:t>
      </w:r>
      <w:r w:rsidR="00AE7054">
        <w:t xml:space="preserve"> til biogasanlæg eller lægges i markstak. </w:t>
      </w:r>
      <w:r w:rsidR="003B4736">
        <w:t>Ved tømning af husene bliver der stillet containere i husene, som fyldes og afhentes umiddelbar efter fyldning.</w:t>
      </w:r>
    </w:p>
    <w:p w14:paraId="4848D8D7" w14:textId="77777777" w:rsidR="0065739C" w:rsidRDefault="000175D2" w:rsidP="000A57B5">
      <w:pPr>
        <w:shd w:val="clear" w:color="auto" w:fill="FFFFFF" w:themeFill="background1"/>
      </w:pPr>
      <w:r w:rsidRPr="000175D2">
        <w:rPr>
          <w:u w:val="single"/>
        </w:rPr>
        <w:t>Vaskeplads</w:t>
      </w:r>
      <w:r w:rsidR="000A57B5">
        <w:rPr>
          <w:color w:val="FF0000"/>
          <w:u w:val="single"/>
        </w:rPr>
        <w:br/>
      </w:r>
      <w:r w:rsidR="000A57B5">
        <w:t xml:space="preserve">Der er en lille vaskeplads på ejendommen på </w:t>
      </w:r>
      <w:r w:rsidR="000A57B5" w:rsidRPr="00871C1A">
        <w:t>33 m</w:t>
      </w:r>
      <w:r w:rsidR="000A57B5" w:rsidRPr="00871C1A">
        <w:rPr>
          <w:vertAlign w:val="superscript"/>
        </w:rPr>
        <w:t>2</w:t>
      </w:r>
      <w:r w:rsidR="000A57B5">
        <w:t xml:space="preserve">. Den har været anvendt til minkproduktionen samt </w:t>
      </w:r>
      <w:r w:rsidR="0065739C">
        <w:t>ejendommens maskiner. Fremadrettet vil anvendelsen af pladsen være begrænset, da der ikke er markdrift eller minkproduktion på ejendommen.</w:t>
      </w:r>
    </w:p>
    <w:p w14:paraId="4E6DB0CC" w14:textId="72FE72C2" w:rsidR="000A57B5" w:rsidRPr="00CB16F6" w:rsidRDefault="00342AEF" w:rsidP="000A57B5">
      <w:pPr>
        <w:shd w:val="clear" w:color="auto" w:fill="FFFFFF" w:themeFill="background1"/>
      </w:pPr>
      <w:r>
        <w:t xml:space="preserve">Vaskepladsen er tilkoblet </w:t>
      </w:r>
      <w:r w:rsidR="000A57B5" w:rsidRPr="00871C1A">
        <w:t>gyllebeholder</w:t>
      </w:r>
      <w:r>
        <w:t>e.</w:t>
      </w:r>
    </w:p>
    <w:p w14:paraId="2EDB9E24" w14:textId="15F1DF07" w:rsidR="003D1691" w:rsidRPr="005048FF" w:rsidRDefault="00990DCB" w:rsidP="003C032A">
      <w:r w:rsidRPr="008B1ED2">
        <w:rPr>
          <w:u w:val="single"/>
        </w:rPr>
        <w:t>Vurdering</w:t>
      </w:r>
      <w:r w:rsidRPr="008B1ED2">
        <w:rPr>
          <w:color w:val="FF0000"/>
        </w:rPr>
        <w:br/>
      </w:r>
      <w:r w:rsidR="003D1691" w:rsidRPr="005048FF">
        <w:t>Generel lovgivning for op</w:t>
      </w:r>
      <w:r w:rsidR="006415A4" w:rsidRPr="005048FF">
        <w:t xml:space="preserve">bevaring og håndtering af husdyrgødning er </w:t>
      </w:r>
      <w:r w:rsidR="0049049A" w:rsidRPr="005048FF">
        <w:t xml:space="preserve">defineret som </w:t>
      </w:r>
      <w:r w:rsidR="006415A4" w:rsidRPr="005048FF">
        <w:t>BAT</w:t>
      </w:r>
      <w:r w:rsidR="0049049A">
        <w:t xml:space="preserve">. </w:t>
      </w:r>
      <w:r w:rsidR="00F5588B">
        <w:t>Der er således ikke vurderet på forhold, som er</w:t>
      </w:r>
      <w:r w:rsidR="00860F47">
        <w:t xml:space="preserve"> omfattet af</w:t>
      </w:r>
      <w:r w:rsidR="00F5588B">
        <w:t xml:space="preserve"> generel lovgivning.</w:t>
      </w:r>
    </w:p>
    <w:p w14:paraId="69C300C4" w14:textId="410197A6" w:rsidR="00F738D9" w:rsidRPr="00B66D0A" w:rsidRDefault="00F738D9" w:rsidP="00F738D9">
      <w:r w:rsidRPr="00B66D0A">
        <w:t>Da husdyrgødningen løbende leveres til biogasanlæg</w:t>
      </w:r>
      <w:r>
        <w:t xml:space="preserve"> eller lægges i markstak</w:t>
      </w:r>
      <w:r w:rsidRPr="00B66D0A">
        <w:t>, vurderes der at være tilstrækkelig kapacitet til at kunne håndtere husdyrgødning.</w:t>
      </w:r>
    </w:p>
    <w:bookmarkEnd w:id="77"/>
    <w:p w14:paraId="333E24AC" w14:textId="0188CFA6" w:rsidR="00421AAD" w:rsidRPr="008403FA" w:rsidRDefault="00421AAD" w:rsidP="00B8326B">
      <w:r w:rsidRPr="008403FA">
        <w:t>Den faste overdækning er et krav grundet afstand på mindre end 300 meter til nabobeboelse</w:t>
      </w:r>
      <w:r w:rsidR="00F738D9">
        <w:t xml:space="preserve">, og </w:t>
      </w:r>
      <w:r w:rsidR="007B6460">
        <w:t>dette krav er ophørt med sammenlægning af de til ejendomsmatrikler</w:t>
      </w:r>
      <w:r w:rsidRPr="008403FA">
        <w:t>.</w:t>
      </w:r>
    </w:p>
    <w:p w14:paraId="0DE29145" w14:textId="59AB7D59" w:rsidR="00517322" w:rsidRPr="008B1ED2" w:rsidRDefault="00517322" w:rsidP="00517322">
      <w:pPr>
        <w:pStyle w:val="Overskrift3"/>
      </w:pPr>
      <w:bookmarkStart w:id="78" w:name="_Toc164237096"/>
      <w:bookmarkStart w:id="79" w:name="_Toc164244352"/>
      <w:bookmarkStart w:id="80" w:name="_Toc207616712"/>
      <w:r w:rsidRPr="008B1ED2">
        <w:t>Ventilation</w:t>
      </w:r>
      <w:bookmarkStart w:id="81" w:name="_Hlk81316446"/>
      <w:bookmarkEnd w:id="78"/>
      <w:bookmarkEnd w:id="79"/>
      <w:bookmarkEnd w:id="80"/>
    </w:p>
    <w:p w14:paraId="640ECED5" w14:textId="77777777" w:rsidR="00160DCE" w:rsidRPr="00DC5EB9" w:rsidRDefault="00160DCE" w:rsidP="00160DCE">
      <w:pPr>
        <w:shd w:val="clear" w:color="auto" w:fill="D9D9D9" w:themeFill="background1" w:themeFillShade="D9"/>
        <w:rPr>
          <w:sz w:val="16"/>
          <w:szCs w:val="16"/>
        </w:rPr>
      </w:pPr>
      <w:bookmarkStart w:id="82" w:name="_Toc8282058"/>
      <w:bookmarkStart w:id="83" w:name="_Ref8385158"/>
      <w:bookmarkStart w:id="84" w:name="_Ref8822199"/>
      <w:bookmarkStart w:id="85" w:name="_Ref8822204"/>
      <w:bookmarkStart w:id="86" w:name="_Ref8822441"/>
      <w:bookmarkStart w:id="87" w:name="_Ref8822452"/>
      <w:bookmarkStart w:id="88" w:name="_Ref9319410"/>
      <w:bookmarkStart w:id="89" w:name="_Ref9319445"/>
      <w:bookmarkStart w:id="90" w:name="_Toc11232478"/>
      <w:bookmarkStart w:id="91" w:name="_Toc11232780"/>
      <w:bookmarkStart w:id="92" w:name="_Toc164237097"/>
      <w:bookmarkStart w:id="93" w:name="_Toc164244353"/>
      <w:bookmarkEnd w:id="81"/>
      <w:r>
        <w:rPr>
          <w:sz w:val="16"/>
          <w:szCs w:val="16"/>
        </w:rPr>
        <w:t>Standardventilation på et kyllingehus er ventilationsafkast placeret i kip enten jævnt over hele tagfladen eller i mindre grupper i kip. Ventilationsanlægget er fuldautomatiseret</w:t>
      </w:r>
      <w:r w:rsidRPr="00C245CC">
        <w:rPr>
          <w:sz w:val="16"/>
          <w:szCs w:val="16"/>
        </w:rPr>
        <w:t xml:space="preserve">. </w:t>
      </w:r>
      <w:r w:rsidRPr="00DC5EB9">
        <w:rPr>
          <w:sz w:val="16"/>
          <w:szCs w:val="16"/>
        </w:rPr>
        <w:t>Luft kommer ind i huset via vægventiler.</w:t>
      </w:r>
      <w:r>
        <w:rPr>
          <w:sz w:val="16"/>
          <w:szCs w:val="16"/>
        </w:rPr>
        <w:t xml:space="preserve"> Afkastene i kip er med konus, som er en udvidelse af afkastrørets øverste del. </w:t>
      </w:r>
    </w:p>
    <w:p w14:paraId="2721AB7B" w14:textId="77777777" w:rsidR="00160DCE" w:rsidRDefault="00160DCE" w:rsidP="00160DCE">
      <w:pPr>
        <w:shd w:val="clear" w:color="auto" w:fill="D9D9D9" w:themeFill="background1" w:themeFillShade="D9"/>
        <w:rPr>
          <w:sz w:val="16"/>
          <w:szCs w:val="16"/>
        </w:rPr>
      </w:pPr>
      <w:r>
        <w:rPr>
          <w:sz w:val="16"/>
          <w:szCs w:val="16"/>
        </w:rPr>
        <w:t>På kyllingehuse er der monteret gavlventilatorer, som anvendes få dage om året. En gavlventilator er placeret ca. 1,5 meter over terræn. Denne ventilator er en on/off motor.</w:t>
      </w:r>
    </w:p>
    <w:p w14:paraId="51BC48F3" w14:textId="77777777" w:rsidR="00160DCE" w:rsidRDefault="00160DCE" w:rsidP="00160DCE">
      <w:pPr>
        <w:shd w:val="clear" w:color="auto" w:fill="D9D9D9" w:themeFill="background1" w:themeFillShade="D9"/>
        <w:rPr>
          <w:sz w:val="16"/>
          <w:szCs w:val="16"/>
        </w:rPr>
      </w:pPr>
      <w:r>
        <w:rPr>
          <w:sz w:val="16"/>
          <w:szCs w:val="16"/>
        </w:rPr>
        <w:t>Ventilationen kan være kombineret med varmeveksler, som ligeledes ventilerer luften i kyllingehuset.</w:t>
      </w:r>
    </w:p>
    <w:p w14:paraId="3F47861E" w14:textId="77777777" w:rsidR="00160DCE" w:rsidRDefault="00160DCE" w:rsidP="00160DCE">
      <w:pPr>
        <w:shd w:val="clear" w:color="auto" w:fill="D9D9D9" w:themeFill="background1" w:themeFillShade="D9"/>
        <w:rPr>
          <w:sz w:val="16"/>
          <w:szCs w:val="16"/>
        </w:rPr>
      </w:pPr>
      <w:r>
        <w:rPr>
          <w:sz w:val="16"/>
          <w:szCs w:val="16"/>
        </w:rPr>
        <w:t>Alle nye ventilationsenheder på nye og eksisterende kyllingehuse vil være lavenergi.</w:t>
      </w:r>
    </w:p>
    <w:p w14:paraId="51B922FD" w14:textId="77777777" w:rsidR="00CB7429" w:rsidRDefault="00CB7429" w:rsidP="00CB7429">
      <w:r w:rsidRPr="00D60982">
        <w:t>Staldanlægget er mekanisk ventileret. Det er undertryksanlæg med indsugningsventiler placeret i væg og udsugninger placeret ved kip og varmeveksler. Ventilationsanlægget er fuldautomatisk reguleret</w:t>
      </w:r>
      <w:r w:rsidRPr="00F608BB">
        <w:t>.</w:t>
      </w:r>
    </w:p>
    <w:p w14:paraId="08593845" w14:textId="1EDA5FFE" w:rsidR="001C7CE1" w:rsidRPr="00FB1FD4" w:rsidRDefault="00CB7429" w:rsidP="00CB7429">
      <w:r>
        <w:t xml:space="preserve">Dette projekt søges med en konkret lugtberegning, hvilket betyder at ventilationen skal opsætte som forudsat i </w:t>
      </w:r>
      <w:r w:rsidR="002F492D">
        <w:t>lugt</w:t>
      </w:r>
      <w:r>
        <w:t xml:space="preserve">beregningen. Under afsnit </w:t>
      </w:r>
      <w:r w:rsidR="00B83F2D">
        <w:t>2</w:t>
      </w:r>
      <w:r>
        <w:t xml:space="preserve">.6 samt bilag </w:t>
      </w:r>
      <w:r w:rsidR="007A0F00">
        <w:t>6</w:t>
      </w:r>
      <w:r w:rsidR="00190DB6">
        <w:t xml:space="preserve"> </w:t>
      </w:r>
      <w:r w:rsidRPr="00D60982">
        <w:t>er der en nærmere redegørelse for ventilationsanlæggets opbygning, som fastsættes med vilkår.</w:t>
      </w:r>
      <w:r>
        <w:t xml:space="preserve"> </w:t>
      </w:r>
      <w:r w:rsidR="002A2ECB">
        <w:t xml:space="preserve">Uddrag fra bilag </w:t>
      </w:r>
      <w:r w:rsidR="002A2ECB" w:rsidRPr="00FB1FD4">
        <w:t>2</w:t>
      </w:r>
    </w:p>
    <w:p w14:paraId="01D085C6" w14:textId="462C8BFF" w:rsidR="001C7CE1" w:rsidRPr="00FB1FD4" w:rsidRDefault="001C7CE1" w:rsidP="001C7CE1">
      <w:pPr>
        <w:rPr>
          <w:rFonts w:cs="LF Press Sans"/>
          <w:szCs w:val="20"/>
        </w:rPr>
      </w:pPr>
      <w:r w:rsidRPr="00FB1FD4">
        <w:rPr>
          <w:rFonts w:cs="LF Press Sans"/>
          <w:szCs w:val="20"/>
        </w:rPr>
        <w:t>Ventilationen på hus 1 udgøres af en varmeveksler</w:t>
      </w:r>
      <w:r w:rsidR="00FB1FD4" w:rsidRPr="00FB1FD4">
        <w:rPr>
          <w:rFonts w:cs="LF Press Sans"/>
          <w:szCs w:val="20"/>
        </w:rPr>
        <w:t xml:space="preserve"> med miljøkryds og</w:t>
      </w:r>
      <w:r w:rsidRPr="00FB1FD4">
        <w:rPr>
          <w:rFonts w:cs="LF Press Sans"/>
          <w:szCs w:val="20"/>
        </w:rPr>
        <w:t xml:space="preserve"> med afslutning </w:t>
      </w:r>
      <w:r w:rsidR="00304E63" w:rsidRPr="00FB1FD4">
        <w:rPr>
          <w:rFonts w:cs="LF Press Sans"/>
          <w:szCs w:val="20"/>
        </w:rPr>
        <w:t>2</w:t>
      </w:r>
      <w:r w:rsidRPr="00FB1FD4">
        <w:rPr>
          <w:rFonts w:cs="LF Press Sans"/>
          <w:szCs w:val="20"/>
        </w:rPr>
        <w:t>,</w:t>
      </w:r>
      <w:r w:rsidR="00A76515" w:rsidRPr="00FB1FD4">
        <w:rPr>
          <w:rFonts w:cs="LF Press Sans"/>
          <w:szCs w:val="20"/>
        </w:rPr>
        <w:t>9</w:t>
      </w:r>
      <w:r w:rsidRPr="00FB1FD4">
        <w:rPr>
          <w:rFonts w:cs="LF Press Sans"/>
          <w:szCs w:val="20"/>
        </w:rPr>
        <w:t xml:space="preserve"> m under KIP, 2 samlede afkast med afslutning 1,4 meter over KIP og et enkeltafkast med</w:t>
      </w:r>
      <w:r w:rsidR="00AE6B1C" w:rsidRPr="00FB1FD4">
        <w:rPr>
          <w:rFonts w:cs="LF Press Sans"/>
          <w:szCs w:val="20"/>
        </w:rPr>
        <w:t xml:space="preserve"> miljøkryds og</w:t>
      </w:r>
      <w:r w:rsidRPr="00FB1FD4">
        <w:rPr>
          <w:rFonts w:cs="LF Press Sans"/>
          <w:szCs w:val="20"/>
        </w:rPr>
        <w:t xml:space="preserve"> afslutning 0,7 meter over KIP.</w:t>
      </w:r>
    </w:p>
    <w:p w14:paraId="37A8A265" w14:textId="65463579" w:rsidR="001C7CE1" w:rsidRPr="00FB1FD4" w:rsidRDefault="001C7CE1" w:rsidP="001C7CE1">
      <w:pPr>
        <w:rPr>
          <w:rFonts w:cs="LF Press Sans"/>
          <w:szCs w:val="20"/>
        </w:rPr>
      </w:pPr>
      <w:r w:rsidRPr="00FB1FD4">
        <w:rPr>
          <w:rFonts w:cs="LF Press Sans"/>
          <w:szCs w:val="20"/>
        </w:rPr>
        <w:lastRenderedPageBreak/>
        <w:t>Ventilationen på hus 2 udgøres af en varmeveksler (Frivilligt tiltag scenarie, konsekvens af om tiltaget etableres eller ej er beregnet og der findes ingen forskel)</w:t>
      </w:r>
      <w:r w:rsidR="003343F0" w:rsidRPr="00FB1FD4">
        <w:rPr>
          <w:rFonts w:cs="LF Press Sans"/>
          <w:szCs w:val="20"/>
        </w:rPr>
        <w:t xml:space="preserve"> med miljøkryds og</w:t>
      </w:r>
      <w:r w:rsidRPr="00FB1FD4">
        <w:rPr>
          <w:rFonts w:cs="LF Press Sans"/>
          <w:szCs w:val="20"/>
        </w:rPr>
        <w:t xml:space="preserve"> med afslutning 2,9 m under KIP, 1 samlet afkast med afslutning 1,4 meter over KIP og 12 enkeltafkast </w:t>
      </w:r>
      <w:r w:rsidR="00AE6B1C" w:rsidRPr="00FB1FD4">
        <w:rPr>
          <w:rFonts w:cs="LF Press Sans"/>
          <w:szCs w:val="20"/>
        </w:rPr>
        <w:t xml:space="preserve">med miljøkryds og </w:t>
      </w:r>
      <w:r w:rsidRPr="00FB1FD4">
        <w:rPr>
          <w:rFonts w:cs="LF Press Sans"/>
          <w:szCs w:val="20"/>
        </w:rPr>
        <w:t>med afslutning 0,7 m over KIP.</w:t>
      </w:r>
    </w:p>
    <w:p w14:paraId="5B6ACFA3" w14:textId="7F1CA0A1" w:rsidR="001C7CE1" w:rsidRPr="00FB1FD4" w:rsidRDefault="001C7CE1" w:rsidP="001C7CE1">
      <w:pPr>
        <w:rPr>
          <w:rFonts w:cs="LF Press Sans"/>
          <w:szCs w:val="20"/>
        </w:rPr>
      </w:pPr>
      <w:r w:rsidRPr="00FB1FD4">
        <w:rPr>
          <w:rFonts w:cs="LF Press Sans"/>
          <w:szCs w:val="20"/>
        </w:rPr>
        <w:t xml:space="preserve">Ventilationen på hus 3 udgøres af 1 samlet afkast med afslutning </w:t>
      </w:r>
      <w:r w:rsidR="00DF2829" w:rsidRPr="00FB1FD4">
        <w:rPr>
          <w:rFonts w:cs="LF Press Sans"/>
          <w:szCs w:val="20"/>
        </w:rPr>
        <w:t>1</w:t>
      </w:r>
      <w:r w:rsidRPr="00FB1FD4">
        <w:rPr>
          <w:rFonts w:cs="LF Press Sans"/>
          <w:szCs w:val="20"/>
        </w:rPr>
        <w:t>,</w:t>
      </w:r>
      <w:r w:rsidR="00DF2829" w:rsidRPr="00FB1FD4">
        <w:rPr>
          <w:rFonts w:cs="LF Press Sans"/>
          <w:szCs w:val="20"/>
        </w:rPr>
        <w:t>4</w:t>
      </w:r>
      <w:r w:rsidRPr="00FB1FD4">
        <w:rPr>
          <w:rFonts w:cs="LF Press Sans"/>
          <w:szCs w:val="20"/>
        </w:rPr>
        <w:t xml:space="preserve"> meter over KIP og 1 enkeltafkast med </w:t>
      </w:r>
      <w:r w:rsidR="001C6591" w:rsidRPr="00FB1FD4">
        <w:rPr>
          <w:rFonts w:cs="LF Press Sans"/>
          <w:szCs w:val="20"/>
        </w:rPr>
        <w:t xml:space="preserve">miljøkryds og </w:t>
      </w:r>
      <w:r w:rsidRPr="00FB1FD4">
        <w:rPr>
          <w:rFonts w:cs="LF Press Sans"/>
          <w:szCs w:val="20"/>
        </w:rPr>
        <w:t>afslutning 0,7 m over KIP.</w:t>
      </w:r>
    </w:p>
    <w:p w14:paraId="2BAC93FB" w14:textId="57514EBB" w:rsidR="001C7CE1" w:rsidRPr="00FB1FD4" w:rsidRDefault="001C7CE1" w:rsidP="001C7CE1">
      <w:pPr>
        <w:rPr>
          <w:rFonts w:cs="LF Press Sans"/>
          <w:szCs w:val="20"/>
        </w:rPr>
      </w:pPr>
      <w:r w:rsidRPr="00FB1FD4">
        <w:rPr>
          <w:rFonts w:cs="LF Press Sans"/>
          <w:szCs w:val="20"/>
        </w:rPr>
        <w:t>Ventilationen på hus 4 udgøres af en varmeveksler (Frivilligt tiltag scenarie, konsekvens af om tiltaget etableres eller ej er beregnet og der findes ingen forskel)</w:t>
      </w:r>
      <w:r w:rsidR="003343F0" w:rsidRPr="00FB1FD4">
        <w:rPr>
          <w:rFonts w:cs="LF Press Sans"/>
          <w:szCs w:val="20"/>
        </w:rPr>
        <w:t xml:space="preserve"> med miljøkryds og</w:t>
      </w:r>
      <w:r w:rsidRPr="00FB1FD4">
        <w:rPr>
          <w:rFonts w:cs="LF Press Sans"/>
          <w:szCs w:val="20"/>
        </w:rPr>
        <w:t xml:space="preserve"> med afslutning 5,8 m under KIP og 2 samlede afkast med afslutning 1,4 meter over KIP.</w:t>
      </w:r>
    </w:p>
    <w:p w14:paraId="68466E95" w14:textId="43113826" w:rsidR="00DA7683" w:rsidRPr="00FB1FD4" w:rsidRDefault="001C7CE1" w:rsidP="00F506E2">
      <w:pPr>
        <w:rPr>
          <w:rFonts w:cs="LF Press Sans"/>
          <w:szCs w:val="20"/>
        </w:rPr>
      </w:pPr>
      <w:r w:rsidRPr="00FB1FD4">
        <w:rPr>
          <w:rFonts w:cs="LF Press Sans"/>
          <w:szCs w:val="20"/>
        </w:rPr>
        <w:t xml:space="preserve">Ventilationen på hus 5 udgøres af 2 varmevekslere (BAT Krav til hus 5) </w:t>
      </w:r>
      <w:r w:rsidR="00A50398" w:rsidRPr="00FB1FD4">
        <w:rPr>
          <w:rFonts w:cs="LF Press Sans"/>
          <w:szCs w:val="20"/>
        </w:rPr>
        <w:t xml:space="preserve">med miljøkryds </w:t>
      </w:r>
      <w:r w:rsidR="003343F0" w:rsidRPr="00FB1FD4">
        <w:rPr>
          <w:rFonts w:cs="LF Press Sans"/>
          <w:szCs w:val="20"/>
        </w:rPr>
        <w:t xml:space="preserve">og </w:t>
      </w:r>
      <w:r w:rsidRPr="00FB1FD4">
        <w:rPr>
          <w:rFonts w:cs="LF Press Sans"/>
          <w:szCs w:val="20"/>
        </w:rPr>
        <w:t xml:space="preserve">med afslutning 4,8 m under KIP, 4 samlede afkast med afslutning 2 meter over KIP og et enkeltafkast med </w:t>
      </w:r>
      <w:r w:rsidR="00A50398" w:rsidRPr="00FB1FD4">
        <w:rPr>
          <w:rFonts w:cs="LF Press Sans"/>
          <w:szCs w:val="20"/>
        </w:rPr>
        <w:t xml:space="preserve">miljøkryds og </w:t>
      </w:r>
      <w:r w:rsidRPr="00FB1FD4">
        <w:rPr>
          <w:rFonts w:cs="LF Press Sans"/>
          <w:szCs w:val="20"/>
        </w:rPr>
        <w:t>afslutning 1,4 meter over KIP.</w:t>
      </w:r>
    </w:p>
    <w:p w14:paraId="14B84D49" w14:textId="77777777" w:rsidR="00F506E2" w:rsidRPr="00F506E2" w:rsidRDefault="00F506E2" w:rsidP="00F506E2">
      <w:pPr>
        <w:rPr>
          <w:rFonts w:cs="LF Press Sans"/>
          <w:szCs w:val="20"/>
        </w:rPr>
      </w:pPr>
    </w:p>
    <w:p w14:paraId="54A4F3AE" w14:textId="074B213A" w:rsidR="00AB308E" w:rsidRPr="008435EE" w:rsidRDefault="006926AF" w:rsidP="00AB308E">
      <w:pPr>
        <w:pStyle w:val="Overskrift2"/>
      </w:pPr>
      <w:bookmarkStart w:id="94" w:name="_Toc207616713"/>
      <w:r w:rsidRPr="008435EE">
        <w:t>Bygningsmæssige ændringer</w:t>
      </w:r>
      <w:bookmarkEnd w:id="82"/>
      <w:r w:rsidR="00FA32BB" w:rsidRPr="008435EE">
        <w:t xml:space="preserve"> og anlægsarbejde</w:t>
      </w:r>
      <w:bookmarkEnd w:id="83"/>
      <w:bookmarkEnd w:id="84"/>
      <w:bookmarkEnd w:id="85"/>
      <w:bookmarkEnd w:id="86"/>
      <w:bookmarkEnd w:id="87"/>
      <w:bookmarkEnd w:id="88"/>
      <w:bookmarkEnd w:id="89"/>
      <w:bookmarkEnd w:id="90"/>
      <w:bookmarkEnd w:id="91"/>
      <w:r w:rsidR="00725DEE" w:rsidRPr="008435EE">
        <w:t xml:space="preserve"> (B2)</w:t>
      </w:r>
      <w:bookmarkStart w:id="95" w:name="_Hlk81316470"/>
      <w:bookmarkEnd w:id="92"/>
      <w:bookmarkEnd w:id="93"/>
      <w:bookmarkEnd w:id="94"/>
    </w:p>
    <w:bookmarkEnd w:id="95"/>
    <w:p w14:paraId="7E04D073" w14:textId="297943BD" w:rsidR="00ED4E7C" w:rsidRDefault="00ED4E7C" w:rsidP="00ED4E7C">
      <w:pPr>
        <w:spacing w:after="0"/>
        <w:rPr>
          <w:b/>
          <w:i/>
        </w:rPr>
      </w:pPr>
      <w:r w:rsidRPr="008B1ED2">
        <w:rPr>
          <w:b/>
          <w:i/>
        </w:rPr>
        <w:t>Staldanlæg</w:t>
      </w:r>
      <w:r w:rsidR="00171D8F">
        <w:rPr>
          <w:b/>
          <w:i/>
        </w:rPr>
        <w:t xml:space="preserve"> </w:t>
      </w:r>
      <w:r w:rsidR="002D6A1A">
        <w:rPr>
          <w:b/>
          <w:i/>
        </w:rPr>
        <w:t>med tilhørende bygninger</w:t>
      </w:r>
    </w:p>
    <w:p w14:paraId="2394363A" w14:textId="2965C0F6" w:rsidR="002E4392" w:rsidRPr="009118E6" w:rsidRDefault="003969FC" w:rsidP="00193196">
      <w:r w:rsidRPr="009118E6">
        <w:t>På stald 3 tilbygges der et mindre teknikrum</w:t>
      </w:r>
      <w:r w:rsidR="0017201C" w:rsidRPr="009118E6">
        <w:t xml:space="preserve"> for bliver </w:t>
      </w:r>
      <w:r w:rsidR="000D79B5" w:rsidRPr="009118E6">
        <w:t>komplet</w:t>
      </w:r>
      <w:r w:rsidR="0017201C" w:rsidRPr="009118E6">
        <w:t xml:space="preserve"> på </w:t>
      </w:r>
      <w:r w:rsidR="000D79B5" w:rsidRPr="009118E6">
        <w:t>både stald 3 og 4</w:t>
      </w:r>
      <w:r w:rsidR="00A51B6A" w:rsidRPr="009118E6">
        <w:t>.</w:t>
      </w:r>
      <w:r w:rsidR="00473D63" w:rsidRPr="009118E6">
        <w:t xml:space="preserve"> Teknikrummet </w:t>
      </w:r>
      <w:r w:rsidR="00030D49" w:rsidRPr="009118E6">
        <w:t>bliver ca. 25 m</w:t>
      </w:r>
      <w:r w:rsidR="00030D49" w:rsidRPr="009118E6">
        <w:rPr>
          <w:vertAlign w:val="superscript"/>
        </w:rPr>
        <w:t xml:space="preserve">2 </w:t>
      </w:r>
      <w:r w:rsidR="00030D49" w:rsidRPr="009118E6">
        <w:t xml:space="preserve">og bliver </w:t>
      </w:r>
      <w:r w:rsidR="00B87A95" w:rsidRPr="009118E6">
        <w:t>opført i samme byggestil som stalden</w:t>
      </w:r>
      <w:r w:rsidR="00030D49" w:rsidRPr="009118E6">
        <w:t>.</w:t>
      </w:r>
      <w:r w:rsidR="000B707F" w:rsidRPr="009118E6">
        <w:t xml:space="preserve"> Portene der </w:t>
      </w:r>
      <w:r w:rsidR="0063592B" w:rsidRPr="009118E6">
        <w:t>er</w:t>
      </w:r>
      <w:r w:rsidR="00923B63" w:rsidRPr="009118E6">
        <w:t xml:space="preserve"> på </w:t>
      </w:r>
      <w:r w:rsidR="00BD6632" w:rsidRPr="009118E6">
        <w:t>nordlig</w:t>
      </w:r>
      <w:r w:rsidR="0063592B" w:rsidRPr="009118E6">
        <w:t xml:space="preserve"> siden af </w:t>
      </w:r>
      <w:r w:rsidR="00BB7E35" w:rsidRPr="009118E6">
        <w:t>bygningen</w:t>
      </w:r>
      <w:r w:rsidR="0063592B" w:rsidRPr="009118E6">
        <w:t xml:space="preserve"> blive </w:t>
      </w:r>
      <w:r w:rsidR="000D51A1" w:rsidRPr="009118E6">
        <w:t>fjernet</w:t>
      </w:r>
      <w:r w:rsidR="00BD6632" w:rsidRPr="009118E6">
        <w:t>,</w:t>
      </w:r>
      <w:r w:rsidR="000D51A1" w:rsidRPr="009118E6">
        <w:t xml:space="preserve"> og der vil blive isat en ny i den østlige ende</w:t>
      </w:r>
      <w:r w:rsidR="00847893" w:rsidRPr="009118E6">
        <w:t xml:space="preserve">, </w:t>
      </w:r>
      <w:r w:rsidR="00BD6632" w:rsidRPr="009118E6">
        <w:t>som også</w:t>
      </w:r>
      <w:r w:rsidR="00847893" w:rsidRPr="009118E6">
        <w:t xml:space="preserve"> er ind gangen til stald 4.</w:t>
      </w:r>
      <w:r w:rsidR="00074180" w:rsidRPr="009118E6">
        <w:t xml:space="preserve"> </w:t>
      </w:r>
    </w:p>
    <w:p w14:paraId="77C03D73" w14:textId="12152696" w:rsidR="00BF7E71" w:rsidRDefault="00505EE6" w:rsidP="00193196">
      <w:pPr>
        <w:rPr>
          <w:bCs/>
          <w:iCs/>
        </w:rPr>
      </w:pPr>
      <w:r>
        <w:t>Stald 4 bliver forlænget med ca. 22 meter mod vest</w:t>
      </w:r>
      <w:r w:rsidR="00BD1AFC">
        <w:t xml:space="preserve"> </w:t>
      </w:r>
      <w:r w:rsidR="000D0551">
        <w:t>og</w:t>
      </w:r>
      <w:r w:rsidR="00BD1AFC">
        <w:t xml:space="preserve"> </w:t>
      </w:r>
      <w:r w:rsidR="00BD1AFC" w:rsidRPr="00481161">
        <w:t xml:space="preserve">får samme </w:t>
      </w:r>
      <w:r w:rsidR="00026186" w:rsidRPr="00481161">
        <w:t>taghøjde</w:t>
      </w:r>
      <w:r w:rsidR="000D0551" w:rsidRPr="00481161">
        <w:t>,</w:t>
      </w:r>
      <w:r w:rsidR="00026186" w:rsidRPr="00481161">
        <w:t xml:space="preserve"> taghældning</w:t>
      </w:r>
      <w:r w:rsidR="000D0551" w:rsidRPr="00481161">
        <w:t xml:space="preserve"> og byggestil</w:t>
      </w:r>
      <w:r w:rsidR="00026186" w:rsidRPr="00481161">
        <w:t xml:space="preserve"> so</w:t>
      </w:r>
      <w:r w:rsidR="00B541CB" w:rsidRPr="00481161">
        <w:t>m</w:t>
      </w:r>
      <w:r w:rsidR="00026186" w:rsidRPr="00481161">
        <w:t xml:space="preserve"> den eksisterende bygnin</w:t>
      </w:r>
      <w:r w:rsidR="00E2746B" w:rsidRPr="00481161">
        <w:t>g</w:t>
      </w:r>
      <w:r w:rsidR="00E2746B">
        <w:t>. S</w:t>
      </w:r>
      <w:r w:rsidR="00533658">
        <w:t xml:space="preserve">talden </w:t>
      </w:r>
      <w:r>
        <w:t>få</w:t>
      </w:r>
      <w:r w:rsidR="004A730A">
        <w:t>r</w:t>
      </w:r>
      <w:r>
        <w:t xml:space="preserve"> en længde på ca. 50 meter</w:t>
      </w:r>
      <w:r w:rsidR="00E2746B">
        <w:t>,</w:t>
      </w:r>
      <w:r w:rsidR="000A62F4">
        <w:t xml:space="preserve"> </w:t>
      </w:r>
      <w:r w:rsidR="00E2746B">
        <w:t>og hele</w:t>
      </w:r>
      <w:r w:rsidR="000A62F4">
        <w:t xml:space="preserve"> bygningen</w:t>
      </w:r>
      <w:r w:rsidR="00B9141F">
        <w:t xml:space="preserve"> </w:t>
      </w:r>
      <w:r w:rsidR="00400517">
        <w:t xml:space="preserve">med stald 3 </w:t>
      </w:r>
      <w:r w:rsidR="00B9141F">
        <w:t>bliver ca. 90 meter lang</w:t>
      </w:r>
      <w:r w:rsidR="00270AE3">
        <w:t>.</w:t>
      </w:r>
      <w:r>
        <w:t xml:space="preserve"> </w:t>
      </w:r>
      <w:r w:rsidR="002E4392">
        <w:t>Der vil på sydsiden af stald 4 blive opstillet en varmeveksler</w:t>
      </w:r>
      <w:r w:rsidR="00F940B9">
        <w:t xml:space="preserve">, som </w:t>
      </w:r>
      <w:r w:rsidR="000F23AF">
        <w:t xml:space="preserve">bliver placeret </w:t>
      </w:r>
      <w:r w:rsidR="008A330B">
        <w:t>på en st</w:t>
      </w:r>
      <w:r w:rsidR="00E01730">
        <w:t>øbt plads der måler</w:t>
      </w:r>
      <w:r w:rsidR="00E66AF0">
        <w:t xml:space="preserve"> </w:t>
      </w:r>
      <w:r w:rsidR="00E66AF0" w:rsidRPr="007A4719">
        <w:rPr>
          <w:bCs/>
          <w:iCs/>
        </w:rPr>
        <w:t xml:space="preserve">13,5 meter </w:t>
      </w:r>
      <w:r w:rsidR="00B541CB">
        <w:rPr>
          <w:bCs/>
          <w:iCs/>
        </w:rPr>
        <w:t>lang</w:t>
      </w:r>
      <w:r w:rsidR="00E66AF0" w:rsidRPr="007A4719">
        <w:rPr>
          <w:bCs/>
          <w:iCs/>
        </w:rPr>
        <w:t xml:space="preserve"> og 4 meter </w:t>
      </w:r>
      <w:r w:rsidR="00B541CB">
        <w:rPr>
          <w:bCs/>
          <w:iCs/>
        </w:rPr>
        <w:t>bred</w:t>
      </w:r>
      <w:r w:rsidR="00E66AF0" w:rsidRPr="007A4719">
        <w:rPr>
          <w:bCs/>
          <w:iCs/>
        </w:rPr>
        <w:t xml:space="preserve">. Selve varmeveksleren er </w:t>
      </w:r>
      <w:r w:rsidR="00E66AF0">
        <w:rPr>
          <w:bCs/>
          <w:iCs/>
        </w:rPr>
        <w:t xml:space="preserve">op til </w:t>
      </w:r>
      <w:r w:rsidR="00E66AF0" w:rsidRPr="007A4719">
        <w:rPr>
          <w:bCs/>
          <w:iCs/>
        </w:rPr>
        <w:t>1</w:t>
      </w:r>
      <w:r w:rsidR="00E66AF0">
        <w:rPr>
          <w:bCs/>
          <w:iCs/>
        </w:rPr>
        <w:t>1</w:t>
      </w:r>
      <w:r w:rsidR="00E66AF0" w:rsidRPr="007A4719">
        <w:rPr>
          <w:bCs/>
          <w:iCs/>
        </w:rPr>
        <w:t xml:space="preserve"> meter lang og </w:t>
      </w:r>
      <w:r w:rsidR="00E66AF0">
        <w:rPr>
          <w:bCs/>
          <w:iCs/>
        </w:rPr>
        <w:t>4</w:t>
      </w:r>
      <w:r w:rsidR="00E66AF0" w:rsidRPr="007A4719">
        <w:rPr>
          <w:bCs/>
          <w:iCs/>
        </w:rPr>
        <w:t xml:space="preserve"> meter bred.</w:t>
      </w:r>
      <w:r w:rsidR="00307178">
        <w:rPr>
          <w:bCs/>
          <w:iCs/>
        </w:rPr>
        <w:t xml:space="preserve"> Porten </w:t>
      </w:r>
      <w:r w:rsidR="001668EF">
        <w:rPr>
          <w:bCs/>
          <w:iCs/>
        </w:rPr>
        <w:t>på nordsiden</w:t>
      </w:r>
      <w:r w:rsidR="00D86AE2">
        <w:rPr>
          <w:bCs/>
          <w:iCs/>
        </w:rPr>
        <w:t xml:space="preserve"> af bygningen</w:t>
      </w:r>
      <w:r w:rsidR="001668EF">
        <w:rPr>
          <w:bCs/>
          <w:iCs/>
        </w:rPr>
        <w:t xml:space="preserve"> fjernes.</w:t>
      </w:r>
    </w:p>
    <w:p w14:paraId="2F0781D4" w14:textId="7F71E182" w:rsidR="00D01542" w:rsidRPr="00A92A27" w:rsidRDefault="005D0FE4" w:rsidP="00D01542">
      <w:r>
        <w:t>D</w:t>
      </w:r>
      <w:r w:rsidR="00243DAE">
        <w:t>er</w:t>
      </w:r>
      <w:r w:rsidR="00547988">
        <w:t xml:space="preserve"> opfør</w:t>
      </w:r>
      <w:r w:rsidR="00D86AE2">
        <w:t>es</w:t>
      </w:r>
      <w:r w:rsidR="00547988">
        <w:t xml:space="preserve"> et</w:t>
      </w:r>
      <w:r>
        <w:t xml:space="preserve"> nyt</w:t>
      </w:r>
      <w:r w:rsidR="00D01542" w:rsidRPr="00A92A27">
        <w:t xml:space="preserve"> kyllingehus</w:t>
      </w:r>
      <w:r w:rsidR="00200720">
        <w:t xml:space="preserve"> (stald 5)</w:t>
      </w:r>
      <w:r w:rsidR="00D01542" w:rsidRPr="00A92A27">
        <w:t xml:space="preserve"> placeret ca. </w:t>
      </w:r>
      <w:r w:rsidR="006B64E1" w:rsidRPr="00A92A27">
        <w:t>20</w:t>
      </w:r>
      <w:r w:rsidR="00D01542" w:rsidRPr="00A92A27">
        <w:t xml:space="preserve"> meter</w:t>
      </w:r>
      <w:r w:rsidR="006B64E1" w:rsidRPr="00A92A27">
        <w:t xml:space="preserve"> mod øst</w:t>
      </w:r>
      <w:r w:rsidR="00D01542" w:rsidRPr="00A92A27">
        <w:t xml:space="preserve"> i forhold til eksisterende </w:t>
      </w:r>
      <w:r w:rsidR="006B64E1" w:rsidRPr="00A92A27">
        <w:t>maskinhus</w:t>
      </w:r>
      <w:r w:rsidR="00547988">
        <w:t xml:space="preserve"> og ca. 25 meter nord for stald 1</w:t>
      </w:r>
      <w:r w:rsidR="00D01542" w:rsidRPr="00A92A27">
        <w:t>. Hus</w:t>
      </w:r>
      <w:r w:rsidR="0003332F" w:rsidRPr="00A92A27">
        <w:t>et</w:t>
      </w:r>
      <w:r w:rsidR="00D01542" w:rsidRPr="00A92A27">
        <w:t xml:space="preserve"> opføres i ikke reflekterende materialer med </w:t>
      </w:r>
      <w:r w:rsidR="000D0271" w:rsidRPr="00A92A27">
        <w:t>grå</w:t>
      </w:r>
      <w:r w:rsidR="000D0271">
        <w:t>lige</w:t>
      </w:r>
      <w:r w:rsidR="00D01542" w:rsidRPr="00A92A27">
        <w:t xml:space="preserve"> sidevægge, </w:t>
      </w:r>
      <w:r w:rsidR="000D0271" w:rsidRPr="00A92A27">
        <w:t>grå</w:t>
      </w:r>
      <w:r w:rsidR="000D0271">
        <w:t>lig</w:t>
      </w:r>
      <w:r w:rsidR="000D0271" w:rsidRPr="00A92A27">
        <w:t>t tag</w:t>
      </w:r>
      <w:r w:rsidR="00D01542" w:rsidRPr="00A92A27">
        <w:t xml:space="preserve"> og </w:t>
      </w:r>
      <w:r w:rsidR="0069585A" w:rsidRPr="00A92A27">
        <w:t>grå</w:t>
      </w:r>
      <w:r w:rsidR="005F640C">
        <w:t>lig gavl.</w:t>
      </w:r>
    </w:p>
    <w:p w14:paraId="5300FB2F" w14:textId="097BAA89" w:rsidR="00652B60" w:rsidRDefault="00193196" w:rsidP="00193196">
      <w:r w:rsidRPr="009D5DB4">
        <w:t>Dimensioner på de</w:t>
      </w:r>
      <w:r w:rsidR="005D0FE4">
        <w:t>t</w:t>
      </w:r>
      <w:r w:rsidRPr="009D5DB4">
        <w:t xml:space="preserve"> nye </w:t>
      </w:r>
      <w:r w:rsidR="005D0FE4">
        <w:t>kyllingehus</w:t>
      </w:r>
      <w:r w:rsidRPr="009D5DB4">
        <w:t xml:space="preserve"> er 30,5 m * 100,5 m (l*b) og </w:t>
      </w:r>
      <w:r w:rsidR="000D0271">
        <w:t>8</w:t>
      </w:r>
      <w:r w:rsidRPr="009D5DB4">
        <w:t xml:space="preserve"> m i højden inkl. sokkel.</w:t>
      </w:r>
      <w:r w:rsidR="000D0271">
        <w:t xml:space="preserve"> </w:t>
      </w:r>
      <w:r w:rsidR="000D0271" w:rsidRPr="00547988">
        <w:t xml:space="preserve">Til stald 5 bygges der </w:t>
      </w:r>
      <w:r w:rsidR="00963E19" w:rsidRPr="00547988">
        <w:t xml:space="preserve">service- og </w:t>
      </w:r>
      <w:r w:rsidR="006B30B6">
        <w:t>t</w:t>
      </w:r>
      <w:r w:rsidR="00963E19" w:rsidRPr="00547988">
        <w:t xml:space="preserve">eknikrum. </w:t>
      </w:r>
      <w:r w:rsidRPr="00547988">
        <w:t>Tilbygning af service</w:t>
      </w:r>
      <w:r w:rsidR="00565FAE" w:rsidRPr="00547988">
        <w:t xml:space="preserve">- og </w:t>
      </w:r>
      <w:r w:rsidR="006B30B6">
        <w:t>t</w:t>
      </w:r>
      <w:r w:rsidR="00565FAE" w:rsidRPr="00547988">
        <w:t>eknikrum</w:t>
      </w:r>
      <w:r w:rsidRPr="00547988">
        <w:t xml:space="preserve"> i </w:t>
      </w:r>
      <w:r w:rsidR="00565FAE" w:rsidRPr="00547988">
        <w:t>vestlig</w:t>
      </w:r>
      <w:r w:rsidRPr="00547988">
        <w:t xml:space="preserve"> ende </w:t>
      </w:r>
      <w:r w:rsidR="00565FAE" w:rsidRPr="00547988">
        <w:t>måler</w:t>
      </w:r>
      <w:r w:rsidR="00152667">
        <w:t xml:space="preserve"> ca.</w:t>
      </w:r>
      <w:r w:rsidR="00565FAE" w:rsidRPr="00547988">
        <w:t xml:space="preserve"> </w:t>
      </w:r>
      <w:r w:rsidRPr="00547988">
        <w:t>4,1 m * 8,6 m</w:t>
      </w:r>
      <w:r w:rsidR="00B04303">
        <w:t xml:space="preserve">. De tilbygninger kan ske som lavt byggeri eller som et ekstra </w:t>
      </w:r>
      <w:r w:rsidR="003617AB">
        <w:t xml:space="preserve">spær identisk med resten af bygningen. Dermed vil bygningens samlede længde være </w:t>
      </w:r>
      <w:r w:rsidR="00F67571">
        <w:t>knag 105 meter.</w:t>
      </w:r>
      <w:r w:rsidRPr="00547988">
        <w:t xml:space="preserve"> </w:t>
      </w:r>
    </w:p>
    <w:p w14:paraId="6A21B329" w14:textId="729F978A" w:rsidR="00372A4D" w:rsidRDefault="00372A4D" w:rsidP="00193196">
      <w:pPr>
        <w:rPr>
          <w:bCs/>
          <w:iCs/>
        </w:rPr>
      </w:pPr>
      <w:r>
        <w:t>Der op</w:t>
      </w:r>
      <w:r w:rsidR="00ED6F39">
        <w:t>stilles</w:t>
      </w:r>
      <w:r>
        <w:t xml:space="preserve"> to </w:t>
      </w:r>
      <w:r w:rsidR="00600E39">
        <w:t xml:space="preserve">varmeveksler på den sydlige langside af stalden. </w:t>
      </w:r>
      <w:r w:rsidR="00643F6B" w:rsidRPr="007A4719">
        <w:rPr>
          <w:bCs/>
          <w:iCs/>
        </w:rPr>
        <w:t xml:space="preserve">Varmeveksleren står på en støbt plads der måler 13,5 meter i længden og 4 meter i bredden. Selve varmeveksleren er </w:t>
      </w:r>
      <w:r w:rsidR="00E66AF0">
        <w:rPr>
          <w:bCs/>
          <w:iCs/>
        </w:rPr>
        <w:t xml:space="preserve">op til </w:t>
      </w:r>
      <w:r w:rsidR="00643F6B" w:rsidRPr="007A4719">
        <w:rPr>
          <w:bCs/>
          <w:iCs/>
        </w:rPr>
        <w:t>1</w:t>
      </w:r>
      <w:r w:rsidR="00E66AF0">
        <w:rPr>
          <w:bCs/>
          <w:iCs/>
        </w:rPr>
        <w:t>1</w:t>
      </w:r>
      <w:r w:rsidR="00643F6B" w:rsidRPr="007A4719">
        <w:rPr>
          <w:bCs/>
          <w:iCs/>
        </w:rPr>
        <w:t xml:space="preserve"> meter lang og </w:t>
      </w:r>
      <w:r w:rsidR="00E66AF0">
        <w:rPr>
          <w:bCs/>
          <w:iCs/>
        </w:rPr>
        <w:t>4</w:t>
      </w:r>
      <w:r w:rsidR="00643F6B" w:rsidRPr="007A4719">
        <w:rPr>
          <w:bCs/>
          <w:iCs/>
        </w:rPr>
        <w:t xml:space="preserve"> meter bred.</w:t>
      </w:r>
    </w:p>
    <w:p w14:paraId="6B356898" w14:textId="55DE4139" w:rsidR="00B541CB" w:rsidRDefault="007F57C2" w:rsidP="00193196">
      <w:pPr>
        <w:rPr>
          <w:bCs/>
          <w:iCs/>
        </w:rPr>
      </w:pPr>
      <w:r>
        <w:rPr>
          <w:bCs/>
          <w:iCs/>
        </w:rPr>
        <w:t xml:space="preserve">Terrænet på matriklen er meget fladt og alt byggeriet </w:t>
      </w:r>
      <w:r w:rsidR="000D667B">
        <w:rPr>
          <w:bCs/>
          <w:iCs/>
        </w:rPr>
        <w:t>opførte</w:t>
      </w:r>
      <w:r w:rsidR="00B1649F">
        <w:rPr>
          <w:bCs/>
          <w:iCs/>
        </w:rPr>
        <w:t>s</w:t>
      </w:r>
      <w:r w:rsidR="000D667B">
        <w:rPr>
          <w:bCs/>
          <w:iCs/>
        </w:rPr>
        <w:t xml:space="preserve"> </w:t>
      </w:r>
      <w:r w:rsidR="00B1649F">
        <w:rPr>
          <w:bCs/>
          <w:iCs/>
        </w:rPr>
        <w:t xml:space="preserve">cirka </w:t>
      </w:r>
      <w:r w:rsidR="000D667B">
        <w:rPr>
          <w:bCs/>
          <w:iCs/>
        </w:rPr>
        <w:t>i kvote 4,5. Det</w:t>
      </w:r>
      <w:r w:rsidR="00B1649F">
        <w:rPr>
          <w:bCs/>
          <w:iCs/>
        </w:rPr>
        <w:t xml:space="preserve"> flade terræn betyder</w:t>
      </w:r>
      <w:r w:rsidR="00E055B4">
        <w:rPr>
          <w:bCs/>
          <w:iCs/>
        </w:rPr>
        <w:t xml:space="preserve">, </w:t>
      </w:r>
      <w:r w:rsidR="000D667B">
        <w:rPr>
          <w:bCs/>
          <w:iCs/>
        </w:rPr>
        <w:t xml:space="preserve">at </w:t>
      </w:r>
      <w:r w:rsidR="00225A6F">
        <w:rPr>
          <w:bCs/>
          <w:iCs/>
        </w:rPr>
        <w:t xml:space="preserve">det </w:t>
      </w:r>
      <w:r w:rsidR="004C3BA0">
        <w:rPr>
          <w:bCs/>
          <w:iCs/>
        </w:rPr>
        <w:t xml:space="preserve">forventeligt kun </w:t>
      </w:r>
      <w:r w:rsidR="00F909C5">
        <w:rPr>
          <w:bCs/>
          <w:iCs/>
        </w:rPr>
        <w:t>er</w:t>
      </w:r>
      <w:r w:rsidR="00225A6F">
        <w:rPr>
          <w:bCs/>
          <w:iCs/>
        </w:rPr>
        <w:t xml:space="preserve"> en minimal mængde </w:t>
      </w:r>
      <w:r w:rsidR="003806BC">
        <w:rPr>
          <w:bCs/>
          <w:iCs/>
        </w:rPr>
        <w:t>jord der skal afrømmes i forbindelse med byggeriet.</w:t>
      </w:r>
      <w:r w:rsidR="00225A6F">
        <w:rPr>
          <w:bCs/>
          <w:iCs/>
        </w:rPr>
        <w:t xml:space="preserve"> </w:t>
      </w:r>
    </w:p>
    <w:p w14:paraId="3AB9AC50" w14:textId="2DB77C66" w:rsidR="00490098" w:rsidRPr="00652B60" w:rsidRDefault="00490098" w:rsidP="00193196">
      <w:r>
        <w:rPr>
          <w:bCs/>
          <w:iCs/>
        </w:rPr>
        <w:t xml:space="preserve">Byggeriet bliver i </w:t>
      </w:r>
      <w:r w:rsidR="006C4F8E">
        <w:rPr>
          <w:bCs/>
          <w:iCs/>
        </w:rPr>
        <w:t>hvide til grå</w:t>
      </w:r>
      <w:r w:rsidR="00C60412">
        <w:rPr>
          <w:bCs/>
          <w:iCs/>
        </w:rPr>
        <w:t>lige</w:t>
      </w:r>
      <w:r w:rsidR="006C4F8E">
        <w:rPr>
          <w:bCs/>
          <w:iCs/>
        </w:rPr>
        <w:t xml:space="preserve"> farver</w:t>
      </w:r>
      <w:r w:rsidR="00C60412">
        <w:rPr>
          <w:bCs/>
          <w:iCs/>
        </w:rPr>
        <w:t xml:space="preserve"> på facader samt </w:t>
      </w:r>
      <w:r w:rsidR="00D03FED">
        <w:rPr>
          <w:bCs/>
          <w:iCs/>
        </w:rPr>
        <w:t xml:space="preserve">lysegrå tagflader. Materialerne er </w:t>
      </w:r>
      <w:r w:rsidR="009948A1">
        <w:rPr>
          <w:bCs/>
          <w:iCs/>
        </w:rPr>
        <w:t>matte og vil derfor ikke reflekter</w:t>
      </w:r>
      <w:r w:rsidR="00AF7CA2">
        <w:rPr>
          <w:bCs/>
          <w:iCs/>
        </w:rPr>
        <w:t xml:space="preserve">er. </w:t>
      </w:r>
    </w:p>
    <w:p w14:paraId="21D9C769" w14:textId="245B1921" w:rsidR="00ED4E7C" w:rsidRPr="008B1ED2" w:rsidRDefault="00ED4E7C" w:rsidP="00D01542">
      <w:pPr>
        <w:rPr>
          <w:b/>
          <w:i/>
        </w:rPr>
      </w:pPr>
      <w:r w:rsidRPr="008B1ED2">
        <w:rPr>
          <w:b/>
          <w:i/>
        </w:rPr>
        <w:t>Gødningsopbevaring</w:t>
      </w:r>
    </w:p>
    <w:p w14:paraId="3AC3DC1D" w14:textId="15D63C2B" w:rsidR="00ED4E7C" w:rsidRPr="00B456CD" w:rsidRDefault="00ED4E7C" w:rsidP="00ED4E7C">
      <w:r w:rsidRPr="00B456CD">
        <w:t xml:space="preserve">Der </w:t>
      </w:r>
      <w:r w:rsidR="00320E03" w:rsidRPr="00B456CD">
        <w:t>ansøges ikke om yderligere</w:t>
      </w:r>
      <w:r w:rsidRPr="00B456CD">
        <w:t xml:space="preserve"> gødningsopbevaringsanlæg. </w:t>
      </w:r>
    </w:p>
    <w:p w14:paraId="06E01DA1" w14:textId="069227D4" w:rsidR="00ED4E7C" w:rsidRPr="008B1ED2" w:rsidRDefault="00ED4E7C" w:rsidP="00ED4E7C">
      <w:pPr>
        <w:spacing w:after="0"/>
        <w:rPr>
          <w:b/>
          <w:i/>
        </w:rPr>
      </w:pPr>
      <w:r w:rsidRPr="008B1ED2">
        <w:rPr>
          <w:b/>
          <w:i/>
        </w:rPr>
        <w:t>Foder</w:t>
      </w:r>
      <w:r w:rsidR="008417E3">
        <w:rPr>
          <w:b/>
          <w:i/>
        </w:rPr>
        <w:t>- og korn</w:t>
      </w:r>
      <w:r w:rsidRPr="008B1ED2">
        <w:rPr>
          <w:b/>
          <w:i/>
        </w:rPr>
        <w:t>opbevaring</w:t>
      </w:r>
    </w:p>
    <w:p w14:paraId="03FDFF73" w14:textId="64DAC7FE" w:rsidR="00533658" w:rsidRDefault="00533658" w:rsidP="00ED4E7C">
      <w:r>
        <w:t xml:space="preserve">I </w:t>
      </w:r>
      <w:r w:rsidR="00481161">
        <w:t xml:space="preserve">forbindelse med </w:t>
      </w:r>
      <w:r w:rsidR="00593DF1">
        <w:t xml:space="preserve">staldanlæg 3 og 4 opstilles 4 færdigfodersiloer på </w:t>
      </w:r>
      <w:r w:rsidR="0022440D">
        <w:t>op til 50 m</w:t>
      </w:r>
      <w:r w:rsidR="0022440D">
        <w:rPr>
          <w:vertAlign w:val="superscript"/>
        </w:rPr>
        <w:t>3</w:t>
      </w:r>
      <w:r w:rsidR="0022440D">
        <w:t xml:space="preserve">. Siloerne skal være hvide, som de andre færdigfodersiloer ved staldafsnit 1 og 2. </w:t>
      </w:r>
    </w:p>
    <w:p w14:paraId="0D9E6564" w14:textId="1AB1A273" w:rsidR="00B541CB" w:rsidRDefault="00B541CB" w:rsidP="00B541CB">
      <w:r>
        <w:lastRenderedPageBreak/>
        <w:t>Der op</w:t>
      </w:r>
      <w:r w:rsidR="00171D8F">
        <w:t>stilles tre hvide</w:t>
      </w:r>
      <w:r w:rsidRPr="0058551C">
        <w:t xml:space="preserve"> fodersiloer til stald 5. </w:t>
      </w:r>
    </w:p>
    <w:p w14:paraId="5F8548A5" w14:textId="12F034D5" w:rsidR="00171D8F" w:rsidRDefault="00171D8F" w:rsidP="00B541CB">
      <w:r>
        <w:t>Alle de nye siloer er 3 meter i diameter og 11 meter høje</w:t>
      </w:r>
      <w:r w:rsidR="008D4E5A">
        <w:t xml:space="preserve"> med en volumen på 50 </w:t>
      </w:r>
      <w:r w:rsidR="00C128C5">
        <w:t>m</w:t>
      </w:r>
      <w:r w:rsidR="00C128C5">
        <w:rPr>
          <w:vertAlign w:val="superscript"/>
        </w:rPr>
        <w:t>3</w:t>
      </w:r>
      <w:r>
        <w:t>.</w:t>
      </w:r>
    </w:p>
    <w:p w14:paraId="20005A35" w14:textId="3655CFF1" w:rsidR="00C954E8" w:rsidRDefault="00C954E8" w:rsidP="00C954E8">
      <w:pPr>
        <w:spacing w:after="0"/>
        <w:rPr>
          <w:b/>
          <w:i/>
        </w:rPr>
      </w:pPr>
      <w:r>
        <w:rPr>
          <w:b/>
          <w:i/>
        </w:rPr>
        <w:t>Maskinhus, lade mv.</w:t>
      </w:r>
    </w:p>
    <w:p w14:paraId="0593993E" w14:textId="499D8DA8" w:rsidR="00C324A5" w:rsidRPr="005550E8" w:rsidRDefault="005550E8" w:rsidP="00C954E8">
      <w:pPr>
        <w:spacing w:after="0"/>
        <w:rPr>
          <w:bCs/>
          <w:iCs/>
        </w:rPr>
      </w:pPr>
      <w:r w:rsidRPr="00046994">
        <w:rPr>
          <w:bCs/>
          <w:iCs/>
        </w:rPr>
        <w:t>Der opføres ikke ydeliger bygninger.</w:t>
      </w:r>
    </w:p>
    <w:p w14:paraId="60D63D7F" w14:textId="77777777" w:rsidR="00C954E8" w:rsidRDefault="00C954E8" w:rsidP="00ED4E7C">
      <w:pPr>
        <w:spacing w:after="0"/>
        <w:rPr>
          <w:b/>
          <w:i/>
        </w:rPr>
      </w:pPr>
    </w:p>
    <w:p w14:paraId="6D192357" w14:textId="4F35E815" w:rsidR="00ED4E7C" w:rsidRPr="008B1ED2" w:rsidRDefault="00ED4E7C" w:rsidP="00ED4E7C">
      <w:pPr>
        <w:spacing w:after="0"/>
        <w:rPr>
          <w:b/>
          <w:i/>
        </w:rPr>
      </w:pPr>
      <w:r w:rsidRPr="008B1ED2">
        <w:rPr>
          <w:b/>
          <w:i/>
        </w:rPr>
        <w:t>Anlægsarbejde</w:t>
      </w:r>
      <w:r w:rsidR="00360652">
        <w:rPr>
          <w:b/>
          <w:i/>
        </w:rPr>
        <w:t xml:space="preserve"> og </w:t>
      </w:r>
      <w:r w:rsidR="00CC7FD2">
        <w:rPr>
          <w:b/>
          <w:i/>
        </w:rPr>
        <w:t>internt køreareal</w:t>
      </w:r>
      <w:r w:rsidR="00541C95">
        <w:rPr>
          <w:b/>
          <w:i/>
        </w:rPr>
        <w:t xml:space="preserve"> med fast belægning</w:t>
      </w:r>
    </w:p>
    <w:p w14:paraId="6E6677C2" w14:textId="47033A72" w:rsidR="001679D6" w:rsidRDefault="001679D6" w:rsidP="00B8326B">
      <w:r w:rsidRPr="000E0B04">
        <w:t xml:space="preserve">I forbindelse med det nye byggeri skal der afrømmes jord. Den afrømmede jord vil blive udlagt på matrikel </w:t>
      </w:r>
      <w:r w:rsidR="003433AE" w:rsidRPr="000E0B04">
        <w:t>39a Hals By, Hals</w:t>
      </w:r>
      <w:r w:rsidR="003203AB" w:rsidRPr="000E0B04">
        <w:t>.</w:t>
      </w:r>
      <w:r w:rsidR="001A6E19" w:rsidRPr="000E0B04">
        <w:t xml:space="preserve"> </w:t>
      </w:r>
      <w:r w:rsidR="00A6627E" w:rsidRPr="000E0B04">
        <w:t>Jorden udlægges primært i lavninger for at udligne terrænforhold og forbedre jordens frugtbarhed. På areale</w:t>
      </w:r>
      <w:r w:rsidR="000352BA" w:rsidRPr="000E0B04">
        <w:t>t nord for stald 5 er der en §3 beskyttet eng</w:t>
      </w:r>
      <w:r w:rsidR="00A6627E" w:rsidRPr="000E0B04">
        <w:t xml:space="preserve">. Der vil ikke blive udlagt jord indenfor en afstand af 10 meter </w:t>
      </w:r>
      <w:r w:rsidR="001A6E19" w:rsidRPr="000E0B04">
        <w:t>til den beskyttet natur</w:t>
      </w:r>
      <w:r w:rsidR="00A6627E" w:rsidRPr="000E0B04">
        <w:t>.</w:t>
      </w:r>
    </w:p>
    <w:p w14:paraId="1CF6274C" w14:textId="02DC8909" w:rsidR="00A51E08" w:rsidRPr="001A6E19" w:rsidRDefault="00A51E08" w:rsidP="00A51E08">
      <w:pPr>
        <w:spacing w:after="0"/>
      </w:pPr>
      <w:r w:rsidRPr="00A51E08">
        <w:rPr>
          <w:noProof/>
        </w:rPr>
        <w:drawing>
          <wp:inline distT="0" distB="0" distL="0" distR="0" wp14:anchorId="6181C48E" wp14:editId="59879B49">
            <wp:extent cx="3629025" cy="4389919"/>
            <wp:effectExtent l="0" t="0" r="0" b="0"/>
            <wp:docPr id="1765338751" name="Billede 1" descr="Et billede, der indeholder tekst, Plan,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38751" name="Billede 1" descr="Et billede, der indeholder tekst, Plan, kort&#10;&#10;AI-genereret indhold kan være ukorrekt."/>
                    <pic:cNvPicPr/>
                  </pic:nvPicPr>
                  <pic:blipFill>
                    <a:blip r:embed="rId22"/>
                    <a:stretch>
                      <a:fillRect/>
                    </a:stretch>
                  </pic:blipFill>
                  <pic:spPr>
                    <a:xfrm>
                      <a:off x="0" y="0"/>
                      <a:ext cx="3635667" cy="4397953"/>
                    </a:xfrm>
                    <a:prstGeom prst="rect">
                      <a:avLst/>
                    </a:prstGeom>
                  </pic:spPr>
                </pic:pic>
              </a:graphicData>
            </a:graphic>
          </wp:inline>
        </w:drawing>
      </w:r>
    </w:p>
    <w:p w14:paraId="45741169" w14:textId="18998A93" w:rsidR="00D77DCC" w:rsidRPr="00FF3918" w:rsidRDefault="00D77DCC" w:rsidP="00D77DCC">
      <w:pPr>
        <w:jc w:val="left"/>
        <w:rPr>
          <w:b/>
          <w:bCs/>
          <w:sz w:val="16"/>
          <w:szCs w:val="16"/>
        </w:rPr>
      </w:pPr>
      <w:r>
        <w:rPr>
          <w:b/>
          <w:sz w:val="16"/>
          <w:szCs w:val="16"/>
        </w:rPr>
        <w:t>Kort over arealer der terrænreguleres med jord fra byggeri</w:t>
      </w:r>
      <w:r>
        <w:rPr>
          <w:b/>
          <w:bCs/>
          <w:sz w:val="16"/>
          <w:szCs w:val="16"/>
        </w:rPr>
        <w:t>.</w:t>
      </w:r>
    </w:p>
    <w:p w14:paraId="28262BA3" w14:textId="2BF0BE5E" w:rsidR="006B30B6" w:rsidRPr="00BF7E71" w:rsidRDefault="006B30B6" w:rsidP="006B30B6">
      <w:r>
        <w:rPr>
          <w:bCs/>
          <w:iCs/>
        </w:rPr>
        <w:t xml:space="preserve">Mellem stald 1 og stald 3 udvides den støbte plads fra kanten af den nuværende </w:t>
      </w:r>
      <w:r w:rsidR="00882B19">
        <w:rPr>
          <w:bCs/>
          <w:iCs/>
        </w:rPr>
        <w:t>stald 1 hen til</w:t>
      </w:r>
      <w:r>
        <w:rPr>
          <w:bCs/>
          <w:iCs/>
        </w:rPr>
        <w:t xml:space="preserve"> stald 3, pladsen bliver </w:t>
      </w:r>
      <w:r w:rsidR="00882B19">
        <w:rPr>
          <w:bCs/>
          <w:iCs/>
        </w:rPr>
        <w:t xml:space="preserve">dermed </w:t>
      </w:r>
      <w:r>
        <w:rPr>
          <w:bCs/>
          <w:iCs/>
        </w:rPr>
        <w:t>ca. 4 meter bredere.</w:t>
      </w:r>
    </w:p>
    <w:p w14:paraId="7E1DDEDC" w14:textId="4DB7FE50" w:rsidR="00F41B35" w:rsidRDefault="008C7161" w:rsidP="00B8326B">
      <w:r w:rsidRPr="00C12576">
        <w:t>Der etableres</w:t>
      </w:r>
      <w:r w:rsidR="000E58B3" w:rsidRPr="00C12576">
        <w:t xml:space="preserve"> i forbindelse med</w:t>
      </w:r>
      <w:r w:rsidR="00E92183" w:rsidRPr="00C12576">
        <w:t xml:space="preserve"> </w:t>
      </w:r>
      <w:r w:rsidR="00046994">
        <w:t>det nye kyllingehus</w:t>
      </w:r>
      <w:r w:rsidRPr="00C12576">
        <w:t xml:space="preserve"> ny kørevej</w:t>
      </w:r>
      <w:r w:rsidR="00773864">
        <w:t>/</w:t>
      </w:r>
      <w:r w:rsidR="00E92183" w:rsidRPr="00C12576">
        <w:t>for</w:t>
      </w:r>
      <w:r w:rsidR="00D72D85" w:rsidRPr="00C12576">
        <w:t>plads</w:t>
      </w:r>
      <w:r w:rsidR="00E92183" w:rsidRPr="00C12576">
        <w:t xml:space="preserve"> til </w:t>
      </w:r>
      <w:r w:rsidR="00E92183" w:rsidRPr="00046994">
        <w:t>stald 5</w:t>
      </w:r>
      <w:r w:rsidR="00046994" w:rsidRPr="00046994">
        <w:t xml:space="preserve"> som måler ca.</w:t>
      </w:r>
      <w:r w:rsidR="00773864" w:rsidRPr="00046994">
        <w:t xml:space="preserve"> 20</w:t>
      </w:r>
      <w:r w:rsidR="00046994">
        <w:t>x</w:t>
      </w:r>
      <w:r w:rsidR="009A7065">
        <w:t>40</w:t>
      </w:r>
      <w:r w:rsidR="00046994">
        <w:t xml:space="preserve"> meter</w:t>
      </w:r>
      <w:r w:rsidR="00D72D85" w:rsidRPr="00046994">
        <w:t>.</w:t>
      </w:r>
      <w:r w:rsidR="00D72D85" w:rsidRPr="00C12576">
        <w:t xml:space="preserve"> </w:t>
      </w:r>
      <w:r w:rsidR="00AD478A">
        <w:t>F</w:t>
      </w:r>
      <w:r w:rsidR="00AD478A" w:rsidRPr="00C12576">
        <w:t xml:space="preserve">orpladsen </w:t>
      </w:r>
      <w:r w:rsidR="00AD478A">
        <w:t>placeres ved den</w:t>
      </w:r>
      <w:r w:rsidR="00AD478A" w:rsidRPr="00C12576">
        <w:t xml:space="preserve"> vestlig ende af stalden</w:t>
      </w:r>
      <w:r w:rsidR="00AD478A">
        <w:t>.</w:t>
      </w:r>
      <w:r w:rsidR="00AD478A" w:rsidRPr="00C12576">
        <w:t xml:space="preserve"> </w:t>
      </w:r>
      <w:r w:rsidR="00F41B35" w:rsidRPr="00C12576">
        <w:t>Køreveje</w:t>
      </w:r>
      <w:r w:rsidR="00B667E1">
        <w:t>n forbindes med</w:t>
      </w:r>
      <w:r w:rsidR="00E92183" w:rsidRPr="00C12576">
        <w:t xml:space="preserve"> den eks</w:t>
      </w:r>
      <w:r w:rsidR="00C12576" w:rsidRPr="00C12576">
        <w:t xml:space="preserve">isterende </w:t>
      </w:r>
      <w:r w:rsidR="00B667E1">
        <w:t xml:space="preserve">interne </w:t>
      </w:r>
      <w:r w:rsidR="00C12576" w:rsidRPr="00C12576">
        <w:t>ve</w:t>
      </w:r>
      <w:r w:rsidR="009A7065">
        <w:t>j</w:t>
      </w:r>
      <w:r w:rsidR="00C12576" w:rsidRPr="00C12576">
        <w:t xml:space="preserve"> </w:t>
      </w:r>
      <w:r w:rsidR="00B667E1">
        <w:t xml:space="preserve">på ejendommen. </w:t>
      </w:r>
    </w:p>
    <w:p w14:paraId="03206E19" w14:textId="62B089BE" w:rsidR="00AD478A" w:rsidRPr="004941AF" w:rsidRDefault="00AD478A" w:rsidP="00B8326B">
      <w:r>
        <w:t>Der skal ikke etableres nye overkørsler til ejendommen.</w:t>
      </w:r>
    </w:p>
    <w:p w14:paraId="38AB8527" w14:textId="1BAC7DC9" w:rsidR="00320DA2" w:rsidRPr="008B1ED2" w:rsidRDefault="00320DA2" w:rsidP="00320DA2">
      <w:pPr>
        <w:spacing w:after="0"/>
        <w:rPr>
          <w:b/>
          <w:i/>
        </w:rPr>
      </w:pPr>
      <w:r>
        <w:rPr>
          <w:b/>
          <w:i/>
        </w:rPr>
        <w:t>Nedrivning</w:t>
      </w:r>
    </w:p>
    <w:p w14:paraId="45B11545" w14:textId="77777777" w:rsidR="002F0AAC" w:rsidRDefault="00BB7E35" w:rsidP="00BB7E35">
      <w:r>
        <w:t xml:space="preserve">Beboelsen på Vestermarken 12 </w:t>
      </w:r>
      <w:r w:rsidR="002F0AAC">
        <w:t>skal nedrives.</w:t>
      </w:r>
    </w:p>
    <w:p w14:paraId="2236B430" w14:textId="546DD561" w:rsidR="00546CBF" w:rsidRDefault="00546CBF" w:rsidP="00BB7E35">
      <w:r>
        <w:t>Eksisterende grøn gastæt silo mellem stald 1 og 2 fjernes.</w:t>
      </w:r>
    </w:p>
    <w:p w14:paraId="2C38D4E7" w14:textId="7E79070A" w:rsidR="009673DB" w:rsidRPr="00AA2519" w:rsidRDefault="009673DB" w:rsidP="00B8326B">
      <w:pPr>
        <w:rPr>
          <w:color w:val="FF0000"/>
        </w:rPr>
      </w:pPr>
      <w:r>
        <w:lastRenderedPageBreak/>
        <w:t xml:space="preserve">Minkhallerne </w:t>
      </w:r>
      <w:r w:rsidR="002962B8">
        <w:t>fjernes inden staldafsnit 5 opføres</w:t>
      </w:r>
      <w:r w:rsidR="00ED1C33">
        <w:t>, sammen med minkhallerne bliver fortanken</w:t>
      </w:r>
      <w:r w:rsidR="00310263">
        <w:t xml:space="preserve"> som tidligere har været anvendt ved minkproduktionen også </w:t>
      </w:r>
      <w:r w:rsidR="002F0AAC">
        <w:t>fjernet</w:t>
      </w:r>
      <w:r w:rsidR="00310263">
        <w:t xml:space="preserve">. </w:t>
      </w:r>
      <w:r w:rsidR="001E44E7">
        <w:t>Denne nedrivning foretages af staten.</w:t>
      </w:r>
    </w:p>
    <w:p w14:paraId="0FD771A7" w14:textId="089A25AC" w:rsidR="00AB308E" w:rsidRPr="008B1ED2" w:rsidRDefault="008220B6" w:rsidP="008220B6">
      <w:pPr>
        <w:pStyle w:val="Overskrift3"/>
      </w:pPr>
      <w:bookmarkStart w:id="96" w:name="_Toc164237098"/>
      <w:bookmarkStart w:id="97" w:name="_Toc164244354"/>
      <w:bookmarkStart w:id="98" w:name="_Toc207616714"/>
      <w:r w:rsidRPr="008B1ED2">
        <w:t>Erhvervsmæssig nødvendighed</w:t>
      </w:r>
      <w:bookmarkStart w:id="99" w:name="_Hlk81316474"/>
      <w:bookmarkEnd w:id="96"/>
      <w:bookmarkEnd w:id="97"/>
      <w:bookmarkEnd w:id="98"/>
    </w:p>
    <w:bookmarkEnd w:id="99"/>
    <w:p w14:paraId="46A44F47" w14:textId="77777777" w:rsidR="00F86457" w:rsidRPr="00483DB5" w:rsidRDefault="00F86457" w:rsidP="00F86457">
      <w:pPr>
        <w:shd w:val="clear" w:color="auto" w:fill="D9D9D9" w:themeFill="background1" w:themeFillShade="D9"/>
        <w:rPr>
          <w:sz w:val="16"/>
          <w:szCs w:val="16"/>
        </w:rPr>
      </w:pPr>
      <w:r w:rsidRPr="00483DB5">
        <w:rPr>
          <w:sz w:val="16"/>
          <w:szCs w:val="16"/>
        </w:rPr>
        <w:t>Efter miljø- og fødevarer nævnets praksis kan opførelse af e</w:t>
      </w:r>
      <w:r>
        <w:rPr>
          <w:sz w:val="16"/>
          <w:szCs w:val="16"/>
        </w:rPr>
        <w:t>t nyt kyllingehus</w:t>
      </w:r>
      <w:r w:rsidRPr="00483DB5">
        <w:rPr>
          <w:sz w:val="16"/>
          <w:szCs w:val="16"/>
        </w:rPr>
        <w:t xml:space="preserve"> på et husdyrbrug være erhvervsmæssigt nødvendig for ejendommens drift, hvis byggeriet knytter sig til bedriftens husdyrproduktion, og ikke ligger udover sædvanlig størrelse og kapacitet i forhold til ejendommens ansøgte dyrehold og landbrugsareal.</w:t>
      </w:r>
    </w:p>
    <w:p w14:paraId="2655AE79" w14:textId="5E8376B9" w:rsidR="00145687" w:rsidRDefault="00145687" w:rsidP="00145687">
      <w:r w:rsidRPr="007D701F">
        <w:t xml:space="preserve">De ansøgte </w:t>
      </w:r>
      <w:r w:rsidR="00827FB5" w:rsidRPr="007D701F">
        <w:t>kyllingehus</w:t>
      </w:r>
      <w:r w:rsidR="00310263">
        <w:t xml:space="preserve">e med dertilhørende </w:t>
      </w:r>
      <w:r w:rsidR="00142237">
        <w:t>bygninger</w:t>
      </w:r>
      <w:r w:rsidRPr="007D701F">
        <w:t xml:space="preserve"> er erhvervsmæssigt nødvendigt for ejendommens drift</w:t>
      </w:r>
      <w:r w:rsidR="00102C84" w:rsidRPr="007D701F">
        <w:t xml:space="preserve">. </w:t>
      </w:r>
      <w:r w:rsidRPr="007D701F">
        <w:t xml:space="preserve"> </w:t>
      </w:r>
      <w:r w:rsidR="00102C84" w:rsidRPr="007D701F">
        <w:t>Byggeriet</w:t>
      </w:r>
      <w:r w:rsidRPr="007D701F">
        <w:t xml:space="preserve"> </w:t>
      </w:r>
      <w:r w:rsidR="00DE776E" w:rsidRPr="007D701F">
        <w:t xml:space="preserve">opføres som </w:t>
      </w:r>
      <w:r w:rsidR="00C47897" w:rsidRPr="007D701F">
        <w:t>standard</w:t>
      </w:r>
      <w:r w:rsidR="00DE776E" w:rsidRPr="007D701F">
        <w:t xml:space="preserve"> </w:t>
      </w:r>
      <w:r w:rsidR="00827FB5" w:rsidRPr="007D701F">
        <w:t>byggeri</w:t>
      </w:r>
      <w:r w:rsidR="005B0254" w:rsidRPr="007D701F">
        <w:t xml:space="preserve">. Bygningens størrelse </w:t>
      </w:r>
      <w:r w:rsidR="00CC291D" w:rsidRPr="007D701F">
        <w:t xml:space="preserve">er således sædvanlig </w:t>
      </w:r>
      <w:r w:rsidR="00047F8F" w:rsidRPr="007D701F">
        <w:t>størrelse</w:t>
      </w:r>
      <w:r w:rsidR="001D1ED3" w:rsidRPr="007D701F">
        <w:t xml:space="preserve"> med en kapacitet der </w:t>
      </w:r>
      <w:r w:rsidR="00923EB1" w:rsidRPr="007D701F">
        <w:t>afspejle</w:t>
      </w:r>
      <w:r w:rsidR="0074524C" w:rsidRPr="007D701F">
        <w:t>r</w:t>
      </w:r>
      <w:r w:rsidR="00923EB1" w:rsidRPr="007D701F">
        <w:t xml:space="preserve"> ejendommens behov i forhold til det ansøgte dyrehold.</w:t>
      </w:r>
      <w:r w:rsidR="0074524C" w:rsidRPr="007D701F">
        <w:t xml:space="preserve"> </w:t>
      </w:r>
      <w:r w:rsidRPr="008B1ED2">
        <w:t xml:space="preserve">Det ansøgte </w:t>
      </w:r>
      <w:r w:rsidR="00827FB5">
        <w:t>kyllingehus</w:t>
      </w:r>
      <w:r w:rsidRPr="008B1ED2">
        <w:t xml:space="preserve"> vurderes </w:t>
      </w:r>
      <w:r w:rsidR="007C2017">
        <w:t xml:space="preserve">derfor </w:t>
      </w:r>
      <w:r w:rsidRPr="008B1ED2">
        <w:t xml:space="preserve">at være erhvervsmæssigt nødvendigt for ejendommes drift som landbrugsejendom. </w:t>
      </w:r>
    </w:p>
    <w:p w14:paraId="5569BA30" w14:textId="3FF1829D" w:rsidR="00800D3C" w:rsidRDefault="00800D3C" w:rsidP="00145687">
      <w:r w:rsidRPr="007D701F">
        <w:t>De ansøgte fodersiloer</w:t>
      </w:r>
      <w:r w:rsidR="00EE1BC7">
        <w:t xml:space="preserve"> </w:t>
      </w:r>
      <w:r w:rsidRPr="007D701F">
        <w:t xml:space="preserve">til kyllingefoder er erhvervsmæssigt nødvendigt for ejendommens drift. Fodersiloerne opføres som standard anlæg. </w:t>
      </w:r>
      <w:r w:rsidRPr="002F5C99">
        <w:t>Fodersiloernes størrelse er således sædvanlig størrelse med en kapacitet der afspejler ejendommens behov i forhold til det ansøgte dyrehold.</w:t>
      </w:r>
    </w:p>
    <w:p w14:paraId="5AEE2FB0" w14:textId="1E0EDDE6" w:rsidR="00EE1BC7" w:rsidRPr="008B1ED2" w:rsidRDefault="00EE1BC7" w:rsidP="00145687">
      <w:pPr>
        <w:rPr>
          <w:color w:val="FF0000"/>
        </w:rPr>
      </w:pPr>
      <w:r>
        <w:t xml:space="preserve">Teknikrum, servicebygning og varmevekslere er en del </w:t>
      </w:r>
      <w:r w:rsidR="00364700">
        <w:t xml:space="preserve">nødvendig del af </w:t>
      </w:r>
      <w:r>
        <w:t xml:space="preserve">en kyllingestald og er derfor </w:t>
      </w:r>
      <w:r w:rsidR="00E40210">
        <w:t>erhvervsmæssigt nødvendigt</w:t>
      </w:r>
      <w:r w:rsidR="00364700">
        <w:t>.</w:t>
      </w:r>
    </w:p>
    <w:p w14:paraId="0DF7C77C" w14:textId="7A9D8699" w:rsidR="00341EDB" w:rsidRPr="008B1ED2" w:rsidRDefault="002F5D70" w:rsidP="00341EDB">
      <w:pPr>
        <w:pStyle w:val="Overskrift2"/>
      </w:pPr>
      <w:bookmarkStart w:id="100" w:name="_Toc11232480"/>
      <w:bookmarkStart w:id="101" w:name="_Toc11232782"/>
      <w:bookmarkStart w:id="102" w:name="_Toc164237100"/>
      <w:bookmarkStart w:id="103" w:name="_Toc164244356"/>
      <w:bookmarkStart w:id="104" w:name="_Toc207616715"/>
      <w:r w:rsidRPr="008B1ED2">
        <w:t>Husdyrbruget og det ansøgtes beliggenhed</w:t>
      </w:r>
      <w:bookmarkEnd w:id="100"/>
      <w:bookmarkEnd w:id="101"/>
      <w:r w:rsidR="00725DEE" w:rsidRPr="008B1ED2">
        <w:t xml:space="preserve"> (B4)</w:t>
      </w:r>
      <w:bookmarkStart w:id="105" w:name="_Hlk81316519"/>
      <w:bookmarkEnd w:id="102"/>
      <w:bookmarkEnd w:id="103"/>
      <w:bookmarkEnd w:id="104"/>
    </w:p>
    <w:p w14:paraId="195010E3" w14:textId="69345754" w:rsidR="00642AF7" w:rsidRPr="008B1ED2" w:rsidRDefault="00642AF7" w:rsidP="006C2D7B">
      <w:pPr>
        <w:pStyle w:val="Overskrift3"/>
      </w:pPr>
      <w:bookmarkStart w:id="106" w:name="_Toc8282061"/>
      <w:bookmarkStart w:id="107" w:name="_Toc11232481"/>
      <w:bookmarkStart w:id="108" w:name="_Toc11232783"/>
      <w:bookmarkStart w:id="109" w:name="_Toc164237101"/>
      <w:bookmarkStart w:id="110" w:name="_Toc164244357"/>
      <w:bookmarkStart w:id="111" w:name="_Toc207616716"/>
      <w:bookmarkEnd w:id="105"/>
      <w:r w:rsidRPr="008B1ED2">
        <w:t>Landskabs- og planmæssige forhold</w:t>
      </w:r>
      <w:bookmarkStart w:id="112" w:name="_Hlk81316526"/>
      <w:bookmarkEnd w:id="106"/>
      <w:bookmarkEnd w:id="107"/>
      <w:bookmarkEnd w:id="108"/>
      <w:bookmarkEnd w:id="109"/>
      <w:bookmarkEnd w:id="110"/>
      <w:bookmarkEnd w:id="111"/>
    </w:p>
    <w:bookmarkEnd w:id="112"/>
    <w:p w14:paraId="6107F5DC" w14:textId="53D41D73" w:rsidR="00C54A71" w:rsidRPr="00583B15" w:rsidRDefault="00C54A71" w:rsidP="00583B15">
      <w:pPr>
        <w:spacing w:after="0"/>
        <w:rPr>
          <w:b/>
          <w:bCs/>
          <w:i/>
          <w:iCs/>
        </w:rPr>
      </w:pPr>
      <w:r w:rsidRPr="00583B15">
        <w:rPr>
          <w:b/>
          <w:bCs/>
          <w:i/>
          <w:iCs/>
        </w:rPr>
        <w:t xml:space="preserve">Landskab </w:t>
      </w:r>
    </w:p>
    <w:p w14:paraId="4A2F8C37" w14:textId="72B0D8C8" w:rsidR="00DD361E" w:rsidRPr="008B1ED2" w:rsidRDefault="00F24802" w:rsidP="009A00A1">
      <w:pPr>
        <w:rPr>
          <w:rFonts w:cs="Arial"/>
          <w:color w:val="FF0000"/>
          <w:szCs w:val="19"/>
        </w:rPr>
      </w:pPr>
      <w:r w:rsidRPr="008B1ED2">
        <w:rPr>
          <w:rFonts w:cs="Arial"/>
          <w:szCs w:val="19"/>
        </w:rPr>
        <w:t>Husdyrbruget</w:t>
      </w:r>
      <w:r w:rsidR="005146D8" w:rsidRPr="008B1ED2">
        <w:rPr>
          <w:rFonts w:cs="Arial"/>
          <w:szCs w:val="19"/>
        </w:rPr>
        <w:t xml:space="preserve"> </w:t>
      </w:r>
      <w:r w:rsidRPr="008B1ED2">
        <w:rPr>
          <w:rFonts w:cs="Arial"/>
          <w:szCs w:val="19"/>
        </w:rPr>
        <w:t xml:space="preserve">er lokaliseret i </w:t>
      </w:r>
      <w:r w:rsidR="009E563E" w:rsidRPr="00C77D4A">
        <w:rPr>
          <w:rFonts w:cs="Arial"/>
          <w:szCs w:val="19"/>
        </w:rPr>
        <w:t>Aalborg</w:t>
      </w:r>
      <w:r w:rsidRPr="00C77D4A">
        <w:rPr>
          <w:rFonts w:cs="Arial"/>
          <w:szCs w:val="19"/>
        </w:rPr>
        <w:t xml:space="preserve"> Kommune og er beliggende i det åbne land ca. </w:t>
      </w:r>
      <w:r w:rsidR="00C77D4A" w:rsidRPr="00C77D4A">
        <w:rPr>
          <w:rFonts w:cs="Arial"/>
          <w:szCs w:val="19"/>
        </w:rPr>
        <w:t>400</w:t>
      </w:r>
      <w:r w:rsidRPr="00C77D4A">
        <w:rPr>
          <w:rFonts w:cs="Arial"/>
          <w:szCs w:val="19"/>
        </w:rPr>
        <w:t xml:space="preserve"> m nordvest for </w:t>
      </w:r>
      <w:r w:rsidR="00C77D4A" w:rsidRPr="00C77D4A">
        <w:rPr>
          <w:rFonts w:cs="Arial"/>
          <w:szCs w:val="19"/>
        </w:rPr>
        <w:t>Hals</w:t>
      </w:r>
      <w:r w:rsidRPr="00C77D4A">
        <w:rPr>
          <w:rFonts w:cs="Arial"/>
          <w:szCs w:val="19"/>
        </w:rPr>
        <w:t xml:space="preserve"> By. </w:t>
      </w:r>
    </w:p>
    <w:p w14:paraId="678F0B64" w14:textId="77777777" w:rsidR="0020721C" w:rsidRPr="008B1ED2" w:rsidRDefault="0020721C" w:rsidP="0020721C">
      <w:pPr>
        <w:rPr>
          <w:color w:val="FF0000"/>
        </w:rPr>
      </w:pPr>
    </w:p>
    <w:tbl>
      <w:tblPr>
        <w:tblStyle w:val="Tabel-Gitter"/>
        <w:tblW w:w="0" w:type="auto"/>
        <w:tblLook w:val="04A0" w:firstRow="1" w:lastRow="0" w:firstColumn="1" w:lastColumn="0" w:noHBand="0" w:noVBand="1"/>
      </w:tblPr>
      <w:tblGrid>
        <w:gridCol w:w="7866"/>
      </w:tblGrid>
      <w:tr w:rsidR="0020721C" w:rsidRPr="008B1ED2" w14:paraId="3B05A35F" w14:textId="77777777" w:rsidTr="0020721C">
        <w:tc>
          <w:tcPr>
            <w:tcW w:w="7083" w:type="dxa"/>
          </w:tcPr>
          <w:p w14:paraId="75B4FAC7" w14:textId="140CA614" w:rsidR="0020721C" w:rsidRPr="008B1ED2" w:rsidRDefault="00F126A8" w:rsidP="0020721C">
            <w:pPr>
              <w:rPr>
                <w:color w:val="FF0000"/>
              </w:rPr>
            </w:pPr>
            <w:r>
              <w:rPr>
                <w:noProof/>
              </w:rPr>
              <w:lastRenderedPageBreak/>
              <mc:AlternateContent>
                <mc:Choice Requires="wps">
                  <w:drawing>
                    <wp:anchor distT="0" distB="0" distL="114300" distR="114300" simplePos="0" relativeHeight="251658249" behindDoc="0" locked="0" layoutInCell="1" allowOverlap="1" wp14:anchorId="444BFEF1" wp14:editId="77230E45">
                      <wp:simplePos x="0" y="0"/>
                      <wp:positionH relativeFrom="column">
                        <wp:posOffset>2132331</wp:posOffset>
                      </wp:positionH>
                      <wp:positionV relativeFrom="paragraph">
                        <wp:posOffset>1601470</wp:posOffset>
                      </wp:positionV>
                      <wp:extent cx="133350" cy="152400"/>
                      <wp:effectExtent l="0" t="0" r="19050" b="19050"/>
                      <wp:wrapNone/>
                      <wp:docPr id="292940032" name="Ellipse 12"/>
                      <wp:cNvGraphicFramePr/>
                      <a:graphic xmlns:a="http://schemas.openxmlformats.org/drawingml/2006/main">
                        <a:graphicData uri="http://schemas.microsoft.com/office/word/2010/wordprocessingShape">
                          <wps:wsp>
                            <wps:cNvSpPr/>
                            <wps:spPr>
                              <a:xfrm>
                                <a:off x="0" y="0"/>
                                <a:ext cx="133350" cy="152400"/>
                              </a:xfrm>
                              <a:prstGeom prst="ellipse">
                                <a:avLst/>
                              </a:prstGeom>
                              <a:solidFill>
                                <a:srgbClr val="EE0000"/>
                              </a:solid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79458" id="Ellipse 12" o:spid="_x0000_s1026" style="position:absolute;margin-left:167.9pt;margin-top:126.1pt;width:10.5pt;height:1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" fillcolor="#e00" strokecolor="#e00" strokeweight="2pt"/>
                  </w:pict>
                </mc:Fallback>
              </mc:AlternateContent>
            </w:r>
            <w:r w:rsidR="0020721C" w:rsidRPr="008B1ED2">
              <w:rPr>
                <w:noProof/>
              </w:rPr>
              <w:drawing>
                <wp:inline distT="0" distB="0" distL="0" distR="0" wp14:anchorId="1755433B" wp14:editId="1E1735B0">
                  <wp:extent cx="4857750" cy="4539731"/>
                  <wp:effectExtent l="0" t="0" r="0" b="0"/>
                  <wp:docPr id="28893" name="Billede 2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3" name="Billede 28893"/>
                          <pic:cNvPicPr/>
                        </pic:nvPicPr>
                        <pic:blipFill>
                          <a:blip r:embed="rId23">
                            <a:extLst>
                              <a:ext uri="{28A0092B-C50C-407E-A947-70E740481C1C}">
                                <a14:useLocalDpi xmlns:a14="http://schemas.microsoft.com/office/drawing/2010/main" val="0"/>
                              </a:ext>
                            </a:extLst>
                          </a:blip>
                          <a:stretch>
                            <a:fillRect/>
                          </a:stretch>
                        </pic:blipFill>
                        <pic:spPr>
                          <a:xfrm>
                            <a:off x="0" y="0"/>
                            <a:ext cx="4877785" cy="4558454"/>
                          </a:xfrm>
                          <a:prstGeom prst="rect">
                            <a:avLst/>
                          </a:prstGeom>
                        </pic:spPr>
                      </pic:pic>
                    </a:graphicData>
                  </a:graphic>
                </wp:inline>
              </w:drawing>
            </w:r>
          </w:p>
        </w:tc>
      </w:tr>
    </w:tbl>
    <w:p w14:paraId="62594FBF" w14:textId="605F903A" w:rsidR="0020721C" w:rsidRPr="008B1ED2" w:rsidRDefault="0020721C" w:rsidP="0020721C">
      <w:pPr>
        <w:rPr>
          <w:b/>
          <w:bCs/>
          <w:sz w:val="16"/>
          <w:szCs w:val="16"/>
        </w:rPr>
      </w:pPr>
      <w:r w:rsidRPr="008B1ED2">
        <w:rPr>
          <w:b/>
          <w:bCs/>
          <w:sz w:val="16"/>
          <w:szCs w:val="16"/>
        </w:rPr>
        <w:t>Husdyrbrugets</w:t>
      </w:r>
      <w:r w:rsidR="00E0343A" w:rsidRPr="008B1ED2">
        <w:rPr>
          <w:b/>
          <w:bCs/>
          <w:sz w:val="16"/>
          <w:szCs w:val="16"/>
        </w:rPr>
        <w:t xml:space="preserve"> geografiske</w:t>
      </w:r>
      <w:r w:rsidRPr="008B1ED2">
        <w:rPr>
          <w:b/>
          <w:bCs/>
          <w:sz w:val="16"/>
          <w:szCs w:val="16"/>
        </w:rPr>
        <w:t xml:space="preserve"> placering </w:t>
      </w:r>
      <w:hyperlink r:id="rId24" w:history="1">
        <w:r w:rsidR="00AB68D2" w:rsidRPr="00AB68D2">
          <w:rPr>
            <w:rStyle w:val="Hyperlink"/>
            <w:b/>
            <w:bCs/>
            <w:sz w:val="16"/>
            <w:szCs w:val="16"/>
          </w:rPr>
          <w:t>https://kort.plandata.dk/spatialmap</w:t>
        </w:r>
      </w:hyperlink>
    </w:p>
    <w:p w14:paraId="7D67C693" w14:textId="08DFDAD2" w:rsidR="0015291E" w:rsidRDefault="00FB1539" w:rsidP="00FB1539">
      <w:pPr>
        <w:jc w:val="left"/>
        <w:rPr>
          <w:rFonts w:cs="Arial"/>
          <w:szCs w:val="19"/>
        </w:rPr>
      </w:pPr>
      <w:r w:rsidRPr="001B2440">
        <w:rPr>
          <w:rFonts w:cs="Arial"/>
          <w:szCs w:val="19"/>
        </w:rPr>
        <w:t xml:space="preserve">Husdyrbruget ligger </w:t>
      </w:r>
      <w:r w:rsidR="00AC17A4" w:rsidRPr="001B2440">
        <w:rPr>
          <w:rFonts w:cs="Arial"/>
          <w:szCs w:val="19"/>
        </w:rPr>
        <w:t xml:space="preserve">lidt vest for Hals </w:t>
      </w:r>
      <w:r w:rsidRPr="001B2440">
        <w:rPr>
          <w:rFonts w:cs="Arial"/>
          <w:szCs w:val="19"/>
        </w:rPr>
        <w:t>i et område der er karakteriseret af landbrug med spredt bebyggelse</w:t>
      </w:r>
      <w:r w:rsidR="00AC17A4" w:rsidRPr="001B2440">
        <w:rPr>
          <w:rFonts w:cs="Arial"/>
          <w:szCs w:val="19"/>
        </w:rPr>
        <w:t>,</w:t>
      </w:r>
      <w:r w:rsidRPr="001B2440">
        <w:rPr>
          <w:rFonts w:cs="Arial"/>
          <w:szCs w:val="19"/>
        </w:rPr>
        <w:t xml:space="preserve"> levende hegn</w:t>
      </w:r>
      <w:r w:rsidR="008C1D7C" w:rsidRPr="001B2440">
        <w:rPr>
          <w:rFonts w:cs="Arial"/>
          <w:szCs w:val="19"/>
        </w:rPr>
        <w:t xml:space="preserve"> og</w:t>
      </w:r>
      <w:r w:rsidR="00734822" w:rsidRPr="001B2440">
        <w:rPr>
          <w:rFonts w:cs="Arial"/>
          <w:szCs w:val="19"/>
        </w:rPr>
        <w:t xml:space="preserve"> mindre</w:t>
      </w:r>
      <w:r w:rsidR="008C1D7C" w:rsidRPr="001B2440">
        <w:rPr>
          <w:rFonts w:cs="Arial"/>
          <w:szCs w:val="19"/>
        </w:rPr>
        <w:t xml:space="preserve"> </w:t>
      </w:r>
      <w:r w:rsidR="000B3CD3" w:rsidRPr="001B2440">
        <w:rPr>
          <w:rFonts w:cs="Arial"/>
          <w:szCs w:val="19"/>
        </w:rPr>
        <w:t>skov</w:t>
      </w:r>
      <w:r w:rsidR="00734822" w:rsidRPr="001B2440">
        <w:rPr>
          <w:rFonts w:cs="Arial"/>
          <w:szCs w:val="19"/>
        </w:rPr>
        <w:t>bevoksninger</w:t>
      </w:r>
      <w:r w:rsidRPr="001B2440">
        <w:rPr>
          <w:rFonts w:cs="Arial"/>
          <w:szCs w:val="19"/>
        </w:rPr>
        <w:t xml:space="preserve">. </w:t>
      </w:r>
      <w:r w:rsidR="00DD361E" w:rsidRPr="001B2440">
        <w:rPr>
          <w:rFonts w:cs="Arial"/>
          <w:szCs w:val="19"/>
        </w:rPr>
        <w:t>Det nye byggeri opføres i tilknytning til eksisterende byg</w:t>
      </w:r>
      <w:r w:rsidR="00BE6DF1" w:rsidRPr="001B2440">
        <w:rPr>
          <w:rFonts w:cs="Arial"/>
          <w:szCs w:val="19"/>
        </w:rPr>
        <w:t>ninger</w:t>
      </w:r>
      <w:r w:rsidR="0015291E">
        <w:rPr>
          <w:rFonts w:cs="Arial"/>
          <w:szCs w:val="19"/>
        </w:rPr>
        <w:t xml:space="preserve"> med en tilbygning til en eksisterende bygning og en ny bygning placeret </w:t>
      </w:r>
      <w:r w:rsidR="00FC62B4">
        <w:rPr>
          <w:rFonts w:cs="Arial"/>
          <w:szCs w:val="19"/>
        </w:rPr>
        <w:t xml:space="preserve">ca. 25 meter syd for </w:t>
      </w:r>
      <w:r w:rsidR="0058484A">
        <w:rPr>
          <w:rFonts w:cs="Arial"/>
          <w:szCs w:val="19"/>
        </w:rPr>
        <w:t>eksisterende kyllingestald og 22 meter fra maskinhus</w:t>
      </w:r>
      <w:r w:rsidR="00DD361E" w:rsidRPr="001B2440">
        <w:rPr>
          <w:rFonts w:cs="Arial"/>
          <w:szCs w:val="19"/>
        </w:rPr>
        <w:t xml:space="preserve">. </w:t>
      </w:r>
    </w:p>
    <w:p w14:paraId="16683BCE" w14:textId="77777777" w:rsidR="00D25F72" w:rsidRPr="006D08FC" w:rsidRDefault="00B736F4" w:rsidP="00FB1539">
      <w:pPr>
        <w:jc w:val="left"/>
        <w:rPr>
          <w:rFonts w:cs="Arial"/>
          <w:szCs w:val="19"/>
        </w:rPr>
      </w:pPr>
      <w:r w:rsidRPr="001B2440">
        <w:rPr>
          <w:rFonts w:cs="Arial"/>
          <w:szCs w:val="19"/>
        </w:rPr>
        <w:t xml:space="preserve">Byggeriet ligger indenfor ejendommens </w:t>
      </w:r>
      <w:r w:rsidR="008B3D4C">
        <w:rPr>
          <w:rFonts w:cs="Arial"/>
          <w:szCs w:val="19"/>
        </w:rPr>
        <w:t>nuværende</w:t>
      </w:r>
      <w:r w:rsidRPr="001B2440">
        <w:rPr>
          <w:rFonts w:cs="Arial"/>
          <w:szCs w:val="19"/>
        </w:rPr>
        <w:t xml:space="preserve"> byggefelt</w:t>
      </w:r>
      <w:r w:rsidR="008B3D4C">
        <w:rPr>
          <w:rFonts w:cs="Arial"/>
          <w:szCs w:val="19"/>
        </w:rPr>
        <w:t xml:space="preserve">. Den nye stald vil ligge skjult af eksisterende bygninger mod syd og </w:t>
      </w:r>
      <w:r w:rsidR="007E6FA0">
        <w:rPr>
          <w:rFonts w:cs="Arial"/>
          <w:szCs w:val="19"/>
        </w:rPr>
        <w:t xml:space="preserve">beplantning mod øst og vest. </w:t>
      </w:r>
      <w:r w:rsidR="00AD1841">
        <w:rPr>
          <w:rFonts w:cs="Arial"/>
          <w:szCs w:val="19"/>
        </w:rPr>
        <w:t>Mod nord er der begrænset indkig til bygningen grundet mindre beplantninger</w:t>
      </w:r>
      <w:r w:rsidR="00221B15">
        <w:rPr>
          <w:rFonts w:cs="Arial"/>
          <w:szCs w:val="19"/>
        </w:rPr>
        <w:t>. B</w:t>
      </w:r>
      <w:r w:rsidR="00AD1841">
        <w:rPr>
          <w:rFonts w:cs="Arial"/>
          <w:szCs w:val="19"/>
        </w:rPr>
        <w:t>ygningen</w:t>
      </w:r>
      <w:r w:rsidR="00221B15">
        <w:rPr>
          <w:rFonts w:cs="Arial"/>
          <w:szCs w:val="19"/>
        </w:rPr>
        <w:t xml:space="preserve"> placeres parallel med eksisterende bygninger, som længde</w:t>
      </w:r>
      <w:r w:rsidR="00725A15">
        <w:rPr>
          <w:rFonts w:cs="Arial"/>
          <w:szCs w:val="19"/>
        </w:rPr>
        <w:t xml:space="preserve">mæssigt har den samme størrelse. Derfor vil den nye stald ikke påvirke landskabet i området. Forlængelsen af stald 4 sker ind i et </w:t>
      </w:r>
      <w:r w:rsidR="005B7952">
        <w:rPr>
          <w:rFonts w:cs="Arial"/>
          <w:szCs w:val="19"/>
        </w:rPr>
        <w:t xml:space="preserve">nuværende byggefelt med en beboelse. Forlængelsen vil være højere end beboelsen, men </w:t>
      </w:r>
      <w:r w:rsidR="00AD47C4">
        <w:rPr>
          <w:rFonts w:cs="Arial"/>
          <w:szCs w:val="19"/>
        </w:rPr>
        <w:t xml:space="preserve">byggefeltet vil afkortes og bygningen bliver ikke væsentligt længere end </w:t>
      </w:r>
      <w:r w:rsidR="00D25F72">
        <w:rPr>
          <w:rFonts w:cs="Arial"/>
          <w:szCs w:val="19"/>
        </w:rPr>
        <w:t xml:space="preserve">den nuværende ladebygning placeret nord for stald </w:t>
      </w:r>
      <w:r w:rsidR="00D25F72" w:rsidRPr="006D08FC">
        <w:rPr>
          <w:rFonts w:cs="Arial"/>
          <w:szCs w:val="19"/>
        </w:rPr>
        <w:t>4. Dermed påvirker forlængelsen ligeledes ikke landskabsoplevelsen.</w:t>
      </w:r>
    </w:p>
    <w:p w14:paraId="64AB7326" w14:textId="73124C95" w:rsidR="00AB4C32" w:rsidRPr="006D08FC" w:rsidRDefault="001353E7" w:rsidP="00F24802">
      <w:pPr>
        <w:rPr>
          <w:rFonts w:cs="Arial"/>
          <w:bCs/>
          <w:szCs w:val="20"/>
        </w:rPr>
      </w:pPr>
      <w:r w:rsidRPr="006D08FC">
        <w:t>De</w:t>
      </w:r>
      <w:r w:rsidR="00511B42" w:rsidRPr="006D08FC">
        <w:t>t</w:t>
      </w:r>
      <w:r w:rsidRPr="006D08FC">
        <w:t xml:space="preserve"> nye</w:t>
      </w:r>
      <w:r w:rsidR="00DD361E" w:rsidRPr="006D08FC">
        <w:t xml:space="preserve"> </w:t>
      </w:r>
      <w:r w:rsidR="00511B42" w:rsidRPr="006D08FC">
        <w:t>kyllingehus</w:t>
      </w:r>
      <w:r w:rsidR="00DD361E" w:rsidRPr="006D08FC">
        <w:t xml:space="preserve"> ønskes placeret </w:t>
      </w:r>
      <w:r w:rsidR="003775CD" w:rsidRPr="006D08FC">
        <w:t xml:space="preserve">ca. 20 meter </w:t>
      </w:r>
      <w:r w:rsidR="00DD361E" w:rsidRPr="006D08FC">
        <w:t xml:space="preserve">øst for eksisterende </w:t>
      </w:r>
      <w:r w:rsidR="00B0485D" w:rsidRPr="006D08FC">
        <w:t xml:space="preserve">maskinhus og </w:t>
      </w:r>
      <w:r w:rsidR="00BB70CB" w:rsidRPr="006D08FC">
        <w:t>ca. 25 meter nord for stald 1</w:t>
      </w:r>
      <w:r w:rsidR="00AD0993" w:rsidRPr="006D08FC">
        <w:t xml:space="preserve">. </w:t>
      </w:r>
      <w:r w:rsidR="008E3CAA" w:rsidRPr="006D08FC">
        <w:rPr>
          <w:rFonts w:cs="Arial"/>
          <w:bCs/>
          <w:szCs w:val="20"/>
        </w:rPr>
        <w:t xml:space="preserve">Husdyrbruget er placeret vest for </w:t>
      </w:r>
      <w:r w:rsidR="00282BB8" w:rsidRPr="006D08FC">
        <w:rPr>
          <w:rFonts w:cs="Arial"/>
          <w:bCs/>
          <w:szCs w:val="20"/>
        </w:rPr>
        <w:t>Vestermarken</w:t>
      </w:r>
      <w:r w:rsidR="00D1644F" w:rsidRPr="006D08FC">
        <w:rPr>
          <w:rFonts w:cs="Arial"/>
          <w:bCs/>
          <w:szCs w:val="20"/>
        </w:rPr>
        <w:t>. Indkig til husdyrbruget fra</w:t>
      </w:r>
      <w:r w:rsidR="000D6146" w:rsidRPr="006D08FC">
        <w:rPr>
          <w:rFonts w:cs="Arial"/>
          <w:bCs/>
          <w:szCs w:val="20"/>
        </w:rPr>
        <w:t xml:space="preserve"> </w:t>
      </w:r>
      <w:r w:rsidR="005F5AA2" w:rsidRPr="006D08FC">
        <w:rPr>
          <w:rFonts w:cs="Arial"/>
          <w:bCs/>
          <w:szCs w:val="20"/>
        </w:rPr>
        <w:t xml:space="preserve">Aalborgvej </w:t>
      </w:r>
      <w:r w:rsidR="00D1644F" w:rsidRPr="006D08FC">
        <w:rPr>
          <w:rFonts w:cs="Arial"/>
          <w:bCs/>
          <w:szCs w:val="20"/>
        </w:rPr>
        <w:t>ses på neden</w:t>
      </w:r>
      <w:r w:rsidR="00107F8E" w:rsidRPr="006D08FC">
        <w:rPr>
          <w:rFonts w:cs="Arial"/>
          <w:bCs/>
          <w:szCs w:val="20"/>
        </w:rPr>
        <w:t>stående billede</w:t>
      </w:r>
      <w:r w:rsidR="000D6146" w:rsidRPr="006D08FC">
        <w:rPr>
          <w:rFonts w:cs="Arial"/>
          <w:bCs/>
          <w:szCs w:val="20"/>
        </w:rPr>
        <w:t xml:space="preserve">. </w:t>
      </w:r>
    </w:p>
    <w:p w14:paraId="1E24E8D0" w14:textId="18662B9F" w:rsidR="00AB4C32" w:rsidRPr="002D6844" w:rsidRDefault="003C128E" w:rsidP="00F24802">
      <w:pPr>
        <w:rPr>
          <w:rFonts w:cs="Arial"/>
          <w:bCs/>
          <w:szCs w:val="20"/>
        </w:rPr>
      </w:pPr>
      <w:r w:rsidRPr="006D08FC">
        <w:rPr>
          <w:rFonts w:cs="Arial"/>
          <w:bCs/>
          <w:szCs w:val="20"/>
        </w:rPr>
        <w:t>I forhold til nærmest</w:t>
      </w:r>
      <w:r w:rsidR="007E18D7" w:rsidRPr="006D08FC">
        <w:rPr>
          <w:rFonts w:cs="Arial"/>
          <w:bCs/>
          <w:szCs w:val="20"/>
        </w:rPr>
        <w:t>e</w:t>
      </w:r>
      <w:r w:rsidRPr="006D08FC">
        <w:rPr>
          <w:rFonts w:cs="Arial"/>
          <w:bCs/>
          <w:szCs w:val="20"/>
        </w:rPr>
        <w:t xml:space="preserve"> nabo</w:t>
      </w:r>
      <w:r w:rsidR="007E18D7" w:rsidRPr="006D08FC">
        <w:rPr>
          <w:rFonts w:cs="Arial"/>
          <w:bCs/>
          <w:szCs w:val="20"/>
        </w:rPr>
        <w:t>beboelser på</w:t>
      </w:r>
      <w:r w:rsidRPr="006D08FC">
        <w:rPr>
          <w:rFonts w:cs="Arial"/>
          <w:bCs/>
          <w:szCs w:val="20"/>
        </w:rPr>
        <w:t xml:space="preserve"> Vestermarken</w:t>
      </w:r>
      <w:r w:rsidR="006F4B97" w:rsidRPr="006D08FC">
        <w:rPr>
          <w:rFonts w:cs="Arial"/>
          <w:bCs/>
          <w:szCs w:val="20"/>
        </w:rPr>
        <w:t xml:space="preserve">, er der slørende beplantning </w:t>
      </w:r>
      <w:r w:rsidR="00264297" w:rsidRPr="006D08FC">
        <w:rPr>
          <w:rFonts w:cs="Arial"/>
          <w:bCs/>
          <w:szCs w:val="20"/>
        </w:rPr>
        <w:t xml:space="preserve">ned mod </w:t>
      </w:r>
      <w:r w:rsidR="001F23C1" w:rsidRPr="006D08FC">
        <w:rPr>
          <w:rFonts w:cs="Arial"/>
          <w:bCs/>
          <w:szCs w:val="20"/>
        </w:rPr>
        <w:t>husdyranlægget</w:t>
      </w:r>
      <w:r w:rsidR="00264297" w:rsidRPr="006D08FC">
        <w:rPr>
          <w:rFonts w:cs="Arial"/>
          <w:bCs/>
          <w:szCs w:val="20"/>
        </w:rPr>
        <w:t>, som g</w:t>
      </w:r>
      <w:r w:rsidR="00211F75" w:rsidRPr="006D08FC">
        <w:rPr>
          <w:rFonts w:cs="Arial"/>
          <w:bCs/>
          <w:szCs w:val="20"/>
        </w:rPr>
        <w:t>ø</w:t>
      </w:r>
      <w:r w:rsidR="00264297" w:rsidRPr="006D08FC">
        <w:rPr>
          <w:rFonts w:cs="Arial"/>
          <w:bCs/>
          <w:szCs w:val="20"/>
        </w:rPr>
        <w:t xml:space="preserve">r at </w:t>
      </w:r>
      <w:r w:rsidR="00947428" w:rsidRPr="006D08FC">
        <w:rPr>
          <w:rFonts w:cs="Arial"/>
          <w:bCs/>
          <w:szCs w:val="20"/>
        </w:rPr>
        <w:t xml:space="preserve">ændringen ikke </w:t>
      </w:r>
      <w:r w:rsidR="005C43A2" w:rsidRPr="006D08FC">
        <w:rPr>
          <w:rFonts w:cs="Arial"/>
          <w:bCs/>
          <w:szCs w:val="20"/>
        </w:rPr>
        <w:t xml:space="preserve">vurderes </w:t>
      </w:r>
      <w:r w:rsidR="00DE04B7" w:rsidRPr="006D08FC">
        <w:rPr>
          <w:rFonts w:cs="Arial"/>
          <w:bCs/>
          <w:szCs w:val="20"/>
        </w:rPr>
        <w:t xml:space="preserve">at påvirke naboerne </w:t>
      </w:r>
      <w:r w:rsidR="005C43A2" w:rsidRPr="006D08FC">
        <w:rPr>
          <w:rFonts w:cs="Arial"/>
          <w:bCs/>
          <w:szCs w:val="20"/>
        </w:rPr>
        <w:t>væsentlig.</w:t>
      </w:r>
      <w:r w:rsidR="00A42830" w:rsidRPr="006D08FC">
        <w:rPr>
          <w:rFonts w:cs="Arial"/>
          <w:bCs/>
          <w:szCs w:val="20"/>
        </w:rPr>
        <w:t xml:space="preserve"> </w:t>
      </w:r>
      <w:r w:rsidR="00F65BFC" w:rsidRPr="006D08FC">
        <w:rPr>
          <w:rFonts w:cs="Arial"/>
          <w:bCs/>
          <w:szCs w:val="20"/>
        </w:rPr>
        <w:t xml:space="preserve">Indkigget fra Vestermarken </w:t>
      </w:r>
      <w:r w:rsidR="00395052" w:rsidRPr="006D08FC">
        <w:rPr>
          <w:rFonts w:cs="Arial"/>
          <w:bCs/>
          <w:szCs w:val="20"/>
        </w:rPr>
        <w:t>vil ændres da gavlen af stald 4 kommer tættere på vejen</w:t>
      </w:r>
      <w:r w:rsidR="008B2E8E" w:rsidRPr="006D08FC">
        <w:rPr>
          <w:rFonts w:cs="Arial"/>
          <w:bCs/>
          <w:szCs w:val="20"/>
        </w:rPr>
        <w:t>.</w:t>
      </w:r>
      <w:r w:rsidR="006E584D" w:rsidRPr="006D08FC">
        <w:rPr>
          <w:rFonts w:cs="Arial"/>
          <w:bCs/>
          <w:szCs w:val="20"/>
        </w:rPr>
        <w:t xml:space="preserve"> Stald 5 </w:t>
      </w:r>
      <w:r w:rsidR="00713038" w:rsidRPr="006D08FC">
        <w:rPr>
          <w:rFonts w:cs="Arial"/>
          <w:bCs/>
          <w:szCs w:val="20"/>
        </w:rPr>
        <w:t xml:space="preserve">bliver opført hvor der på </w:t>
      </w:r>
      <w:r w:rsidR="00C52198" w:rsidRPr="006D08FC">
        <w:rPr>
          <w:rFonts w:cs="Arial"/>
          <w:bCs/>
          <w:szCs w:val="20"/>
        </w:rPr>
        <w:t>nuværende</w:t>
      </w:r>
      <w:r w:rsidR="00713038" w:rsidRPr="006D08FC">
        <w:rPr>
          <w:rFonts w:cs="Arial"/>
          <w:bCs/>
          <w:szCs w:val="20"/>
        </w:rPr>
        <w:t xml:space="preserve"> tidspunkt er minkhaller, og </w:t>
      </w:r>
      <w:r w:rsidR="00C52198" w:rsidRPr="006D08FC">
        <w:rPr>
          <w:rFonts w:cs="Arial"/>
          <w:bCs/>
          <w:szCs w:val="20"/>
        </w:rPr>
        <w:t xml:space="preserve">indkigget her til fra Vestermarken er begrænset. Det vurderes ikke at </w:t>
      </w:r>
      <w:r w:rsidR="0097543C" w:rsidRPr="006D08FC">
        <w:rPr>
          <w:rFonts w:cs="Arial"/>
          <w:bCs/>
          <w:szCs w:val="20"/>
        </w:rPr>
        <w:t>de ansøgte ændringer vil</w:t>
      </w:r>
      <w:r w:rsidR="002D6844" w:rsidRPr="006D08FC">
        <w:rPr>
          <w:rFonts w:cs="Arial"/>
          <w:bCs/>
          <w:szCs w:val="20"/>
        </w:rPr>
        <w:t xml:space="preserve"> på virke ejendommens udtryk væsentligt.</w:t>
      </w:r>
      <w:r w:rsidR="002D6844" w:rsidRPr="002D6844">
        <w:rPr>
          <w:rFonts w:cs="Arial"/>
          <w:bCs/>
          <w:szCs w:val="20"/>
        </w:rPr>
        <w:t xml:space="preserve"> </w:t>
      </w:r>
    </w:p>
    <w:p w14:paraId="2B64D326" w14:textId="26EEDAB2" w:rsidR="00B1491A" w:rsidRDefault="00E86065" w:rsidP="00E35193">
      <w:pPr>
        <w:spacing w:after="0"/>
        <w:contextualSpacing/>
        <w:rPr>
          <w:rFonts w:cs="Arial"/>
          <w:bCs/>
          <w:color w:val="FF0000"/>
          <w:szCs w:val="20"/>
        </w:rPr>
      </w:pPr>
      <w:r>
        <w:rPr>
          <w:noProof/>
        </w:rPr>
        <w:lastRenderedPageBreak/>
        <mc:AlternateContent>
          <mc:Choice Requires="wps">
            <w:drawing>
              <wp:anchor distT="0" distB="0" distL="114300" distR="114300" simplePos="0" relativeHeight="251658252" behindDoc="0" locked="0" layoutInCell="1" allowOverlap="1" wp14:anchorId="2B68AE7B" wp14:editId="5B23BCDF">
                <wp:simplePos x="0" y="0"/>
                <wp:positionH relativeFrom="column">
                  <wp:posOffset>1448269</wp:posOffset>
                </wp:positionH>
                <wp:positionV relativeFrom="paragraph">
                  <wp:posOffset>676800</wp:posOffset>
                </wp:positionV>
                <wp:extent cx="639859" cy="317831"/>
                <wp:effectExtent l="0" t="0" r="84455" b="63500"/>
                <wp:wrapNone/>
                <wp:docPr id="1286892872" name="Lige pilforbindelse 13"/>
                <wp:cNvGraphicFramePr/>
                <a:graphic xmlns:a="http://schemas.openxmlformats.org/drawingml/2006/main">
                  <a:graphicData uri="http://schemas.microsoft.com/office/word/2010/wordprocessingShape">
                    <wps:wsp>
                      <wps:cNvCnPr/>
                      <wps:spPr>
                        <a:xfrm>
                          <a:off x="0" y="0"/>
                          <a:ext cx="639859" cy="317831"/>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B066A6" id="Lige pilforbindelse 13" o:spid="_x0000_s1026" type="#_x0000_t32" style="position:absolute;margin-left:114.05pt;margin-top:53.3pt;width:50.4pt;height:25.0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" strokecolor="black [3200]" strokeweight="1.5pt">
                <v:stroke endarrow="open"/>
              </v:shape>
            </w:pict>
          </mc:Fallback>
        </mc:AlternateContent>
      </w:r>
      <w:r>
        <w:rPr>
          <w:noProof/>
        </w:rPr>
        <mc:AlternateContent>
          <mc:Choice Requires="wps">
            <w:drawing>
              <wp:anchor distT="0" distB="0" distL="114300" distR="114300" simplePos="0" relativeHeight="251658250" behindDoc="0" locked="0" layoutInCell="1" allowOverlap="1" wp14:anchorId="293D4C45" wp14:editId="1B46DC59">
                <wp:simplePos x="0" y="0"/>
                <wp:positionH relativeFrom="column">
                  <wp:posOffset>2432601</wp:posOffset>
                </wp:positionH>
                <wp:positionV relativeFrom="paragraph">
                  <wp:posOffset>481992</wp:posOffset>
                </wp:positionV>
                <wp:extent cx="294116" cy="508883"/>
                <wp:effectExtent l="38100" t="0" r="29845" b="62865"/>
                <wp:wrapNone/>
                <wp:docPr id="1299045085" name="Lige pilforbindelse 13"/>
                <wp:cNvGraphicFramePr/>
                <a:graphic xmlns:a="http://schemas.openxmlformats.org/drawingml/2006/main">
                  <a:graphicData uri="http://schemas.microsoft.com/office/word/2010/wordprocessingShape">
                    <wps:wsp>
                      <wps:cNvCnPr/>
                      <wps:spPr>
                        <a:xfrm flipH="1">
                          <a:off x="0" y="0"/>
                          <a:ext cx="294116" cy="508883"/>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87FFBB" id="Lige pilforbindelse 13" o:spid="_x0000_s1026" type="#_x0000_t32" style="position:absolute;margin-left:191.55pt;margin-top:37.95pt;width:23.15pt;height:40.05pt;flip:x;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" strokecolor="black [3200]" strokeweight="1.5pt">
                <v:stroke endarrow="open"/>
              </v:shape>
            </w:pict>
          </mc:Fallback>
        </mc:AlternateContent>
      </w:r>
      <w:r w:rsidR="00F53328">
        <w:rPr>
          <w:noProof/>
        </w:rPr>
        <mc:AlternateContent>
          <mc:Choice Requires="wps">
            <w:drawing>
              <wp:anchor distT="0" distB="0" distL="114300" distR="114300" simplePos="0" relativeHeight="251658253" behindDoc="0" locked="0" layoutInCell="1" allowOverlap="1" wp14:anchorId="0F3CE53B" wp14:editId="2D360D82">
                <wp:simplePos x="0" y="0"/>
                <wp:positionH relativeFrom="margin">
                  <wp:posOffset>99060</wp:posOffset>
                </wp:positionH>
                <wp:positionV relativeFrom="paragraph">
                  <wp:posOffset>379095</wp:posOffset>
                </wp:positionV>
                <wp:extent cx="914400" cy="304800"/>
                <wp:effectExtent l="0" t="0" r="24765" b="19050"/>
                <wp:wrapNone/>
                <wp:docPr id="976939096" name="Tekstfelt 14"/>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14:paraId="525A087D" w14:textId="7A0223B0" w:rsidR="00F53328" w:rsidRDefault="00F53328" w:rsidP="00F53328">
                            <w:r>
                              <w:t xml:space="preserve">Eksisterende </w:t>
                            </w:r>
                            <w:r w:rsidR="005C2968">
                              <w:t>bygning som forlænges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3CE53B" id="Tekstfelt 14" o:spid="_x0000_s1034" type="#_x0000_t202" style="position:absolute;left:0;text-align:left;margin-left:7.8pt;margin-top:29.85pt;width:1in;height:24pt;z-index:251658253;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" fillcolor="white [3201]" strokeweight=".5pt">
                <v:textbox>
                  <w:txbxContent>
                    <w:p w14:paraId="525A087D" w14:textId="7A0223B0" w:rsidR="00F53328" w:rsidRDefault="00F53328" w:rsidP="00F53328">
                      <w:r>
                        <w:t xml:space="preserve">Eksisterende </w:t>
                      </w:r>
                      <w:r w:rsidR="005C2968">
                        <w:t>bygning som forlænges</w:t>
                      </w:r>
                    </w:p>
                  </w:txbxContent>
                </v:textbox>
                <w10:wrap anchorx="margin"/>
              </v:shape>
            </w:pict>
          </mc:Fallback>
        </mc:AlternateContent>
      </w:r>
      <w:r w:rsidR="00F53328">
        <w:rPr>
          <w:noProof/>
        </w:rPr>
        <mc:AlternateContent>
          <mc:Choice Requires="wps">
            <w:drawing>
              <wp:anchor distT="0" distB="0" distL="114300" distR="114300" simplePos="0" relativeHeight="251658251" behindDoc="0" locked="0" layoutInCell="1" allowOverlap="1" wp14:anchorId="677EED28" wp14:editId="57DB87C3">
                <wp:simplePos x="0" y="0"/>
                <wp:positionH relativeFrom="margin">
                  <wp:posOffset>2726690</wp:posOffset>
                </wp:positionH>
                <wp:positionV relativeFrom="paragraph">
                  <wp:posOffset>179070</wp:posOffset>
                </wp:positionV>
                <wp:extent cx="914400" cy="304800"/>
                <wp:effectExtent l="0" t="0" r="24765" b="19050"/>
                <wp:wrapNone/>
                <wp:docPr id="1373173111" name="Tekstfelt 14"/>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14:paraId="6DC6E7BD" w14:textId="385A2A05" w:rsidR="00CA26EA" w:rsidRDefault="00CA26EA">
                            <w:r>
                              <w:t>Eksisterende kyllingehus</w:t>
                            </w:r>
                            <w:r w:rsidR="00F67F78">
                              <w:t xml:space="preserve"> (stald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7EED28" id="_x0000_s1035" type="#_x0000_t202" style="position:absolute;left:0;text-align:left;margin-left:214.7pt;margin-top:14.1pt;width:1in;height:24pt;z-index:251658251;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" fillcolor="white [3201]" strokeweight=".5pt">
                <v:textbox>
                  <w:txbxContent>
                    <w:p w14:paraId="6DC6E7BD" w14:textId="385A2A05" w:rsidR="00CA26EA" w:rsidRDefault="00CA26EA">
                      <w:r>
                        <w:t>Eksisterende kyllingehus</w:t>
                      </w:r>
                      <w:r w:rsidR="00F67F78">
                        <w:t xml:space="preserve"> (stald 2)</w:t>
                      </w:r>
                    </w:p>
                  </w:txbxContent>
                </v:textbox>
                <w10:wrap anchorx="margin"/>
              </v:shape>
            </w:pict>
          </mc:Fallback>
        </mc:AlternateContent>
      </w:r>
      <w:r w:rsidR="00B1491A" w:rsidRPr="008B1ED2">
        <w:rPr>
          <w:noProof/>
        </w:rPr>
        <w:drawing>
          <wp:inline distT="0" distB="0" distL="0" distR="0" wp14:anchorId="3F72B8A6" wp14:editId="617DCB82">
            <wp:extent cx="6118265" cy="2857500"/>
            <wp:effectExtent l="0" t="0" r="0" b="0"/>
            <wp:docPr id="833775897" name="Billede 83377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75897" name="Billede 833775897"/>
                    <pic:cNvPicPr/>
                  </pic:nvPicPr>
                  <pic:blipFill>
                    <a:blip r:embed="rId25">
                      <a:extLst>
                        <a:ext uri="{28A0092B-C50C-407E-A947-70E740481C1C}">
                          <a14:useLocalDpi xmlns:a14="http://schemas.microsoft.com/office/drawing/2010/main" val="0"/>
                        </a:ext>
                      </a:extLst>
                    </a:blip>
                    <a:stretch>
                      <a:fillRect/>
                    </a:stretch>
                  </pic:blipFill>
                  <pic:spPr>
                    <a:xfrm>
                      <a:off x="0" y="0"/>
                      <a:ext cx="6122200" cy="2859338"/>
                    </a:xfrm>
                    <a:prstGeom prst="rect">
                      <a:avLst/>
                    </a:prstGeom>
                  </pic:spPr>
                </pic:pic>
              </a:graphicData>
            </a:graphic>
          </wp:inline>
        </w:drawing>
      </w:r>
    </w:p>
    <w:p w14:paraId="3F9A06BF" w14:textId="3BCB1F51" w:rsidR="00B736F4" w:rsidRDefault="00B736F4" w:rsidP="00E35193">
      <w:pPr>
        <w:spacing w:after="0"/>
        <w:contextualSpacing/>
        <w:rPr>
          <w:rFonts w:cs="Arial"/>
          <w:b/>
          <w:sz w:val="16"/>
          <w:szCs w:val="16"/>
        </w:rPr>
      </w:pPr>
      <w:r w:rsidRPr="008B1ED2">
        <w:rPr>
          <w:rFonts w:cs="Arial"/>
          <w:b/>
          <w:sz w:val="16"/>
          <w:szCs w:val="16"/>
        </w:rPr>
        <w:t xml:space="preserve">Husdyrbrugets placering i forhold til </w:t>
      </w:r>
      <w:r w:rsidR="005C43A2">
        <w:rPr>
          <w:rFonts w:cs="Arial"/>
          <w:b/>
          <w:sz w:val="16"/>
          <w:szCs w:val="16"/>
        </w:rPr>
        <w:t>Aalborgvej</w:t>
      </w:r>
      <w:r w:rsidR="000D6146" w:rsidRPr="008B1ED2">
        <w:rPr>
          <w:rFonts w:cs="Arial"/>
          <w:b/>
          <w:sz w:val="16"/>
          <w:szCs w:val="16"/>
        </w:rPr>
        <w:t xml:space="preserve"> </w:t>
      </w:r>
      <w:hyperlink r:id="rId26" w:history="1">
        <w:r w:rsidR="00EB2DA4" w:rsidRPr="00EB2DA4">
          <w:rPr>
            <w:rStyle w:val="Hyperlink"/>
            <w:rFonts w:cs="Arial"/>
            <w:b/>
            <w:sz w:val="16"/>
            <w:szCs w:val="16"/>
          </w:rPr>
          <w:t>https://www.google.com/maps</w:t>
        </w:r>
      </w:hyperlink>
    </w:p>
    <w:p w14:paraId="0D45FD2F" w14:textId="77777777" w:rsidR="00E85291" w:rsidRDefault="00E85291" w:rsidP="00E35193">
      <w:pPr>
        <w:spacing w:after="0"/>
        <w:contextualSpacing/>
        <w:rPr>
          <w:rFonts w:cs="Arial"/>
          <w:b/>
          <w:szCs w:val="20"/>
        </w:rPr>
      </w:pPr>
    </w:p>
    <w:p w14:paraId="662866FA" w14:textId="77777777" w:rsidR="00E75540" w:rsidRDefault="00E75540" w:rsidP="00E35193">
      <w:pPr>
        <w:spacing w:after="0"/>
        <w:contextualSpacing/>
        <w:rPr>
          <w:rFonts w:cs="Arial"/>
          <w:b/>
          <w:szCs w:val="20"/>
        </w:rPr>
      </w:pPr>
    </w:p>
    <w:p w14:paraId="18BFC442" w14:textId="736997C2" w:rsidR="005A076E" w:rsidRPr="00583B15" w:rsidRDefault="00C54A71" w:rsidP="00583B15">
      <w:pPr>
        <w:spacing w:after="0"/>
        <w:rPr>
          <w:b/>
          <w:bCs/>
          <w:i/>
          <w:iCs/>
        </w:rPr>
      </w:pPr>
      <w:r w:rsidRPr="00583B15">
        <w:rPr>
          <w:b/>
          <w:bCs/>
          <w:i/>
          <w:iCs/>
        </w:rPr>
        <w:t>Forhold</w:t>
      </w:r>
      <w:r w:rsidR="00873D6F" w:rsidRPr="00583B15">
        <w:rPr>
          <w:b/>
          <w:bCs/>
          <w:i/>
          <w:iCs/>
        </w:rPr>
        <w:t>et</w:t>
      </w:r>
      <w:r w:rsidRPr="00583B15">
        <w:rPr>
          <w:b/>
          <w:bCs/>
          <w:i/>
          <w:iCs/>
        </w:rPr>
        <w:t xml:space="preserve"> til Kommuneplan</w:t>
      </w:r>
      <w:r w:rsidR="00873D6F" w:rsidRPr="00583B15">
        <w:rPr>
          <w:b/>
          <w:bCs/>
          <w:i/>
          <w:iCs/>
        </w:rPr>
        <w:t>en</w:t>
      </w:r>
    </w:p>
    <w:p w14:paraId="0FB5CE4F" w14:textId="38215F9B" w:rsidR="00874F93" w:rsidRPr="008B1ED2" w:rsidRDefault="00ED4E7C" w:rsidP="00C54A71">
      <w:pPr>
        <w:spacing w:after="0"/>
        <w:jc w:val="left"/>
      </w:pPr>
      <w:bookmarkStart w:id="113" w:name="_Hlk120878271"/>
      <w:r w:rsidRPr="008B1ED2">
        <w:t>Projektets byggefelt</w:t>
      </w:r>
      <w:r w:rsidR="00C54A71" w:rsidRPr="008B1ED2">
        <w:t xml:space="preserve"> </w:t>
      </w:r>
      <w:bookmarkEnd w:id="113"/>
      <w:r w:rsidR="00C54A71" w:rsidRPr="008B1ED2">
        <w:t xml:space="preserve">ligger i et område, der ifølge </w:t>
      </w:r>
      <w:r w:rsidR="00C54A71" w:rsidRPr="00A82186">
        <w:t xml:space="preserve">kommuneplan </w:t>
      </w:r>
      <w:r w:rsidR="00BD07A6" w:rsidRPr="00A82186">
        <w:t>2021</w:t>
      </w:r>
      <w:r w:rsidR="000A48D8" w:rsidRPr="00A82186">
        <w:t xml:space="preserve"> </w:t>
      </w:r>
      <w:r w:rsidR="00C54A71" w:rsidRPr="00A82186">
        <w:t xml:space="preserve">har </w:t>
      </w:r>
      <w:r w:rsidR="00C54A71" w:rsidRPr="008B1ED2">
        <w:t xml:space="preserve">følgende </w:t>
      </w:r>
      <w:r w:rsidR="00FB5F9E" w:rsidRPr="008B1ED2">
        <w:t xml:space="preserve">relevante </w:t>
      </w:r>
      <w:r w:rsidR="00C54A71" w:rsidRPr="008B1ED2">
        <w:t>udpegninger:</w:t>
      </w:r>
    </w:p>
    <w:p w14:paraId="0C2149E1" w14:textId="39A52629" w:rsidR="00C54A71" w:rsidRPr="008B1ED2" w:rsidRDefault="00874F93" w:rsidP="00C54A71">
      <w:pPr>
        <w:spacing w:after="0"/>
        <w:jc w:val="left"/>
      </w:pPr>
      <w:r w:rsidRPr="008B1ED2">
        <w:t xml:space="preserve"> </w:t>
      </w:r>
    </w:p>
    <w:tbl>
      <w:tblPr>
        <w:tblStyle w:val="Tabel-Gitter"/>
        <w:tblW w:w="0" w:type="auto"/>
        <w:tblLook w:val="04A0" w:firstRow="1" w:lastRow="0" w:firstColumn="1" w:lastColumn="0" w:noHBand="0" w:noVBand="1"/>
      </w:tblPr>
      <w:tblGrid>
        <w:gridCol w:w="2713"/>
        <w:gridCol w:w="6916"/>
      </w:tblGrid>
      <w:tr w:rsidR="00A55532" w:rsidRPr="003C4327" w14:paraId="7797B4B0" w14:textId="77777777" w:rsidTr="00E35193">
        <w:tc>
          <w:tcPr>
            <w:tcW w:w="2713" w:type="dxa"/>
            <w:shd w:val="clear" w:color="auto" w:fill="08496C"/>
          </w:tcPr>
          <w:p w14:paraId="12AEC5BD" w14:textId="77777777" w:rsidR="00A55532" w:rsidRPr="003C4327" w:rsidRDefault="00A55532" w:rsidP="000A0CD3">
            <w:pPr>
              <w:jc w:val="left"/>
              <w:rPr>
                <w:rFonts w:eastAsia="Times New Roman" w:cs="Times New Roman"/>
                <w:b/>
                <w:color w:val="FFFFFF" w:themeColor="background1"/>
                <w:sz w:val="16"/>
                <w:szCs w:val="16"/>
                <w:lang w:eastAsia="da-DK"/>
              </w:rPr>
            </w:pPr>
            <w:r w:rsidRPr="003C4327">
              <w:rPr>
                <w:rFonts w:eastAsia="Times New Roman" w:cs="Times New Roman"/>
                <w:b/>
                <w:color w:val="FFFFFF" w:themeColor="background1"/>
                <w:sz w:val="16"/>
                <w:szCs w:val="16"/>
                <w:lang w:eastAsia="da-DK"/>
              </w:rPr>
              <w:t>Aktuelle udpegninger i kommuneplanen</w:t>
            </w:r>
          </w:p>
          <w:p w14:paraId="55E4AA17" w14:textId="77777777" w:rsidR="00A55532" w:rsidRPr="003C4327" w:rsidRDefault="00A55532" w:rsidP="00B042FD">
            <w:pPr>
              <w:rPr>
                <w:rFonts w:eastAsia="Times New Roman" w:cs="Times New Roman"/>
                <w:b/>
                <w:color w:val="FFFFFF" w:themeColor="background1"/>
                <w:sz w:val="16"/>
                <w:szCs w:val="16"/>
                <w:highlight w:val="magenta"/>
                <w:lang w:eastAsia="da-DK"/>
              </w:rPr>
            </w:pPr>
          </w:p>
        </w:tc>
        <w:tc>
          <w:tcPr>
            <w:tcW w:w="6916" w:type="dxa"/>
            <w:shd w:val="clear" w:color="auto" w:fill="08496C"/>
          </w:tcPr>
          <w:p w14:paraId="405E2AAB" w14:textId="19A14324" w:rsidR="00A55532" w:rsidRPr="003C4327" w:rsidRDefault="000A0CD3" w:rsidP="00B042FD">
            <w:pPr>
              <w:rPr>
                <w:rFonts w:eastAsia="Times New Roman" w:cs="Times New Roman"/>
                <w:b/>
                <w:color w:val="FFFFFF" w:themeColor="background1"/>
                <w:sz w:val="16"/>
                <w:szCs w:val="16"/>
                <w:highlight w:val="magenta"/>
                <w:lang w:eastAsia="da-DK"/>
              </w:rPr>
            </w:pPr>
            <w:r w:rsidRPr="003C4327">
              <w:rPr>
                <w:rFonts w:eastAsia="Times New Roman" w:cs="Times New Roman"/>
                <w:b/>
                <w:color w:val="FFFFFF" w:themeColor="background1"/>
                <w:sz w:val="16"/>
                <w:szCs w:val="16"/>
                <w:lang w:eastAsia="da-DK"/>
              </w:rPr>
              <w:t>Retningslinjer i kommuneplanen/Formål med udpegningen</w:t>
            </w:r>
          </w:p>
        </w:tc>
      </w:tr>
      <w:tr w:rsidR="00186604" w:rsidRPr="003C4327" w14:paraId="52423586" w14:textId="77777777" w:rsidTr="00833778">
        <w:tc>
          <w:tcPr>
            <w:tcW w:w="2713" w:type="dxa"/>
            <w:shd w:val="clear" w:color="auto" w:fill="BCE4FA"/>
          </w:tcPr>
          <w:p w14:paraId="0BC626B2" w14:textId="77777777" w:rsidR="00186604" w:rsidRPr="007B1E37" w:rsidRDefault="00186604" w:rsidP="00833778">
            <w:pPr>
              <w:jc w:val="left"/>
              <w:rPr>
                <w:sz w:val="16"/>
                <w:szCs w:val="16"/>
                <w:highlight w:val="magenta"/>
              </w:rPr>
            </w:pPr>
            <w:r w:rsidRPr="007B1E37">
              <w:rPr>
                <w:sz w:val="16"/>
                <w:szCs w:val="16"/>
              </w:rPr>
              <w:t>Naturbeskyttelsesinteresser</w:t>
            </w:r>
          </w:p>
        </w:tc>
        <w:tc>
          <w:tcPr>
            <w:tcW w:w="6916" w:type="dxa"/>
          </w:tcPr>
          <w:p w14:paraId="5D66A930" w14:textId="77777777" w:rsidR="005E4FD8" w:rsidRDefault="00186604" w:rsidP="00833778">
            <w:pPr>
              <w:rPr>
                <w:sz w:val="16"/>
                <w:szCs w:val="16"/>
              </w:rPr>
            </w:pPr>
            <w:r w:rsidRPr="00F0788E">
              <w:rPr>
                <w:sz w:val="16"/>
                <w:szCs w:val="16"/>
              </w:rPr>
              <w:t>Ejendommen</w:t>
            </w:r>
            <w:r w:rsidR="003E20B3">
              <w:rPr>
                <w:sz w:val="16"/>
                <w:szCs w:val="16"/>
              </w:rPr>
              <w:t xml:space="preserve"> indenfor særlige </w:t>
            </w:r>
            <w:r w:rsidR="005E4FD8">
              <w:rPr>
                <w:sz w:val="16"/>
                <w:szCs w:val="16"/>
              </w:rPr>
              <w:t>naturområder og økologiske forbindelser.</w:t>
            </w:r>
          </w:p>
          <w:p w14:paraId="348C7DE1" w14:textId="0E979B90" w:rsidR="00186604" w:rsidRPr="007B1E37" w:rsidRDefault="006338DD" w:rsidP="00833778">
            <w:pPr>
              <w:rPr>
                <w:sz w:val="16"/>
                <w:szCs w:val="16"/>
              </w:rPr>
            </w:pPr>
            <w:r w:rsidRPr="006338DD">
              <w:rPr>
                <w:sz w:val="16"/>
                <w:szCs w:val="16"/>
                <w:u w:val="single"/>
              </w:rPr>
              <w:t>De særlige naturområder og økologiske forbindelser</w:t>
            </w:r>
            <w:r w:rsidRPr="006338DD">
              <w:rPr>
                <w:sz w:val="16"/>
                <w:szCs w:val="16"/>
              </w:rPr>
              <w:t> udenfor byerne, der er angivet på kortet, skal friholdes for byudvikling, samt for tekniske anlæg, øvrige anlæg og lignende.</w:t>
            </w:r>
          </w:p>
          <w:p w14:paraId="0CC5EC92" w14:textId="77777777" w:rsidR="00186604" w:rsidRDefault="00186604" w:rsidP="00833778">
            <w:pPr>
              <w:rPr>
                <w:sz w:val="16"/>
                <w:szCs w:val="16"/>
                <w:highlight w:val="magenta"/>
              </w:rPr>
            </w:pPr>
            <w:r w:rsidRPr="00573011">
              <w:rPr>
                <w:noProof/>
                <w:sz w:val="16"/>
                <w:szCs w:val="16"/>
                <w:highlight w:val="magenta"/>
                <w:shd w:val="clear" w:color="auto" w:fill="FFFFFF" w:themeFill="background1"/>
              </w:rPr>
              <w:drawing>
                <wp:inline distT="0" distB="0" distL="0" distR="0" wp14:anchorId="510C2A93" wp14:editId="168EC085">
                  <wp:extent cx="2752444" cy="1943100"/>
                  <wp:effectExtent l="0" t="0" r="0" b="0"/>
                  <wp:docPr id="2128728054" name="Billede 2128728054" descr="Et billede, der indeholder hus, træ, kort, udendør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28054" name="Billede 2128728054" descr="Et billede, der indeholder hus, træ, kort, udendørs&#10;&#10;AI-genereret indhold kan være ukorrekt."/>
                          <pic:cNvPicPr/>
                        </pic:nvPicPr>
                        <pic:blipFill rotWithShape="1">
                          <a:blip r:embed="rId27" cstate="print">
                            <a:extLst>
                              <a:ext uri="{28A0092B-C50C-407E-A947-70E740481C1C}">
                                <a14:useLocalDpi xmlns:a14="http://schemas.microsoft.com/office/drawing/2010/main" val="0"/>
                              </a:ext>
                            </a:extLst>
                          </a:blip>
                          <a:srcRect t="12457" b="9787"/>
                          <a:stretch>
                            <a:fillRect/>
                          </a:stretch>
                        </pic:blipFill>
                        <pic:spPr bwMode="auto">
                          <a:xfrm>
                            <a:off x="0" y="0"/>
                            <a:ext cx="2780044" cy="1962585"/>
                          </a:xfrm>
                          <a:prstGeom prst="rect">
                            <a:avLst/>
                          </a:prstGeom>
                          <a:ln>
                            <a:noFill/>
                          </a:ln>
                          <a:extLst>
                            <a:ext uri="{53640926-AAD7-44D8-BBD7-CCE9431645EC}">
                              <a14:shadowObscured xmlns:a14="http://schemas.microsoft.com/office/drawing/2010/main"/>
                            </a:ext>
                          </a:extLst>
                        </pic:spPr>
                      </pic:pic>
                    </a:graphicData>
                  </a:graphic>
                </wp:inline>
              </w:drawing>
            </w:r>
          </w:p>
          <w:p w14:paraId="201149A0" w14:textId="26201091" w:rsidR="00186604" w:rsidRPr="007B1E37" w:rsidRDefault="00EA7668" w:rsidP="0050383C">
            <w:pPr>
              <w:rPr>
                <w:sz w:val="16"/>
                <w:szCs w:val="16"/>
                <w:highlight w:val="magenta"/>
              </w:rPr>
            </w:pPr>
            <w:r w:rsidRPr="0050383C">
              <w:rPr>
                <w:sz w:val="16"/>
                <w:szCs w:val="16"/>
              </w:rPr>
              <w:t>Byggeriet ske</w:t>
            </w:r>
            <w:r w:rsidR="0050383C">
              <w:rPr>
                <w:sz w:val="16"/>
                <w:szCs w:val="16"/>
              </w:rPr>
              <w:t>r</w:t>
            </w:r>
            <w:r w:rsidRPr="0050383C">
              <w:rPr>
                <w:sz w:val="16"/>
                <w:szCs w:val="16"/>
              </w:rPr>
              <w:t xml:space="preserve"> indenfor eksisterende byggefelt og vil derfor ikke påvirke </w:t>
            </w:r>
            <w:r w:rsidR="0050383C" w:rsidRPr="0050383C">
              <w:rPr>
                <w:sz w:val="16"/>
                <w:szCs w:val="16"/>
              </w:rPr>
              <w:t>naturområder eller økologiske forbindelser.</w:t>
            </w:r>
          </w:p>
        </w:tc>
      </w:tr>
      <w:tr w:rsidR="00697E52" w:rsidRPr="003C4327" w14:paraId="15FA8F35" w14:textId="77777777" w:rsidTr="00833778">
        <w:tc>
          <w:tcPr>
            <w:tcW w:w="2713" w:type="dxa"/>
            <w:shd w:val="clear" w:color="auto" w:fill="BCE4FA"/>
          </w:tcPr>
          <w:p w14:paraId="4579DE4D" w14:textId="77777777" w:rsidR="00697E52" w:rsidRPr="007B1E37" w:rsidRDefault="00697E52" w:rsidP="00833778">
            <w:pPr>
              <w:jc w:val="left"/>
              <w:rPr>
                <w:sz w:val="16"/>
                <w:szCs w:val="16"/>
                <w:highlight w:val="magenta"/>
              </w:rPr>
            </w:pPr>
            <w:r>
              <w:rPr>
                <w:sz w:val="16"/>
                <w:szCs w:val="16"/>
              </w:rPr>
              <w:t>Landskabshensyn</w:t>
            </w:r>
          </w:p>
        </w:tc>
        <w:tc>
          <w:tcPr>
            <w:tcW w:w="6916" w:type="dxa"/>
          </w:tcPr>
          <w:p w14:paraId="6F51FF05" w14:textId="77777777" w:rsidR="00697E52" w:rsidRDefault="00697E52" w:rsidP="00833778">
            <w:pPr>
              <w:rPr>
                <w:sz w:val="16"/>
                <w:szCs w:val="16"/>
              </w:rPr>
            </w:pPr>
            <w:r w:rsidRPr="00F0788E">
              <w:rPr>
                <w:sz w:val="16"/>
                <w:szCs w:val="16"/>
              </w:rPr>
              <w:t xml:space="preserve">Ejendommen ligger </w:t>
            </w:r>
            <w:r>
              <w:rPr>
                <w:sz w:val="16"/>
                <w:szCs w:val="16"/>
              </w:rPr>
              <w:t>indenfor skovlandskab.</w:t>
            </w:r>
          </w:p>
          <w:p w14:paraId="29114115" w14:textId="108AEBF7" w:rsidR="00697E52" w:rsidRPr="007B1E37" w:rsidRDefault="00697E52" w:rsidP="00833778">
            <w:pPr>
              <w:rPr>
                <w:sz w:val="16"/>
                <w:szCs w:val="16"/>
                <w:highlight w:val="magenta"/>
              </w:rPr>
            </w:pPr>
            <w:r>
              <w:rPr>
                <w:sz w:val="16"/>
                <w:szCs w:val="16"/>
              </w:rPr>
              <w:t xml:space="preserve">Byggeriet vil ikke påvirke mulighederne for at bevare landskabet, da byggeriet placeres på eksisterende byggefelt, og byggehøjden er normalt for landbrugsbyggeri. </w:t>
            </w:r>
          </w:p>
        </w:tc>
      </w:tr>
      <w:tr w:rsidR="00A55532" w:rsidRPr="003C4327" w14:paraId="73BC3899" w14:textId="77777777" w:rsidTr="00E35193">
        <w:tc>
          <w:tcPr>
            <w:tcW w:w="2713" w:type="dxa"/>
            <w:shd w:val="clear" w:color="auto" w:fill="BCE4FA"/>
          </w:tcPr>
          <w:p w14:paraId="7BA3847C" w14:textId="34AB7F9B" w:rsidR="00A55532" w:rsidRPr="007B1E37" w:rsidRDefault="00697E52" w:rsidP="000A0CD3">
            <w:pPr>
              <w:jc w:val="left"/>
              <w:rPr>
                <w:sz w:val="16"/>
                <w:szCs w:val="16"/>
                <w:highlight w:val="magenta"/>
              </w:rPr>
            </w:pPr>
            <w:r>
              <w:rPr>
                <w:sz w:val="16"/>
                <w:szCs w:val="16"/>
              </w:rPr>
              <w:t>Kystnærhedszonen</w:t>
            </w:r>
          </w:p>
        </w:tc>
        <w:tc>
          <w:tcPr>
            <w:tcW w:w="6916" w:type="dxa"/>
          </w:tcPr>
          <w:p w14:paraId="7A74CB12" w14:textId="77777777" w:rsidR="00E35193" w:rsidRDefault="00D91105" w:rsidP="00B042FD">
            <w:pPr>
              <w:rPr>
                <w:sz w:val="16"/>
                <w:szCs w:val="16"/>
              </w:rPr>
            </w:pPr>
            <w:r w:rsidRPr="00D91105">
              <w:rPr>
                <w:sz w:val="16"/>
                <w:szCs w:val="16"/>
              </w:rPr>
              <w:t>Kystnærhedszonen uden for udviklingsområder, der er angivet på kortet, skal søges friholdt for bebyggelse og anlæg, som ikke er afhængige af kystnærhed.</w:t>
            </w:r>
          </w:p>
          <w:p w14:paraId="6A5FAEA7" w14:textId="691EE99B" w:rsidR="00D91105" w:rsidRPr="00D91105" w:rsidRDefault="0050383C" w:rsidP="00B042FD">
            <w:pPr>
              <w:rPr>
                <w:sz w:val="16"/>
                <w:szCs w:val="16"/>
              </w:rPr>
            </w:pPr>
            <w:r>
              <w:rPr>
                <w:sz w:val="16"/>
                <w:szCs w:val="16"/>
              </w:rPr>
              <w:t>Almindeligt byggeri</w:t>
            </w:r>
            <w:r w:rsidR="00A37ACD">
              <w:rPr>
                <w:sz w:val="16"/>
                <w:szCs w:val="16"/>
              </w:rPr>
              <w:t xml:space="preserve"> til landbrugsproduktion er ikke i strid med kystnærhedszonen.</w:t>
            </w:r>
          </w:p>
        </w:tc>
      </w:tr>
      <w:tr w:rsidR="00CA3C48" w:rsidRPr="00DF0EFC" w14:paraId="2C5C4F33" w14:textId="77777777" w:rsidTr="001F2D2A">
        <w:tc>
          <w:tcPr>
            <w:tcW w:w="2713" w:type="dxa"/>
            <w:shd w:val="clear" w:color="auto" w:fill="BCE4FA"/>
          </w:tcPr>
          <w:p w14:paraId="26FAEC0C" w14:textId="77777777" w:rsidR="00CA3C48" w:rsidRPr="00DF0EFC" w:rsidRDefault="00CA3C48" w:rsidP="001C277A">
            <w:pPr>
              <w:jc w:val="left"/>
              <w:rPr>
                <w:sz w:val="16"/>
                <w:szCs w:val="16"/>
              </w:rPr>
            </w:pPr>
            <w:r w:rsidRPr="00DF0EFC">
              <w:rPr>
                <w:sz w:val="16"/>
                <w:szCs w:val="16"/>
              </w:rPr>
              <w:t>Lavbundsarealer der kan genoprettes</w:t>
            </w:r>
          </w:p>
        </w:tc>
        <w:tc>
          <w:tcPr>
            <w:tcW w:w="6916" w:type="dxa"/>
          </w:tcPr>
          <w:p w14:paraId="033E3F10" w14:textId="3DBDF86E" w:rsidR="00CA3C48" w:rsidRPr="00DF0EFC" w:rsidRDefault="00CA3C48" w:rsidP="001C277A">
            <w:pPr>
              <w:jc w:val="left"/>
              <w:rPr>
                <w:sz w:val="16"/>
                <w:szCs w:val="16"/>
              </w:rPr>
            </w:pPr>
            <w:r>
              <w:rPr>
                <w:sz w:val="16"/>
                <w:szCs w:val="16"/>
              </w:rPr>
              <w:t>Ejendommen ligger uden</w:t>
            </w:r>
            <w:r w:rsidR="00734C69">
              <w:rPr>
                <w:sz w:val="16"/>
                <w:szCs w:val="16"/>
              </w:rPr>
              <w:t>for denne udpegning</w:t>
            </w:r>
          </w:p>
          <w:p w14:paraId="0605ECDB" w14:textId="77777777" w:rsidR="00CA3C48" w:rsidRPr="00DF0EFC" w:rsidRDefault="00CA3C48" w:rsidP="001C277A">
            <w:pPr>
              <w:jc w:val="left"/>
              <w:rPr>
                <w:sz w:val="16"/>
                <w:szCs w:val="16"/>
              </w:rPr>
            </w:pPr>
          </w:p>
        </w:tc>
      </w:tr>
      <w:tr w:rsidR="00734C69" w:rsidRPr="00DF0EFC" w14:paraId="5F3EAE87" w14:textId="77777777" w:rsidTr="001F2D2A">
        <w:tc>
          <w:tcPr>
            <w:tcW w:w="2713" w:type="dxa"/>
            <w:shd w:val="clear" w:color="auto" w:fill="BCE4FA"/>
          </w:tcPr>
          <w:p w14:paraId="38BF1623" w14:textId="77777777" w:rsidR="00734C69" w:rsidRPr="00CA3C48" w:rsidRDefault="00734C69" w:rsidP="00734C69">
            <w:pPr>
              <w:jc w:val="left"/>
              <w:rPr>
                <w:sz w:val="16"/>
                <w:szCs w:val="16"/>
              </w:rPr>
            </w:pPr>
            <w:r w:rsidRPr="00DF0EFC">
              <w:rPr>
                <w:sz w:val="16"/>
                <w:szCs w:val="16"/>
              </w:rPr>
              <w:t>Bevaringsværdige landskaber</w:t>
            </w:r>
          </w:p>
        </w:tc>
        <w:tc>
          <w:tcPr>
            <w:tcW w:w="6916" w:type="dxa"/>
          </w:tcPr>
          <w:p w14:paraId="26604136" w14:textId="77777777" w:rsidR="00734C69" w:rsidRPr="00DF0EFC" w:rsidRDefault="00734C69" w:rsidP="00734C69">
            <w:pPr>
              <w:jc w:val="left"/>
              <w:rPr>
                <w:sz w:val="16"/>
                <w:szCs w:val="16"/>
              </w:rPr>
            </w:pPr>
            <w:r>
              <w:rPr>
                <w:sz w:val="16"/>
                <w:szCs w:val="16"/>
              </w:rPr>
              <w:t>Ejendommen ligger udenfor denne udpegning</w:t>
            </w:r>
          </w:p>
          <w:p w14:paraId="290FD3D7" w14:textId="77777777" w:rsidR="00734C69" w:rsidRPr="00DF0EFC" w:rsidRDefault="00734C69" w:rsidP="00734C69">
            <w:pPr>
              <w:rPr>
                <w:sz w:val="16"/>
                <w:szCs w:val="16"/>
              </w:rPr>
            </w:pPr>
          </w:p>
        </w:tc>
      </w:tr>
      <w:tr w:rsidR="00734C69" w:rsidRPr="00DF0EFC" w14:paraId="4CDDD0FB" w14:textId="77777777" w:rsidTr="001F2D2A">
        <w:tc>
          <w:tcPr>
            <w:tcW w:w="2713" w:type="dxa"/>
            <w:shd w:val="clear" w:color="auto" w:fill="BCE4FA"/>
          </w:tcPr>
          <w:p w14:paraId="02BA5F91" w14:textId="77777777" w:rsidR="00734C69" w:rsidRPr="00DF0EFC" w:rsidRDefault="00734C69" w:rsidP="00734C69">
            <w:pPr>
              <w:jc w:val="left"/>
              <w:rPr>
                <w:sz w:val="16"/>
                <w:szCs w:val="16"/>
              </w:rPr>
            </w:pPr>
            <w:r w:rsidRPr="00DF0EFC">
              <w:rPr>
                <w:sz w:val="16"/>
                <w:szCs w:val="16"/>
              </w:rPr>
              <w:t>Store husdyrbrug</w:t>
            </w:r>
          </w:p>
        </w:tc>
        <w:tc>
          <w:tcPr>
            <w:tcW w:w="6916" w:type="dxa"/>
          </w:tcPr>
          <w:p w14:paraId="3AABD261" w14:textId="77777777" w:rsidR="00734C69" w:rsidRPr="00DF0EFC" w:rsidRDefault="00734C69" w:rsidP="00734C69">
            <w:pPr>
              <w:jc w:val="left"/>
              <w:rPr>
                <w:sz w:val="16"/>
                <w:szCs w:val="16"/>
              </w:rPr>
            </w:pPr>
            <w:r>
              <w:rPr>
                <w:sz w:val="16"/>
                <w:szCs w:val="16"/>
              </w:rPr>
              <w:t>Ejendommen ligger udenfor denne udpegning</w:t>
            </w:r>
          </w:p>
          <w:p w14:paraId="2FEA5C25" w14:textId="77777777" w:rsidR="00734C69" w:rsidRPr="00DF0EFC" w:rsidRDefault="00734C69" w:rsidP="00734C69">
            <w:pPr>
              <w:rPr>
                <w:sz w:val="16"/>
                <w:szCs w:val="16"/>
              </w:rPr>
            </w:pPr>
          </w:p>
        </w:tc>
      </w:tr>
    </w:tbl>
    <w:p w14:paraId="6C2B47D7" w14:textId="201E0BB2" w:rsidR="0020721C" w:rsidRPr="00583B15" w:rsidRDefault="000D6146" w:rsidP="00583B15">
      <w:pPr>
        <w:rPr>
          <w:b/>
          <w:bCs/>
          <w:i/>
          <w:iCs/>
          <w:sz w:val="16"/>
          <w:szCs w:val="16"/>
        </w:rPr>
      </w:pPr>
      <w:r w:rsidRPr="00583B15">
        <w:rPr>
          <w:b/>
          <w:bCs/>
          <w:sz w:val="16"/>
          <w:szCs w:val="16"/>
        </w:rPr>
        <w:t>Udpegninger og retningslinjer i kommuneplanen</w:t>
      </w:r>
      <w:r w:rsidR="00954F9B">
        <w:rPr>
          <w:b/>
          <w:bCs/>
          <w:sz w:val="16"/>
          <w:szCs w:val="16"/>
        </w:rPr>
        <w:t xml:space="preserve"> </w:t>
      </w:r>
      <w:hyperlink r:id="rId28" w:history="1">
        <w:r w:rsidR="00891C9D" w:rsidRPr="00891C9D">
          <w:rPr>
            <w:rStyle w:val="Hyperlink"/>
            <w:b/>
            <w:bCs/>
            <w:sz w:val="16"/>
            <w:szCs w:val="16"/>
          </w:rPr>
          <w:t>https://kort.plandata.dk/</w:t>
        </w:r>
      </w:hyperlink>
    </w:p>
    <w:p w14:paraId="1660A041" w14:textId="77777777" w:rsidR="00573011" w:rsidRDefault="00573011" w:rsidP="00583B15">
      <w:pPr>
        <w:spacing w:after="0"/>
        <w:rPr>
          <w:b/>
          <w:bCs/>
          <w:i/>
          <w:iCs/>
        </w:rPr>
      </w:pPr>
    </w:p>
    <w:p w14:paraId="7CB29A81" w14:textId="0D12695C" w:rsidR="000A2364" w:rsidRPr="00583B15" w:rsidRDefault="00C54A71" w:rsidP="00583B15">
      <w:pPr>
        <w:spacing w:after="0"/>
        <w:rPr>
          <w:b/>
          <w:bCs/>
          <w:i/>
          <w:iCs/>
          <w:color w:val="FF0000"/>
        </w:rPr>
      </w:pPr>
      <w:r w:rsidRPr="00583B15">
        <w:rPr>
          <w:b/>
          <w:bCs/>
          <w:i/>
          <w:iCs/>
        </w:rPr>
        <w:lastRenderedPageBreak/>
        <w:t>Bygge- og beskyttelseslinjer</w:t>
      </w:r>
      <w:r w:rsidR="00006087" w:rsidRPr="00583B15">
        <w:rPr>
          <w:b/>
          <w:bCs/>
          <w:i/>
          <w:iCs/>
        </w:rPr>
        <w:t>, fredede områder og kulturarvsarealer</w:t>
      </w:r>
    </w:p>
    <w:p w14:paraId="1CB18296" w14:textId="327A4DC2" w:rsidR="00874F93" w:rsidRPr="00837A15" w:rsidRDefault="000A2364" w:rsidP="00C54A71">
      <w:pPr>
        <w:jc w:val="left"/>
      </w:pPr>
      <w:r w:rsidRPr="00837A15">
        <w:t>Nye anlægsdeles placering i forhold til</w:t>
      </w:r>
      <w:r w:rsidR="00C54A71" w:rsidRPr="00837A15">
        <w:t xml:space="preserve"> beskyttelseslinjer</w:t>
      </w:r>
      <w:r w:rsidR="00006087" w:rsidRPr="00837A15">
        <w:t xml:space="preserve"> m.v.</w:t>
      </w:r>
      <w:r w:rsidR="00C54A71" w:rsidRPr="00837A15">
        <w:t xml:space="preserve"> er opsummeret i nedenstående tabel.</w:t>
      </w:r>
    </w:p>
    <w:tbl>
      <w:tblPr>
        <w:tblStyle w:val="Tabel-Gitte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130"/>
        <w:gridCol w:w="1668"/>
        <w:gridCol w:w="1372"/>
        <w:gridCol w:w="2439"/>
      </w:tblGrid>
      <w:tr w:rsidR="00874F93" w:rsidRPr="008B1ED2" w14:paraId="48B61092" w14:textId="77777777" w:rsidTr="00D63436">
        <w:trPr>
          <w:trHeight w:val="293"/>
        </w:trPr>
        <w:tc>
          <w:tcPr>
            <w:tcW w:w="2149" w:type="pct"/>
            <w:vMerge w:val="restart"/>
            <w:shd w:val="clear" w:color="auto" w:fill="08496C"/>
          </w:tcPr>
          <w:p w14:paraId="44CAB223" w14:textId="77777777" w:rsidR="00874F93" w:rsidRPr="008B1ED2" w:rsidRDefault="00874F93" w:rsidP="00FF1ECD">
            <w:pPr>
              <w:jc w:val="left"/>
              <w:rPr>
                <w:b/>
                <w:bCs/>
                <w:color w:val="FFFFFF" w:themeColor="background1"/>
                <w:sz w:val="16"/>
                <w:szCs w:val="16"/>
              </w:rPr>
            </w:pPr>
            <w:r w:rsidRPr="008B1ED2">
              <w:rPr>
                <w:b/>
                <w:bCs/>
                <w:color w:val="FFFFFF" w:themeColor="background1"/>
                <w:sz w:val="16"/>
                <w:szCs w:val="16"/>
              </w:rPr>
              <w:t>Beskyttelseslinje</w:t>
            </w:r>
          </w:p>
        </w:tc>
        <w:tc>
          <w:tcPr>
            <w:tcW w:w="2851" w:type="pct"/>
            <w:gridSpan w:val="3"/>
            <w:shd w:val="clear" w:color="auto" w:fill="08496C"/>
          </w:tcPr>
          <w:p w14:paraId="2F20C687" w14:textId="77777777" w:rsidR="00874F93" w:rsidRPr="008B1ED2" w:rsidRDefault="00874F93" w:rsidP="00FF1ECD">
            <w:pPr>
              <w:jc w:val="left"/>
              <w:rPr>
                <w:b/>
                <w:bCs/>
                <w:color w:val="FFFFFF" w:themeColor="background1"/>
                <w:sz w:val="16"/>
                <w:szCs w:val="16"/>
              </w:rPr>
            </w:pPr>
            <w:r w:rsidRPr="008B1ED2">
              <w:rPr>
                <w:b/>
                <w:bCs/>
                <w:color w:val="FFFFFF" w:themeColor="background1"/>
                <w:sz w:val="16"/>
                <w:szCs w:val="16"/>
              </w:rPr>
              <w:t>Ligger det ansøgte indenfor beskyttelsen</w:t>
            </w:r>
          </w:p>
          <w:p w14:paraId="176CEC68" w14:textId="6F86CDB7" w:rsidR="00874F93" w:rsidRPr="008B1ED2" w:rsidRDefault="00874F93" w:rsidP="00FF1ECD">
            <w:pPr>
              <w:jc w:val="left"/>
              <w:rPr>
                <w:b/>
                <w:bCs/>
                <w:color w:val="FFFFFF" w:themeColor="background1"/>
                <w:sz w:val="16"/>
                <w:szCs w:val="16"/>
              </w:rPr>
            </w:pPr>
          </w:p>
        </w:tc>
      </w:tr>
      <w:tr w:rsidR="00874F93" w:rsidRPr="008B1ED2" w14:paraId="4BF0480C" w14:textId="77777777" w:rsidTr="002E2CBE">
        <w:trPr>
          <w:trHeight w:val="292"/>
        </w:trPr>
        <w:tc>
          <w:tcPr>
            <w:tcW w:w="2149" w:type="pct"/>
            <w:vMerge/>
            <w:shd w:val="clear" w:color="auto" w:fill="08496C"/>
          </w:tcPr>
          <w:p w14:paraId="01E7150A" w14:textId="77777777" w:rsidR="00874F93" w:rsidRPr="008B1ED2" w:rsidRDefault="00874F93" w:rsidP="00FF1ECD">
            <w:pPr>
              <w:jc w:val="left"/>
              <w:rPr>
                <w:b/>
                <w:bCs/>
                <w:color w:val="FFFFFF" w:themeColor="background1"/>
                <w:sz w:val="16"/>
                <w:szCs w:val="16"/>
              </w:rPr>
            </w:pPr>
          </w:p>
        </w:tc>
        <w:tc>
          <w:tcPr>
            <w:tcW w:w="868" w:type="pct"/>
            <w:shd w:val="clear" w:color="auto" w:fill="08496C"/>
          </w:tcPr>
          <w:p w14:paraId="4DF7AD59" w14:textId="6052E6BB"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Nej</w:t>
            </w:r>
          </w:p>
        </w:tc>
        <w:tc>
          <w:tcPr>
            <w:tcW w:w="714" w:type="pct"/>
            <w:shd w:val="clear" w:color="auto" w:fill="08496C"/>
          </w:tcPr>
          <w:p w14:paraId="31C213F6" w14:textId="7C6ECF27"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JA</w:t>
            </w:r>
          </w:p>
        </w:tc>
        <w:tc>
          <w:tcPr>
            <w:tcW w:w="1269" w:type="pct"/>
            <w:shd w:val="clear" w:color="auto" w:fill="08496C"/>
          </w:tcPr>
          <w:p w14:paraId="191EC174" w14:textId="17A9FE20" w:rsidR="00874F93" w:rsidRPr="008B1ED2" w:rsidRDefault="00874F93" w:rsidP="0013749D">
            <w:pPr>
              <w:jc w:val="center"/>
              <w:rPr>
                <w:b/>
                <w:bCs/>
                <w:color w:val="FFFFFF" w:themeColor="background1"/>
                <w:sz w:val="16"/>
                <w:szCs w:val="16"/>
              </w:rPr>
            </w:pPr>
            <w:r w:rsidRPr="008B1ED2">
              <w:rPr>
                <w:b/>
                <w:bCs/>
                <w:color w:val="FFFFFF" w:themeColor="background1"/>
                <w:sz w:val="16"/>
                <w:szCs w:val="16"/>
              </w:rPr>
              <w:t>Delvis</w:t>
            </w:r>
          </w:p>
        </w:tc>
      </w:tr>
      <w:tr w:rsidR="00874F93" w:rsidRPr="008B1ED2" w14:paraId="75BCF935" w14:textId="77777777" w:rsidTr="002E2CBE">
        <w:tc>
          <w:tcPr>
            <w:tcW w:w="2149" w:type="pct"/>
            <w:shd w:val="clear" w:color="auto" w:fill="BCE4FA"/>
          </w:tcPr>
          <w:p w14:paraId="0BA69320" w14:textId="77777777" w:rsidR="00874F93" w:rsidRPr="008B1ED2" w:rsidRDefault="00874F93" w:rsidP="00874F93">
            <w:pPr>
              <w:jc w:val="left"/>
              <w:rPr>
                <w:color w:val="FF0000"/>
              </w:rPr>
            </w:pPr>
            <w:r w:rsidRPr="008B1ED2">
              <w:rPr>
                <w:sz w:val="18"/>
                <w:szCs w:val="18"/>
              </w:rPr>
              <w:t>Søbeskyttelseslinje</w:t>
            </w:r>
          </w:p>
        </w:tc>
        <w:sdt>
          <w:sdtPr>
            <w:rPr>
              <w:sz w:val="18"/>
              <w:szCs w:val="18"/>
            </w:rPr>
            <w:id w:val="1645546608"/>
            <w14:checkbox>
              <w14:checked w14:val="1"/>
              <w14:checkedState w14:val="2612" w14:font="MS Gothic"/>
              <w14:uncheckedState w14:val="2610" w14:font="MS Gothic"/>
            </w14:checkbox>
          </w:sdtPr>
          <w:sdtContent>
            <w:tc>
              <w:tcPr>
                <w:tcW w:w="868" w:type="pct"/>
              </w:tcPr>
              <w:p w14:paraId="01C15809" w14:textId="4112038C"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714" w:type="pct"/>
              </w:tcPr>
              <w:p w14:paraId="715B045E" w14:textId="1F0E6F0B"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1269" w:type="pct"/>
              </w:tcPr>
              <w:p w14:paraId="16668304" w14:textId="20C10E8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3E968546" w14:textId="77777777" w:rsidTr="002E2CBE">
        <w:tc>
          <w:tcPr>
            <w:tcW w:w="2149" w:type="pct"/>
            <w:shd w:val="clear" w:color="auto" w:fill="BCE4FA"/>
          </w:tcPr>
          <w:p w14:paraId="6DB14E67" w14:textId="77777777" w:rsidR="00874F93" w:rsidRPr="008B1ED2" w:rsidRDefault="00874F93" w:rsidP="00874F93">
            <w:pPr>
              <w:jc w:val="left"/>
              <w:rPr>
                <w:color w:val="FF0000"/>
              </w:rPr>
            </w:pPr>
            <w:r w:rsidRPr="008B1ED2">
              <w:rPr>
                <w:sz w:val="18"/>
                <w:szCs w:val="18"/>
              </w:rPr>
              <w:t>Åbeskyttelseslinje</w:t>
            </w:r>
          </w:p>
        </w:tc>
        <w:sdt>
          <w:sdtPr>
            <w:rPr>
              <w:sz w:val="18"/>
              <w:szCs w:val="18"/>
            </w:rPr>
            <w:id w:val="1292021039"/>
            <w14:checkbox>
              <w14:checked w14:val="1"/>
              <w14:checkedState w14:val="2612" w14:font="MS Gothic"/>
              <w14:uncheckedState w14:val="2610" w14:font="MS Gothic"/>
            </w14:checkbox>
          </w:sdtPr>
          <w:sdtContent>
            <w:tc>
              <w:tcPr>
                <w:tcW w:w="868" w:type="pct"/>
              </w:tcPr>
              <w:p w14:paraId="684A1447" w14:textId="1DD491BA"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Content>
            <w:tc>
              <w:tcPr>
                <w:tcW w:w="714" w:type="pct"/>
              </w:tcPr>
              <w:p w14:paraId="7CF8C79F" w14:textId="6CBEE8C2"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1269" w:type="pct"/>
              </w:tcPr>
              <w:p w14:paraId="52AFD54B" w14:textId="72F45C66"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1723736C" w14:textId="77777777" w:rsidTr="002E2CBE">
        <w:tc>
          <w:tcPr>
            <w:tcW w:w="2149" w:type="pct"/>
            <w:shd w:val="clear" w:color="auto" w:fill="BCE4FA"/>
          </w:tcPr>
          <w:p w14:paraId="2F839EE7" w14:textId="77777777" w:rsidR="00874F93" w:rsidRPr="008B1ED2" w:rsidRDefault="00874F93" w:rsidP="00874F93">
            <w:pPr>
              <w:jc w:val="left"/>
              <w:rPr>
                <w:color w:val="FF0000"/>
              </w:rPr>
            </w:pPr>
            <w:r w:rsidRPr="008B1ED2">
              <w:rPr>
                <w:sz w:val="18"/>
                <w:szCs w:val="18"/>
              </w:rPr>
              <w:t>Skovbyggelinje</w:t>
            </w:r>
          </w:p>
        </w:tc>
        <w:sdt>
          <w:sdtPr>
            <w:rPr>
              <w:sz w:val="18"/>
              <w:szCs w:val="18"/>
            </w:rPr>
            <w:id w:val="-1833984334"/>
            <w14:checkbox>
              <w14:checked w14:val="1"/>
              <w14:checkedState w14:val="2612" w14:font="MS Gothic"/>
              <w14:uncheckedState w14:val="2610" w14:font="MS Gothic"/>
            </w14:checkbox>
          </w:sdtPr>
          <w:sdtContent>
            <w:tc>
              <w:tcPr>
                <w:tcW w:w="868" w:type="pct"/>
              </w:tcPr>
              <w:p w14:paraId="35A59C5D" w14:textId="08E71A28"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714" w:type="pct"/>
              </w:tcPr>
              <w:p w14:paraId="2D6C74BA" w14:textId="74CD78CA"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1269" w:type="pct"/>
              </w:tcPr>
              <w:p w14:paraId="13C8BDBB" w14:textId="099FD95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3F9EDC6F" w14:textId="77777777" w:rsidTr="002E2CBE">
        <w:tc>
          <w:tcPr>
            <w:tcW w:w="2149" w:type="pct"/>
            <w:shd w:val="clear" w:color="auto" w:fill="BCE4FA"/>
          </w:tcPr>
          <w:p w14:paraId="460FAA76" w14:textId="77777777" w:rsidR="00874F93" w:rsidRPr="008B1ED2" w:rsidRDefault="00874F93" w:rsidP="00874F93">
            <w:pPr>
              <w:jc w:val="left"/>
              <w:rPr>
                <w:color w:val="FF0000"/>
              </w:rPr>
            </w:pPr>
            <w:r w:rsidRPr="008B1ED2">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868" w:type="pct"/>
              </w:tcPr>
              <w:p w14:paraId="12238305" w14:textId="379041EB"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714" w:type="pct"/>
              </w:tcPr>
              <w:p w14:paraId="77661873" w14:textId="1E3371A0"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1269" w:type="pct"/>
              </w:tcPr>
              <w:p w14:paraId="1E3057A3" w14:textId="369AB7C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61236178" w14:textId="77777777" w:rsidTr="002E2CBE">
        <w:tc>
          <w:tcPr>
            <w:tcW w:w="2149" w:type="pct"/>
            <w:shd w:val="clear" w:color="auto" w:fill="BCE4FA"/>
          </w:tcPr>
          <w:p w14:paraId="4C7B6E75" w14:textId="77777777" w:rsidR="00874F93" w:rsidRPr="008B1ED2" w:rsidRDefault="00874F93" w:rsidP="00874F93">
            <w:pPr>
              <w:jc w:val="left"/>
              <w:rPr>
                <w:color w:val="FF0000"/>
              </w:rPr>
            </w:pPr>
            <w:r w:rsidRPr="008B1ED2">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868" w:type="pct"/>
              </w:tcPr>
              <w:p w14:paraId="1B9D8211" w14:textId="3C9EE74F"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714" w:type="pct"/>
              </w:tcPr>
              <w:p w14:paraId="04937815" w14:textId="4D8709F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1269" w:type="pct"/>
              </w:tcPr>
              <w:p w14:paraId="04343008" w14:textId="509548E7"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018E7A11" w14:textId="77777777" w:rsidTr="002E2CBE">
        <w:tc>
          <w:tcPr>
            <w:tcW w:w="2149" w:type="pct"/>
            <w:shd w:val="clear" w:color="auto" w:fill="BCE4FA"/>
          </w:tcPr>
          <w:p w14:paraId="255F2C23" w14:textId="77777777" w:rsidR="00874F93" w:rsidRPr="008B1ED2" w:rsidRDefault="00874F93" w:rsidP="00874F93">
            <w:pPr>
              <w:jc w:val="left"/>
              <w:rPr>
                <w:color w:val="FF0000"/>
              </w:rPr>
            </w:pPr>
            <w:r w:rsidRPr="008B1ED2">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868" w:type="pct"/>
              </w:tcPr>
              <w:p w14:paraId="2026960E" w14:textId="5D826615" w:rsidR="00874F93" w:rsidRPr="008B1ED2" w:rsidRDefault="00837A15" w:rsidP="0013749D">
                <w:pPr>
                  <w:jc w:val="center"/>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714" w:type="pct"/>
              </w:tcPr>
              <w:p w14:paraId="03575581" w14:textId="3B21DF21"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1269" w:type="pct"/>
              </w:tcPr>
              <w:p w14:paraId="7F5F2EAC" w14:textId="1D79DB6B" w:rsidR="00874F93" w:rsidRPr="008B1ED2" w:rsidRDefault="00874F93" w:rsidP="0013749D">
                <w:pPr>
                  <w:jc w:val="center"/>
                  <w:rPr>
                    <w:color w:val="FF0000"/>
                  </w:rPr>
                </w:pPr>
                <w:r w:rsidRPr="008B1ED2">
                  <w:rPr>
                    <w:rFonts w:ascii="MS Gothic" w:eastAsia="MS Gothic" w:hAnsi="MS Gothic" w:hint="eastAsia"/>
                    <w:sz w:val="18"/>
                    <w:szCs w:val="18"/>
                  </w:rPr>
                  <w:t>☐</w:t>
                </w:r>
              </w:p>
            </w:tc>
          </w:sdtContent>
        </w:sdt>
      </w:tr>
      <w:tr w:rsidR="00874F93" w:rsidRPr="008B1ED2" w14:paraId="2E16CAFE" w14:textId="77777777" w:rsidTr="002E2CBE">
        <w:tc>
          <w:tcPr>
            <w:tcW w:w="2149" w:type="pct"/>
            <w:shd w:val="clear" w:color="auto" w:fill="BCE4FA"/>
          </w:tcPr>
          <w:p w14:paraId="51EDA223" w14:textId="77777777" w:rsidR="00874F93" w:rsidRPr="008B1ED2" w:rsidRDefault="00874F93" w:rsidP="00874F93">
            <w:pPr>
              <w:jc w:val="left"/>
              <w:rPr>
                <w:sz w:val="18"/>
                <w:szCs w:val="18"/>
              </w:rPr>
            </w:pPr>
            <w:r w:rsidRPr="008B1ED2">
              <w:rPr>
                <w:sz w:val="18"/>
                <w:szCs w:val="18"/>
              </w:rPr>
              <w:t>Kystnærhedszone</w:t>
            </w:r>
          </w:p>
        </w:tc>
        <w:sdt>
          <w:sdtPr>
            <w:rPr>
              <w:sz w:val="18"/>
              <w:szCs w:val="18"/>
            </w:rPr>
            <w:id w:val="-1490546255"/>
            <w14:checkbox>
              <w14:checked w14:val="0"/>
              <w14:checkedState w14:val="2612" w14:font="MS Gothic"/>
              <w14:uncheckedState w14:val="2610" w14:font="MS Gothic"/>
            </w14:checkbox>
          </w:sdtPr>
          <w:sdtContent>
            <w:tc>
              <w:tcPr>
                <w:tcW w:w="868" w:type="pct"/>
              </w:tcPr>
              <w:p w14:paraId="79895E48" w14:textId="66E356F5"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306047326"/>
            <w14:checkbox>
              <w14:checked w14:val="1"/>
              <w14:checkedState w14:val="2612" w14:font="MS Gothic"/>
              <w14:uncheckedState w14:val="2610" w14:font="MS Gothic"/>
            </w14:checkbox>
          </w:sdtPr>
          <w:sdtContent>
            <w:tc>
              <w:tcPr>
                <w:tcW w:w="714" w:type="pct"/>
              </w:tcPr>
              <w:p w14:paraId="25F2E559" w14:textId="1C55B0CD" w:rsidR="00874F93" w:rsidRPr="008B1ED2" w:rsidRDefault="00837A15" w:rsidP="0013749D">
                <w:pPr>
                  <w:jc w:val="center"/>
                  <w:rPr>
                    <w:sz w:val="18"/>
                    <w:szCs w:val="18"/>
                  </w:rPr>
                </w:pPr>
                <w:r>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1269" w:type="pct"/>
              </w:tcPr>
              <w:p w14:paraId="4441DF0D" w14:textId="25F487CF"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874F93" w:rsidRPr="008B1ED2" w14:paraId="21206FE9" w14:textId="77777777" w:rsidTr="002E2CBE">
        <w:tc>
          <w:tcPr>
            <w:tcW w:w="2149" w:type="pct"/>
            <w:shd w:val="clear" w:color="auto" w:fill="BCE4FA"/>
          </w:tcPr>
          <w:p w14:paraId="3B7640E0" w14:textId="77777777" w:rsidR="00874F93" w:rsidRPr="008B1ED2" w:rsidRDefault="00874F93" w:rsidP="00874F93">
            <w:pPr>
              <w:jc w:val="left"/>
              <w:rPr>
                <w:b/>
                <w:bCs/>
                <w:sz w:val="18"/>
                <w:szCs w:val="18"/>
              </w:rPr>
            </w:pPr>
            <w:r w:rsidRPr="008B1ED2">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Content>
            <w:tc>
              <w:tcPr>
                <w:tcW w:w="868" w:type="pct"/>
              </w:tcPr>
              <w:p w14:paraId="4D518AEE" w14:textId="333BAABA" w:rsidR="00874F93" w:rsidRPr="008B1ED2" w:rsidRDefault="002E2CBE" w:rsidP="0013749D">
                <w:pPr>
                  <w:jc w:val="center"/>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Content>
            <w:tc>
              <w:tcPr>
                <w:tcW w:w="714" w:type="pct"/>
              </w:tcPr>
              <w:p w14:paraId="4C4BABFE" w14:textId="0C3EC076"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1269" w:type="pct"/>
              </w:tcPr>
              <w:p w14:paraId="769083E2" w14:textId="5E6A1E4C"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874F93" w:rsidRPr="008B1ED2" w14:paraId="26BAC250" w14:textId="77777777" w:rsidTr="002E2CBE">
        <w:tc>
          <w:tcPr>
            <w:tcW w:w="2149" w:type="pct"/>
            <w:shd w:val="clear" w:color="auto" w:fill="BCE4FA"/>
          </w:tcPr>
          <w:p w14:paraId="74720C64" w14:textId="77777777" w:rsidR="00874F93" w:rsidRPr="008B1ED2" w:rsidRDefault="00874F93" w:rsidP="00874F93">
            <w:pPr>
              <w:jc w:val="left"/>
              <w:rPr>
                <w:sz w:val="18"/>
                <w:szCs w:val="18"/>
              </w:rPr>
            </w:pPr>
            <w:r w:rsidRPr="008B1ED2">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868" w:type="pct"/>
              </w:tcPr>
              <w:p w14:paraId="627EE1A7" w14:textId="5ADC9373" w:rsidR="00874F93" w:rsidRPr="008B1ED2" w:rsidRDefault="002E2CBE" w:rsidP="0013749D">
                <w:pPr>
                  <w:jc w:val="center"/>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714" w:type="pct"/>
              </w:tcPr>
              <w:p w14:paraId="38A3AA9F" w14:textId="675225DF"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1269" w:type="pct"/>
              </w:tcPr>
              <w:p w14:paraId="11FCB50F" w14:textId="5583BC5E" w:rsidR="00874F93" w:rsidRPr="008B1ED2" w:rsidRDefault="00874F93" w:rsidP="0013749D">
                <w:pPr>
                  <w:jc w:val="center"/>
                  <w:rPr>
                    <w:sz w:val="18"/>
                    <w:szCs w:val="18"/>
                  </w:rPr>
                </w:pPr>
                <w:r w:rsidRPr="008B1ED2">
                  <w:rPr>
                    <w:rFonts w:ascii="Segoe UI Symbol" w:eastAsia="MS Gothic" w:hAnsi="Segoe UI Symbol" w:cs="Segoe UI Symbol"/>
                    <w:sz w:val="18"/>
                    <w:szCs w:val="18"/>
                  </w:rPr>
                  <w:t>☐</w:t>
                </w:r>
              </w:p>
            </w:tc>
          </w:sdtContent>
        </w:sdt>
      </w:tr>
      <w:tr w:rsidR="0013749D" w:rsidRPr="008B1ED2" w14:paraId="564B5881" w14:textId="77777777" w:rsidTr="002E2CBE">
        <w:tc>
          <w:tcPr>
            <w:tcW w:w="2149" w:type="pct"/>
            <w:shd w:val="clear" w:color="auto" w:fill="BCE4FA"/>
          </w:tcPr>
          <w:p w14:paraId="4740AC34" w14:textId="7E55E0B1" w:rsidR="0013749D" w:rsidRPr="008B1ED2" w:rsidRDefault="0013749D" w:rsidP="0013749D">
            <w:pPr>
              <w:jc w:val="left"/>
              <w:rPr>
                <w:sz w:val="18"/>
                <w:szCs w:val="18"/>
              </w:rPr>
            </w:pPr>
            <w:r w:rsidRPr="008B1ED2">
              <w:rPr>
                <w:sz w:val="18"/>
                <w:szCs w:val="18"/>
              </w:rPr>
              <w:t>Kulturarvsarealer</w:t>
            </w:r>
          </w:p>
        </w:tc>
        <w:sdt>
          <w:sdtPr>
            <w:rPr>
              <w:sz w:val="18"/>
              <w:szCs w:val="18"/>
            </w:rPr>
            <w:id w:val="1057752540"/>
            <w14:checkbox>
              <w14:checked w14:val="1"/>
              <w14:checkedState w14:val="2612" w14:font="MS Gothic"/>
              <w14:uncheckedState w14:val="2610" w14:font="MS Gothic"/>
            </w14:checkbox>
          </w:sdtPr>
          <w:sdtContent>
            <w:tc>
              <w:tcPr>
                <w:tcW w:w="868" w:type="pct"/>
                <w:vAlign w:val="center"/>
              </w:tcPr>
              <w:p w14:paraId="171B2D05" w14:textId="7BD9DAC7" w:rsidR="0013749D" w:rsidRPr="008B1ED2" w:rsidRDefault="002E2CBE" w:rsidP="0013749D">
                <w:pPr>
                  <w:jc w:val="center"/>
                  <w:rPr>
                    <w:sz w:val="18"/>
                    <w:szCs w:val="18"/>
                  </w:rPr>
                </w:pPr>
                <w:r>
                  <w:rPr>
                    <w:rFonts w:ascii="MS Gothic" w:eastAsia="MS Gothic" w:hAnsi="MS Gothic" w:hint="eastAsia"/>
                    <w:sz w:val="18"/>
                    <w:szCs w:val="18"/>
                  </w:rPr>
                  <w:t>☒</w:t>
                </w:r>
              </w:p>
            </w:tc>
          </w:sdtContent>
        </w:sdt>
        <w:sdt>
          <w:sdtPr>
            <w:rPr>
              <w:sz w:val="18"/>
              <w:szCs w:val="18"/>
            </w:rPr>
            <w:id w:val="108710047"/>
            <w14:checkbox>
              <w14:checked w14:val="0"/>
              <w14:checkedState w14:val="2612" w14:font="MS Gothic"/>
              <w14:uncheckedState w14:val="2610" w14:font="MS Gothic"/>
            </w14:checkbox>
          </w:sdtPr>
          <w:sdtContent>
            <w:tc>
              <w:tcPr>
                <w:tcW w:w="714" w:type="pct"/>
                <w:vAlign w:val="center"/>
              </w:tcPr>
              <w:p w14:paraId="089AE266" w14:textId="1062FB10"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501362706"/>
            <w14:checkbox>
              <w14:checked w14:val="0"/>
              <w14:checkedState w14:val="2612" w14:font="MS Gothic"/>
              <w14:uncheckedState w14:val="2610" w14:font="MS Gothic"/>
            </w14:checkbox>
          </w:sdtPr>
          <w:sdtContent>
            <w:tc>
              <w:tcPr>
                <w:tcW w:w="1269" w:type="pct"/>
                <w:vAlign w:val="center"/>
              </w:tcPr>
              <w:p w14:paraId="38EC24C4" w14:textId="4046419F"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tr>
      <w:tr w:rsidR="0013749D" w:rsidRPr="008B1ED2" w14:paraId="7B3E58DF" w14:textId="77777777" w:rsidTr="002E2CBE">
        <w:tc>
          <w:tcPr>
            <w:tcW w:w="2149" w:type="pct"/>
            <w:shd w:val="clear" w:color="auto" w:fill="BCE4FA"/>
          </w:tcPr>
          <w:p w14:paraId="238F3CE2" w14:textId="62503C10" w:rsidR="0013749D" w:rsidRPr="008B1ED2" w:rsidRDefault="0013749D" w:rsidP="0013749D">
            <w:pPr>
              <w:jc w:val="left"/>
              <w:rPr>
                <w:sz w:val="18"/>
                <w:szCs w:val="18"/>
              </w:rPr>
            </w:pPr>
            <w:r w:rsidRPr="008B1ED2">
              <w:rPr>
                <w:sz w:val="18"/>
                <w:szCs w:val="18"/>
              </w:rPr>
              <w:t>Fredet område</w:t>
            </w:r>
          </w:p>
        </w:tc>
        <w:sdt>
          <w:sdtPr>
            <w:rPr>
              <w:sz w:val="18"/>
              <w:szCs w:val="18"/>
            </w:rPr>
            <w:id w:val="-999029166"/>
            <w14:checkbox>
              <w14:checked w14:val="1"/>
              <w14:checkedState w14:val="2612" w14:font="MS Gothic"/>
              <w14:uncheckedState w14:val="2610" w14:font="MS Gothic"/>
            </w14:checkbox>
          </w:sdtPr>
          <w:sdtContent>
            <w:tc>
              <w:tcPr>
                <w:tcW w:w="868" w:type="pct"/>
                <w:vAlign w:val="center"/>
              </w:tcPr>
              <w:p w14:paraId="491F72C8" w14:textId="179992F6" w:rsidR="0013749D" w:rsidRPr="008B1ED2" w:rsidRDefault="002E2CBE" w:rsidP="0013749D">
                <w:pPr>
                  <w:jc w:val="center"/>
                  <w:rPr>
                    <w:sz w:val="18"/>
                    <w:szCs w:val="18"/>
                  </w:rPr>
                </w:pPr>
                <w:r>
                  <w:rPr>
                    <w:rFonts w:ascii="MS Gothic" w:eastAsia="MS Gothic" w:hAnsi="MS Gothic" w:hint="eastAsia"/>
                    <w:sz w:val="18"/>
                    <w:szCs w:val="18"/>
                  </w:rPr>
                  <w:t>☒</w:t>
                </w:r>
              </w:p>
            </w:tc>
          </w:sdtContent>
        </w:sdt>
        <w:sdt>
          <w:sdtPr>
            <w:rPr>
              <w:sz w:val="18"/>
              <w:szCs w:val="18"/>
            </w:rPr>
            <w:id w:val="88592575"/>
            <w14:checkbox>
              <w14:checked w14:val="0"/>
              <w14:checkedState w14:val="2612" w14:font="MS Gothic"/>
              <w14:uncheckedState w14:val="2610" w14:font="MS Gothic"/>
            </w14:checkbox>
          </w:sdtPr>
          <w:sdtContent>
            <w:tc>
              <w:tcPr>
                <w:tcW w:w="714" w:type="pct"/>
                <w:vAlign w:val="center"/>
              </w:tcPr>
              <w:p w14:paraId="568343D6" w14:textId="677C92FF"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sdt>
          <w:sdtPr>
            <w:rPr>
              <w:sz w:val="18"/>
              <w:szCs w:val="18"/>
            </w:rPr>
            <w:id w:val="1460761460"/>
            <w14:checkbox>
              <w14:checked w14:val="0"/>
              <w14:checkedState w14:val="2612" w14:font="MS Gothic"/>
              <w14:uncheckedState w14:val="2610" w14:font="MS Gothic"/>
            </w14:checkbox>
          </w:sdtPr>
          <w:sdtContent>
            <w:tc>
              <w:tcPr>
                <w:tcW w:w="1269" w:type="pct"/>
                <w:vAlign w:val="center"/>
              </w:tcPr>
              <w:p w14:paraId="04CE5923" w14:textId="31203946" w:rsidR="0013749D" w:rsidRPr="008B1ED2" w:rsidRDefault="0013749D" w:rsidP="0013749D">
                <w:pPr>
                  <w:jc w:val="center"/>
                  <w:rPr>
                    <w:sz w:val="18"/>
                    <w:szCs w:val="18"/>
                  </w:rPr>
                </w:pPr>
                <w:r w:rsidRPr="008B1ED2">
                  <w:rPr>
                    <w:rFonts w:ascii="Segoe UI Symbol" w:eastAsia="MS Gothic" w:hAnsi="Segoe UI Symbol" w:cs="Segoe UI Symbol"/>
                    <w:sz w:val="18"/>
                    <w:szCs w:val="18"/>
                  </w:rPr>
                  <w:t>☐</w:t>
                </w:r>
              </w:p>
            </w:tc>
          </w:sdtContent>
        </w:sdt>
      </w:tr>
    </w:tbl>
    <w:p w14:paraId="416FB833" w14:textId="47905F51" w:rsidR="00711925" w:rsidRPr="005F4E20" w:rsidRDefault="000D6146" w:rsidP="00CD5FA0">
      <w:pPr>
        <w:spacing w:line="276" w:lineRule="auto"/>
        <w:jc w:val="left"/>
        <w:rPr>
          <w:rFonts w:ascii="Arial" w:eastAsia="Times New Roman" w:hAnsi="Arial" w:cs="Arial"/>
          <w:szCs w:val="20"/>
          <w:lang w:eastAsia="da-DK"/>
        </w:rPr>
      </w:pPr>
      <w:r w:rsidRPr="008B1ED2">
        <w:rPr>
          <w:b/>
          <w:bCs/>
          <w:sz w:val="16"/>
          <w:szCs w:val="16"/>
        </w:rPr>
        <w:t>Byggeriets placering i forhold til b</w:t>
      </w:r>
      <w:r w:rsidR="00874F93" w:rsidRPr="008B1ED2">
        <w:rPr>
          <w:b/>
          <w:bCs/>
          <w:sz w:val="16"/>
          <w:szCs w:val="16"/>
        </w:rPr>
        <w:t>ygge- og beskyttelseslinjer</w:t>
      </w:r>
      <w:r w:rsidR="00891C9D">
        <w:rPr>
          <w:b/>
          <w:bCs/>
          <w:sz w:val="16"/>
          <w:szCs w:val="16"/>
        </w:rPr>
        <w:t xml:space="preserve"> </w:t>
      </w:r>
      <w:hyperlink r:id="rId29" w:history="1">
        <w:r w:rsidR="00891C9D" w:rsidRPr="00891C9D">
          <w:rPr>
            <w:rStyle w:val="Hyperlink"/>
            <w:b/>
            <w:bCs/>
            <w:sz w:val="16"/>
            <w:szCs w:val="16"/>
          </w:rPr>
          <w:t>https://kort.plandata.dk/spatialmap</w:t>
        </w:r>
      </w:hyperlink>
      <w:r w:rsidR="00CD5FA0">
        <w:rPr>
          <w:b/>
          <w:bCs/>
          <w:sz w:val="16"/>
          <w:szCs w:val="16"/>
        </w:rPr>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66D85400" w14:textId="77777777" w:rsidTr="00C54A71">
        <w:tc>
          <w:tcPr>
            <w:tcW w:w="6658" w:type="dxa"/>
            <w:tcBorders>
              <w:bottom w:val="single" w:sz="4" w:space="0" w:color="auto"/>
            </w:tcBorders>
          </w:tcPr>
          <w:p w14:paraId="03A18783" w14:textId="4576C2BE" w:rsidR="00C54A71" w:rsidRPr="008B1ED2" w:rsidRDefault="008A0EA9" w:rsidP="00C54A71">
            <w:pPr>
              <w:jc w:val="left"/>
              <w:rPr>
                <w:highlight w:val="yellow"/>
              </w:rPr>
            </w:pPr>
            <w:r>
              <w:rPr>
                <w:noProof/>
              </w:rPr>
              <mc:AlternateContent>
                <mc:Choice Requires="wpi">
                  <w:drawing>
                    <wp:anchor distT="0" distB="0" distL="114300" distR="114300" simplePos="0" relativeHeight="251658255" behindDoc="0" locked="0" layoutInCell="1" allowOverlap="1" wp14:anchorId="7819D8D9" wp14:editId="5204E8F2">
                      <wp:simplePos x="0" y="0"/>
                      <wp:positionH relativeFrom="column">
                        <wp:posOffset>2787955</wp:posOffset>
                      </wp:positionH>
                      <wp:positionV relativeFrom="paragraph">
                        <wp:posOffset>2100205</wp:posOffset>
                      </wp:positionV>
                      <wp:extent cx="360" cy="360"/>
                      <wp:effectExtent l="133350" t="133350" r="95250" b="133350"/>
                      <wp:wrapNone/>
                      <wp:docPr id="1056030320" name="Håndskrift 15"/>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 w14:anchorId="68A05544" id="Håndskrift 15" o:spid="_x0000_s1026" type="#_x0000_t75" style="position:absolute;margin-left:214.55pt;margin-top:160.4pt;width:9.95pt;height:9.95pt;z-index:251658255;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">
                      <v:imagedata r:id="rId36" o:title=""/>
                    </v:shape>
                  </w:pict>
                </mc:Fallback>
              </mc:AlternateContent>
            </w:r>
            <w:r w:rsidRPr="008A0EA9">
              <w:rPr>
                <w:noProof/>
              </w:rPr>
              <w:drawing>
                <wp:anchor distT="0" distB="0" distL="114300" distR="114300" simplePos="0" relativeHeight="251658254" behindDoc="0" locked="0" layoutInCell="1" allowOverlap="1" wp14:anchorId="2F2BB4DA" wp14:editId="7BA7BF15">
                  <wp:simplePos x="0" y="0"/>
                  <wp:positionH relativeFrom="column">
                    <wp:posOffset>3946171</wp:posOffset>
                  </wp:positionH>
                  <wp:positionV relativeFrom="paragraph">
                    <wp:posOffset>14605</wp:posOffset>
                  </wp:positionV>
                  <wp:extent cx="2161894" cy="3124200"/>
                  <wp:effectExtent l="0" t="0" r="0" b="0"/>
                  <wp:wrapNone/>
                  <wp:docPr id="143672200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22007" name=""/>
                          <pic:cNvPicPr/>
                        </pic:nvPicPr>
                        <pic:blipFill>
                          <a:blip r:embed="rId37">
                            <a:extLst>
                              <a:ext uri="{28A0092B-C50C-407E-A947-70E740481C1C}">
                                <a14:useLocalDpi xmlns:a14="http://schemas.microsoft.com/office/drawing/2010/main" val="0"/>
                              </a:ext>
                            </a:extLst>
                          </a:blip>
                          <a:stretch>
                            <a:fillRect/>
                          </a:stretch>
                        </pic:blipFill>
                        <pic:spPr>
                          <a:xfrm>
                            <a:off x="0" y="0"/>
                            <a:ext cx="2164659" cy="3128196"/>
                          </a:xfrm>
                          <a:prstGeom prst="rect">
                            <a:avLst/>
                          </a:prstGeom>
                        </pic:spPr>
                      </pic:pic>
                    </a:graphicData>
                  </a:graphic>
                  <wp14:sizeRelH relativeFrom="page">
                    <wp14:pctWidth>0</wp14:pctWidth>
                  </wp14:sizeRelH>
                  <wp14:sizeRelV relativeFrom="page">
                    <wp14:pctHeight>0</wp14:pctHeight>
                  </wp14:sizeRelV>
                </wp:anchor>
              </w:drawing>
            </w:r>
            <w:r w:rsidR="00C85E7F" w:rsidRPr="00C85E7F">
              <w:rPr>
                <w:noProof/>
              </w:rPr>
              <w:drawing>
                <wp:inline distT="0" distB="0" distL="0" distR="0" wp14:anchorId="68632338" wp14:editId="4E5C4302">
                  <wp:extent cx="6120765" cy="4561205"/>
                  <wp:effectExtent l="0" t="0" r="0" b="0"/>
                  <wp:docPr id="11156412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4127" name=""/>
                          <pic:cNvPicPr/>
                        </pic:nvPicPr>
                        <pic:blipFill>
                          <a:blip r:embed="rId38"/>
                          <a:stretch>
                            <a:fillRect/>
                          </a:stretch>
                        </pic:blipFill>
                        <pic:spPr>
                          <a:xfrm>
                            <a:off x="0" y="0"/>
                            <a:ext cx="6120765" cy="4561205"/>
                          </a:xfrm>
                          <a:prstGeom prst="rect">
                            <a:avLst/>
                          </a:prstGeom>
                        </pic:spPr>
                      </pic:pic>
                    </a:graphicData>
                  </a:graphic>
                </wp:inline>
              </w:drawing>
            </w:r>
          </w:p>
        </w:tc>
      </w:tr>
      <w:tr w:rsidR="00C54A71" w:rsidRPr="008B1ED2" w14:paraId="7C0AEED2" w14:textId="77777777" w:rsidTr="00C54A71">
        <w:tc>
          <w:tcPr>
            <w:tcW w:w="6658" w:type="dxa"/>
            <w:tcBorders>
              <w:left w:val="nil"/>
              <w:bottom w:val="nil"/>
              <w:right w:val="nil"/>
            </w:tcBorders>
          </w:tcPr>
          <w:p w14:paraId="141B72AC" w14:textId="092B1AFA" w:rsidR="00C54A71" w:rsidRPr="008B1ED2" w:rsidRDefault="00C54A71" w:rsidP="00C54A71">
            <w:pPr>
              <w:jc w:val="left"/>
              <w:rPr>
                <w:b/>
                <w:sz w:val="16"/>
                <w:szCs w:val="16"/>
                <w:highlight w:val="yellow"/>
              </w:rPr>
            </w:pPr>
            <w:r w:rsidRPr="008B1ED2">
              <w:rPr>
                <w:b/>
                <w:sz w:val="16"/>
                <w:szCs w:val="16"/>
              </w:rPr>
              <w:t xml:space="preserve">Husdyrbrugets placering ift. beskyttelseslinjer (kort fra </w:t>
            </w:r>
            <w:hyperlink r:id="rId39" w:history="1">
              <w:r w:rsidRPr="004A61B0">
                <w:rPr>
                  <w:rStyle w:val="Hyperlink"/>
                  <w:b/>
                  <w:sz w:val="16"/>
                  <w:szCs w:val="16"/>
                </w:rPr>
                <w:t>plandata.dk</w:t>
              </w:r>
            </w:hyperlink>
            <w:r w:rsidRPr="008B1ED2">
              <w:rPr>
                <w:b/>
                <w:sz w:val="16"/>
                <w:szCs w:val="16"/>
              </w:rPr>
              <w:t>).</w:t>
            </w:r>
          </w:p>
        </w:tc>
      </w:tr>
    </w:tbl>
    <w:p w14:paraId="61B3E63C" w14:textId="4440CEE8" w:rsidR="00071BFA" w:rsidRPr="008B1ED2" w:rsidRDefault="00071BFA" w:rsidP="005F4E20">
      <w:pPr>
        <w:spacing w:after="0"/>
        <w:contextualSpacing/>
        <w:jc w:val="left"/>
      </w:pPr>
    </w:p>
    <w:p w14:paraId="612C1AF4" w14:textId="77777777" w:rsidR="00F9407D" w:rsidRPr="00791BEB" w:rsidRDefault="00F9407D" w:rsidP="00F9407D">
      <w:pPr>
        <w:spacing w:line="276" w:lineRule="auto"/>
      </w:pPr>
      <w:r w:rsidRPr="00791BEB">
        <w:t xml:space="preserve">Hele ejendommen er beliggende i et område der er udpeget som kystnærhedszone. Kystnærhedszonen er en tre km bred planlægningszone, der er fastlagt i planloven. Zonen dækker alle Danmarks kyster, og formålet er at bevare kysterne, så de fortsat udgør landskabelige helheder med høj natur- og landskabsværdi. Ifølge retningslinjen i kommuneplanen skal kystnærhedszonen som udgangspunkt friholdes for yderligere bebyggelse. Der må ikke udføres byggeri eller </w:t>
      </w:r>
      <w:r w:rsidRPr="00791BEB">
        <w:lastRenderedPageBreak/>
        <w:t>anlægsarbejde, som forringer kystens naturmæssige, landskabelige eller rekreative værdi. Der kan kun planlægges for anlæg i landzone, hvis der foreligger en særlig planlægningsmæssig eller funktionel begrundelse for en kystnær lokalisering. Om etablering af bygninger i kystnærhedszonen udtalte Natur- og Miljøklagenævnet (jf. afgørelse NMK-132-00100), at de hensyn, der ligger heri, varetages via planlægningen, herunder landzonereglerne.</w:t>
      </w:r>
    </w:p>
    <w:p w14:paraId="19AD5A72" w14:textId="61127509" w:rsidR="001F2BAC" w:rsidRDefault="001F2BAC" w:rsidP="00091CEB">
      <w:pPr>
        <w:jc w:val="left"/>
        <w:rPr>
          <w:szCs w:val="19"/>
        </w:rPr>
      </w:pPr>
      <w:r w:rsidRPr="001F2BAC">
        <w:rPr>
          <w:b/>
          <w:bCs/>
          <w:szCs w:val="19"/>
        </w:rPr>
        <w:t>Ikke-fredet fortidsminder</w:t>
      </w:r>
      <w:r>
        <w:rPr>
          <w:b/>
          <w:bCs/>
          <w:szCs w:val="19"/>
        </w:rPr>
        <w:br/>
      </w:r>
      <w:r>
        <w:rPr>
          <w:szCs w:val="19"/>
        </w:rPr>
        <w:t>Husdyr</w:t>
      </w:r>
      <w:r w:rsidR="009E34BF">
        <w:rPr>
          <w:szCs w:val="19"/>
        </w:rPr>
        <w:t>anlæggets placering i forhold til ikke-fredet fortidsminder</w:t>
      </w:r>
    </w:p>
    <w:p w14:paraId="4C681341" w14:textId="5E190781" w:rsidR="001332F6" w:rsidRPr="005F4E20" w:rsidRDefault="00CA4CD6" w:rsidP="001332F6">
      <w:pPr>
        <w:spacing w:line="276" w:lineRule="auto"/>
        <w:jc w:val="left"/>
        <w:rPr>
          <w:rFonts w:ascii="Arial" w:eastAsia="Times New Roman" w:hAnsi="Arial" w:cs="Arial"/>
          <w:szCs w:val="20"/>
          <w:lang w:eastAsia="da-DK"/>
        </w:rPr>
      </w:pPr>
      <w:r>
        <w:rPr>
          <w:noProof/>
          <w:szCs w:val="19"/>
        </w:rPr>
        <mc:AlternateContent>
          <mc:Choice Requires="wps">
            <w:drawing>
              <wp:anchor distT="0" distB="0" distL="114300" distR="114300" simplePos="0" relativeHeight="251658258" behindDoc="0" locked="0" layoutInCell="1" allowOverlap="1" wp14:anchorId="339EAA8A" wp14:editId="7AA1C922">
                <wp:simplePos x="0" y="0"/>
                <wp:positionH relativeFrom="column">
                  <wp:posOffset>2889885</wp:posOffset>
                </wp:positionH>
                <wp:positionV relativeFrom="paragraph">
                  <wp:posOffset>1950720</wp:posOffset>
                </wp:positionV>
                <wp:extent cx="45719" cy="781050"/>
                <wp:effectExtent l="76200" t="0" r="69215" b="57150"/>
                <wp:wrapNone/>
                <wp:docPr id="1102978141" name="Lige pilforbindelse 17"/>
                <wp:cNvGraphicFramePr/>
                <a:graphic xmlns:a="http://schemas.openxmlformats.org/drawingml/2006/main">
                  <a:graphicData uri="http://schemas.microsoft.com/office/word/2010/wordprocessingShape">
                    <wps:wsp>
                      <wps:cNvCnPr/>
                      <wps:spPr>
                        <a:xfrm flipH="1">
                          <a:off x="0" y="0"/>
                          <a:ext cx="45719" cy="781050"/>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F5EB59" id="Lige pilforbindelse 17" o:spid="_x0000_s1026" type="#_x0000_t32" style="position:absolute;margin-left:227.55pt;margin-top:153.6pt;width:3.6pt;height:61.5pt;flip:x;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" strokecolor="black [3200]" strokeweight="1.5pt">
                <v:stroke endarrow="open"/>
              </v:shape>
            </w:pict>
          </mc:Fallback>
        </mc:AlternateContent>
      </w:r>
      <w:r>
        <w:rPr>
          <w:noProof/>
          <w:szCs w:val="19"/>
        </w:rPr>
        <mc:AlternateContent>
          <mc:Choice Requires="wps">
            <w:drawing>
              <wp:anchor distT="0" distB="0" distL="114300" distR="114300" simplePos="0" relativeHeight="251658259" behindDoc="0" locked="0" layoutInCell="1" allowOverlap="1" wp14:anchorId="3609C5C0" wp14:editId="4DD55C89">
                <wp:simplePos x="0" y="0"/>
                <wp:positionH relativeFrom="margin">
                  <wp:align>center</wp:align>
                </wp:positionH>
                <wp:positionV relativeFrom="paragraph">
                  <wp:posOffset>1683385</wp:posOffset>
                </wp:positionV>
                <wp:extent cx="914400" cy="257175"/>
                <wp:effectExtent l="0" t="0" r="25400" b="28575"/>
                <wp:wrapNone/>
                <wp:docPr id="997072589" name="Tekstfelt 18"/>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solidFill>
                            <a:prstClr val="black"/>
                          </a:solidFill>
                        </a:ln>
                      </wps:spPr>
                      <wps:txbx>
                        <w:txbxContent>
                          <w:p w14:paraId="0FA48DD8" w14:textId="4C596EE6" w:rsidR="00794A34" w:rsidRDefault="00794A34">
                            <w:r w:rsidRPr="00794A34">
                              <w:t>Regnepenning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09C5C0" id="Tekstfelt 18" o:spid="_x0000_s1036" type="#_x0000_t202" style="position:absolute;margin-left:0;margin-top:132.55pt;width:1in;height:20.25pt;z-index:251658259;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" fillcolor="white [3201]" strokeweight=".5pt">
                <v:textbox>
                  <w:txbxContent>
                    <w:p w14:paraId="0FA48DD8" w14:textId="4C596EE6" w:rsidR="00794A34" w:rsidRDefault="00794A34">
                      <w:r w:rsidRPr="00794A34">
                        <w:t>Regnepenning</w:t>
                      </w:r>
                    </w:p>
                  </w:txbxContent>
                </v:textbox>
                <w10:wrap anchorx="margin"/>
              </v:shape>
            </w:pict>
          </mc:Fallback>
        </mc:AlternateContent>
      </w:r>
      <w:r>
        <w:rPr>
          <w:noProof/>
          <w:szCs w:val="19"/>
        </w:rPr>
        <mc:AlternateContent>
          <mc:Choice Requires="wps">
            <w:drawing>
              <wp:anchor distT="0" distB="0" distL="114300" distR="114300" simplePos="0" relativeHeight="251658257" behindDoc="0" locked="0" layoutInCell="1" allowOverlap="1" wp14:anchorId="4E54210F" wp14:editId="3A66271D">
                <wp:simplePos x="0" y="0"/>
                <wp:positionH relativeFrom="column">
                  <wp:posOffset>2327275</wp:posOffset>
                </wp:positionH>
                <wp:positionV relativeFrom="paragraph">
                  <wp:posOffset>1617345</wp:posOffset>
                </wp:positionV>
                <wp:extent cx="45719" cy="781050"/>
                <wp:effectExtent l="76200" t="0" r="69215" b="57150"/>
                <wp:wrapNone/>
                <wp:docPr id="1596402000" name="Lige pilforbindelse 17"/>
                <wp:cNvGraphicFramePr/>
                <a:graphic xmlns:a="http://schemas.openxmlformats.org/drawingml/2006/main">
                  <a:graphicData uri="http://schemas.microsoft.com/office/word/2010/wordprocessingShape">
                    <wps:wsp>
                      <wps:cNvCnPr/>
                      <wps:spPr>
                        <a:xfrm flipH="1">
                          <a:off x="0" y="0"/>
                          <a:ext cx="45719" cy="781050"/>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BE2771" id="Lige pilforbindelse 17" o:spid="_x0000_s1026" type="#_x0000_t32" style="position:absolute;margin-left:183.25pt;margin-top:127.35pt;width:3.6pt;height:61.5pt;flip:x;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" strokecolor="black [3200]" strokeweight="1.5pt">
                <v:stroke endarrow="open"/>
              </v:shape>
            </w:pict>
          </mc:Fallback>
        </mc:AlternateContent>
      </w:r>
      <w:r w:rsidR="00794A34">
        <w:rPr>
          <w:noProof/>
          <w:szCs w:val="19"/>
        </w:rPr>
        <mc:AlternateContent>
          <mc:Choice Requires="wps">
            <w:drawing>
              <wp:anchor distT="0" distB="0" distL="114300" distR="114300" simplePos="0" relativeHeight="251658260" behindDoc="0" locked="0" layoutInCell="1" allowOverlap="1" wp14:anchorId="4E734835" wp14:editId="25208CBF">
                <wp:simplePos x="0" y="0"/>
                <wp:positionH relativeFrom="column">
                  <wp:posOffset>1880235</wp:posOffset>
                </wp:positionH>
                <wp:positionV relativeFrom="paragraph">
                  <wp:posOffset>1350645</wp:posOffset>
                </wp:positionV>
                <wp:extent cx="914400" cy="257175"/>
                <wp:effectExtent l="0" t="0" r="25400" b="28575"/>
                <wp:wrapNone/>
                <wp:docPr id="2045747159" name="Tekstfelt 18"/>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solidFill>
                            <a:prstClr val="black"/>
                          </a:solidFill>
                        </a:ln>
                      </wps:spPr>
                      <wps:txbx>
                        <w:txbxContent>
                          <w:p w14:paraId="5206EA06" w14:textId="7948C9E5" w:rsidR="00794A34" w:rsidRDefault="00794A34" w:rsidP="00794A34">
                            <w:r w:rsidRPr="00E74D7E">
                              <w:rPr>
                                <w:szCs w:val="19"/>
                              </w:rPr>
                              <w:t>bronzenøgle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734835" id="_x0000_s1037" type="#_x0000_t202" style="position:absolute;margin-left:148.05pt;margin-top:106.35pt;width:1in;height:20.25pt;z-index:2516582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" fillcolor="white [3201]" strokeweight=".5pt">
                <v:textbox>
                  <w:txbxContent>
                    <w:p w14:paraId="5206EA06" w14:textId="7948C9E5" w:rsidR="00794A34" w:rsidRDefault="00794A34" w:rsidP="00794A34">
                      <w:r w:rsidRPr="00E74D7E">
                        <w:rPr>
                          <w:szCs w:val="19"/>
                        </w:rPr>
                        <w:t>bronzenøgle</w:t>
                      </w:r>
                    </w:p>
                  </w:txbxContent>
                </v:textbox>
              </v:shape>
            </w:pict>
          </mc:Fallback>
        </mc:AlternateContent>
      </w:r>
      <w:r w:rsidR="00886F02">
        <w:rPr>
          <w:noProof/>
          <w:szCs w:val="19"/>
        </w:rPr>
        <mc:AlternateContent>
          <mc:Choice Requires="wpi">
            <w:drawing>
              <wp:anchor distT="0" distB="0" distL="114300" distR="114300" simplePos="0" relativeHeight="251658256" behindDoc="0" locked="0" layoutInCell="1" allowOverlap="1" wp14:anchorId="40578A44" wp14:editId="5DD1E7CF">
                <wp:simplePos x="0" y="0"/>
                <wp:positionH relativeFrom="column">
                  <wp:posOffset>2060985</wp:posOffset>
                </wp:positionH>
                <wp:positionV relativeFrom="paragraph">
                  <wp:posOffset>2217195</wp:posOffset>
                </wp:positionV>
                <wp:extent cx="360" cy="360"/>
                <wp:effectExtent l="133350" t="133350" r="95250" b="133350"/>
                <wp:wrapNone/>
                <wp:docPr id="2042609133" name="Håndskrift 16"/>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472D4BD6" id="Håndskrift 16" o:spid="_x0000_s1026" type="#_x0000_t75" style="position:absolute;margin-left:157.35pt;margin-top:169.65pt;width:9.95pt;height:9.95pt;z-index:251658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">
                <v:imagedata r:id="rId36" o:title=""/>
              </v:shape>
            </w:pict>
          </mc:Fallback>
        </mc:AlternateContent>
      </w:r>
      <w:r w:rsidR="001332F6" w:rsidRPr="00F25F4B">
        <w:rPr>
          <w:noProof/>
          <w:szCs w:val="19"/>
        </w:rPr>
        <w:drawing>
          <wp:inline distT="0" distB="0" distL="0" distR="0" wp14:anchorId="46EDC206" wp14:editId="35A11F7C">
            <wp:extent cx="5476875" cy="3679999"/>
            <wp:effectExtent l="0" t="0" r="0" b="0"/>
            <wp:docPr id="128023749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37494" name="Billede 1"/>
                    <pic:cNvPicPr/>
                  </pic:nvPicPr>
                  <pic:blipFill>
                    <a:blip r:embed="rId41">
                      <a:extLst>
                        <a:ext uri="{28A0092B-C50C-407E-A947-70E740481C1C}">
                          <a14:useLocalDpi xmlns:a14="http://schemas.microsoft.com/office/drawing/2010/main" val="0"/>
                        </a:ext>
                      </a:extLst>
                    </a:blip>
                    <a:stretch>
                      <a:fillRect/>
                    </a:stretch>
                  </pic:blipFill>
                  <pic:spPr>
                    <a:xfrm>
                      <a:off x="0" y="0"/>
                      <a:ext cx="5521170" cy="3709761"/>
                    </a:xfrm>
                    <a:prstGeom prst="rect">
                      <a:avLst/>
                    </a:prstGeom>
                  </pic:spPr>
                </pic:pic>
              </a:graphicData>
            </a:graphic>
          </wp:inline>
        </w:drawing>
      </w:r>
      <w:r w:rsidR="001332F6" w:rsidRPr="00520EAC">
        <w:rPr>
          <w:b/>
          <w:bCs/>
          <w:sz w:val="16"/>
          <w:szCs w:val="16"/>
        </w:rPr>
        <w:t xml:space="preserve"> </w:t>
      </w:r>
      <w:r>
        <w:rPr>
          <w:b/>
          <w:bCs/>
          <w:sz w:val="16"/>
          <w:szCs w:val="16"/>
        </w:rPr>
        <w:br/>
      </w:r>
      <w:r w:rsidR="001332F6" w:rsidRPr="008B1ED2">
        <w:rPr>
          <w:b/>
          <w:bCs/>
          <w:sz w:val="16"/>
          <w:szCs w:val="16"/>
        </w:rPr>
        <w:t xml:space="preserve">Byggeriets placering i forhold til </w:t>
      </w:r>
      <w:r w:rsidR="001332F6">
        <w:rPr>
          <w:b/>
          <w:bCs/>
          <w:sz w:val="16"/>
          <w:szCs w:val="16"/>
        </w:rPr>
        <w:t xml:space="preserve">ikke-fredet fortidsminder, </w:t>
      </w:r>
      <w:hyperlink r:id="rId42" w:history="1">
        <w:r w:rsidR="001332F6" w:rsidRPr="00463C74">
          <w:rPr>
            <w:rStyle w:val="Hyperlink"/>
            <w:b/>
            <w:bCs/>
            <w:sz w:val="16"/>
            <w:szCs w:val="16"/>
          </w:rPr>
          <w:t>https://www.kulturarv.dk/fundogfortidsminder/Kort/</w:t>
        </w:r>
      </w:hyperlink>
    </w:p>
    <w:p w14:paraId="4FB777DC" w14:textId="59E4A480" w:rsidR="001332F6" w:rsidRPr="00E74D7E" w:rsidRDefault="001332F6" w:rsidP="001332F6">
      <w:pPr>
        <w:spacing w:line="276" w:lineRule="auto"/>
        <w:rPr>
          <w:szCs w:val="19"/>
        </w:rPr>
      </w:pPr>
      <w:r w:rsidRPr="00E74D7E">
        <w:rPr>
          <w:szCs w:val="19"/>
        </w:rPr>
        <w:t xml:space="preserve">Der er enkeltfund af </w:t>
      </w:r>
      <w:r w:rsidR="00404BF7" w:rsidRPr="00E74D7E">
        <w:rPr>
          <w:szCs w:val="19"/>
        </w:rPr>
        <w:t xml:space="preserve">en </w:t>
      </w:r>
      <w:r w:rsidR="00E74D7E" w:rsidRPr="00E74D7E">
        <w:rPr>
          <w:szCs w:val="19"/>
        </w:rPr>
        <w:t>bronzenøgle</w:t>
      </w:r>
      <w:r w:rsidR="00D1543A">
        <w:rPr>
          <w:szCs w:val="19"/>
        </w:rPr>
        <w:t xml:space="preserve"> og en </w:t>
      </w:r>
      <w:r w:rsidR="00794A34">
        <w:rPr>
          <w:szCs w:val="19"/>
        </w:rPr>
        <w:t>r</w:t>
      </w:r>
      <w:r w:rsidR="00794A34" w:rsidRPr="00794A34">
        <w:rPr>
          <w:szCs w:val="19"/>
        </w:rPr>
        <w:t>egnepenning</w:t>
      </w:r>
      <w:r w:rsidRPr="00E74D7E">
        <w:rPr>
          <w:szCs w:val="19"/>
        </w:rPr>
        <w:t xml:space="preserve"> i området, men ellers er der ikke registreret ikke-fredede fortidsminder.</w:t>
      </w:r>
      <w:r w:rsidR="00DC5C43">
        <w:rPr>
          <w:szCs w:val="19"/>
        </w:rPr>
        <w:t xml:space="preserve"> Da nyt byggeri opføres på områder med eksisterende bygninger, forventes det ikke </w:t>
      </w:r>
      <w:r w:rsidR="003763B2">
        <w:rPr>
          <w:szCs w:val="19"/>
        </w:rPr>
        <w:t>at der kan være ikke-fredet fortidsminde indenfor byggefeltet.</w:t>
      </w:r>
    </w:p>
    <w:p w14:paraId="1D1A213F" w14:textId="02664F1F" w:rsidR="00C54A71" w:rsidRPr="00583B15" w:rsidRDefault="00C54A71" w:rsidP="00583B15">
      <w:pPr>
        <w:spacing w:after="0"/>
        <w:rPr>
          <w:b/>
          <w:bCs/>
          <w:iCs/>
          <w:u w:val="single"/>
        </w:rPr>
      </w:pPr>
      <w:bookmarkStart w:id="114" w:name="_Toc164237102"/>
      <w:r w:rsidRPr="00583B15">
        <w:rPr>
          <w:u w:val="single"/>
        </w:rPr>
        <w:t>Vurdering af landskabs- og planmæssige forhold</w:t>
      </w:r>
      <w:bookmarkEnd w:id="114"/>
    </w:p>
    <w:p w14:paraId="0604D28F" w14:textId="77777777" w:rsidR="00DB77FC" w:rsidRDefault="00023632" w:rsidP="003E0C63">
      <w:r w:rsidRPr="00BF092C">
        <w:t>Det nye byggeri er placeret i tilknytning til de</w:t>
      </w:r>
      <w:r w:rsidR="00E40BE5" w:rsidRPr="00BF092C">
        <w:t>n</w:t>
      </w:r>
      <w:r w:rsidRPr="00BF092C">
        <w:t xml:space="preserve"> eksisterende</w:t>
      </w:r>
      <w:r w:rsidR="00E40BE5" w:rsidRPr="00BF092C">
        <w:t xml:space="preserve"> bygningsmasse</w:t>
      </w:r>
      <w:r w:rsidR="009D74DD" w:rsidRPr="00BF092C">
        <w:t xml:space="preserve">, og opføres </w:t>
      </w:r>
      <w:r w:rsidR="00B820AD">
        <w:t>med</w:t>
      </w:r>
      <w:r w:rsidR="009D74DD" w:rsidRPr="0065381C">
        <w:t xml:space="preserve"> </w:t>
      </w:r>
      <w:r w:rsidR="00BF092C" w:rsidRPr="0065381C">
        <w:t>neutrale afdæmpede farve</w:t>
      </w:r>
      <w:r w:rsidR="00DB77FC">
        <w:t>r</w:t>
      </w:r>
      <w:r w:rsidR="002A00DB" w:rsidRPr="00BF092C">
        <w:t xml:space="preserve">. </w:t>
      </w:r>
    </w:p>
    <w:p w14:paraId="710F436C" w14:textId="45486984" w:rsidR="007875F6" w:rsidRPr="0065381C" w:rsidRDefault="00BF092C" w:rsidP="003E0C63">
      <w:r w:rsidRPr="0065381C">
        <w:t>B</w:t>
      </w:r>
      <w:r w:rsidR="009207A7" w:rsidRPr="0065381C">
        <w:t>ygningen</w:t>
      </w:r>
      <w:r w:rsidRPr="0065381C">
        <w:t>s</w:t>
      </w:r>
      <w:r w:rsidR="009207A7" w:rsidRPr="0065381C">
        <w:t xml:space="preserve"> længderetning </w:t>
      </w:r>
      <w:r w:rsidR="009079E7" w:rsidRPr="0065381C">
        <w:t xml:space="preserve">er valgt efter </w:t>
      </w:r>
      <w:r w:rsidR="009E3402" w:rsidRPr="0065381C">
        <w:t xml:space="preserve">optimering af </w:t>
      </w:r>
      <w:r w:rsidR="00586150" w:rsidRPr="0065381C">
        <w:t>logistik</w:t>
      </w:r>
      <w:r w:rsidR="00FD3D26" w:rsidRPr="0065381C">
        <w:t xml:space="preserve">, men </w:t>
      </w:r>
      <w:r w:rsidR="00EA3DEB" w:rsidRPr="0065381C">
        <w:t>giver</w:t>
      </w:r>
      <w:r w:rsidR="003C7DAF" w:rsidRPr="0065381C">
        <w:t xml:space="preserve"> </w:t>
      </w:r>
      <w:r w:rsidR="00FD3D26" w:rsidRPr="0065381C">
        <w:t>også mindst mulig visuel påvirkning</w:t>
      </w:r>
      <w:r w:rsidR="00EA3DEB" w:rsidRPr="0065381C">
        <w:t xml:space="preserve"> fra de omkringliggende of</w:t>
      </w:r>
      <w:r w:rsidR="00F11CDB" w:rsidRPr="0065381C">
        <w:t>f</w:t>
      </w:r>
      <w:r w:rsidR="00654CD7" w:rsidRPr="0065381C">
        <w:t>entlige veje og nærmeste nabobeboelser</w:t>
      </w:r>
      <w:r w:rsidR="003472B4" w:rsidRPr="0065381C">
        <w:t xml:space="preserve"> med indkig til ejend</w:t>
      </w:r>
      <w:r w:rsidR="00FD4C63" w:rsidRPr="0065381C">
        <w:t>omme</w:t>
      </w:r>
      <w:r w:rsidR="00654CD7" w:rsidRPr="0065381C">
        <w:t>.</w:t>
      </w:r>
    </w:p>
    <w:p w14:paraId="4CD0A538" w14:textId="4198317E" w:rsidR="007875F6" w:rsidRPr="0065381C" w:rsidRDefault="00DF0FD4" w:rsidP="003E0C63">
      <w:r w:rsidRPr="0065381C">
        <w:t>Det vurderes at det ansøgte, ikke vil forringe oplevelsen af landskabet væsentligt</w:t>
      </w:r>
      <w:r w:rsidR="00AF7E89">
        <w:t xml:space="preserve">, da </w:t>
      </w:r>
      <w:r w:rsidR="00F437F3">
        <w:t>indkigget fra offentlig ved er meget begrænset i området</w:t>
      </w:r>
      <w:r w:rsidR="00423739">
        <w:t>, og det</w:t>
      </w:r>
      <w:r w:rsidR="00BF2B28" w:rsidRPr="0065381C">
        <w:t xml:space="preserve"> nye byggeri vil </w:t>
      </w:r>
      <w:r w:rsidR="007E446A" w:rsidRPr="0065381C">
        <w:t>falde naturligt ind i</w:t>
      </w:r>
      <w:r w:rsidR="00C77C34" w:rsidRPr="0065381C">
        <w:t xml:space="preserve"> omgivelserne </w:t>
      </w:r>
      <w:r w:rsidR="00187565" w:rsidRPr="0065381C">
        <w:t xml:space="preserve">sammen </w:t>
      </w:r>
      <w:r w:rsidR="007E446A" w:rsidRPr="0065381C">
        <w:t xml:space="preserve">med </w:t>
      </w:r>
      <w:r w:rsidR="007875F6" w:rsidRPr="0065381C">
        <w:t xml:space="preserve">den </w:t>
      </w:r>
      <w:r w:rsidR="007E446A" w:rsidRPr="0065381C">
        <w:t xml:space="preserve">eksisterende </w:t>
      </w:r>
      <w:r w:rsidR="007875F6" w:rsidRPr="0065381C">
        <w:t>bygningsmasse.</w:t>
      </w:r>
    </w:p>
    <w:p w14:paraId="5865C14E" w14:textId="001CDDD2" w:rsidR="00EC4A8F" w:rsidRPr="0065381C" w:rsidRDefault="009A5809" w:rsidP="00BE71E0">
      <w:r w:rsidRPr="0065381C">
        <w:t>De n</w:t>
      </w:r>
      <w:r w:rsidR="002D2E83" w:rsidRPr="0065381C">
        <w:t xml:space="preserve">ye anlægsdele </w:t>
      </w:r>
      <w:r w:rsidR="00632CA0" w:rsidRPr="0065381C">
        <w:t>vurderet ikke</w:t>
      </w:r>
      <w:r w:rsidR="00F305A9" w:rsidRPr="0065381C">
        <w:t xml:space="preserve"> at være i strid med </w:t>
      </w:r>
      <w:r w:rsidRPr="0065381C">
        <w:t xml:space="preserve">relevante retningslinjer i </w:t>
      </w:r>
      <w:r w:rsidR="00F305A9" w:rsidRPr="0065381C">
        <w:t>kommuneplanen.</w:t>
      </w:r>
      <w:r w:rsidR="00632CA0" w:rsidRPr="0065381C">
        <w:t xml:space="preserve"> </w:t>
      </w:r>
      <w:r w:rsidR="000D3819" w:rsidRPr="0065381C">
        <w:t>Der opføres ikke nye bygninger i strid med bygge- og beskyttelseslinjer.</w:t>
      </w:r>
      <w:r w:rsidR="004D5389" w:rsidRPr="0065381C">
        <w:t xml:space="preserve"> </w:t>
      </w:r>
      <w:r w:rsidR="001B0C03">
        <w:t xml:space="preserve">Ejendommen ligger inden for </w:t>
      </w:r>
      <w:r w:rsidR="00043844">
        <w:t>kystnærhedszonen</w:t>
      </w:r>
      <w:r w:rsidR="00C759D8">
        <w:t xml:space="preserve">, men det vurderes ikke at byggeriet vil </w:t>
      </w:r>
      <w:r w:rsidR="00CA4CD6" w:rsidRPr="00791BEB">
        <w:t>forringer kystens naturmæssige, landskabelige eller rekreative værdi</w:t>
      </w:r>
      <w:r w:rsidR="00CA4CD6">
        <w:t>.</w:t>
      </w:r>
    </w:p>
    <w:p w14:paraId="52B5B57C" w14:textId="77777777" w:rsidR="00EC4A8F" w:rsidRPr="0065381C" w:rsidRDefault="00EC4A8F" w:rsidP="00EC4A8F">
      <w:r w:rsidRPr="0065381C">
        <w:lastRenderedPageBreak/>
        <w:t>Det ansøgte projekt vurderes ikke at være i strid med fredede områder, fortidsminder, kulturarvsarealer eller registreringen af jord- og stendiger.</w:t>
      </w:r>
    </w:p>
    <w:p w14:paraId="47CF2533" w14:textId="4941C338" w:rsidR="007556CC" w:rsidRPr="008B1ED2" w:rsidRDefault="007556CC" w:rsidP="00894E02">
      <w:pPr>
        <w:pStyle w:val="Overskrift3"/>
      </w:pPr>
      <w:bookmarkStart w:id="115" w:name="_Toc8282062"/>
      <w:bookmarkStart w:id="116" w:name="_Toc11232482"/>
      <w:bookmarkStart w:id="117" w:name="_Toc11232784"/>
      <w:bookmarkStart w:id="118" w:name="_Toc164237103"/>
      <w:bookmarkStart w:id="119" w:name="_Toc164244358"/>
      <w:bookmarkStart w:id="120" w:name="_Toc207616717"/>
      <w:r w:rsidRPr="008B1ED2">
        <w:t>Generelle afstandskrav</w:t>
      </w:r>
      <w:bookmarkStart w:id="121" w:name="_Hlk81316539"/>
      <w:bookmarkEnd w:id="115"/>
      <w:bookmarkEnd w:id="116"/>
      <w:bookmarkEnd w:id="117"/>
      <w:bookmarkEnd w:id="118"/>
      <w:bookmarkEnd w:id="119"/>
      <w:bookmarkEnd w:id="120"/>
    </w:p>
    <w:bookmarkEnd w:id="121"/>
    <w:p w14:paraId="54B33D7E" w14:textId="539AD00F" w:rsidR="00C27333" w:rsidRDefault="00171878" w:rsidP="00A353C6">
      <w:pPr>
        <w:shd w:val="clear" w:color="auto" w:fill="D9D9D9" w:themeFill="background1" w:themeFillShade="D9"/>
        <w:rPr>
          <w:sz w:val="16"/>
          <w:szCs w:val="16"/>
        </w:rPr>
      </w:pPr>
      <w:r w:rsidRPr="00CC6BFE">
        <w:rPr>
          <w:sz w:val="16"/>
          <w:szCs w:val="16"/>
        </w:rPr>
        <w:t>Afstandskravene i §§</w:t>
      </w:r>
      <w:r w:rsidR="00C54A71" w:rsidRPr="00CC6BFE">
        <w:rPr>
          <w:sz w:val="16"/>
          <w:szCs w:val="16"/>
        </w:rPr>
        <w:t>6</w:t>
      </w:r>
      <w:r w:rsidRPr="00CC6BFE">
        <w:rPr>
          <w:sz w:val="16"/>
          <w:szCs w:val="16"/>
        </w:rPr>
        <w:t xml:space="preserve">, 7 og 8 </w:t>
      </w:r>
      <w:bookmarkStart w:id="122" w:name="_Hlk68006516"/>
      <w:r w:rsidR="00C0137E" w:rsidRPr="00CC6BFE">
        <w:rPr>
          <w:sz w:val="16"/>
          <w:szCs w:val="16"/>
        </w:rPr>
        <w:t xml:space="preserve">skal overholdes ved </w:t>
      </w:r>
      <w:r w:rsidR="006D37F9" w:rsidRPr="00CC6BFE">
        <w:rPr>
          <w:sz w:val="16"/>
          <w:szCs w:val="16"/>
        </w:rPr>
        <w:t>etablering</w:t>
      </w:r>
      <w:r w:rsidR="00071E5A" w:rsidRPr="00CC6BFE">
        <w:rPr>
          <w:sz w:val="16"/>
          <w:szCs w:val="16"/>
        </w:rPr>
        <w:t>,</w:t>
      </w:r>
      <w:r w:rsidRPr="00CC6BFE">
        <w:rPr>
          <w:sz w:val="16"/>
          <w:szCs w:val="16"/>
        </w:rPr>
        <w:t xml:space="preserve"> </w:t>
      </w:r>
      <w:r w:rsidR="00C0137E" w:rsidRPr="00CC6BFE">
        <w:rPr>
          <w:sz w:val="16"/>
          <w:szCs w:val="16"/>
        </w:rPr>
        <w:t>udvidelser eller ændringer af husdyranlæg og gødnings- og ensilageopbevaringsanlæg</w:t>
      </w:r>
      <w:r w:rsidRPr="00CC6BFE">
        <w:rPr>
          <w:sz w:val="16"/>
          <w:szCs w:val="16"/>
        </w:rPr>
        <w:t xml:space="preserve"> </w:t>
      </w:r>
      <w:r w:rsidR="00C0137E" w:rsidRPr="00CC6BFE">
        <w:rPr>
          <w:sz w:val="16"/>
          <w:szCs w:val="16"/>
        </w:rPr>
        <w:t>på husdyrbrug, der kan medføre forøget forurening.</w:t>
      </w:r>
    </w:p>
    <w:p w14:paraId="070280BD" w14:textId="5D4B88B4" w:rsidR="00C27333" w:rsidRDefault="007F1EF5" w:rsidP="00A353C6">
      <w:pPr>
        <w:shd w:val="clear" w:color="auto" w:fill="D9D9D9" w:themeFill="background1" w:themeFillShade="D9"/>
        <w:rPr>
          <w:sz w:val="16"/>
          <w:szCs w:val="16"/>
        </w:rPr>
      </w:pPr>
      <w:r>
        <w:rPr>
          <w:sz w:val="16"/>
          <w:szCs w:val="16"/>
        </w:rPr>
        <w:t xml:space="preserve">Definition </w:t>
      </w:r>
      <w:r w:rsidR="00725816">
        <w:rPr>
          <w:sz w:val="16"/>
          <w:szCs w:val="16"/>
        </w:rPr>
        <w:t xml:space="preserve">iht. </w:t>
      </w:r>
      <w:r w:rsidR="007C0AE4">
        <w:rPr>
          <w:sz w:val="16"/>
          <w:szCs w:val="16"/>
        </w:rPr>
        <w:t>lovgivningen</w:t>
      </w:r>
      <w:r w:rsidR="00D20672">
        <w:rPr>
          <w:sz w:val="16"/>
          <w:szCs w:val="16"/>
        </w:rPr>
        <w:t>.</w:t>
      </w:r>
      <w:r>
        <w:rPr>
          <w:sz w:val="16"/>
          <w:szCs w:val="16"/>
        </w:rPr>
        <w:t xml:space="preserve"> </w:t>
      </w:r>
      <w:r w:rsidR="00C27333" w:rsidRPr="008B1ED2">
        <w:rPr>
          <w:sz w:val="16"/>
          <w:szCs w:val="16"/>
        </w:rPr>
        <w:t>Husdyrloven §3 stk. 1 nr. 2 Husdyranlæg: Stald eller lignende bygning eller indretning, hvor husdyr i almindelighed opholder sig eller har adgang til, med tilhørende dyrehold. §3 stk. 1 nr. 3 Gødningsopbevaringsanlæg: Bygning eller anden fast placeret indretning, hvor der opbevares husdyrgødning, restvand eller ensilagesaft. §3 stk. 1 nr. 4 Ensilageopbevaringsanlæg: Bygning eller anden fast placeret indretning, hvor der opbevares ensilage</w:t>
      </w:r>
    </w:p>
    <w:p w14:paraId="3362F8BE" w14:textId="0AEAB7AF" w:rsidR="00CD7922" w:rsidRPr="00CC6BFE" w:rsidRDefault="00DF47F7" w:rsidP="00A353C6">
      <w:pPr>
        <w:shd w:val="clear" w:color="auto" w:fill="D9D9D9" w:themeFill="background1" w:themeFillShade="D9"/>
        <w:rPr>
          <w:sz w:val="16"/>
          <w:szCs w:val="16"/>
        </w:rPr>
      </w:pPr>
      <w:r w:rsidRPr="00CC6BFE">
        <w:rPr>
          <w:sz w:val="16"/>
          <w:szCs w:val="16"/>
        </w:rPr>
        <w:t>Afstandskravene</w:t>
      </w:r>
      <w:r w:rsidR="00C0137E" w:rsidRPr="00CC6BFE">
        <w:rPr>
          <w:sz w:val="16"/>
          <w:szCs w:val="16"/>
        </w:rPr>
        <w:t xml:space="preserve"> i §§</w:t>
      </w:r>
      <w:r w:rsidR="00B46098" w:rsidRPr="00CC6BFE">
        <w:rPr>
          <w:sz w:val="16"/>
          <w:szCs w:val="16"/>
        </w:rPr>
        <w:t xml:space="preserve"> </w:t>
      </w:r>
      <w:r w:rsidR="00C0137E" w:rsidRPr="00CC6BFE">
        <w:rPr>
          <w:sz w:val="16"/>
          <w:szCs w:val="16"/>
        </w:rPr>
        <w:t>6 og 7 er forbudszoner</w:t>
      </w:r>
      <w:r w:rsidR="0027590C" w:rsidRPr="00CC6BFE">
        <w:rPr>
          <w:sz w:val="16"/>
          <w:szCs w:val="16"/>
        </w:rPr>
        <w:t xml:space="preserve"> uden</w:t>
      </w:r>
      <w:r w:rsidR="00C0137E" w:rsidRPr="00CC6BFE">
        <w:rPr>
          <w:sz w:val="16"/>
          <w:szCs w:val="16"/>
        </w:rPr>
        <w:t xml:space="preserve"> mulighed for dispensation.</w:t>
      </w:r>
      <w:r w:rsidR="004829D3" w:rsidRPr="00CC6BFE">
        <w:rPr>
          <w:sz w:val="16"/>
          <w:szCs w:val="16"/>
        </w:rPr>
        <w:t xml:space="preserve"> </w:t>
      </w:r>
      <w:r w:rsidR="00C0137E" w:rsidRPr="00CC6BFE">
        <w:rPr>
          <w:sz w:val="16"/>
          <w:szCs w:val="16"/>
        </w:rPr>
        <w:t>Afstandskravene i §</w:t>
      </w:r>
      <w:r w:rsidR="008C7536" w:rsidRPr="00CC6BFE">
        <w:rPr>
          <w:sz w:val="16"/>
          <w:szCs w:val="16"/>
        </w:rPr>
        <w:t xml:space="preserve"> </w:t>
      </w:r>
      <w:r w:rsidR="00C0137E" w:rsidRPr="00CC6BFE">
        <w:rPr>
          <w:sz w:val="16"/>
          <w:szCs w:val="16"/>
        </w:rPr>
        <w:t xml:space="preserve">8 </w:t>
      </w:r>
      <w:r w:rsidR="00EC371B" w:rsidRPr="00CC6BFE">
        <w:rPr>
          <w:sz w:val="16"/>
          <w:szCs w:val="16"/>
        </w:rPr>
        <w:t>kan</w:t>
      </w:r>
      <w:r w:rsidR="004829D3" w:rsidRPr="00CC6BFE">
        <w:rPr>
          <w:sz w:val="16"/>
          <w:szCs w:val="16"/>
        </w:rPr>
        <w:t xml:space="preserve"> ved</w:t>
      </w:r>
      <w:r w:rsidR="00EC371B" w:rsidRPr="00CC6BFE">
        <w:rPr>
          <w:sz w:val="16"/>
          <w:szCs w:val="16"/>
        </w:rPr>
        <w:t xml:space="preserve"> </w:t>
      </w:r>
      <w:r w:rsidR="00C0137E" w:rsidRPr="00CC6BFE">
        <w:rPr>
          <w:sz w:val="16"/>
          <w:szCs w:val="16"/>
        </w:rPr>
        <w:t>manglende overholdelse</w:t>
      </w:r>
      <w:r w:rsidR="004829D3" w:rsidRPr="00CC6BFE">
        <w:rPr>
          <w:sz w:val="16"/>
          <w:szCs w:val="16"/>
        </w:rPr>
        <w:t xml:space="preserve"> </w:t>
      </w:r>
      <w:r w:rsidR="00EC371B" w:rsidRPr="00CC6BFE">
        <w:rPr>
          <w:sz w:val="16"/>
          <w:szCs w:val="16"/>
        </w:rPr>
        <w:t>opnå</w:t>
      </w:r>
      <w:r w:rsidR="00C0137E" w:rsidRPr="00CC6BFE">
        <w:rPr>
          <w:sz w:val="16"/>
          <w:szCs w:val="16"/>
        </w:rPr>
        <w:t xml:space="preserve"> dispensation </w:t>
      </w:r>
      <w:r w:rsidR="004829D3" w:rsidRPr="00CC6BFE">
        <w:rPr>
          <w:sz w:val="16"/>
          <w:szCs w:val="16"/>
        </w:rPr>
        <w:t xml:space="preserve">hvis </w:t>
      </w:r>
      <w:r w:rsidR="00441CAF" w:rsidRPr="00CC6BFE">
        <w:rPr>
          <w:sz w:val="16"/>
          <w:szCs w:val="16"/>
        </w:rPr>
        <w:t>forhold taler for det</w:t>
      </w:r>
      <w:r w:rsidR="00C0137E" w:rsidRPr="00CC6BFE">
        <w:rPr>
          <w:sz w:val="16"/>
          <w:szCs w:val="16"/>
        </w:rPr>
        <w:t>.</w:t>
      </w:r>
    </w:p>
    <w:p w14:paraId="3ADA910D" w14:textId="79118B7D" w:rsidR="00E31257" w:rsidRPr="00404279" w:rsidRDefault="008E67B2" w:rsidP="008E67B2">
      <w:pPr>
        <w:spacing w:after="0"/>
        <w:rPr>
          <w:rFonts w:cs="Open Sans"/>
        </w:rPr>
      </w:pPr>
      <w:bookmarkStart w:id="123" w:name="_Hlk68006536"/>
      <w:bookmarkStart w:id="124" w:name="_Hlk70333692"/>
      <w:bookmarkEnd w:id="122"/>
      <w:r w:rsidRPr="00404279">
        <w:rPr>
          <w:rFonts w:cs="Open Sans"/>
        </w:rPr>
        <w:t xml:space="preserve">I </w:t>
      </w:r>
      <w:r w:rsidR="00873F4B" w:rsidRPr="00404279">
        <w:rPr>
          <w:rFonts w:cs="Open Sans"/>
        </w:rPr>
        <w:t>stald 1 og 2</w:t>
      </w:r>
      <w:r w:rsidRPr="00404279">
        <w:rPr>
          <w:rFonts w:cs="Open Sans"/>
        </w:rPr>
        <w:t xml:space="preserve"> sker der ingen ændringer. </w:t>
      </w:r>
    </w:p>
    <w:p w14:paraId="50F859BE" w14:textId="16496D91" w:rsidR="00E31257" w:rsidRPr="00404279" w:rsidRDefault="008E67B2" w:rsidP="008E67B2">
      <w:pPr>
        <w:spacing w:after="0"/>
        <w:rPr>
          <w:rFonts w:cs="Open Sans"/>
        </w:rPr>
      </w:pPr>
      <w:r w:rsidRPr="00404279">
        <w:rPr>
          <w:rFonts w:cs="Open Sans"/>
        </w:rPr>
        <w:t xml:space="preserve">I </w:t>
      </w:r>
      <w:r w:rsidR="00CA4CD6">
        <w:rPr>
          <w:rFonts w:cs="Open Sans"/>
        </w:rPr>
        <w:t>stald</w:t>
      </w:r>
      <w:r w:rsidR="00061E1F" w:rsidRPr="00404279">
        <w:rPr>
          <w:rFonts w:cs="Open Sans"/>
        </w:rPr>
        <w:t xml:space="preserve"> </w:t>
      </w:r>
      <w:r w:rsidR="00873F4B" w:rsidRPr="00404279">
        <w:rPr>
          <w:rFonts w:cs="Open Sans"/>
        </w:rPr>
        <w:t>3</w:t>
      </w:r>
      <w:r w:rsidR="00061E1F" w:rsidRPr="00404279">
        <w:rPr>
          <w:rFonts w:cs="Open Sans"/>
        </w:rPr>
        <w:t xml:space="preserve"> og </w:t>
      </w:r>
      <w:r w:rsidR="00873F4B" w:rsidRPr="00404279">
        <w:rPr>
          <w:rFonts w:cs="Open Sans"/>
        </w:rPr>
        <w:t>4</w:t>
      </w:r>
      <w:r w:rsidRPr="00404279">
        <w:rPr>
          <w:rFonts w:cs="Open Sans"/>
        </w:rPr>
        <w:t xml:space="preserve"> søges til</w:t>
      </w:r>
      <w:r w:rsidR="00CA4CD6">
        <w:rPr>
          <w:rFonts w:cs="Open Sans"/>
        </w:rPr>
        <w:t xml:space="preserve"> ændret fra deres nuværende funktion til produktion af</w:t>
      </w:r>
      <w:r w:rsidRPr="00404279">
        <w:rPr>
          <w:rFonts w:cs="Open Sans"/>
        </w:rPr>
        <w:t xml:space="preserve"> </w:t>
      </w:r>
      <w:r w:rsidR="00197372" w:rsidRPr="00404279">
        <w:rPr>
          <w:rFonts w:cs="Open Sans"/>
        </w:rPr>
        <w:t>konventio</w:t>
      </w:r>
      <w:r w:rsidR="009E2BAF" w:rsidRPr="00404279">
        <w:rPr>
          <w:rFonts w:cs="Open Sans"/>
        </w:rPr>
        <w:t>ne</w:t>
      </w:r>
      <w:r w:rsidR="00197372" w:rsidRPr="00404279">
        <w:rPr>
          <w:rFonts w:cs="Open Sans"/>
        </w:rPr>
        <w:t xml:space="preserve">lle </w:t>
      </w:r>
      <w:r w:rsidR="006746C3" w:rsidRPr="00404279">
        <w:rPr>
          <w:rFonts w:cs="Open Sans"/>
        </w:rPr>
        <w:t>slagtekyllinger. Denne ændring giver forøget emission af ammoniak eller lugt</w:t>
      </w:r>
      <w:r w:rsidRPr="00404279">
        <w:rPr>
          <w:rFonts w:cs="Open Sans"/>
        </w:rPr>
        <w:t>.</w:t>
      </w:r>
    </w:p>
    <w:p w14:paraId="13B14B85" w14:textId="77777777" w:rsidR="008E67B2" w:rsidRPr="00404279" w:rsidRDefault="008E67B2" w:rsidP="008E67B2">
      <w:pPr>
        <w:spacing w:after="0"/>
        <w:rPr>
          <w:rFonts w:cs="Open Sans"/>
        </w:rPr>
      </w:pPr>
    </w:p>
    <w:bookmarkEnd w:id="123"/>
    <w:p w14:paraId="28F260C1" w14:textId="7AFD2F62" w:rsidR="008E67B2" w:rsidRPr="00404279" w:rsidRDefault="008E67B2" w:rsidP="008E67B2">
      <w:pPr>
        <w:spacing w:after="0"/>
        <w:rPr>
          <w:rFonts w:cs="Open Sans"/>
        </w:rPr>
      </w:pPr>
      <w:r w:rsidRPr="00404279">
        <w:rPr>
          <w:rFonts w:cs="Open Sans"/>
        </w:rPr>
        <w:t xml:space="preserve">Afstandskrav skal derfor overholdes i forhold til </w:t>
      </w:r>
      <w:r w:rsidR="00404279" w:rsidRPr="00404279">
        <w:rPr>
          <w:rFonts w:cs="Open Sans"/>
        </w:rPr>
        <w:t>stald</w:t>
      </w:r>
      <w:r w:rsidRPr="00404279">
        <w:rPr>
          <w:rFonts w:cs="Open Sans"/>
        </w:rPr>
        <w:t xml:space="preserve"> </w:t>
      </w:r>
      <w:r w:rsidR="00404279" w:rsidRPr="00404279">
        <w:rPr>
          <w:rFonts w:cs="Open Sans"/>
        </w:rPr>
        <w:t>3, 4</w:t>
      </w:r>
      <w:r w:rsidRPr="00404279">
        <w:rPr>
          <w:rFonts w:cs="Open Sans"/>
        </w:rPr>
        <w:t xml:space="preserve"> og</w:t>
      </w:r>
      <w:r w:rsidR="00404279" w:rsidRPr="00404279">
        <w:rPr>
          <w:rFonts w:cs="Open Sans"/>
        </w:rPr>
        <w:t xml:space="preserve"> 5</w:t>
      </w:r>
      <w:r w:rsidRPr="00404279">
        <w:rPr>
          <w:rFonts w:cs="Open Sans"/>
        </w:rPr>
        <w:t>.</w:t>
      </w:r>
    </w:p>
    <w:p w14:paraId="29B249DE" w14:textId="77777777" w:rsidR="008E67B2" w:rsidRPr="008B1ED2" w:rsidRDefault="008E67B2" w:rsidP="005F4E20">
      <w:pPr>
        <w:spacing w:after="0"/>
        <w:contextualSpacing/>
        <w:rPr>
          <w:color w:val="FF0000"/>
        </w:rPr>
      </w:pPr>
    </w:p>
    <w:p w14:paraId="4933000F" w14:textId="744F7020" w:rsidR="00C37546" w:rsidRDefault="008E67B2" w:rsidP="00C37546">
      <w:pPr>
        <w:rPr>
          <w:color w:val="000000" w:themeColor="text1"/>
        </w:rPr>
      </w:pPr>
      <w:r w:rsidRPr="00C658AA">
        <w:rPr>
          <w:color w:val="000000" w:themeColor="text1"/>
        </w:rPr>
        <w:t>Bygger</w:t>
      </w:r>
      <w:r w:rsidR="00C37546" w:rsidRPr="00C658AA">
        <w:rPr>
          <w:color w:val="000000" w:themeColor="text1"/>
        </w:rPr>
        <w:t xml:space="preserve">i af </w:t>
      </w:r>
      <w:r w:rsidR="00C37546" w:rsidRPr="002D1254">
        <w:t>fodersiloer</w:t>
      </w:r>
      <w:r w:rsidR="002D1254" w:rsidRPr="002D1254">
        <w:t xml:space="preserve"> er</w:t>
      </w:r>
      <w:r w:rsidR="00C37546" w:rsidRPr="00C658AA">
        <w:rPr>
          <w:color w:val="000000" w:themeColor="text1"/>
        </w:rPr>
        <w:t xml:space="preserve"> ikke omfattet af afstandskrav.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8B1ED2" w14:paraId="2FA27FF8" w14:textId="77777777" w:rsidTr="0026041F">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shd w:val="clear" w:color="auto" w:fill="08496C"/>
            <w:vAlign w:val="center"/>
          </w:tcPr>
          <w:bookmarkEnd w:id="124"/>
          <w:p w14:paraId="481A2FA4" w14:textId="53B06852" w:rsidR="00145B69" w:rsidRPr="008B1ED2" w:rsidRDefault="00F44124" w:rsidP="00ED01B8">
            <w:pPr>
              <w:jc w:val="left"/>
              <w:rPr>
                <w:color w:val="auto"/>
                <w:sz w:val="16"/>
                <w:szCs w:val="16"/>
              </w:rPr>
            </w:pPr>
            <w:r w:rsidRPr="008B1ED2">
              <w:rPr>
                <w:sz w:val="16"/>
                <w:szCs w:val="16"/>
              </w:rPr>
              <w:t xml:space="preserve">Forbudszoner </w:t>
            </w:r>
            <w:r w:rsidR="00145B69" w:rsidRPr="008B1ED2">
              <w:rPr>
                <w:sz w:val="16"/>
                <w:szCs w:val="16"/>
              </w:rPr>
              <w:t>jf. husdyrbrugloven § 6</w:t>
            </w:r>
            <w:r w:rsidR="00065231">
              <w:rPr>
                <w:sz w:val="16"/>
                <w:szCs w:val="16"/>
              </w:rPr>
              <w:t xml:space="preserve"> </w:t>
            </w:r>
            <w:r w:rsidR="00065231" w:rsidRPr="00B06DAA">
              <w:rPr>
                <w:sz w:val="16"/>
                <w:szCs w:val="16"/>
              </w:rPr>
              <w:t xml:space="preserve">for </w:t>
            </w:r>
            <w:r w:rsidR="00061E1F">
              <w:rPr>
                <w:sz w:val="16"/>
                <w:szCs w:val="16"/>
              </w:rPr>
              <w:t>hus</w:t>
            </w:r>
            <w:r w:rsidR="00065231" w:rsidRPr="00B06DAA">
              <w:rPr>
                <w:sz w:val="16"/>
                <w:szCs w:val="16"/>
              </w:rPr>
              <w:t xml:space="preserve"> </w:t>
            </w:r>
            <w:r w:rsidR="00F66132">
              <w:rPr>
                <w:sz w:val="16"/>
                <w:szCs w:val="16"/>
              </w:rPr>
              <w:t>3-5</w:t>
            </w:r>
          </w:p>
        </w:tc>
      </w:tr>
      <w:tr w:rsidR="00145B69" w:rsidRPr="008B1ED2" w14:paraId="0E6FDAA1"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08141B53" w14:textId="77777777" w:rsidR="00145B69" w:rsidRPr="008B1ED2" w:rsidRDefault="00145B69" w:rsidP="00ED01B8">
            <w:pPr>
              <w:jc w:val="left"/>
              <w:rPr>
                <w:sz w:val="16"/>
                <w:szCs w:val="16"/>
              </w:rPr>
            </w:pPr>
          </w:p>
        </w:tc>
        <w:tc>
          <w:tcPr>
            <w:tcW w:w="1692" w:type="dxa"/>
            <w:shd w:val="clear" w:color="auto" w:fill="BCE4FA"/>
            <w:vAlign w:val="center"/>
          </w:tcPr>
          <w:p w14:paraId="0668E48C"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Afstandskrav</w:t>
            </w:r>
          </w:p>
        </w:tc>
        <w:tc>
          <w:tcPr>
            <w:tcW w:w="3402" w:type="dxa"/>
            <w:shd w:val="clear" w:color="auto" w:fill="BCE4FA"/>
            <w:vAlign w:val="center"/>
          </w:tcPr>
          <w:p w14:paraId="0114747A"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Placering</w:t>
            </w:r>
          </w:p>
        </w:tc>
        <w:tc>
          <w:tcPr>
            <w:tcW w:w="1695" w:type="dxa"/>
            <w:shd w:val="clear" w:color="auto" w:fill="BCE4FA"/>
            <w:vAlign w:val="center"/>
          </w:tcPr>
          <w:p w14:paraId="08C526D8"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8B1ED2">
              <w:rPr>
                <w:b/>
                <w:sz w:val="16"/>
                <w:szCs w:val="16"/>
              </w:rPr>
              <w:t>Aktuel afstand</w:t>
            </w:r>
          </w:p>
        </w:tc>
      </w:tr>
      <w:tr w:rsidR="00145B69" w:rsidRPr="008B1ED2" w14:paraId="281AA9A5"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74230D44" w14:textId="3B89E5DA" w:rsidR="00145B69" w:rsidRPr="008B1ED2" w:rsidRDefault="00145B69" w:rsidP="00ED01B8">
            <w:pPr>
              <w:jc w:val="left"/>
              <w:rPr>
                <w:b w:val="0"/>
                <w:bCs w:val="0"/>
                <w:sz w:val="16"/>
                <w:szCs w:val="16"/>
              </w:rPr>
            </w:pPr>
            <w:r w:rsidRPr="008B1ED2">
              <w:rPr>
                <w:sz w:val="16"/>
                <w:szCs w:val="16"/>
              </w:rPr>
              <w:t>Eksisterende eller ifølge kommuneplanens rammedel</w:t>
            </w:r>
            <w:r w:rsidR="006339AE" w:rsidRPr="008B1ED2">
              <w:rPr>
                <w:sz w:val="16"/>
                <w:szCs w:val="16"/>
              </w:rPr>
              <w:t xml:space="preserve"> </w:t>
            </w:r>
            <w:r w:rsidRPr="008B1ED2">
              <w:rPr>
                <w:sz w:val="16"/>
                <w:szCs w:val="16"/>
              </w:rPr>
              <w:t>fremtidigt byzone- eller sommerhusområde</w:t>
            </w:r>
            <w:r w:rsidRPr="008B1ED2">
              <w:rPr>
                <w:b w:val="0"/>
                <w:bCs w:val="0"/>
                <w:sz w:val="16"/>
                <w:szCs w:val="16"/>
              </w:rPr>
              <w:t xml:space="preserve"> </w:t>
            </w:r>
          </w:p>
        </w:tc>
        <w:tc>
          <w:tcPr>
            <w:tcW w:w="1692" w:type="dxa"/>
            <w:vAlign w:val="center"/>
          </w:tcPr>
          <w:p w14:paraId="7FC0E9CA"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50 m</w:t>
            </w:r>
          </w:p>
        </w:tc>
        <w:tc>
          <w:tcPr>
            <w:tcW w:w="3402" w:type="dxa"/>
            <w:vAlign w:val="center"/>
          </w:tcPr>
          <w:p w14:paraId="26D5EB30" w14:textId="3D3DAE96" w:rsidR="00145B69" w:rsidRPr="00AA6BD0" w:rsidRDefault="00AA6BD0"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A6BD0">
              <w:rPr>
                <w:sz w:val="16"/>
                <w:szCs w:val="16"/>
              </w:rPr>
              <w:t>Hals</w:t>
            </w:r>
          </w:p>
        </w:tc>
        <w:tc>
          <w:tcPr>
            <w:tcW w:w="1695" w:type="dxa"/>
            <w:vAlign w:val="center"/>
          </w:tcPr>
          <w:p w14:paraId="77AC4D34" w14:textId="38EA4C98" w:rsidR="00145B69" w:rsidRPr="00AA6BD0" w:rsidRDefault="00FB74B7"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A6BD0">
              <w:rPr>
                <w:sz w:val="16"/>
                <w:szCs w:val="16"/>
              </w:rPr>
              <w:t>384</w:t>
            </w:r>
            <w:r w:rsidR="00145B69" w:rsidRPr="00AA6BD0">
              <w:rPr>
                <w:sz w:val="16"/>
                <w:szCs w:val="16"/>
              </w:rPr>
              <w:t xml:space="preserve"> m</w:t>
            </w:r>
          </w:p>
        </w:tc>
      </w:tr>
      <w:tr w:rsidR="00145B69" w:rsidRPr="008B1ED2" w14:paraId="3EB48BFD"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21EAEC32" w14:textId="2DD63DAF" w:rsidR="00145B69" w:rsidRPr="008B1ED2" w:rsidRDefault="00145B69" w:rsidP="00ED01B8">
            <w:pPr>
              <w:jc w:val="left"/>
              <w:rPr>
                <w:b w:val="0"/>
                <w:bCs w:val="0"/>
                <w:sz w:val="16"/>
                <w:szCs w:val="16"/>
              </w:rPr>
            </w:pPr>
            <w:r w:rsidRPr="008B1ED2">
              <w:rPr>
                <w:sz w:val="16"/>
                <w:szCs w:val="16"/>
              </w:rPr>
              <w:t xml:space="preserve">Område i landzone, der i lokalplan er udlagt til boligformål, </w:t>
            </w:r>
            <w:r w:rsidR="006339AE" w:rsidRPr="008B1ED2">
              <w:rPr>
                <w:sz w:val="16"/>
                <w:szCs w:val="16"/>
              </w:rPr>
              <w:t xml:space="preserve">til blandet bolig -og erhvervsformål eller til offentlige formål med henblik på beboelse, </w:t>
            </w:r>
            <w:r w:rsidRPr="008B1ED2">
              <w:rPr>
                <w:sz w:val="16"/>
                <w:szCs w:val="16"/>
              </w:rPr>
              <w:t>institution, rekreative formål etc.</w:t>
            </w:r>
          </w:p>
        </w:tc>
        <w:tc>
          <w:tcPr>
            <w:tcW w:w="1692" w:type="dxa"/>
            <w:vAlign w:val="center"/>
          </w:tcPr>
          <w:p w14:paraId="4C73F80E"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8B1ED2">
              <w:rPr>
                <w:sz w:val="16"/>
                <w:szCs w:val="16"/>
              </w:rPr>
              <w:t>50 m</w:t>
            </w:r>
          </w:p>
        </w:tc>
        <w:tc>
          <w:tcPr>
            <w:tcW w:w="3402" w:type="dxa"/>
            <w:vAlign w:val="center"/>
          </w:tcPr>
          <w:p w14:paraId="18000C47" w14:textId="12A79CC3" w:rsidR="00145B69" w:rsidRPr="00AA6BD0" w:rsidRDefault="005F7CD6"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xml:space="preserve">Rekreativt område </w:t>
            </w:r>
            <w:r w:rsidR="002E5D0A">
              <w:rPr>
                <w:sz w:val="16"/>
                <w:szCs w:val="16"/>
              </w:rPr>
              <w:t>ved Laksestræde i Hals</w:t>
            </w:r>
          </w:p>
        </w:tc>
        <w:tc>
          <w:tcPr>
            <w:tcW w:w="1695" w:type="dxa"/>
            <w:vAlign w:val="center"/>
          </w:tcPr>
          <w:p w14:paraId="54E3B571" w14:textId="637E45BF" w:rsidR="00145B69" w:rsidRPr="00AA6BD0" w:rsidRDefault="005F7CD6"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761</w:t>
            </w:r>
            <w:r w:rsidR="00145B69" w:rsidRPr="00AA6BD0">
              <w:rPr>
                <w:sz w:val="16"/>
                <w:szCs w:val="16"/>
              </w:rPr>
              <w:t xml:space="preserve"> m</w:t>
            </w:r>
          </w:p>
        </w:tc>
      </w:tr>
      <w:tr w:rsidR="00145B69" w:rsidRPr="008B1ED2" w14:paraId="07EA5E78"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2F6B3DE1" w14:textId="77777777" w:rsidR="00145B69" w:rsidRPr="008B1ED2" w:rsidRDefault="00145B69" w:rsidP="00ED01B8">
            <w:pPr>
              <w:jc w:val="left"/>
              <w:rPr>
                <w:b w:val="0"/>
                <w:bCs w:val="0"/>
                <w:sz w:val="16"/>
                <w:szCs w:val="16"/>
              </w:rPr>
            </w:pPr>
            <w:r w:rsidRPr="008B1ED2">
              <w:rPr>
                <w:sz w:val="16"/>
                <w:szCs w:val="16"/>
              </w:rPr>
              <w:t>Nabobeboelse</w:t>
            </w:r>
            <w:r w:rsidRPr="008B1ED2">
              <w:rPr>
                <w:b w:val="0"/>
                <w:bCs w:val="0"/>
                <w:sz w:val="16"/>
                <w:szCs w:val="16"/>
              </w:rPr>
              <w:t xml:space="preserve"> </w:t>
            </w:r>
          </w:p>
        </w:tc>
        <w:tc>
          <w:tcPr>
            <w:tcW w:w="1692" w:type="dxa"/>
            <w:vAlign w:val="center"/>
          </w:tcPr>
          <w:p w14:paraId="4031B9D4"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50 m</w:t>
            </w:r>
          </w:p>
        </w:tc>
        <w:tc>
          <w:tcPr>
            <w:tcW w:w="3402" w:type="dxa"/>
            <w:vAlign w:val="center"/>
          </w:tcPr>
          <w:p w14:paraId="4EB2D2BB" w14:textId="02BFC4C7" w:rsidR="00145B69" w:rsidRPr="00AA6BD0" w:rsidRDefault="00AA6BD0"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A6BD0">
              <w:rPr>
                <w:sz w:val="16"/>
                <w:szCs w:val="16"/>
              </w:rPr>
              <w:t>Vestermarken 15</w:t>
            </w:r>
          </w:p>
        </w:tc>
        <w:tc>
          <w:tcPr>
            <w:tcW w:w="1695" w:type="dxa"/>
            <w:vAlign w:val="center"/>
          </w:tcPr>
          <w:p w14:paraId="68C52123" w14:textId="0BC336BB" w:rsidR="00145B69" w:rsidRPr="00AA6BD0" w:rsidRDefault="00AA6BD0"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AA6BD0">
              <w:rPr>
                <w:sz w:val="16"/>
                <w:szCs w:val="16"/>
              </w:rPr>
              <w:t>232</w:t>
            </w:r>
            <w:r w:rsidR="00145B69" w:rsidRPr="00AA6BD0">
              <w:rPr>
                <w:sz w:val="16"/>
                <w:szCs w:val="16"/>
              </w:rPr>
              <w:t xml:space="preserve"> m</w:t>
            </w:r>
          </w:p>
          <w:p w14:paraId="3D4B2C2C" w14:textId="37AFA7CC" w:rsidR="00F44124" w:rsidRPr="00AA6BD0"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8B1ED2" w14:paraId="685AFF27"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08496C"/>
          </w:tcPr>
          <w:p w14:paraId="4536C3D6" w14:textId="0AF450C3" w:rsidR="00145B69" w:rsidRPr="008B1ED2" w:rsidRDefault="006339AE" w:rsidP="00ED01B8">
            <w:pPr>
              <w:jc w:val="left"/>
              <w:rPr>
                <w:b w:val="0"/>
                <w:bCs w:val="0"/>
                <w:color w:val="FFFFFF" w:themeColor="background1"/>
                <w:sz w:val="16"/>
                <w:szCs w:val="16"/>
              </w:rPr>
            </w:pPr>
            <w:r w:rsidRPr="008B1ED2">
              <w:rPr>
                <w:color w:val="FFFFFF" w:themeColor="background1"/>
                <w:sz w:val="16"/>
                <w:szCs w:val="16"/>
              </w:rPr>
              <w:t xml:space="preserve">Forbudszoner </w:t>
            </w:r>
            <w:r w:rsidR="00145B69" w:rsidRPr="008B1ED2">
              <w:rPr>
                <w:color w:val="FFFFFF" w:themeColor="background1"/>
                <w:sz w:val="16"/>
                <w:szCs w:val="16"/>
              </w:rPr>
              <w:t xml:space="preserve">jf. husdyrbrugloven § 7 </w:t>
            </w:r>
            <w:r w:rsidR="00065231" w:rsidRPr="00B06DAA">
              <w:rPr>
                <w:sz w:val="16"/>
                <w:szCs w:val="16"/>
              </w:rPr>
              <w:t xml:space="preserve">for </w:t>
            </w:r>
            <w:r w:rsidR="00061E1F">
              <w:rPr>
                <w:sz w:val="16"/>
                <w:szCs w:val="16"/>
              </w:rPr>
              <w:t xml:space="preserve">hus </w:t>
            </w:r>
            <w:r w:rsidR="00065231" w:rsidRPr="00B06DAA">
              <w:rPr>
                <w:sz w:val="16"/>
                <w:szCs w:val="16"/>
              </w:rPr>
              <w:t>1-</w:t>
            </w:r>
            <w:r w:rsidR="00065231">
              <w:rPr>
                <w:sz w:val="16"/>
                <w:szCs w:val="16"/>
              </w:rPr>
              <w:t>X</w:t>
            </w:r>
          </w:p>
          <w:p w14:paraId="6103C2F4" w14:textId="77777777" w:rsidR="00145B69" w:rsidRPr="008B1ED2" w:rsidRDefault="00145B69" w:rsidP="00ED01B8">
            <w:pPr>
              <w:jc w:val="left"/>
              <w:rPr>
                <w:color w:val="FFFFFF" w:themeColor="background1"/>
                <w:sz w:val="16"/>
                <w:szCs w:val="16"/>
              </w:rPr>
            </w:pPr>
          </w:p>
        </w:tc>
      </w:tr>
      <w:tr w:rsidR="00145B69" w:rsidRPr="008B1ED2" w14:paraId="6E1AD991" w14:textId="77777777" w:rsidTr="0026041F">
        <w:tc>
          <w:tcPr>
            <w:cnfStyle w:val="001000000000" w:firstRow="0" w:lastRow="0" w:firstColumn="1" w:lastColumn="0" w:oddVBand="0" w:evenVBand="0" w:oddHBand="0" w:evenHBand="0" w:firstRowFirstColumn="0" w:firstRowLastColumn="0" w:lastRowFirstColumn="0" w:lastRowLastColumn="0"/>
            <w:tcW w:w="2839" w:type="dxa"/>
            <w:shd w:val="clear" w:color="auto" w:fill="BCE4FA"/>
          </w:tcPr>
          <w:p w14:paraId="05FB6652" w14:textId="3962DCDF" w:rsidR="00145B69" w:rsidRPr="008B1ED2" w:rsidRDefault="00145B69" w:rsidP="00ED01B8">
            <w:pPr>
              <w:jc w:val="left"/>
              <w:rPr>
                <w:sz w:val="16"/>
                <w:szCs w:val="16"/>
              </w:rPr>
            </w:pPr>
            <w:r w:rsidRPr="008B1ED2">
              <w:rPr>
                <w:sz w:val="16"/>
                <w:szCs w:val="16"/>
              </w:rPr>
              <w:t>Afstand til kategori 1-natur</w:t>
            </w:r>
          </w:p>
        </w:tc>
        <w:tc>
          <w:tcPr>
            <w:tcW w:w="1692" w:type="dxa"/>
            <w:vAlign w:val="center"/>
          </w:tcPr>
          <w:p w14:paraId="18910187"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Min. 10 m</w:t>
            </w:r>
          </w:p>
        </w:tc>
        <w:tc>
          <w:tcPr>
            <w:tcW w:w="3402" w:type="dxa"/>
            <w:vAlign w:val="center"/>
          </w:tcPr>
          <w:p w14:paraId="0DF45231" w14:textId="77777777" w:rsidR="00145B69" w:rsidRPr="008B1ED2"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8B1ED2">
              <w:rPr>
                <w:sz w:val="16"/>
                <w:szCs w:val="16"/>
              </w:rPr>
              <w:t>&gt;10 meter</w:t>
            </w:r>
          </w:p>
        </w:tc>
        <w:tc>
          <w:tcPr>
            <w:tcW w:w="1695" w:type="dxa"/>
            <w:vAlign w:val="center"/>
          </w:tcPr>
          <w:p w14:paraId="0E3A39CD" w14:textId="316F1B49" w:rsidR="00145B69" w:rsidRPr="005934AB"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5934AB">
              <w:rPr>
                <w:sz w:val="16"/>
                <w:szCs w:val="16"/>
              </w:rPr>
              <w:t>&gt;</w:t>
            </w:r>
            <w:r w:rsidR="005D2E9B" w:rsidRPr="005934AB">
              <w:rPr>
                <w:sz w:val="16"/>
                <w:szCs w:val="16"/>
              </w:rPr>
              <w:t>3</w:t>
            </w:r>
            <w:r w:rsidR="00072C5A" w:rsidRPr="005934AB">
              <w:rPr>
                <w:sz w:val="16"/>
                <w:szCs w:val="16"/>
              </w:rPr>
              <w:t>.</w:t>
            </w:r>
            <w:r w:rsidR="005D2E9B" w:rsidRPr="005934AB">
              <w:rPr>
                <w:sz w:val="16"/>
                <w:szCs w:val="16"/>
              </w:rPr>
              <w:t xml:space="preserve">000 </w:t>
            </w:r>
            <w:r w:rsidRPr="005934AB">
              <w:rPr>
                <w:sz w:val="16"/>
                <w:szCs w:val="16"/>
              </w:rPr>
              <w:t>m</w:t>
            </w:r>
          </w:p>
          <w:p w14:paraId="7101D37A" w14:textId="6D95285C" w:rsidR="00F44124" w:rsidRPr="005934AB"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8B1ED2" w14:paraId="1AC9876A"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BCE4FA"/>
          </w:tcPr>
          <w:p w14:paraId="17197F66" w14:textId="77777777" w:rsidR="00145B69" w:rsidRPr="008B1ED2" w:rsidRDefault="00145B69" w:rsidP="00ED01B8">
            <w:pPr>
              <w:jc w:val="left"/>
              <w:rPr>
                <w:sz w:val="16"/>
                <w:szCs w:val="16"/>
              </w:rPr>
            </w:pPr>
            <w:r w:rsidRPr="008B1ED2">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8B1ED2">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8B1ED2"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8B1ED2">
              <w:rPr>
                <w:sz w:val="16"/>
                <w:szCs w:val="16"/>
              </w:rPr>
              <w:t>&gt;10 meter</w:t>
            </w:r>
          </w:p>
        </w:tc>
        <w:tc>
          <w:tcPr>
            <w:tcW w:w="1695" w:type="dxa"/>
            <w:tcBorders>
              <w:top w:val="single" w:sz="4" w:space="0" w:color="auto"/>
              <w:bottom w:val="single" w:sz="4" w:space="0" w:color="auto"/>
            </w:tcBorders>
            <w:vAlign w:val="center"/>
          </w:tcPr>
          <w:p w14:paraId="1ACD1A24" w14:textId="1DC1E770" w:rsidR="00145B69" w:rsidRPr="005934AB"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5934AB">
              <w:rPr>
                <w:sz w:val="16"/>
                <w:szCs w:val="16"/>
              </w:rPr>
              <w:t>&gt;</w:t>
            </w:r>
            <w:r w:rsidR="005D2E9B" w:rsidRPr="005934AB">
              <w:rPr>
                <w:sz w:val="16"/>
                <w:szCs w:val="16"/>
              </w:rPr>
              <w:t>1</w:t>
            </w:r>
            <w:r w:rsidR="00072C5A" w:rsidRPr="005934AB">
              <w:rPr>
                <w:sz w:val="16"/>
                <w:szCs w:val="16"/>
              </w:rPr>
              <w:t>.</w:t>
            </w:r>
            <w:r w:rsidR="005D2E9B" w:rsidRPr="005934AB">
              <w:rPr>
                <w:sz w:val="16"/>
                <w:szCs w:val="16"/>
              </w:rPr>
              <w:t xml:space="preserve">800 </w:t>
            </w:r>
            <w:r w:rsidRPr="005934AB">
              <w:rPr>
                <w:sz w:val="16"/>
                <w:szCs w:val="16"/>
              </w:rPr>
              <w:t>m</w:t>
            </w:r>
          </w:p>
          <w:p w14:paraId="7D395046" w14:textId="6AC821FF" w:rsidR="00F44124" w:rsidRPr="005934AB"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64CC595" w14:textId="77777777" w:rsidR="00765E51" w:rsidRPr="008B1ED2" w:rsidRDefault="00765E51" w:rsidP="00765E51">
      <w:pPr>
        <w:spacing w:line="276" w:lineRule="auto"/>
        <w:jc w:val="left"/>
        <w:rPr>
          <w:b/>
          <w:bCs/>
          <w:sz w:val="16"/>
          <w:szCs w:val="16"/>
        </w:rPr>
      </w:pPr>
      <w:r w:rsidRPr="008B1ED2">
        <w:rPr>
          <w:b/>
          <w:bCs/>
          <w:sz w:val="16"/>
          <w:szCs w:val="16"/>
        </w:rPr>
        <w:t>Afstand</w:t>
      </w:r>
      <w:r>
        <w:rPr>
          <w:b/>
          <w:bCs/>
          <w:sz w:val="16"/>
          <w:szCs w:val="16"/>
        </w:rPr>
        <w:t xml:space="preserve"> til husdyranlæg, hvor der er</w:t>
      </w:r>
      <w:r w:rsidRPr="008B1ED2">
        <w:rPr>
          <w:b/>
          <w:bCs/>
          <w:sz w:val="16"/>
          <w:szCs w:val="16"/>
        </w:rPr>
        <w:t xml:space="preserve"> forøget forurening </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8B1ED2" w14:paraId="261A452F" w14:textId="77777777" w:rsidTr="0026041F">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shd w:val="clear" w:color="auto" w:fill="08496C"/>
            <w:vAlign w:val="center"/>
          </w:tcPr>
          <w:p w14:paraId="4D8FF0EB" w14:textId="66371849" w:rsidR="00145B69" w:rsidRPr="008B1ED2" w:rsidRDefault="00145B69" w:rsidP="00ED01B8">
            <w:pPr>
              <w:jc w:val="left"/>
              <w:rPr>
                <w:b w:val="0"/>
                <w:bCs w:val="0"/>
                <w:sz w:val="16"/>
                <w:szCs w:val="16"/>
              </w:rPr>
            </w:pPr>
            <w:r w:rsidRPr="008B1ED2">
              <w:rPr>
                <w:sz w:val="16"/>
                <w:szCs w:val="16"/>
              </w:rPr>
              <w:t>Afstande og afstandskrav jf. husdyrbrugloven § 8</w:t>
            </w:r>
            <w:r w:rsidR="00065231">
              <w:rPr>
                <w:sz w:val="16"/>
                <w:szCs w:val="16"/>
              </w:rPr>
              <w:t xml:space="preserve"> </w:t>
            </w:r>
            <w:r w:rsidR="00065231" w:rsidRPr="00B06DAA">
              <w:rPr>
                <w:sz w:val="16"/>
                <w:szCs w:val="16"/>
              </w:rPr>
              <w:t xml:space="preserve">for </w:t>
            </w:r>
            <w:r w:rsidR="00061E1F">
              <w:rPr>
                <w:sz w:val="16"/>
                <w:szCs w:val="16"/>
              </w:rPr>
              <w:t>hus</w:t>
            </w:r>
            <w:r w:rsidR="00065231" w:rsidRPr="00B06DAA">
              <w:rPr>
                <w:sz w:val="16"/>
                <w:szCs w:val="16"/>
              </w:rPr>
              <w:t xml:space="preserve"> </w:t>
            </w:r>
            <w:r w:rsidR="00F66132">
              <w:rPr>
                <w:sz w:val="16"/>
                <w:szCs w:val="16"/>
              </w:rPr>
              <w:t>3-5</w:t>
            </w:r>
          </w:p>
        </w:tc>
      </w:tr>
      <w:tr w:rsidR="00145B69" w:rsidRPr="008B1ED2" w14:paraId="7D0CDC56"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58DCDF6F" w14:textId="77777777" w:rsidR="00145B69" w:rsidRPr="008B1ED2"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BCE4FA"/>
          </w:tcPr>
          <w:p w14:paraId="2C748A7B" w14:textId="77777777" w:rsidR="00145B69" w:rsidRPr="008B1ED2" w:rsidRDefault="00145B69" w:rsidP="00C2436A">
            <w:pPr>
              <w:jc w:val="center"/>
              <w:rPr>
                <w:b/>
                <w:bCs/>
                <w:sz w:val="16"/>
                <w:szCs w:val="16"/>
              </w:rPr>
            </w:pPr>
            <w:r w:rsidRPr="008B1ED2">
              <w:rPr>
                <w:b/>
                <w:bCs/>
                <w:sz w:val="16"/>
                <w:szCs w:val="16"/>
              </w:rPr>
              <w:t>Afstandskrav</w:t>
            </w:r>
          </w:p>
        </w:tc>
        <w:tc>
          <w:tcPr>
            <w:tcW w:w="3087" w:type="dxa"/>
            <w:shd w:val="clear" w:color="auto" w:fill="BCE4FA"/>
          </w:tcPr>
          <w:p w14:paraId="0DF14C68" w14:textId="76927D7B" w:rsidR="00145B69" w:rsidRPr="008B1ED2" w:rsidRDefault="0059625A"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Aktuel afstand</w:t>
            </w:r>
          </w:p>
        </w:tc>
      </w:tr>
      <w:tr w:rsidR="00145B69" w:rsidRPr="008B1ED2" w14:paraId="3ADE346F"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16DD609" w14:textId="77777777" w:rsidR="00145B69" w:rsidRPr="008B1ED2" w:rsidRDefault="00145B69" w:rsidP="00ED01B8">
            <w:pPr>
              <w:jc w:val="left"/>
              <w:rPr>
                <w:sz w:val="16"/>
                <w:szCs w:val="16"/>
              </w:rPr>
            </w:pPr>
            <w:r w:rsidRPr="008B1ED2">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8B1ED2" w:rsidRDefault="00145B69" w:rsidP="00ED01B8">
            <w:pPr>
              <w:jc w:val="center"/>
              <w:rPr>
                <w:sz w:val="16"/>
                <w:szCs w:val="16"/>
              </w:rPr>
            </w:pPr>
            <w:r w:rsidRPr="008B1ED2">
              <w:rPr>
                <w:sz w:val="16"/>
                <w:szCs w:val="16"/>
              </w:rPr>
              <w:t>Min. 25 m</w:t>
            </w:r>
          </w:p>
        </w:tc>
        <w:tc>
          <w:tcPr>
            <w:tcW w:w="3087" w:type="dxa"/>
            <w:vAlign w:val="center"/>
          </w:tcPr>
          <w:p w14:paraId="5F78DDB4" w14:textId="19F024F6" w:rsidR="00145B69" w:rsidRPr="009E7E67"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9E7E67">
              <w:rPr>
                <w:sz w:val="16"/>
                <w:szCs w:val="16"/>
              </w:rPr>
              <w:t>&gt;</w:t>
            </w:r>
            <w:r w:rsidR="001F290F" w:rsidRPr="009E7E67">
              <w:rPr>
                <w:sz w:val="16"/>
                <w:szCs w:val="16"/>
              </w:rPr>
              <w:t>6,5 k</w:t>
            </w:r>
            <w:r w:rsidRPr="009E7E67">
              <w:rPr>
                <w:sz w:val="16"/>
                <w:szCs w:val="16"/>
              </w:rPr>
              <w:t>m</w:t>
            </w:r>
          </w:p>
        </w:tc>
      </w:tr>
      <w:tr w:rsidR="00145B69" w:rsidRPr="008B1ED2" w14:paraId="16D4D40E"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98E4B54" w14:textId="77777777" w:rsidR="00145B69" w:rsidRPr="008B1ED2" w:rsidRDefault="00145B69" w:rsidP="00ED01B8">
            <w:pPr>
              <w:jc w:val="left"/>
              <w:rPr>
                <w:sz w:val="16"/>
                <w:szCs w:val="16"/>
              </w:rPr>
            </w:pPr>
            <w:r w:rsidRPr="008B1ED2">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8B1ED2" w:rsidRDefault="00145B69" w:rsidP="00ED01B8">
            <w:pPr>
              <w:jc w:val="center"/>
              <w:rPr>
                <w:sz w:val="16"/>
                <w:szCs w:val="16"/>
              </w:rPr>
            </w:pPr>
            <w:r w:rsidRPr="008B1ED2">
              <w:rPr>
                <w:sz w:val="16"/>
                <w:szCs w:val="16"/>
              </w:rPr>
              <w:t>Min. 50 m</w:t>
            </w:r>
          </w:p>
        </w:tc>
        <w:tc>
          <w:tcPr>
            <w:tcW w:w="3087" w:type="dxa"/>
            <w:vAlign w:val="center"/>
          </w:tcPr>
          <w:p w14:paraId="347C123F" w14:textId="0AB7668B" w:rsidR="00145B69" w:rsidRPr="009E7E67"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9E7E67">
              <w:rPr>
                <w:sz w:val="16"/>
                <w:szCs w:val="16"/>
              </w:rPr>
              <w:t>&gt;</w:t>
            </w:r>
            <w:r w:rsidR="001F290F" w:rsidRPr="009E7E67">
              <w:rPr>
                <w:sz w:val="16"/>
                <w:szCs w:val="16"/>
              </w:rPr>
              <w:t>6,5 k</w:t>
            </w:r>
            <w:r w:rsidRPr="009E7E67">
              <w:rPr>
                <w:sz w:val="16"/>
                <w:szCs w:val="16"/>
              </w:rPr>
              <w:t>m</w:t>
            </w:r>
          </w:p>
        </w:tc>
      </w:tr>
      <w:tr w:rsidR="00145B69" w:rsidRPr="008B1ED2" w14:paraId="0E453E3B"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7DD7D667" w14:textId="77777777" w:rsidR="00145B69" w:rsidRPr="008B1ED2" w:rsidRDefault="00145B69" w:rsidP="00ED01B8">
            <w:pPr>
              <w:jc w:val="left"/>
              <w:rPr>
                <w:sz w:val="16"/>
                <w:szCs w:val="16"/>
              </w:rPr>
            </w:pPr>
            <w:r w:rsidRPr="008B1ED2">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7E25E168" w14:textId="66DB16A3" w:rsidR="00145B69" w:rsidRPr="009E7E67" w:rsidRDefault="00DB5C3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9E7E67">
              <w:rPr>
                <w:sz w:val="16"/>
                <w:szCs w:val="16"/>
              </w:rPr>
              <w:t>6</w:t>
            </w:r>
            <w:r w:rsidR="000D63DB" w:rsidRPr="009E7E67">
              <w:rPr>
                <w:sz w:val="16"/>
                <w:szCs w:val="16"/>
              </w:rPr>
              <w:t>4</w:t>
            </w:r>
            <w:r w:rsidR="00071BFA" w:rsidRPr="009E7E67">
              <w:rPr>
                <w:sz w:val="16"/>
                <w:szCs w:val="16"/>
              </w:rPr>
              <w:t xml:space="preserve"> m</w:t>
            </w:r>
          </w:p>
        </w:tc>
      </w:tr>
      <w:tr w:rsidR="00145B69" w:rsidRPr="008B1ED2" w14:paraId="036009A1"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1712332" w14:textId="77777777" w:rsidR="00145B69" w:rsidRPr="008B1ED2" w:rsidRDefault="00145B69" w:rsidP="00ED01B8">
            <w:pPr>
              <w:jc w:val="left"/>
              <w:rPr>
                <w:sz w:val="16"/>
                <w:szCs w:val="16"/>
              </w:rPr>
            </w:pPr>
            <w:r w:rsidRPr="008B1ED2">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470AC623" w14:textId="2DC633AF" w:rsidR="00145B69" w:rsidRPr="009E7E67" w:rsidRDefault="000D63DB"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9E7E67">
              <w:rPr>
                <w:sz w:val="16"/>
                <w:szCs w:val="16"/>
              </w:rPr>
              <w:t>23</w:t>
            </w:r>
            <w:r w:rsidR="00145B69" w:rsidRPr="009E7E67">
              <w:rPr>
                <w:sz w:val="16"/>
                <w:szCs w:val="16"/>
              </w:rPr>
              <w:t xml:space="preserve"> m</w:t>
            </w:r>
          </w:p>
        </w:tc>
      </w:tr>
      <w:tr w:rsidR="00145B69" w:rsidRPr="008B1ED2" w14:paraId="7CDF48C1"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65E21F5" w14:textId="77777777" w:rsidR="00145B69" w:rsidRPr="008B1ED2" w:rsidRDefault="00145B69" w:rsidP="00ED01B8">
            <w:pPr>
              <w:jc w:val="left"/>
              <w:rPr>
                <w:sz w:val="16"/>
                <w:szCs w:val="16"/>
              </w:rPr>
            </w:pPr>
            <w:r w:rsidRPr="008B1ED2">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8B1ED2" w:rsidRDefault="00145B69" w:rsidP="00ED01B8">
            <w:pPr>
              <w:jc w:val="center"/>
              <w:rPr>
                <w:sz w:val="16"/>
                <w:szCs w:val="16"/>
              </w:rPr>
            </w:pPr>
            <w:r w:rsidRPr="008B1ED2">
              <w:rPr>
                <w:sz w:val="16"/>
                <w:szCs w:val="16"/>
              </w:rPr>
              <w:t>Min. 25 m</w:t>
            </w:r>
          </w:p>
        </w:tc>
        <w:tc>
          <w:tcPr>
            <w:tcW w:w="3087" w:type="dxa"/>
            <w:vAlign w:val="center"/>
          </w:tcPr>
          <w:p w14:paraId="026F24B1" w14:textId="2713F206" w:rsidR="00145B69" w:rsidRPr="009E7E67" w:rsidRDefault="000D63DB"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9E7E67">
              <w:rPr>
                <w:sz w:val="16"/>
                <w:szCs w:val="16"/>
              </w:rPr>
              <w:t>129</w:t>
            </w:r>
            <w:r w:rsidR="005F2322" w:rsidRPr="009E7E67">
              <w:rPr>
                <w:sz w:val="16"/>
                <w:szCs w:val="16"/>
              </w:rPr>
              <w:t xml:space="preserve"> m</w:t>
            </w:r>
          </w:p>
        </w:tc>
      </w:tr>
      <w:tr w:rsidR="00145B69" w:rsidRPr="008B1ED2" w14:paraId="31A67DE0" w14:textId="77777777" w:rsidTr="002604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1CF705A2" w14:textId="77777777" w:rsidR="00145B69" w:rsidRPr="008B1ED2" w:rsidRDefault="00145B69" w:rsidP="00ED01B8">
            <w:pPr>
              <w:jc w:val="left"/>
              <w:rPr>
                <w:sz w:val="16"/>
                <w:szCs w:val="16"/>
              </w:rPr>
            </w:pPr>
            <w:r w:rsidRPr="008B1ED2">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8B1ED2" w:rsidRDefault="00145B69" w:rsidP="00ED01B8">
            <w:pPr>
              <w:jc w:val="center"/>
              <w:rPr>
                <w:sz w:val="16"/>
                <w:szCs w:val="16"/>
              </w:rPr>
            </w:pPr>
            <w:r w:rsidRPr="008B1ED2">
              <w:rPr>
                <w:sz w:val="16"/>
                <w:szCs w:val="16"/>
              </w:rPr>
              <w:t>Min. 15 m</w:t>
            </w:r>
          </w:p>
        </w:tc>
        <w:tc>
          <w:tcPr>
            <w:tcW w:w="3087" w:type="dxa"/>
            <w:vAlign w:val="center"/>
          </w:tcPr>
          <w:p w14:paraId="50CBB333" w14:textId="25D40780" w:rsidR="00145B69" w:rsidRPr="009E7E67" w:rsidRDefault="00CB07C1"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9E7E67">
              <w:rPr>
                <w:sz w:val="16"/>
                <w:szCs w:val="16"/>
              </w:rPr>
              <w:t>37</w:t>
            </w:r>
            <w:r w:rsidR="00145B69" w:rsidRPr="009E7E67">
              <w:rPr>
                <w:sz w:val="16"/>
                <w:szCs w:val="16"/>
              </w:rPr>
              <w:t xml:space="preserve"> m</w:t>
            </w:r>
          </w:p>
        </w:tc>
      </w:tr>
      <w:tr w:rsidR="00145B69" w:rsidRPr="008B1ED2" w14:paraId="3CDBE18A" w14:textId="77777777" w:rsidTr="0026041F">
        <w:tc>
          <w:tcPr>
            <w:cnfStyle w:val="001000000000" w:firstRow="0" w:lastRow="0" w:firstColumn="1" w:lastColumn="0" w:oddVBand="0" w:evenVBand="0" w:oddHBand="0" w:evenHBand="0" w:firstRowFirstColumn="0" w:firstRowLastColumn="0" w:lastRowFirstColumn="0" w:lastRowLastColumn="0"/>
            <w:tcW w:w="3673" w:type="dxa"/>
            <w:shd w:val="clear" w:color="auto" w:fill="BCE4FA"/>
          </w:tcPr>
          <w:p w14:paraId="5B37C5C0" w14:textId="77777777" w:rsidR="00145B69" w:rsidRPr="008B1ED2" w:rsidRDefault="00145B69" w:rsidP="00ED01B8">
            <w:pPr>
              <w:jc w:val="left"/>
              <w:rPr>
                <w:sz w:val="16"/>
                <w:szCs w:val="16"/>
              </w:rPr>
            </w:pPr>
            <w:r w:rsidRPr="008B1ED2">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8B1ED2" w:rsidRDefault="00145B69" w:rsidP="00ED01B8">
            <w:pPr>
              <w:jc w:val="center"/>
              <w:rPr>
                <w:sz w:val="16"/>
                <w:szCs w:val="16"/>
              </w:rPr>
            </w:pPr>
            <w:r w:rsidRPr="008B1ED2">
              <w:rPr>
                <w:sz w:val="16"/>
                <w:szCs w:val="16"/>
              </w:rPr>
              <w:t>Min. 30 m</w:t>
            </w:r>
          </w:p>
        </w:tc>
        <w:tc>
          <w:tcPr>
            <w:tcW w:w="3087" w:type="dxa"/>
            <w:vAlign w:val="center"/>
          </w:tcPr>
          <w:p w14:paraId="7149F228" w14:textId="700EEA26" w:rsidR="00145B69" w:rsidRPr="009E7E67" w:rsidRDefault="00CB07C1"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9E7E67">
              <w:rPr>
                <w:sz w:val="16"/>
                <w:szCs w:val="16"/>
              </w:rPr>
              <w:t>56</w:t>
            </w:r>
            <w:r w:rsidR="00145B69" w:rsidRPr="009E7E67">
              <w:rPr>
                <w:sz w:val="16"/>
                <w:szCs w:val="16"/>
              </w:rPr>
              <w:t xml:space="preserve"> m</w:t>
            </w:r>
          </w:p>
        </w:tc>
      </w:tr>
    </w:tbl>
    <w:p w14:paraId="74333669" w14:textId="66C6C80D" w:rsidR="00D863D7" w:rsidRPr="008B1ED2" w:rsidRDefault="00D863D7" w:rsidP="00D863D7">
      <w:pPr>
        <w:spacing w:line="276" w:lineRule="auto"/>
        <w:jc w:val="left"/>
        <w:rPr>
          <w:b/>
          <w:bCs/>
          <w:sz w:val="16"/>
          <w:szCs w:val="16"/>
        </w:rPr>
      </w:pPr>
      <w:r w:rsidRPr="008B1ED2">
        <w:rPr>
          <w:b/>
          <w:bCs/>
          <w:sz w:val="16"/>
          <w:szCs w:val="16"/>
        </w:rPr>
        <w:t>Afstand</w:t>
      </w:r>
      <w:r w:rsidR="007330BC">
        <w:rPr>
          <w:b/>
          <w:bCs/>
          <w:sz w:val="16"/>
          <w:szCs w:val="16"/>
        </w:rPr>
        <w:t xml:space="preserve"> til </w:t>
      </w:r>
      <w:r w:rsidR="005A06C3">
        <w:rPr>
          <w:b/>
          <w:bCs/>
          <w:sz w:val="16"/>
          <w:szCs w:val="16"/>
        </w:rPr>
        <w:t>husdyranlæg</w:t>
      </w:r>
      <w:r w:rsidR="009619F1">
        <w:rPr>
          <w:b/>
          <w:bCs/>
          <w:sz w:val="16"/>
          <w:szCs w:val="16"/>
        </w:rPr>
        <w:t>, hvor</w:t>
      </w:r>
      <w:r w:rsidRPr="008B1ED2">
        <w:rPr>
          <w:b/>
          <w:bCs/>
          <w:sz w:val="16"/>
          <w:szCs w:val="16"/>
        </w:rPr>
        <w:t xml:space="preserve"> der </w:t>
      </w:r>
      <w:r w:rsidR="009619F1">
        <w:rPr>
          <w:b/>
          <w:bCs/>
          <w:sz w:val="16"/>
          <w:szCs w:val="16"/>
        </w:rPr>
        <w:t>er</w:t>
      </w:r>
      <w:r w:rsidRPr="008B1ED2">
        <w:rPr>
          <w:b/>
          <w:bCs/>
          <w:sz w:val="16"/>
          <w:szCs w:val="16"/>
        </w:rPr>
        <w:t xml:space="preserve"> forøget forurening </w:t>
      </w:r>
    </w:p>
    <w:p w14:paraId="37A1583A" w14:textId="48D021A8" w:rsidR="00CA3D61" w:rsidRPr="001020B0" w:rsidRDefault="003A73BC" w:rsidP="00E0271F">
      <w:r w:rsidRPr="001020B0">
        <w:t>A</w:t>
      </w:r>
      <w:r w:rsidR="007433C8" w:rsidRPr="001020B0">
        <w:t>fstandskravene i §§</w:t>
      </w:r>
      <w:r w:rsidR="00611110" w:rsidRPr="001020B0">
        <w:t xml:space="preserve"> </w:t>
      </w:r>
      <w:r w:rsidR="007433C8" w:rsidRPr="001020B0">
        <w:t xml:space="preserve">6, 7 og 8 er overholdt </w:t>
      </w:r>
      <w:r w:rsidR="009A5031" w:rsidRPr="001020B0">
        <w:t xml:space="preserve">for alle </w:t>
      </w:r>
      <w:r w:rsidR="00F66132">
        <w:t>husdyranlæg</w:t>
      </w:r>
      <w:r w:rsidRPr="001020B0">
        <w:t>,</w:t>
      </w:r>
      <w:r w:rsidR="009A5031" w:rsidRPr="001020B0">
        <w:t xml:space="preserve"> </w:t>
      </w:r>
      <w:r w:rsidR="00CA3D61" w:rsidRPr="001020B0">
        <w:t>hvor der sker en forøget forurening.</w:t>
      </w:r>
      <w:r w:rsidR="001F7C10" w:rsidRPr="001020B0">
        <w:t xml:space="preserve"> </w:t>
      </w:r>
    </w:p>
    <w:p w14:paraId="10031C8B" w14:textId="7E404ED0" w:rsidR="007317B4" w:rsidRPr="008B1ED2" w:rsidRDefault="00725DEE" w:rsidP="003F7A77">
      <w:pPr>
        <w:pStyle w:val="Overskrift2"/>
      </w:pPr>
      <w:bookmarkStart w:id="125" w:name="_Toc11232483"/>
      <w:bookmarkStart w:id="126" w:name="_Toc11232785"/>
      <w:bookmarkStart w:id="127" w:name="_Ref8818808"/>
      <w:bookmarkStart w:id="128" w:name="_Ref8818816"/>
      <w:bookmarkStart w:id="129" w:name="_Toc164237104"/>
      <w:bookmarkStart w:id="130" w:name="_Toc164244359"/>
      <w:bookmarkStart w:id="131" w:name="_Toc207616718"/>
      <w:r w:rsidRPr="008B1ED2">
        <w:lastRenderedPageBreak/>
        <w:t>Husdyrbrugets a</w:t>
      </w:r>
      <w:r w:rsidR="007317B4" w:rsidRPr="008B1ED2">
        <w:t>mmoniakemission</w:t>
      </w:r>
      <w:bookmarkEnd w:id="125"/>
      <w:bookmarkEnd w:id="126"/>
      <w:r w:rsidR="007317B4" w:rsidRPr="008B1ED2">
        <w:t xml:space="preserve"> </w:t>
      </w:r>
      <w:bookmarkEnd w:id="127"/>
      <w:bookmarkEnd w:id="128"/>
      <w:r w:rsidRPr="008B1ED2">
        <w:t>(B5</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Start w:id="132" w:name="_Hlk81316553"/>
      <w:bookmarkEnd w:id="129"/>
      <w:bookmarkEnd w:id="130"/>
      <w:bookmarkEnd w:id="131"/>
    </w:p>
    <w:p w14:paraId="407C9843" w14:textId="092A23A1" w:rsidR="00EC010A" w:rsidRDefault="00EC010A" w:rsidP="00EC010A">
      <w:pPr>
        <w:shd w:val="clear" w:color="auto" w:fill="D9D9D9" w:themeFill="background1" w:themeFillShade="D9"/>
        <w:rPr>
          <w:sz w:val="16"/>
          <w:szCs w:val="16"/>
        </w:rPr>
      </w:pPr>
      <w:bookmarkStart w:id="133" w:name="_Toc8282066"/>
      <w:bookmarkEnd w:id="132"/>
      <w:r w:rsidRPr="002E0A62">
        <w:rPr>
          <w:sz w:val="16"/>
          <w:szCs w:val="16"/>
        </w:rPr>
        <w:t xml:space="preserve">Ammoniakemissionen fra husdyranlægget beregnes i husdyrgodkendelse.dk ud fra produktionsareal i de enkelte </w:t>
      </w:r>
      <w:r w:rsidR="00A978D2">
        <w:rPr>
          <w:sz w:val="16"/>
          <w:szCs w:val="16"/>
        </w:rPr>
        <w:t>kyllingehuse</w:t>
      </w:r>
      <w:r w:rsidRPr="002E0A62">
        <w:rPr>
          <w:sz w:val="16"/>
          <w:szCs w:val="16"/>
        </w:rPr>
        <w:t xml:space="preserve"> samt gylle</w:t>
      </w:r>
      <w:r>
        <w:rPr>
          <w:sz w:val="16"/>
          <w:szCs w:val="16"/>
        </w:rPr>
        <w:t>tanke</w:t>
      </w:r>
      <w:r w:rsidRPr="002E0A62">
        <w:rPr>
          <w:sz w:val="16"/>
          <w:szCs w:val="16"/>
        </w:rPr>
        <w:t xml:space="preserve">. </w:t>
      </w:r>
    </w:p>
    <w:p w14:paraId="06EA222D" w14:textId="2B90228C" w:rsidR="00EC010A" w:rsidRDefault="00EC010A" w:rsidP="00EC010A">
      <w:pPr>
        <w:shd w:val="clear" w:color="auto" w:fill="D9D9D9" w:themeFill="background1" w:themeFillShade="D9"/>
        <w:rPr>
          <w:sz w:val="16"/>
          <w:szCs w:val="16"/>
        </w:rPr>
      </w:pPr>
      <w:r w:rsidRPr="002E0A62">
        <w:rPr>
          <w:sz w:val="16"/>
          <w:szCs w:val="16"/>
        </w:rPr>
        <w:t xml:space="preserve">Niveauet af ammoniakemission fra produktionsarealet er bestemt af dyretype og staldsystem i </w:t>
      </w:r>
      <w:r w:rsidR="00A978D2">
        <w:rPr>
          <w:sz w:val="16"/>
          <w:szCs w:val="16"/>
        </w:rPr>
        <w:t>kyllingehus</w:t>
      </w:r>
      <w:r w:rsidR="00C079DE">
        <w:rPr>
          <w:sz w:val="16"/>
          <w:szCs w:val="16"/>
        </w:rPr>
        <w:t>ene</w:t>
      </w:r>
      <w:r w:rsidRPr="002E0A62">
        <w:rPr>
          <w:sz w:val="16"/>
          <w:szCs w:val="16"/>
        </w:rPr>
        <w:t xml:space="preserve"> samt ammoniakreducerende teknologier. </w:t>
      </w:r>
    </w:p>
    <w:p w14:paraId="5F2DD809" w14:textId="77777777" w:rsidR="00EC010A" w:rsidRDefault="00EC010A" w:rsidP="00EC010A">
      <w:pPr>
        <w:shd w:val="clear" w:color="auto" w:fill="D9D9D9" w:themeFill="background1" w:themeFillShade="D9"/>
        <w:rPr>
          <w:sz w:val="16"/>
          <w:szCs w:val="16"/>
        </w:rPr>
      </w:pPr>
      <w:r w:rsidRPr="002E0A62">
        <w:rPr>
          <w:sz w:val="16"/>
          <w:szCs w:val="16"/>
        </w:rPr>
        <w:t xml:space="preserve">Niveauet af ammoniakemission fra gyllelager afhænger af kvadratmeter overfladeareal samt ammoniakreducerende tiltag. </w:t>
      </w:r>
    </w:p>
    <w:p w14:paraId="7CC5BA3E" w14:textId="77777777" w:rsidR="00EC010A" w:rsidRPr="002E0A62" w:rsidRDefault="00EC010A" w:rsidP="00EC010A">
      <w:pPr>
        <w:shd w:val="clear" w:color="auto" w:fill="D9D9D9" w:themeFill="background1" w:themeFillShade="D9"/>
        <w:rPr>
          <w:sz w:val="16"/>
          <w:szCs w:val="16"/>
        </w:rPr>
      </w:pPr>
      <w:r w:rsidRPr="002E0A62">
        <w:rPr>
          <w:sz w:val="16"/>
          <w:szCs w:val="16"/>
        </w:rPr>
        <w:t>Ammoniakemissionen beregnes således ud fra fastsatte normværdier samt effekt af miljøteknologier for både ansøgt drift, nudrift og 8-års drift.</w:t>
      </w:r>
    </w:p>
    <w:p w14:paraId="102B9A59" w14:textId="41461FB3" w:rsidR="00954056" w:rsidRPr="0072319E" w:rsidRDefault="00954056" w:rsidP="00954056">
      <w:pPr>
        <w:rPr>
          <w:color w:val="000000" w:themeColor="text1"/>
        </w:rPr>
      </w:pPr>
      <w:bookmarkStart w:id="134" w:name="_Hlk68007229"/>
      <w:r w:rsidRPr="0072319E">
        <w:rPr>
          <w:color w:val="000000" w:themeColor="text1"/>
        </w:rPr>
        <w:t>Den samlede ammoniakemissionen fra det ansøgte projekt (</w:t>
      </w:r>
      <w:r w:rsidR="0004167A" w:rsidRPr="0072319E">
        <w:rPr>
          <w:color w:val="000000" w:themeColor="text1"/>
        </w:rPr>
        <w:t>huse</w:t>
      </w:r>
      <w:r w:rsidRPr="0072319E">
        <w:rPr>
          <w:color w:val="000000" w:themeColor="text1"/>
        </w:rPr>
        <w:t xml:space="preserve"> og lager) udgør </w:t>
      </w:r>
      <w:r w:rsidR="00DA540B" w:rsidRPr="0072319E">
        <w:rPr>
          <w:color w:val="000000" w:themeColor="text1"/>
        </w:rPr>
        <w:t>5.4</w:t>
      </w:r>
      <w:r w:rsidR="006C3F77">
        <w:rPr>
          <w:color w:val="000000" w:themeColor="text1"/>
        </w:rPr>
        <w:t>71</w:t>
      </w:r>
      <w:r w:rsidRPr="0072319E">
        <w:rPr>
          <w:color w:val="000000" w:themeColor="text1"/>
        </w:rPr>
        <w:t xml:space="preserve"> kg NH</w:t>
      </w:r>
      <w:r w:rsidRPr="0072319E">
        <w:rPr>
          <w:color w:val="000000" w:themeColor="text1"/>
          <w:vertAlign w:val="subscript"/>
        </w:rPr>
        <w:t>3</w:t>
      </w:r>
      <w:r w:rsidRPr="0072319E">
        <w:rPr>
          <w:color w:val="000000" w:themeColor="text1"/>
        </w:rPr>
        <w:t xml:space="preserve">-N/år. Emissionen fra </w:t>
      </w:r>
      <w:r w:rsidR="00824620" w:rsidRPr="0072319E">
        <w:rPr>
          <w:color w:val="000000" w:themeColor="text1"/>
        </w:rPr>
        <w:t>kyllingehusene</w:t>
      </w:r>
      <w:r w:rsidR="00FF2AF8" w:rsidRPr="0072319E">
        <w:rPr>
          <w:color w:val="000000" w:themeColor="text1"/>
        </w:rPr>
        <w:t xml:space="preserve"> </w:t>
      </w:r>
      <w:r w:rsidRPr="0072319E">
        <w:rPr>
          <w:color w:val="000000" w:themeColor="text1"/>
        </w:rPr>
        <w:t xml:space="preserve">stiger fra </w:t>
      </w:r>
      <w:r w:rsidR="005E0457" w:rsidRPr="0072319E">
        <w:rPr>
          <w:color w:val="000000" w:themeColor="text1"/>
        </w:rPr>
        <w:t>4.4</w:t>
      </w:r>
      <w:r w:rsidR="00532F8C" w:rsidRPr="0072319E">
        <w:rPr>
          <w:color w:val="000000" w:themeColor="text1"/>
        </w:rPr>
        <w:t>17,9</w:t>
      </w:r>
      <w:r w:rsidRPr="0072319E">
        <w:rPr>
          <w:color w:val="000000" w:themeColor="text1"/>
        </w:rPr>
        <w:t xml:space="preserve"> kg N (de to </w:t>
      </w:r>
      <w:r w:rsidR="00824620" w:rsidRPr="0072319E">
        <w:rPr>
          <w:color w:val="000000" w:themeColor="text1"/>
        </w:rPr>
        <w:t>kyllingehuse</w:t>
      </w:r>
      <w:r w:rsidR="00C03F6F" w:rsidRPr="0072319E">
        <w:rPr>
          <w:color w:val="000000" w:themeColor="text1"/>
        </w:rPr>
        <w:t xml:space="preserve"> plus mink</w:t>
      </w:r>
      <w:r w:rsidRPr="0072319E">
        <w:rPr>
          <w:color w:val="000000" w:themeColor="text1"/>
        </w:rPr>
        <w:t xml:space="preserve">) til </w:t>
      </w:r>
      <w:r w:rsidR="00C03F6F" w:rsidRPr="0072319E">
        <w:rPr>
          <w:color w:val="000000" w:themeColor="text1"/>
        </w:rPr>
        <w:t>5.3</w:t>
      </w:r>
      <w:r w:rsidR="006C3F77">
        <w:rPr>
          <w:color w:val="000000" w:themeColor="text1"/>
        </w:rPr>
        <w:t>70</w:t>
      </w:r>
      <w:r w:rsidRPr="0072319E">
        <w:rPr>
          <w:color w:val="000000" w:themeColor="text1"/>
        </w:rPr>
        <w:t xml:space="preserve">kg N (ansøgt </w:t>
      </w:r>
      <w:r w:rsidR="00824620" w:rsidRPr="0072319E">
        <w:rPr>
          <w:color w:val="000000" w:themeColor="text1"/>
        </w:rPr>
        <w:t>drift</w:t>
      </w:r>
      <w:r w:rsidRPr="0072319E">
        <w:rPr>
          <w:color w:val="000000" w:themeColor="text1"/>
        </w:rPr>
        <w:t xml:space="preserve">). Fordampningen fra </w:t>
      </w:r>
      <w:r w:rsidR="00517B82" w:rsidRPr="0072319E">
        <w:rPr>
          <w:color w:val="000000" w:themeColor="text1"/>
        </w:rPr>
        <w:t>kyllingehusene</w:t>
      </w:r>
      <w:r w:rsidRPr="0072319E">
        <w:rPr>
          <w:color w:val="000000" w:themeColor="text1"/>
        </w:rPr>
        <w:t xml:space="preserve"> reduceres i </w:t>
      </w:r>
      <w:r w:rsidR="00517B82" w:rsidRPr="0072319E">
        <w:rPr>
          <w:color w:val="000000" w:themeColor="text1"/>
        </w:rPr>
        <w:t>hus</w:t>
      </w:r>
      <w:r w:rsidRPr="0072319E">
        <w:rPr>
          <w:color w:val="000000" w:themeColor="text1"/>
        </w:rPr>
        <w:t xml:space="preserve"> </w:t>
      </w:r>
      <w:r w:rsidR="00C03F6F" w:rsidRPr="0072319E">
        <w:rPr>
          <w:color w:val="000000" w:themeColor="text1"/>
        </w:rPr>
        <w:t>1</w:t>
      </w:r>
      <w:r w:rsidRPr="0072319E">
        <w:rPr>
          <w:color w:val="000000" w:themeColor="text1"/>
        </w:rPr>
        <w:t xml:space="preserve"> og </w:t>
      </w:r>
      <w:r w:rsidR="00C03F6F" w:rsidRPr="0072319E">
        <w:rPr>
          <w:color w:val="000000" w:themeColor="text1"/>
        </w:rPr>
        <w:t>5</w:t>
      </w:r>
      <w:r w:rsidRPr="0072319E">
        <w:rPr>
          <w:color w:val="000000" w:themeColor="text1"/>
        </w:rPr>
        <w:t xml:space="preserve"> </w:t>
      </w:r>
      <w:r w:rsidR="00350431" w:rsidRPr="0072319E">
        <w:rPr>
          <w:color w:val="000000" w:themeColor="text1"/>
        </w:rPr>
        <w:t>grundet krav om varmeveksler med</w:t>
      </w:r>
      <w:r w:rsidR="00517B82" w:rsidRPr="0072319E">
        <w:rPr>
          <w:color w:val="000000" w:themeColor="text1"/>
        </w:rPr>
        <w:t xml:space="preserve"> </w:t>
      </w:r>
      <w:r w:rsidR="003E2FA0" w:rsidRPr="0072319E">
        <w:rPr>
          <w:color w:val="000000" w:themeColor="text1"/>
        </w:rPr>
        <w:t>2</w:t>
      </w:r>
      <w:r w:rsidR="004E3584">
        <w:rPr>
          <w:color w:val="000000" w:themeColor="text1"/>
        </w:rPr>
        <w:t>7,5</w:t>
      </w:r>
      <w:r w:rsidRPr="0072319E">
        <w:rPr>
          <w:color w:val="000000" w:themeColor="text1"/>
        </w:rPr>
        <w:t xml:space="preserve"> %</w:t>
      </w:r>
      <w:r w:rsidR="00FA1C10" w:rsidRPr="0072319E">
        <w:rPr>
          <w:color w:val="000000" w:themeColor="text1"/>
        </w:rPr>
        <w:t xml:space="preserve"> </w:t>
      </w:r>
      <w:r w:rsidR="004E3584">
        <w:rPr>
          <w:color w:val="000000" w:themeColor="text1"/>
        </w:rPr>
        <w:t>fra</w:t>
      </w:r>
      <w:r w:rsidR="00FA1C10" w:rsidRPr="0072319E">
        <w:rPr>
          <w:color w:val="000000" w:themeColor="text1"/>
        </w:rPr>
        <w:t xml:space="preserve"> stald 1 </w:t>
      </w:r>
      <w:r w:rsidR="000D01CE" w:rsidRPr="0072319E">
        <w:rPr>
          <w:color w:val="000000" w:themeColor="text1"/>
        </w:rPr>
        <w:t xml:space="preserve">og 23% </w:t>
      </w:r>
      <w:r w:rsidR="004E3584">
        <w:rPr>
          <w:color w:val="000000" w:themeColor="text1"/>
        </w:rPr>
        <w:t>fra</w:t>
      </w:r>
      <w:r w:rsidR="000D01CE" w:rsidRPr="0072319E">
        <w:rPr>
          <w:color w:val="000000" w:themeColor="text1"/>
        </w:rPr>
        <w:t xml:space="preserve"> stald 5</w:t>
      </w:r>
      <w:r w:rsidR="0072319E" w:rsidRPr="0072319E">
        <w:rPr>
          <w:color w:val="000000" w:themeColor="text1"/>
        </w:rPr>
        <w:t>.</w:t>
      </w:r>
    </w:p>
    <w:bookmarkEnd w:id="134"/>
    <w:p w14:paraId="530A936C" w14:textId="77777777" w:rsidR="00EA42B8" w:rsidRDefault="003210FB" w:rsidP="001648B6">
      <w:pPr>
        <w:rPr>
          <w:color w:val="000000" w:themeColor="text1"/>
        </w:rPr>
      </w:pPr>
      <w:r w:rsidRPr="007E677A">
        <w:rPr>
          <w:color w:val="000000" w:themeColor="text1"/>
        </w:rPr>
        <w:t xml:space="preserve">Ammoniakemissionen fra gødningslagrene </w:t>
      </w:r>
      <w:r w:rsidR="00D65F29">
        <w:rPr>
          <w:color w:val="000000" w:themeColor="text1"/>
        </w:rPr>
        <w:t>er</w:t>
      </w:r>
      <w:r w:rsidRPr="007E677A">
        <w:rPr>
          <w:color w:val="000000" w:themeColor="text1"/>
        </w:rPr>
        <w:t xml:space="preserve"> </w:t>
      </w:r>
      <w:r w:rsidR="00252D83" w:rsidRPr="007E677A">
        <w:rPr>
          <w:color w:val="000000" w:themeColor="text1"/>
        </w:rPr>
        <w:t>101</w:t>
      </w:r>
      <w:r w:rsidRPr="007E677A">
        <w:rPr>
          <w:color w:val="000000" w:themeColor="text1"/>
        </w:rPr>
        <w:t xml:space="preserve"> kg NH</w:t>
      </w:r>
      <w:r w:rsidRPr="007E677A">
        <w:rPr>
          <w:color w:val="000000" w:themeColor="text1"/>
          <w:vertAlign w:val="subscript"/>
        </w:rPr>
        <w:t>3</w:t>
      </w:r>
      <w:r w:rsidRPr="007E677A">
        <w:rPr>
          <w:color w:val="000000" w:themeColor="text1"/>
        </w:rPr>
        <w:t>-N/år</w:t>
      </w:r>
      <w:r w:rsidR="00D65F29">
        <w:rPr>
          <w:color w:val="000000" w:themeColor="text1"/>
        </w:rPr>
        <w:t xml:space="preserve">. Der er i revurderingen </w:t>
      </w:r>
      <w:r w:rsidR="00011D88">
        <w:rPr>
          <w:color w:val="000000" w:themeColor="text1"/>
        </w:rPr>
        <w:t>indsat krav om teltoverdækning, men</w:t>
      </w:r>
      <w:r w:rsidR="00957519">
        <w:rPr>
          <w:color w:val="000000" w:themeColor="text1"/>
        </w:rPr>
        <w:t xml:space="preserve"> det krav </w:t>
      </w:r>
      <w:r w:rsidR="00EA42B8">
        <w:rPr>
          <w:color w:val="000000" w:themeColor="text1"/>
        </w:rPr>
        <w:t>er kun udløst af afstand til nabobeboelse og ikke BAT eller andet.</w:t>
      </w:r>
    </w:p>
    <w:p w14:paraId="001EE8AE" w14:textId="5F382EA1" w:rsidR="00954056" w:rsidRPr="00E57483" w:rsidRDefault="0041364D" w:rsidP="001648B6">
      <w:r w:rsidRPr="00E57483">
        <w:t>Ammoniak</w:t>
      </w:r>
      <w:r w:rsidR="00E57483">
        <w:t>emissionen</w:t>
      </w:r>
      <w:r w:rsidRPr="00E57483">
        <w:t xml:space="preserve"> for ejendommen ses i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16B8C6F2" w14:textId="77777777" w:rsidTr="0041364D">
        <w:tc>
          <w:tcPr>
            <w:tcW w:w="9629" w:type="dxa"/>
            <w:tcBorders>
              <w:top w:val="single" w:sz="4" w:space="0" w:color="auto"/>
              <w:left w:val="single" w:sz="4" w:space="0" w:color="auto"/>
              <w:bottom w:val="single" w:sz="4" w:space="0" w:color="auto"/>
              <w:right w:val="single" w:sz="4" w:space="0" w:color="auto"/>
            </w:tcBorders>
          </w:tcPr>
          <w:p w14:paraId="336076C2" w14:textId="32182272" w:rsidR="00C54A71" w:rsidRPr="008B1ED2" w:rsidRDefault="00804785" w:rsidP="00C54A71">
            <w:pPr>
              <w:jc w:val="left"/>
              <w:rPr>
                <w:highlight w:val="yellow"/>
              </w:rPr>
            </w:pPr>
            <w:r w:rsidRPr="00804785">
              <w:rPr>
                <w:noProof/>
              </w:rPr>
              <w:drawing>
                <wp:inline distT="0" distB="0" distL="0" distR="0" wp14:anchorId="62EE2D27" wp14:editId="664724C8">
                  <wp:extent cx="6120765" cy="1547495"/>
                  <wp:effectExtent l="0" t="0" r="0" b="0"/>
                  <wp:docPr id="205689983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99833" name=""/>
                          <pic:cNvPicPr/>
                        </pic:nvPicPr>
                        <pic:blipFill>
                          <a:blip r:embed="rId43"/>
                          <a:stretch>
                            <a:fillRect/>
                          </a:stretch>
                        </pic:blipFill>
                        <pic:spPr>
                          <a:xfrm>
                            <a:off x="0" y="0"/>
                            <a:ext cx="6120765" cy="1547495"/>
                          </a:xfrm>
                          <a:prstGeom prst="rect">
                            <a:avLst/>
                          </a:prstGeom>
                        </pic:spPr>
                      </pic:pic>
                    </a:graphicData>
                  </a:graphic>
                </wp:inline>
              </w:drawing>
            </w:r>
          </w:p>
        </w:tc>
      </w:tr>
      <w:tr w:rsidR="00C54A71" w:rsidRPr="008B1ED2" w14:paraId="3F579664" w14:textId="77777777" w:rsidTr="0041364D">
        <w:tc>
          <w:tcPr>
            <w:tcW w:w="9629" w:type="dxa"/>
            <w:tcBorders>
              <w:top w:val="single" w:sz="4" w:space="0" w:color="auto"/>
              <w:left w:val="nil"/>
              <w:bottom w:val="nil"/>
              <w:right w:val="nil"/>
            </w:tcBorders>
          </w:tcPr>
          <w:p w14:paraId="49B4FCEB" w14:textId="199915ED" w:rsidR="00C54A71" w:rsidRPr="008B1ED2" w:rsidRDefault="00E57483" w:rsidP="00C54A71">
            <w:pPr>
              <w:jc w:val="left"/>
              <w:rPr>
                <w:b/>
                <w:sz w:val="16"/>
                <w:szCs w:val="16"/>
                <w:highlight w:val="yellow"/>
              </w:rPr>
            </w:pPr>
            <w:r>
              <w:rPr>
                <w:b/>
                <w:sz w:val="16"/>
                <w:szCs w:val="16"/>
              </w:rPr>
              <w:t xml:space="preserve">Ammoniakemission </w:t>
            </w:r>
            <w:r w:rsidR="008B7C8C">
              <w:rPr>
                <w:b/>
                <w:sz w:val="16"/>
                <w:szCs w:val="16"/>
              </w:rPr>
              <w:t>fra stal</w:t>
            </w:r>
            <w:r w:rsidR="003F12B4">
              <w:rPr>
                <w:b/>
                <w:sz w:val="16"/>
                <w:szCs w:val="16"/>
              </w:rPr>
              <w:t xml:space="preserve">d og lager </w:t>
            </w:r>
            <w:r w:rsidR="001838C2" w:rsidRPr="008B1ED2">
              <w:rPr>
                <w:b/>
                <w:sz w:val="16"/>
                <w:szCs w:val="16"/>
              </w:rPr>
              <w:t>(</w:t>
            </w:r>
            <w:r w:rsidR="001838C2">
              <w:rPr>
                <w:b/>
                <w:sz w:val="16"/>
                <w:szCs w:val="16"/>
              </w:rPr>
              <w:t xml:space="preserve">klip </w:t>
            </w:r>
            <w:r w:rsidR="001838C2" w:rsidRPr="008B1ED2">
              <w:rPr>
                <w:b/>
                <w:sz w:val="16"/>
                <w:szCs w:val="16"/>
              </w:rPr>
              <w:t>fra husdyrgodkendelse.dk)</w:t>
            </w:r>
            <w:r w:rsidR="001838C2">
              <w:rPr>
                <w:b/>
                <w:sz w:val="16"/>
                <w:szCs w:val="16"/>
              </w:rPr>
              <w:t>.</w:t>
            </w:r>
          </w:p>
        </w:tc>
      </w:tr>
    </w:tbl>
    <w:p w14:paraId="480E80D6" w14:textId="77777777" w:rsidR="001C487D" w:rsidRPr="008B1ED2" w:rsidRDefault="001C487D" w:rsidP="00900EC2">
      <w:pPr>
        <w:spacing w:after="0"/>
        <w:contextualSpacing/>
        <w:jc w:val="left"/>
      </w:pPr>
    </w:p>
    <w:p w14:paraId="6B61B785" w14:textId="6603E6A6" w:rsidR="000C2537" w:rsidRPr="008B1ED2" w:rsidRDefault="000C2537" w:rsidP="000C2537">
      <w:pPr>
        <w:pStyle w:val="Overskrift3"/>
      </w:pPr>
      <w:bookmarkStart w:id="135" w:name="_Ref9840003"/>
      <w:bookmarkStart w:id="136" w:name="_Ref9840016"/>
      <w:bookmarkStart w:id="137" w:name="_Toc11232484"/>
      <w:bookmarkStart w:id="138" w:name="_Toc11232786"/>
      <w:bookmarkStart w:id="139" w:name="_Toc164237105"/>
      <w:bookmarkStart w:id="140" w:name="_Toc164244360"/>
      <w:bookmarkStart w:id="141" w:name="_Toc207616719"/>
      <w:bookmarkStart w:id="142" w:name="_Hlk68007598"/>
      <w:bookmarkStart w:id="143" w:name="_Hlk68007466"/>
      <w:r w:rsidRPr="008B1ED2">
        <w:t xml:space="preserve">Ammoniakdeposition og beliggenhed i forhold til </w:t>
      </w:r>
      <w:bookmarkEnd w:id="135"/>
      <w:bookmarkEnd w:id="136"/>
      <w:bookmarkEnd w:id="137"/>
      <w:bookmarkEnd w:id="138"/>
      <w:r w:rsidRPr="008B1ED2">
        <w:t>natur</w:t>
      </w:r>
      <w:bookmarkEnd w:id="139"/>
      <w:bookmarkEnd w:id="140"/>
      <w:bookmarkEnd w:id="141"/>
    </w:p>
    <w:bookmarkEnd w:id="142"/>
    <w:p w14:paraId="5AE3AFB5" w14:textId="31D8A323" w:rsidR="00B3152C" w:rsidRPr="00FC3133" w:rsidRDefault="005578E9" w:rsidP="00755DC6">
      <w:pPr>
        <w:shd w:val="clear" w:color="auto" w:fill="D9D9D9" w:themeFill="background1" w:themeFillShade="D9"/>
        <w:rPr>
          <w:sz w:val="16"/>
          <w:szCs w:val="16"/>
        </w:rPr>
      </w:pPr>
      <w:r w:rsidRPr="00FC3133">
        <w:rPr>
          <w:sz w:val="16"/>
          <w:szCs w:val="16"/>
        </w:rPr>
        <w:t>Beregningerne af ammoniakdepos</w:t>
      </w:r>
      <w:r w:rsidR="0017556C" w:rsidRPr="00FC3133">
        <w:rPr>
          <w:sz w:val="16"/>
          <w:szCs w:val="16"/>
        </w:rPr>
        <w:t>i</w:t>
      </w:r>
      <w:r w:rsidRPr="00FC3133">
        <w:rPr>
          <w:sz w:val="16"/>
          <w:szCs w:val="16"/>
        </w:rPr>
        <w:t xml:space="preserve">tion </w:t>
      </w:r>
      <w:r w:rsidR="00807460">
        <w:rPr>
          <w:sz w:val="16"/>
          <w:szCs w:val="16"/>
        </w:rPr>
        <w:t xml:space="preserve">vist i </w:t>
      </w:r>
      <w:r w:rsidR="00F76738">
        <w:rPr>
          <w:sz w:val="16"/>
          <w:szCs w:val="16"/>
        </w:rPr>
        <w:t>afsnit 3.5.</w:t>
      </w:r>
      <w:r w:rsidR="000C7941" w:rsidRPr="00FC3133">
        <w:rPr>
          <w:sz w:val="16"/>
          <w:szCs w:val="16"/>
        </w:rPr>
        <w:t xml:space="preserve"> </w:t>
      </w:r>
      <w:r w:rsidR="00B3152C" w:rsidRPr="00FC3133">
        <w:rPr>
          <w:sz w:val="16"/>
          <w:szCs w:val="16"/>
        </w:rPr>
        <w:t xml:space="preserve">giver både </w:t>
      </w:r>
      <w:r w:rsidR="0081154E" w:rsidRPr="00FC3133">
        <w:rPr>
          <w:sz w:val="16"/>
          <w:szCs w:val="16"/>
        </w:rPr>
        <w:t>en merdeposition</w:t>
      </w:r>
      <w:r w:rsidR="00F12920" w:rsidRPr="00FC3133">
        <w:rPr>
          <w:sz w:val="16"/>
          <w:szCs w:val="16"/>
        </w:rPr>
        <w:t xml:space="preserve"> af ammoniak</w:t>
      </w:r>
      <w:r w:rsidR="0081154E" w:rsidRPr="00FC3133">
        <w:rPr>
          <w:sz w:val="16"/>
          <w:szCs w:val="16"/>
        </w:rPr>
        <w:t xml:space="preserve"> </w:t>
      </w:r>
      <w:r w:rsidR="00106D3B" w:rsidRPr="00FC3133">
        <w:rPr>
          <w:sz w:val="16"/>
          <w:szCs w:val="16"/>
        </w:rPr>
        <w:t xml:space="preserve">i forhold til hhv. 8-års drift og </w:t>
      </w:r>
      <w:r w:rsidR="00214C31" w:rsidRPr="00FC3133">
        <w:rPr>
          <w:sz w:val="16"/>
          <w:szCs w:val="16"/>
        </w:rPr>
        <w:t>nudrift.</w:t>
      </w:r>
      <w:r w:rsidR="00E8685E" w:rsidRPr="00FC3133">
        <w:rPr>
          <w:sz w:val="16"/>
          <w:szCs w:val="16"/>
        </w:rPr>
        <w:t xml:space="preserve"> Derudover </w:t>
      </w:r>
      <w:r w:rsidR="00F12920" w:rsidRPr="00FC3133">
        <w:rPr>
          <w:sz w:val="16"/>
          <w:szCs w:val="16"/>
        </w:rPr>
        <w:t>beregnes total</w:t>
      </w:r>
      <w:r w:rsidR="00873B3D" w:rsidRPr="00FC3133">
        <w:rPr>
          <w:sz w:val="16"/>
          <w:szCs w:val="16"/>
        </w:rPr>
        <w:t>deposition af ammoniak</w:t>
      </w:r>
      <w:r w:rsidR="008607A5">
        <w:rPr>
          <w:sz w:val="16"/>
          <w:szCs w:val="16"/>
        </w:rPr>
        <w:t xml:space="preserve"> for d</w:t>
      </w:r>
      <w:r w:rsidR="007A4FEC">
        <w:rPr>
          <w:sz w:val="16"/>
          <w:szCs w:val="16"/>
        </w:rPr>
        <w:t>e</w:t>
      </w:r>
      <w:r w:rsidR="008607A5">
        <w:rPr>
          <w:sz w:val="16"/>
          <w:szCs w:val="16"/>
        </w:rPr>
        <w:t>t ansøgte projekt</w:t>
      </w:r>
      <w:r w:rsidR="00873B3D" w:rsidRPr="00FC3133">
        <w:rPr>
          <w:sz w:val="16"/>
          <w:szCs w:val="16"/>
        </w:rPr>
        <w:t>, hvilket er husdyranlæggets</w:t>
      </w:r>
      <w:r w:rsidR="00AB1F92" w:rsidRPr="00FC3133">
        <w:rPr>
          <w:sz w:val="16"/>
          <w:szCs w:val="16"/>
        </w:rPr>
        <w:t xml:space="preserve"> samlede </w:t>
      </w:r>
      <w:r w:rsidR="00680C68" w:rsidRPr="00FC3133">
        <w:rPr>
          <w:sz w:val="16"/>
          <w:szCs w:val="16"/>
        </w:rPr>
        <w:t>ammoniak</w:t>
      </w:r>
      <w:r w:rsidR="009876F4" w:rsidRPr="00FC3133">
        <w:rPr>
          <w:sz w:val="16"/>
          <w:szCs w:val="16"/>
        </w:rPr>
        <w:t>belastning på et givent naturpunkt.</w:t>
      </w:r>
    </w:p>
    <w:p w14:paraId="4A76E068" w14:textId="31ED8139" w:rsidR="00D868D1" w:rsidRDefault="000C7941" w:rsidP="00755DC6">
      <w:pPr>
        <w:shd w:val="clear" w:color="auto" w:fill="D9D9D9" w:themeFill="background1" w:themeFillShade="D9"/>
        <w:rPr>
          <w:sz w:val="16"/>
          <w:szCs w:val="16"/>
        </w:rPr>
      </w:pPr>
      <w:r w:rsidRPr="00FC3133">
        <w:rPr>
          <w:sz w:val="16"/>
          <w:szCs w:val="16"/>
        </w:rPr>
        <w:t>Natur</w:t>
      </w:r>
      <w:r w:rsidR="009876F4" w:rsidRPr="00FC3133">
        <w:rPr>
          <w:sz w:val="16"/>
          <w:szCs w:val="16"/>
        </w:rPr>
        <w:t>punkterne</w:t>
      </w:r>
      <w:r w:rsidRPr="00FC3133">
        <w:rPr>
          <w:sz w:val="16"/>
          <w:szCs w:val="16"/>
        </w:rPr>
        <w:t xml:space="preserve"> er opdelt i fire kategorier. Kategori 1</w:t>
      </w:r>
      <w:r w:rsidR="00E74BEA" w:rsidRPr="00FC3133">
        <w:rPr>
          <w:sz w:val="16"/>
          <w:szCs w:val="16"/>
        </w:rPr>
        <w:t>-</w:t>
      </w:r>
      <w:r w:rsidRPr="00FC3133">
        <w:rPr>
          <w:sz w:val="16"/>
          <w:szCs w:val="16"/>
        </w:rPr>
        <w:t>; 2</w:t>
      </w:r>
      <w:r w:rsidR="00E74BEA" w:rsidRPr="00FC3133">
        <w:rPr>
          <w:sz w:val="16"/>
          <w:szCs w:val="16"/>
        </w:rPr>
        <w:t>-</w:t>
      </w:r>
      <w:r w:rsidRPr="00FC3133">
        <w:rPr>
          <w:sz w:val="16"/>
          <w:szCs w:val="16"/>
        </w:rPr>
        <w:t xml:space="preserve"> og 3</w:t>
      </w:r>
      <w:r w:rsidR="00E74BEA" w:rsidRPr="00FC3133">
        <w:rPr>
          <w:sz w:val="16"/>
          <w:szCs w:val="16"/>
        </w:rPr>
        <w:t>-</w:t>
      </w:r>
      <w:r w:rsidRPr="00FC3133">
        <w:rPr>
          <w:sz w:val="16"/>
          <w:szCs w:val="16"/>
        </w:rPr>
        <w:t xml:space="preserve">natur samt øvrige </w:t>
      </w:r>
      <w:r w:rsidR="000F162B">
        <w:rPr>
          <w:sz w:val="16"/>
          <w:szCs w:val="16"/>
        </w:rPr>
        <w:t>naturtyper</w:t>
      </w:r>
      <w:r w:rsidR="00D9633D">
        <w:rPr>
          <w:sz w:val="16"/>
          <w:szCs w:val="16"/>
        </w:rPr>
        <w:t xml:space="preserve"> registreret </w:t>
      </w:r>
      <w:r w:rsidR="00412CC9">
        <w:rPr>
          <w:sz w:val="16"/>
          <w:szCs w:val="16"/>
        </w:rPr>
        <w:t>efter naturbeskyttelseslovens §3</w:t>
      </w:r>
      <w:r w:rsidR="00411CB1">
        <w:rPr>
          <w:sz w:val="16"/>
          <w:szCs w:val="16"/>
        </w:rPr>
        <w:t>,</w:t>
      </w:r>
      <w:r w:rsidR="00411CB1" w:rsidRPr="00411CB1">
        <w:rPr>
          <w:sz w:val="16"/>
          <w:szCs w:val="16"/>
        </w:rPr>
        <w:t xml:space="preserve"> </w:t>
      </w:r>
      <w:r w:rsidR="00411CB1" w:rsidRPr="00FC3133">
        <w:rPr>
          <w:sz w:val="16"/>
          <w:szCs w:val="16"/>
        </w:rPr>
        <w:t>der ikke hører under de tre første kategorier</w:t>
      </w:r>
      <w:r w:rsidR="000F162B">
        <w:rPr>
          <w:sz w:val="16"/>
          <w:szCs w:val="16"/>
        </w:rPr>
        <w:t xml:space="preserve">. </w:t>
      </w:r>
    </w:p>
    <w:p w14:paraId="084F90F0" w14:textId="6D3A72BE" w:rsidR="00D868D1" w:rsidRDefault="00D868D1" w:rsidP="00D57751">
      <w:pPr>
        <w:pStyle w:val="Listeafsnit"/>
        <w:numPr>
          <w:ilvl w:val="0"/>
          <w:numId w:val="15"/>
        </w:numPr>
        <w:shd w:val="clear" w:color="auto" w:fill="D9D9D9" w:themeFill="background1" w:themeFillShade="D9"/>
        <w:rPr>
          <w:sz w:val="16"/>
          <w:szCs w:val="16"/>
        </w:rPr>
      </w:pPr>
      <w:r>
        <w:rPr>
          <w:sz w:val="16"/>
          <w:szCs w:val="16"/>
        </w:rPr>
        <w:t xml:space="preserve">Kategori 1-natur er </w:t>
      </w:r>
      <w:r w:rsidR="004336FD">
        <w:rPr>
          <w:sz w:val="16"/>
          <w:szCs w:val="16"/>
        </w:rPr>
        <w:t xml:space="preserve">ammoniakfølsomme </w:t>
      </w:r>
      <w:r>
        <w:rPr>
          <w:sz w:val="16"/>
          <w:szCs w:val="16"/>
        </w:rPr>
        <w:t>habitatnat</w:t>
      </w:r>
      <w:r w:rsidR="004336FD">
        <w:rPr>
          <w:sz w:val="16"/>
          <w:szCs w:val="16"/>
        </w:rPr>
        <w:t>urtyper liste</w:t>
      </w:r>
      <w:r w:rsidR="005D26C0">
        <w:rPr>
          <w:sz w:val="16"/>
          <w:szCs w:val="16"/>
        </w:rPr>
        <w:t>t</w:t>
      </w:r>
      <w:r w:rsidR="004539FF">
        <w:rPr>
          <w:sz w:val="16"/>
          <w:szCs w:val="16"/>
        </w:rPr>
        <w:t xml:space="preserve"> i husdyrbekendtgørelsens </w:t>
      </w:r>
      <w:r w:rsidR="005D26C0">
        <w:rPr>
          <w:sz w:val="16"/>
          <w:szCs w:val="16"/>
        </w:rPr>
        <w:t>bilag 3D</w:t>
      </w:r>
      <w:r w:rsidR="006A3374">
        <w:rPr>
          <w:sz w:val="16"/>
          <w:szCs w:val="16"/>
        </w:rPr>
        <w:t xml:space="preserve"> samt overdrev og heder udpeget efter naturbeskyttelsens § 3 indenfor</w:t>
      </w:r>
      <w:r w:rsidR="00805E2B">
        <w:rPr>
          <w:sz w:val="16"/>
          <w:szCs w:val="16"/>
        </w:rPr>
        <w:t xml:space="preserve"> </w:t>
      </w:r>
      <w:r w:rsidR="00B66C6E">
        <w:rPr>
          <w:sz w:val="16"/>
          <w:szCs w:val="16"/>
        </w:rPr>
        <w:t>et N</w:t>
      </w:r>
      <w:r w:rsidR="00805E2B">
        <w:rPr>
          <w:sz w:val="16"/>
          <w:szCs w:val="16"/>
        </w:rPr>
        <w:t>atura</w:t>
      </w:r>
      <w:r w:rsidR="00DA77DB">
        <w:rPr>
          <w:sz w:val="16"/>
          <w:szCs w:val="16"/>
        </w:rPr>
        <w:t xml:space="preserve"> </w:t>
      </w:r>
      <w:r w:rsidR="00805E2B">
        <w:rPr>
          <w:sz w:val="16"/>
          <w:szCs w:val="16"/>
        </w:rPr>
        <w:t>2000</w:t>
      </w:r>
      <w:r w:rsidR="00DA77DB">
        <w:rPr>
          <w:sz w:val="16"/>
          <w:szCs w:val="16"/>
        </w:rPr>
        <w:t>-</w:t>
      </w:r>
      <w:r w:rsidR="00B66C6E">
        <w:rPr>
          <w:sz w:val="16"/>
          <w:szCs w:val="16"/>
        </w:rPr>
        <w:t>område</w:t>
      </w:r>
      <w:r w:rsidR="005D26C0">
        <w:rPr>
          <w:sz w:val="16"/>
          <w:szCs w:val="16"/>
        </w:rPr>
        <w:t>.</w:t>
      </w:r>
    </w:p>
    <w:p w14:paraId="201CF499" w14:textId="73A79D85" w:rsidR="005D26C0" w:rsidRDefault="005D26C0" w:rsidP="00D57751">
      <w:pPr>
        <w:pStyle w:val="Listeafsnit"/>
        <w:numPr>
          <w:ilvl w:val="0"/>
          <w:numId w:val="15"/>
        </w:numPr>
        <w:shd w:val="clear" w:color="auto" w:fill="D9D9D9" w:themeFill="background1" w:themeFillShade="D9"/>
        <w:rPr>
          <w:sz w:val="16"/>
          <w:szCs w:val="16"/>
        </w:rPr>
      </w:pPr>
      <w:r>
        <w:rPr>
          <w:sz w:val="16"/>
          <w:szCs w:val="16"/>
        </w:rPr>
        <w:t>Kategori 2-natur er</w:t>
      </w:r>
      <w:r w:rsidR="00DA77DB">
        <w:rPr>
          <w:sz w:val="16"/>
          <w:szCs w:val="16"/>
        </w:rPr>
        <w:t xml:space="preserve"> ammoniakfølsomme naturtyper udenfor Natura 2000-områder</w:t>
      </w:r>
      <w:r w:rsidR="00AA611D">
        <w:rPr>
          <w:sz w:val="16"/>
          <w:szCs w:val="16"/>
        </w:rPr>
        <w:t xml:space="preserve"> i form af</w:t>
      </w:r>
      <w:r>
        <w:rPr>
          <w:sz w:val="16"/>
          <w:szCs w:val="16"/>
        </w:rPr>
        <w:t xml:space="preserve"> </w:t>
      </w:r>
      <w:r w:rsidR="00F113B9">
        <w:rPr>
          <w:sz w:val="16"/>
          <w:szCs w:val="16"/>
        </w:rPr>
        <w:t>højmoser, lobeliesøer</w:t>
      </w:r>
      <w:r w:rsidR="000D2184">
        <w:rPr>
          <w:sz w:val="16"/>
          <w:szCs w:val="16"/>
        </w:rPr>
        <w:t xml:space="preserve">, </w:t>
      </w:r>
      <w:r w:rsidR="00820BEE">
        <w:rPr>
          <w:sz w:val="16"/>
          <w:szCs w:val="16"/>
        </w:rPr>
        <w:t>samt overdrev der i sig selv er over 2,5 ha og heder der i sig selv er over 10 ha</w:t>
      </w:r>
      <w:r w:rsidR="00AA611D">
        <w:rPr>
          <w:sz w:val="16"/>
          <w:szCs w:val="16"/>
        </w:rPr>
        <w:t>.</w:t>
      </w:r>
    </w:p>
    <w:p w14:paraId="0AFF8EDB" w14:textId="3E3A4D51" w:rsidR="00AA611D" w:rsidRPr="00D868D1" w:rsidRDefault="00AA611D" w:rsidP="00D57751">
      <w:pPr>
        <w:pStyle w:val="Listeafsnit"/>
        <w:numPr>
          <w:ilvl w:val="0"/>
          <w:numId w:val="15"/>
        </w:numPr>
        <w:shd w:val="clear" w:color="auto" w:fill="D9D9D9" w:themeFill="background1" w:themeFillShade="D9"/>
        <w:rPr>
          <w:sz w:val="16"/>
          <w:szCs w:val="16"/>
        </w:rPr>
      </w:pPr>
      <w:r>
        <w:rPr>
          <w:sz w:val="16"/>
          <w:szCs w:val="16"/>
        </w:rPr>
        <w:t>Kategori 3-</w:t>
      </w:r>
      <w:r w:rsidR="00E3737C">
        <w:rPr>
          <w:sz w:val="16"/>
          <w:szCs w:val="16"/>
        </w:rPr>
        <w:t xml:space="preserve">natur er </w:t>
      </w:r>
      <w:r w:rsidR="00363E7A">
        <w:rPr>
          <w:sz w:val="16"/>
          <w:szCs w:val="16"/>
        </w:rPr>
        <w:t xml:space="preserve">følgende </w:t>
      </w:r>
      <w:r w:rsidR="000C79C7">
        <w:rPr>
          <w:sz w:val="16"/>
          <w:szCs w:val="16"/>
        </w:rPr>
        <w:t xml:space="preserve">ammoniakfølsomme </w:t>
      </w:r>
      <w:r w:rsidR="00545DE5">
        <w:rPr>
          <w:sz w:val="16"/>
          <w:szCs w:val="16"/>
        </w:rPr>
        <w:t>naturtyper</w:t>
      </w:r>
      <w:r w:rsidR="005C3640">
        <w:rPr>
          <w:sz w:val="16"/>
          <w:szCs w:val="16"/>
        </w:rPr>
        <w:t xml:space="preserve"> h</w:t>
      </w:r>
      <w:r w:rsidR="00AC12E2">
        <w:rPr>
          <w:sz w:val="16"/>
          <w:szCs w:val="16"/>
        </w:rPr>
        <w:t xml:space="preserve">eder, overdrev, moser samt </w:t>
      </w:r>
      <w:r w:rsidR="00851570">
        <w:rPr>
          <w:sz w:val="16"/>
          <w:szCs w:val="16"/>
        </w:rPr>
        <w:t>s</w:t>
      </w:r>
      <w:r w:rsidR="006273F4">
        <w:rPr>
          <w:sz w:val="16"/>
          <w:szCs w:val="16"/>
        </w:rPr>
        <w:t>kove</w:t>
      </w:r>
      <w:r w:rsidR="008F6F42">
        <w:rPr>
          <w:sz w:val="16"/>
          <w:szCs w:val="16"/>
        </w:rPr>
        <w:t>, der ikke er omfattet af kategori 1- og kategori 2-natur</w:t>
      </w:r>
      <w:r w:rsidR="00CB56B4">
        <w:rPr>
          <w:sz w:val="16"/>
          <w:szCs w:val="16"/>
        </w:rPr>
        <w:t>.</w:t>
      </w:r>
      <w:r w:rsidR="006273F4">
        <w:rPr>
          <w:sz w:val="16"/>
          <w:szCs w:val="16"/>
        </w:rPr>
        <w:t xml:space="preserve"> Skove skal være over 0,5 ha</w:t>
      </w:r>
      <w:r w:rsidR="00846B7A">
        <w:rPr>
          <w:sz w:val="16"/>
          <w:szCs w:val="16"/>
        </w:rPr>
        <w:t xml:space="preserve"> og mere end 20 meter brede</w:t>
      </w:r>
      <w:r w:rsidR="00EE7093">
        <w:rPr>
          <w:sz w:val="16"/>
          <w:szCs w:val="16"/>
        </w:rPr>
        <w:t xml:space="preserve"> samt </w:t>
      </w:r>
      <w:r w:rsidR="00E572A9">
        <w:rPr>
          <w:sz w:val="16"/>
          <w:szCs w:val="16"/>
        </w:rPr>
        <w:t xml:space="preserve">danne </w:t>
      </w:r>
      <w:r w:rsidR="006763AF">
        <w:rPr>
          <w:sz w:val="16"/>
          <w:szCs w:val="16"/>
        </w:rPr>
        <w:t xml:space="preserve">en sluttet skov </w:t>
      </w:r>
      <w:r w:rsidR="00563B3A">
        <w:rPr>
          <w:sz w:val="16"/>
          <w:szCs w:val="16"/>
        </w:rPr>
        <w:t>af højstammede træer</w:t>
      </w:r>
      <w:r w:rsidR="00FD66D5">
        <w:rPr>
          <w:sz w:val="16"/>
          <w:szCs w:val="16"/>
        </w:rPr>
        <w:t xml:space="preserve"> og </w:t>
      </w:r>
      <w:r w:rsidR="00D448C2">
        <w:rPr>
          <w:sz w:val="16"/>
          <w:szCs w:val="16"/>
        </w:rPr>
        <w:t xml:space="preserve">have </w:t>
      </w:r>
      <w:r w:rsidR="00B95F3F">
        <w:rPr>
          <w:sz w:val="16"/>
          <w:szCs w:val="16"/>
        </w:rPr>
        <w:t xml:space="preserve">enten </w:t>
      </w:r>
      <w:r w:rsidR="00D448C2">
        <w:rPr>
          <w:sz w:val="16"/>
          <w:szCs w:val="16"/>
        </w:rPr>
        <w:t>været skov i</w:t>
      </w:r>
      <w:r w:rsidR="0094441C">
        <w:rPr>
          <w:sz w:val="16"/>
          <w:szCs w:val="16"/>
        </w:rPr>
        <w:t xml:space="preserve"> ca. 200 år</w:t>
      </w:r>
      <w:r w:rsidR="00BF4115">
        <w:rPr>
          <w:sz w:val="16"/>
          <w:szCs w:val="16"/>
        </w:rPr>
        <w:t xml:space="preserve"> </w:t>
      </w:r>
      <w:r w:rsidR="00B95F3F">
        <w:rPr>
          <w:sz w:val="16"/>
          <w:szCs w:val="16"/>
        </w:rPr>
        <w:t xml:space="preserve">eller </w:t>
      </w:r>
      <w:r w:rsidR="000D0808">
        <w:rPr>
          <w:sz w:val="16"/>
          <w:szCs w:val="16"/>
        </w:rPr>
        <w:t>skov groet frem på naturareal</w:t>
      </w:r>
      <w:r w:rsidR="00CC219D">
        <w:rPr>
          <w:sz w:val="16"/>
          <w:szCs w:val="16"/>
        </w:rPr>
        <w:t xml:space="preserve"> der ikke har været dyrket i </w:t>
      </w:r>
      <w:r w:rsidR="0094441C">
        <w:rPr>
          <w:sz w:val="16"/>
          <w:szCs w:val="16"/>
        </w:rPr>
        <w:t xml:space="preserve">ca. 200 år eller </w:t>
      </w:r>
      <w:r w:rsidR="00D26C70">
        <w:rPr>
          <w:sz w:val="16"/>
          <w:szCs w:val="16"/>
        </w:rPr>
        <w:t>hv</w:t>
      </w:r>
      <w:r w:rsidR="00B91967">
        <w:rPr>
          <w:sz w:val="16"/>
          <w:szCs w:val="16"/>
        </w:rPr>
        <w:t>o</w:t>
      </w:r>
      <w:r w:rsidR="00D26C70">
        <w:rPr>
          <w:sz w:val="16"/>
          <w:szCs w:val="16"/>
        </w:rPr>
        <w:t xml:space="preserve">r der er </w:t>
      </w:r>
      <w:r w:rsidR="002A6C3A">
        <w:rPr>
          <w:sz w:val="16"/>
          <w:szCs w:val="16"/>
        </w:rPr>
        <w:t xml:space="preserve">særlige arter </w:t>
      </w:r>
    </w:p>
    <w:p w14:paraId="43ABA2DA" w14:textId="20F0A1AB" w:rsidR="000C7941" w:rsidRPr="00FC3133" w:rsidRDefault="000F162B" w:rsidP="00755DC6">
      <w:pPr>
        <w:shd w:val="clear" w:color="auto" w:fill="D9D9D9" w:themeFill="background1" w:themeFillShade="D9"/>
        <w:rPr>
          <w:sz w:val="16"/>
          <w:szCs w:val="16"/>
        </w:rPr>
      </w:pPr>
      <w:r>
        <w:rPr>
          <w:sz w:val="16"/>
          <w:szCs w:val="16"/>
        </w:rPr>
        <w:t xml:space="preserve">De er alle </w:t>
      </w:r>
      <w:r w:rsidR="000C7941" w:rsidRPr="00FC3133">
        <w:rPr>
          <w:sz w:val="16"/>
          <w:szCs w:val="16"/>
        </w:rPr>
        <w:t>vejledende udpeget naturtyper</w:t>
      </w:r>
      <w:r w:rsidR="00AD0399" w:rsidRPr="00FC3133">
        <w:rPr>
          <w:sz w:val="16"/>
          <w:szCs w:val="16"/>
        </w:rPr>
        <w:t xml:space="preserve"> efter naturbeskyttelseslovens §3</w:t>
      </w:r>
      <w:r>
        <w:rPr>
          <w:sz w:val="16"/>
          <w:szCs w:val="16"/>
        </w:rPr>
        <w:t xml:space="preserve"> samt habitatbekendtgørelsen</w:t>
      </w:r>
      <w:r w:rsidR="000C7941" w:rsidRPr="00FC3133">
        <w:rPr>
          <w:sz w:val="16"/>
          <w:szCs w:val="16"/>
        </w:rPr>
        <w:t xml:space="preserve">. </w:t>
      </w:r>
      <w:r w:rsidR="00E74BEA" w:rsidRPr="00FC3133">
        <w:rPr>
          <w:sz w:val="16"/>
          <w:szCs w:val="16"/>
        </w:rPr>
        <w:t>Naturp</w:t>
      </w:r>
      <w:r w:rsidR="000C7941" w:rsidRPr="00FC3133">
        <w:rPr>
          <w:sz w:val="16"/>
          <w:szCs w:val="16"/>
        </w:rPr>
        <w:t>unkterne hvortil der er beregnet</w:t>
      </w:r>
      <w:r w:rsidR="00E74BEA" w:rsidRPr="00FC3133">
        <w:rPr>
          <w:sz w:val="16"/>
          <w:szCs w:val="16"/>
        </w:rPr>
        <w:t xml:space="preserve"> ammoniakdeposition</w:t>
      </w:r>
      <w:r w:rsidR="000C7941" w:rsidRPr="00FC3133">
        <w:rPr>
          <w:sz w:val="16"/>
          <w:szCs w:val="16"/>
        </w:rPr>
        <w:t xml:space="preserve"> er navngivet som 1.x for kategori 1-natur; 2.x for kategori 2-natur, 3.x for kategori 3-natur og 4.x for øvrige naturtyper.</w:t>
      </w:r>
    </w:p>
    <w:p w14:paraId="69EBCA68" w14:textId="746CE1A4" w:rsidR="003A5BC5" w:rsidRPr="003A5BC5" w:rsidRDefault="003A5BC5" w:rsidP="00755DC6">
      <w:pPr>
        <w:shd w:val="clear" w:color="auto" w:fill="D9D9D9" w:themeFill="background1" w:themeFillShade="D9"/>
        <w:rPr>
          <w:szCs w:val="19"/>
        </w:rPr>
      </w:pPr>
      <w:r w:rsidRPr="00345580">
        <w:rPr>
          <w:sz w:val="16"/>
          <w:szCs w:val="16"/>
        </w:rPr>
        <w:t xml:space="preserve">Beregningerne er baseret på afstand fra anlæg til naturpunkt, vindretning og ruheder bestemt for opland </w:t>
      </w:r>
      <w:r>
        <w:rPr>
          <w:sz w:val="16"/>
          <w:szCs w:val="16"/>
        </w:rPr>
        <w:t xml:space="preserve">(strækning mellem husdyranlæg og naturpunkt) </w:t>
      </w:r>
      <w:r w:rsidRPr="00345580">
        <w:rPr>
          <w:sz w:val="16"/>
          <w:szCs w:val="16"/>
        </w:rPr>
        <w:t>og natur</w:t>
      </w:r>
      <w:r>
        <w:rPr>
          <w:sz w:val="16"/>
          <w:szCs w:val="16"/>
        </w:rPr>
        <w:t xml:space="preserve"> (den gennemsnitlige ruhed)</w:t>
      </w:r>
      <w:r w:rsidRPr="00345580">
        <w:rPr>
          <w:sz w:val="16"/>
          <w:szCs w:val="16"/>
        </w:rPr>
        <w:t>.</w:t>
      </w:r>
      <w:r w:rsidRPr="00A11460">
        <w:rPr>
          <w:szCs w:val="19"/>
        </w:rPr>
        <w:t xml:space="preserve"> </w:t>
      </w:r>
    </w:p>
    <w:p w14:paraId="2A935A64" w14:textId="6278C9FB" w:rsidR="000C7941" w:rsidRPr="00F834FA" w:rsidRDefault="0056561B" w:rsidP="00755DC6">
      <w:pPr>
        <w:shd w:val="clear" w:color="auto" w:fill="D9D9D9" w:themeFill="background1" w:themeFillShade="D9"/>
        <w:rPr>
          <w:sz w:val="16"/>
          <w:szCs w:val="16"/>
        </w:rPr>
      </w:pPr>
      <w:r w:rsidRPr="00F834FA">
        <w:rPr>
          <w:sz w:val="16"/>
          <w:szCs w:val="16"/>
        </w:rPr>
        <w:t>Der skal v</w:t>
      </w:r>
      <w:r w:rsidR="00FC3133" w:rsidRPr="00F834FA">
        <w:rPr>
          <w:sz w:val="16"/>
          <w:szCs w:val="16"/>
        </w:rPr>
        <w:t>urderes</w:t>
      </w:r>
      <w:r w:rsidR="000C7941" w:rsidRPr="00F834FA">
        <w:rPr>
          <w:sz w:val="16"/>
          <w:szCs w:val="16"/>
        </w:rPr>
        <w:t xml:space="preserve"> på totaldepositioner til kategori 1- og 2-natur</w:t>
      </w:r>
      <w:r w:rsidR="00FC3133" w:rsidRPr="00F834FA">
        <w:rPr>
          <w:sz w:val="16"/>
          <w:szCs w:val="16"/>
        </w:rPr>
        <w:t xml:space="preserve">, og </w:t>
      </w:r>
      <w:r w:rsidR="000C7941" w:rsidRPr="00F834FA">
        <w:rPr>
          <w:sz w:val="16"/>
          <w:szCs w:val="16"/>
        </w:rPr>
        <w:t>merdepositionen til kategori 3-natur</w:t>
      </w:r>
      <w:r w:rsidR="00700D2A" w:rsidRPr="00F834FA">
        <w:rPr>
          <w:sz w:val="16"/>
          <w:szCs w:val="16"/>
        </w:rPr>
        <w:t xml:space="preserve"> samt øvrig natur</w:t>
      </w:r>
      <w:r w:rsidR="000C7941" w:rsidRPr="00F834FA">
        <w:rPr>
          <w:sz w:val="16"/>
          <w:szCs w:val="16"/>
        </w:rPr>
        <w:t xml:space="preserve">, dog således, at der både regnes på den kumulative merdeposition fra nudrift til ansøgt drift og fra 8-års drift til ansøgt drift. </w:t>
      </w:r>
    </w:p>
    <w:p w14:paraId="3C6A8DCE" w14:textId="196868D2" w:rsidR="00F834FA" w:rsidRPr="00F834FA" w:rsidRDefault="00F834FA" w:rsidP="00755DC6">
      <w:pPr>
        <w:shd w:val="clear" w:color="auto" w:fill="D9D9D9" w:themeFill="background1" w:themeFillShade="D9"/>
        <w:rPr>
          <w:sz w:val="16"/>
          <w:szCs w:val="16"/>
        </w:rPr>
      </w:pPr>
      <w:r>
        <w:rPr>
          <w:sz w:val="16"/>
          <w:szCs w:val="16"/>
        </w:rPr>
        <w:lastRenderedPageBreak/>
        <w:t>I</w:t>
      </w:r>
      <w:r w:rsidRPr="00F834FA">
        <w:rPr>
          <w:sz w:val="16"/>
          <w:szCs w:val="16"/>
        </w:rPr>
        <w:t xml:space="preserve"> husdyrgodkendelsesbekendtgørelsen</w:t>
      </w:r>
      <w:r>
        <w:rPr>
          <w:sz w:val="16"/>
          <w:szCs w:val="16"/>
        </w:rPr>
        <w:t xml:space="preserve"> </w:t>
      </w:r>
      <w:r w:rsidR="001E00CB">
        <w:rPr>
          <w:sz w:val="16"/>
          <w:szCs w:val="16"/>
        </w:rPr>
        <w:t>§ 27</w:t>
      </w:r>
      <w:r w:rsidR="001E00CB" w:rsidRPr="00B043BA">
        <w:rPr>
          <w:sz w:val="16"/>
          <w:szCs w:val="16"/>
        </w:rPr>
        <w:t xml:space="preserve"> </w:t>
      </w:r>
      <w:r>
        <w:rPr>
          <w:sz w:val="16"/>
          <w:szCs w:val="16"/>
        </w:rPr>
        <w:t>er fas</w:t>
      </w:r>
      <w:r w:rsidR="00686DC3">
        <w:rPr>
          <w:sz w:val="16"/>
          <w:szCs w:val="16"/>
        </w:rPr>
        <w:t xml:space="preserve">tsat følgende værdier for </w:t>
      </w:r>
      <w:r w:rsidRPr="00F834FA">
        <w:rPr>
          <w:sz w:val="16"/>
          <w:szCs w:val="16"/>
        </w:rPr>
        <w:t>totaldepositionen til kategori 1-natur</w:t>
      </w:r>
      <w:r w:rsidR="00686DC3">
        <w:rPr>
          <w:sz w:val="16"/>
          <w:szCs w:val="16"/>
        </w:rPr>
        <w:t>, som ikke må</w:t>
      </w:r>
      <w:r w:rsidRPr="00F834FA">
        <w:rPr>
          <w:sz w:val="16"/>
          <w:szCs w:val="16"/>
        </w:rPr>
        <w:t xml:space="preserve"> overstige</w:t>
      </w:r>
      <w:r w:rsidR="00686DC3">
        <w:rPr>
          <w:sz w:val="16"/>
          <w:szCs w:val="16"/>
        </w:rPr>
        <w:t>s:</w:t>
      </w:r>
    </w:p>
    <w:p w14:paraId="5ECEDCB2" w14:textId="621136EE" w:rsidR="00F834FA" w:rsidRPr="00F834FA" w:rsidRDefault="00F834FA" w:rsidP="00755DC6">
      <w:pPr>
        <w:pStyle w:val="Listeafsnit"/>
        <w:numPr>
          <w:ilvl w:val="0"/>
          <w:numId w:val="3"/>
        </w:numPr>
        <w:shd w:val="clear" w:color="auto" w:fill="D9D9D9" w:themeFill="background1" w:themeFillShade="D9"/>
        <w:rPr>
          <w:sz w:val="16"/>
          <w:szCs w:val="16"/>
        </w:rPr>
      </w:pPr>
      <w:r w:rsidRPr="00F834FA">
        <w:rPr>
          <w:sz w:val="16"/>
          <w:szCs w:val="16"/>
        </w:rPr>
        <w:t>0,2 kg N/ha/år, hvis der er &gt;1 andet husdyrbrug i nærheden.</w:t>
      </w:r>
    </w:p>
    <w:p w14:paraId="40F56FBB" w14:textId="77777777" w:rsidR="00F834FA" w:rsidRPr="00F834FA" w:rsidRDefault="00F834FA" w:rsidP="00755DC6">
      <w:pPr>
        <w:pStyle w:val="Listeafsnit"/>
        <w:numPr>
          <w:ilvl w:val="0"/>
          <w:numId w:val="3"/>
        </w:numPr>
        <w:shd w:val="clear" w:color="auto" w:fill="D9D9D9" w:themeFill="background1" w:themeFillShade="D9"/>
        <w:rPr>
          <w:sz w:val="16"/>
          <w:szCs w:val="16"/>
        </w:rPr>
      </w:pPr>
      <w:r w:rsidRPr="00F834FA">
        <w:rPr>
          <w:sz w:val="16"/>
          <w:szCs w:val="16"/>
        </w:rPr>
        <w:t>0,4 kg N/ha/år, hvis der er 1 andet husdyrbrug i nærheden.</w:t>
      </w:r>
    </w:p>
    <w:p w14:paraId="22CC3553" w14:textId="77777777" w:rsidR="00F834FA" w:rsidRPr="00B043BA" w:rsidRDefault="00F834FA" w:rsidP="00755DC6">
      <w:pPr>
        <w:pStyle w:val="Listeafsnit"/>
        <w:numPr>
          <w:ilvl w:val="0"/>
          <w:numId w:val="3"/>
        </w:numPr>
        <w:shd w:val="clear" w:color="auto" w:fill="D9D9D9" w:themeFill="background1" w:themeFillShade="D9"/>
        <w:rPr>
          <w:sz w:val="16"/>
          <w:szCs w:val="16"/>
        </w:rPr>
      </w:pPr>
      <w:r w:rsidRPr="00B043BA">
        <w:rPr>
          <w:sz w:val="16"/>
          <w:szCs w:val="16"/>
        </w:rPr>
        <w:t>0,7 kg N/ha/år, hvis der ikke er andre husdyrbrug i nærheden.</w:t>
      </w:r>
    </w:p>
    <w:p w14:paraId="72C8C7C1" w14:textId="6BE1B34D" w:rsidR="00A93435" w:rsidRPr="00A93435" w:rsidRDefault="00A93435" w:rsidP="00A93435">
      <w:pPr>
        <w:shd w:val="clear" w:color="auto" w:fill="D9D9D9" w:themeFill="background1" w:themeFillShade="D9"/>
        <w:rPr>
          <w:sz w:val="16"/>
          <w:szCs w:val="16"/>
        </w:rPr>
      </w:pPr>
      <w:r w:rsidRPr="00A93435">
        <w:rPr>
          <w:sz w:val="16"/>
          <w:szCs w:val="16"/>
        </w:rPr>
        <w:t>Antallet af husdyrbrug i nærheden defineres i husdyrgodkendelsesbekendtgørelsens § 2</w:t>
      </w:r>
      <w:r w:rsidR="00D57751">
        <w:rPr>
          <w:sz w:val="16"/>
          <w:szCs w:val="16"/>
        </w:rPr>
        <w:t>7</w:t>
      </w:r>
      <w:r w:rsidRPr="00A93435">
        <w:rPr>
          <w:sz w:val="16"/>
          <w:szCs w:val="16"/>
        </w:rPr>
        <w:t xml:space="preserve"> stk. 2.</w:t>
      </w:r>
    </w:p>
    <w:p w14:paraId="73F295D2" w14:textId="275C8342" w:rsidR="00F834FA" w:rsidRDefault="00B043BA" w:rsidP="00755DC6">
      <w:pPr>
        <w:shd w:val="clear" w:color="auto" w:fill="D9D9D9" w:themeFill="background1" w:themeFillShade="D9"/>
        <w:rPr>
          <w:sz w:val="16"/>
          <w:szCs w:val="16"/>
        </w:rPr>
      </w:pPr>
      <w:r w:rsidRPr="00B043BA">
        <w:rPr>
          <w:sz w:val="16"/>
          <w:szCs w:val="16"/>
        </w:rPr>
        <w:t xml:space="preserve">I </w:t>
      </w:r>
      <w:r>
        <w:rPr>
          <w:sz w:val="16"/>
          <w:szCs w:val="16"/>
        </w:rPr>
        <w:t>h</w:t>
      </w:r>
      <w:r w:rsidRPr="00B043BA">
        <w:rPr>
          <w:sz w:val="16"/>
          <w:szCs w:val="16"/>
        </w:rPr>
        <w:t>usdyrgodkendelsesbekendtgørelsen</w:t>
      </w:r>
      <w:r w:rsidR="00E35847">
        <w:rPr>
          <w:sz w:val="16"/>
          <w:szCs w:val="16"/>
        </w:rPr>
        <w:t>s § 2</w:t>
      </w:r>
      <w:r w:rsidR="001E00CB">
        <w:rPr>
          <w:sz w:val="16"/>
          <w:szCs w:val="16"/>
        </w:rPr>
        <w:t>8</w:t>
      </w:r>
      <w:r w:rsidRPr="00B043BA">
        <w:rPr>
          <w:sz w:val="16"/>
          <w:szCs w:val="16"/>
        </w:rPr>
        <w:t xml:space="preserve"> er </w:t>
      </w:r>
      <w:r>
        <w:rPr>
          <w:sz w:val="16"/>
          <w:szCs w:val="16"/>
        </w:rPr>
        <w:t xml:space="preserve">fastsat </w:t>
      </w:r>
      <w:r w:rsidR="005B0C4A">
        <w:rPr>
          <w:sz w:val="16"/>
          <w:szCs w:val="16"/>
        </w:rPr>
        <w:t>grænseværdi</w:t>
      </w:r>
      <w:r w:rsidR="00981606">
        <w:rPr>
          <w:sz w:val="16"/>
          <w:szCs w:val="16"/>
        </w:rPr>
        <w:t xml:space="preserve"> for </w:t>
      </w:r>
      <w:r w:rsidR="00981606" w:rsidRPr="00F834FA">
        <w:rPr>
          <w:sz w:val="16"/>
          <w:szCs w:val="16"/>
        </w:rPr>
        <w:t>totaldepositionen</w:t>
      </w:r>
      <w:r w:rsidR="005B0C4A">
        <w:rPr>
          <w:sz w:val="16"/>
          <w:szCs w:val="16"/>
        </w:rPr>
        <w:t xml:space="preserve"> på </w:t>
      </w:r>
      <w:r w:rsidR="005B0C4A" w:rsidRPr="00B043BA">
        <w:rPr>
          <w:sz w:val="16"/>
          <w:szCs w:val="16"/>
        </w:rPr>
        <w:t>1,0 kg N/ha/år</w:t>
      </w:r>
      <w:r>
        <w:rPr>
          <w:sz w:val="16"/>
          <w:szCs w:val="16"/>
        </w:rPr>
        <w:t xml:space="preserve"> </w:t>
      </w:r>
      <w:r w:rsidRPr="00B043BA">
        <w:rPr>
          <w:sz w:val="16"/>
          <w:szCs w:val="16"/>
        </w:rPr>
        <w:t xml:space="preserve">til kategori 2-natur. </w:t>
      </w:r>
    </w:p>
    <w:p w14:paraId="1B65F31C" w14:textId="35F2EFEA" w:rsidR="00345580" w:rsidRPr="00345580" w:rsidRDefault="00212D76" w:rsidP="00755DC6">
      <w:pPr>
        <w:shd w:val="clear" w:color="auto" w:fill="D9D9D9" w:themeFill="background1" w:themeFillShade="D9"/>
        <w:rPr>
          <w:sz w:val="16"/>
          <w:szCs w:val="16"/>
        </w:rPr>
      </w:pPr>
      <w:r w:rsidRPr="00B043BA">
        <w:rPr>
          <w:sz w:val="16"/>
          <w:szCs w:val="16"/>
        </w:rPr>
        <w:t xml:space="preserve">I </w:t>
      </w:r>
      <w:r>
        <w:rPr>
          <w:sz w:val="16"/>
          <w:szCs w:val="16"/>
        </w:rPr>
        <w:t>h</w:t>
      </w:r>
      <w:r w:rsidRPr="00B043BA">
        <w:rPr>
          <w:sz w:val="16"/>
          <w:szCs w:val="16"/>
        </w:rPr>
        <w:t xml:space="preserve">usdyrgodkendelsesbekendtgørelsen </w:t>
      </w:r>
      <w:r w:rsidR="001E00CB">
        <w:rPr>
          <w:sz w:val="16"/>
          <w:szCs w:val="16"/>
        </w:rPr>
        <w:t xml:space="preserve">§ </w:t>
      </w:r>
      <w:r w:rsidR="00B800D0">
        <w:rPr>
          <w:sz w:val="16"/>
          <w:szCs w:val="16"/>
        </w:rPr>
        <w:t>30</w:t>
      </w:r>
      <w:r w:rsidR="001E00CB" w:rsidRPr="00B043BA">
        <w:rPr>
          <w:sz w:val="16"/>
          <w:szCs w:val="16"/>
        </w:rPr>
        <w:t xml:space="preserve"> </w:t>
      </w:r>
      <w:r w:rsidRPr="00B043BA">
        <w:rPr>
          <w:sz w:val="16"/>
          <w:szCs w:val="16"/>
        </w:rPr>
        <w:t xml:space="preserve">er </w:t>
      </w:r>
      <w:r>
        <w:rPr>
          <w:sz w:val="16"/>
          <w:szCs w:val="16"/>
        </w:rPr>
        <w:t>fastsat</w:t>
      </w:r>
      <w:r w:rsidR="00321E9F">
        <w:rPr>
          <w:sz w:val="16"/>
          <w:szCs w:val="16"/>
        </w:rPr>
        <w:t>,</w:t>
      </w:r>
      <w:r>
        <w:rPr>
          <w:sz w:val="16"/>
          <w:szCs w:val="16"/>
        </w:rPr>
        <w:t xml:space="preserve"> at </w:t>
      </w:r>
      <w:r w:rsidR="00B800D0">
        <w:rPr>
          <w:sz w:val="16"/>
          <w:szCs w:val="16"/>
        </w:rPr>
        <w:t xml:space="preserve">der kan stilles krav til </w:t>
      </w:r>
      <w:r w:rsidR="00470BF4">
        <w:rPr>
          <w:sz w:val="16"/>
          <w:szCs w:val="16"/>
        </w:rPr>
        <w:t>d</w:t>
      </w:r>
      <w:r>
        <w:rPr>
          <w:sz w:val="16"/>
          <w:szCs w:val="16"/>
        </w:rPr>
        <w:t xml:space="preserve">en </w:t>
      </w:r>
      <w:r w:rsidR="00470BF4">
        <w:rPr>
          <w:sz w:val="16"/>
          <w:szCs w:val="16"/>
        </w:rPr>
        <w:t xml:space="preserve">maksimale </w:t>
      </w:r>
      <w:r>
        <w:rPr>
          <w:sz w:val="16"/>
          <w:szCs w:val="16"/>
        </w:rPr>
        <w:t>merdeposition</w:t>
      </w:r>
      <w:r w:rsidR="008237AF">
        <w:rPr>
          <w:sz w:val="16"/>
          <w:szCs w:val="16"/>
        </w:rPr>
        <w:t xml:space="preserve">, hvis det overstiger </w:t>
      </w:r>
      <w:r>
        <w:rPr>
          <w:sz w:val="16"/>
          <w:szCs w:val="16"/>
        </w:rPr>
        <w:t>1 kg N</w:t>
      </w:r>
      <w:r w:rsidR="008237AF">
        <w:rPr>
          <w:sz w:val="16"/>
          <w:szCs w:val="16"/>
        </w:rPr>
        <w:t>/ha/år</w:t>
      </w:r>
      <w:r w:rsidR="00321E9F">
        <w:rPr>
          <w:sz w:val="16"/>
          <w:szCs w:val="16"/>
        </w:rPr>
        <w:t xml:space="preserve"> </w:t>
      </w:r>
      <w:r w:rsidRPr="00B043BA">
        <w:rPr>
          <w:sz w:val="16"/>
          <w:szCs w:val="16"/>
        </w:rPr>
        <w:t xml:space="preserve">til kategori </w:t>
      </w:r>
      <w:r w:rsidR="00321E9F">
        <w:rPr>
          <w:sz w:val="16"/>
          <w:szCs w:val="16"/>
        </w:rPr>
        <w:t>3</w:t>
      </w:r>
      <w:r w:rsidRPr="00B043BA">
        <w:rPr>
          <w:sz w:val="16"/>
          <w:szCs w:val="16"/>
        </w:rPr>
        <w:t>-natur</w:t>
      </w:r>
      <w:r w:rsidR="006973C9">
        <w:rPr>
          <w:sz w:val="16"/>
          <w:szCs w:val="16"/>
        </w:rPr>
        <w:t>. I de tilfælde udarbejdes en konkret vurdering</w:t>
      </w:r>
      <w:r w:rsidRPr="00B043BA">
        <w:rPr>
          <w:sz w:val="16"/>
          <w:szCs w:val="16"/>
        </w:rPr>
        <w:t xml:space="preserve">. </w:t>
      </w:r>
      <w:r w:rsidR="006973C9">
        <w:rPr>
          <w:sz w:val="16"/>
          <w:szCs w:val="16"/>
        </w:rPr>
        <w:t>For</w:t>
      </w:r>
      <w:r w:rsidR="00C671E3">
        <w:rPr>
          <w:sz w:val="16"/>
          <w:szCs w:val="16"/>
        </w:rPr>
        <w:t xml:space="preserve"> øvrige naturtyper</w:t>
      </w:r>
      <w:r w:rsidR="006973C9">
        <w:rPr>
          <w:sz w:val="16"/>
          <w:szCs w:val="16"/>
        </w:rPr>
        <w:t xml:space="preserve"> gælder</w:t>
      </w:r>
      <w:r w:rsidR="00A16448">
        <w:rPr>
          <w:sz w:val="16"/>
          <w:szCs w:val="16"/>
        </w:rPr>
        <w:t>, at en</w:t>
      </w:r>
      <w:r w:rsidR="006973C9">
        <w:rPr>
          <w:sz w:val="16"/>
          <w:szCs w:val="16"/>
        </w:rPr>
        <w:t xml:space="preserve"> ændring</w:t>
      </w:r>
      <w:r w:rsidR="00A16448">
        <w:rPr>
          <w:sz w:val="16"/>
          <w:szCs w:val="16"/>
        </w:rPr>
        <w:t xml:space="preserve"> i merdeposition</w:t>
      </w:r>
      <w:r w:rsidR="006973C9">
        <w:rPr>
          <w:sz w:val="16"/>
          <w:szCs w:val="16"/>
        </w:rPr>
        <w:t xml:space="preserve"> på 1</w:t>
      </w:r>
      <w:r w:rsidR="00237A80">
        <w:rPr>
          <w:sz w:val="16"/>
          <w:szCs w:val="16"/>
        </w:rPr>
        <w:t xml:space="preserve"> </w:t>
      </w:r>
      <w:r w:rsidR="006973C9">
        <w:rPr>
          <w:sz w:val="16"/>
          <w:szCs w:val="16"/>
        </w:rPr>
        <w:t>kg N/ha/år ikke giver en tilstandsændring af naturtyperne.</w:t>
      </w:r>
      <w:r w:rsidR="00A16448">
        <w:rPr>
          <w:sz w:val="16"/>
          <w:szCs w:val="16"/>
        </w:rPr>
        <w:t xml:space="preserve"> Tilsvarende vil de</w:t>
      </w:r>
      <w:r w:rsidR="00237A80">
        <w:rPr>
          <w:sz w:val="16"/>
          <w:szCs w:val="16"/>
        </w:rPr>
        <w:t>r</w:t>
      </w:r>
      <w:r w:rsidR="00A16448">
        <w:rPr>
          <w:sz w:val="16"/>
          <w:szCs w:val="16"/>
        </w:rPr>
        <w:t xml:space="preserve"> i tilfælde med over 1 kg N/ha/år</w:t>
      </w:r>
      <w:r w:rsidR="009001D9">
        <w:rPr>
          <w:sz w:val="16"/>
          <w:szCs w:val="16"/>
        </w:rPr>
        <w:t xml:space="preserve"> udarbejdes en konkret vurdering.</w:t>
      </w:r>
    </w:p>
    <w:p w14:paraId="1C8863F1" w14:textId="3FF7476B" w:rsidR="00A3567A" w:rsidRPr="008B1ED2" w:rsidRDefault="00A3567A" w:rsidP="00A3567A">
      <w:pPr>
        <w:spacing w:after="0"/>
        <w:rPr>
          <w:b/>
          <w:bCs/>
          <w:i/>
          <w:iCs/>
        </w:rPr>
      </w:pPr>
      <w:r w:rsidRPr="008B1ED2">
        <w:rPr>
          <w:b/>
          <w:bCs/>
          <w:i/>
          <w:iCs/>
        </w:rPr>
        <w:t xml:space="preserve">Resultat af </w:t>
      </w:r>
      <w:r w:rsidR="00503748">
        <w:rPr>
          <w:b/>
          <w:bCs/>
          <w:i/>
          <w:iCs/>
        </w:rPr>
        <w:t>depositions</w:t>
      </w:r>
      <w:r w:rsidRPr="008B1ED2">
        <w:rPr>
          <w:b/>
          <w:bCs/>
          <w:i/>
          <w:iCs/>
        </w:rPr>
        <w:t>beregning</w:t>
      </w:r>
    </w:p>
    <w:p w14:paraId="4A1E6F76" w14:textId="1C7E425D" w:rsidR="001838C2" w:rsidRPr="008B1ED2" w:rsidRDefault="00DD4AAC" w:rsidP="00A3567A">
      <w:pPr>
        <w:spacing w:after="0"/>
      </w:pPr>
      <w:r>
        <w:t>Ejendommens ammoniakdeposition</w:t>
      </w:r>
      <w:r w:rsidR="00A0207D">
        <w:t xml:space="preserve"> ses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8B1ED2" w14:paraId="6574CFBE" w14:textId="77777777" w:rsidTr="00887A09">
        <w:tc>
          <w:tcPr>
            <w:tcW w:w="9629" w:type="dxa"/>
            <w:tcBorders>
              <w:bottom w:val="single" w:sz="4" w:space="0" w:color="auto"/>
            </w:tcBorders>
          </w:tcPr>
          <w:bookmarkEnd w:id="143"/>
          <w:p w14:paraId="3477729D" w14:textId="0C765359" w:rsidR="00A3567A" w:rsidRPr="008B1ED2" w:rsidRDefault="00804785" w:rsidP="00887A09">
            <w:pPr>
              <w:jc w:val="left"/>
              <w:rPr>
                <w:highlight w:val="yellow"/>
              </w:rPr>
            </w:pPr>
            <w:r w:rsidRPr="00804785">
              <w:rPr>
                <w:noProof/>
              </w:rPr>
              <w:drawing>
                <wp:inline distT="0" distB="0" distL="0" distR="0" wp14:anchorId="32683215" wp14:editId="625624AC">
                  <wp:extent cx="6120765" cy="4159885"/>
                  <wp:effectExtent l="0" t="0" r="0" b="0"/>
                  <wp:docPr id="158562059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20592" name=""/>
                          <pic:cNvPicPr/>
                        </pic:nvPicPr>
                        <pic:blipFill>
                          <a:blip r:embed="rId44"/>
                          <a:stretch>
                            <a:fillRect/>
                          </a:stretch>
                        </pic:blipFill>
                        <pic:spPr>
                          <a:xfrm>
                            <a:off x="0" y="0"/>
                            <a:ext cx="6120765" cy="4159885"/>
                          </a:xfrm>
                          <a:prstGeom prst="rect">
                            <a:avLst/>
                          </a:prstGeom>
                        </pic:spPr>
                      </pic:pic>
                    </a:graphicData>
                  </a:graphic>
                </wp:inline>
              </w:drawing>
            </w:r>
          </w:p>
        </w:tc>
      </w:tr>
      <w:tr w:rsidR="00A3567A" w:rsidRPr="008B1ED2" w14:paraId="755019A4" w14:textId="77777777" w:rsidTr="00887A09">
        <w:tc>
          <w:tcPr>
            <w:tcW w:w="9629" w:type="dxa"/>
            <w:tcBorders>
              <w:left w:val="nil"/>
              <w:bottom w:val="nil"/>
              <w:right w:val="nil"/>
            </w:tcBorders>
          </w:tcPr>
          <w:p w14:paraId="4D529CA4" w14:textId="6C7DE9B9" w:rsidR="00A3567A" w:rsidRPr="008B1ED2" w:rsidRDefault="003F12B4" w:rsidP="00887A09">
            <w:pPr>
              <w:jc w:val="left"/>
              <w:rPr>
                <w:b/>
                <w:sz w:val="16"/>
                <w:szCs w:val="16"/>
                <w:highlight w:val="yellow"/>
              </w:rPr>
            </w:pPr>
            <w:bookmarkStart w:id="144" w:name="_Hlk68008017"/>
            <w:r>
              <w:rPr>
                <w:b/>
                <w:sz w:val="16"/>
                <w:szCs w:val="16"/>
              </w:rPr>
              <w:t>A</w:t>
            </w:r>
            <w:r w:rsidR="00A3567A" w:rsidRPr="008B1ED2">
              <w:rPr>
                <w:b/>
                <w:sz w:val="16"/>
                <w:szCs w:val="16"/>
              </w:rPr>
              <w:t xml:space="preserve">mmoniakdeposition </w:t>
            </w:r>
            <w:r>
              <w:rPr>
                <w:b/>
                <w:sz w:val="16"/>
                <w:szCs w:val="16"/>
              </w:rPr>
              <w:t>fra ejendommen til</w:t>
            </w:r>
            <w:r w:rsidR="00A3567A" w:rsidRPr="008B1ED2">
              <w:rPr>
                <w:b/>
                <w:sz w:val="16"/>
                <w:szCs w:val="16"/>
              </w:rPr>
              <w:t xml:space="preserve"> de afsatte naturpunkter (</w:t>
            </w:r>
            <w:r w:rsidR="001838C2">
              <w:rPr>
                <w:b/>
                <w:sz w:val="16"/>
                <w:szCs w:val="16"/>
              </w:rPr>
              <w:t xml:space="preserve">klip </w:t>
            </w:r>
            <w:r w:rsidR="00A3567A" w:rsidRPr="008B1ED2">
              <w:rPr>
                <w:b/>
                <w:sz w:val="16"/>
                <w:szCs w:val="16"/>
              </w:rPr>
              <w:t>fra husdyrgodkendelse.dk)</w:t>
            </w:r>
            <w:r w:rsidR="001838C2">
              <w:rPr>
                <w:b/>
                <w:sz w:val="16"/>
                <w:szCs w:val="16"/>
              </w:rPr>
              <w:t>.</w:t>
            </w:r>
          </w:p>
        </w:tc>
      </w:tr>
      <w:bookmarkEnd w:id="144"/>
    </w:tbl>
    <w:p w14:paraId="032C817F" w14:textId="77777777" w:rsidR="00A3567A" w:rsidRPr="008B1ED2" w:rsidRDefault="00A3567A" w:rsidP="00BE0F25">
      <w:pPr>
        <w:spacing w:after="0"/>
        <w:contextualSpacing/>
        <w:rPr>
          <w:color w:val="FF0000"/>
        </w:rPr>
      </w:pPr>
    </w:p>
    <w:bookmarkEnd w:id="133"/>
    <w:p w14:paraId="1D7226A6" w14:textId="7CC4F4A3" w:rsidR="00DA72C0" w:rsidRPr="00A513B4" w:rsidRDefault="00A71992" w:rsidP="00DA72C0">
      <w:r w:rsidRPr="00A513B4">
        <w:t>De afsatte natur</w:t>
      </w:r>
      <w:r w:rsidR="00FA73B7" w:rsidRPr="00A513B4">
        <w:t>punkter ses i nedenstående oversigtskort</w:t>
      </w:r>
      <w:r w:rsidR="00D4002A">
        <w:t>.</w:t>
      </w:r>
    </w:p>
    <w:p w14:paraId="2272BDA4" w14:textId="57F54036" w:rsidR="00C54A71" w:rsidRPr="00B06C9D" w:rsidRDefault="00C54A71" w:rsidP="00B06C9D">
      <w:pPr>
        <w:spacing w:after="0"/>
        <w:rPr>
          <w:b/>
          <w:bCs/>
          <w:i/>
          <w:iCs/>
        </w:rPr>
      </w:pPr>
      <w:r w:rsidRPr="00B06C9D">
        <w:rPr>
          <w:b/>
          <w:bCs/>
          <w:i/>
          <w:iCs/>
        </w:rPr>
        <w:t xml:space="preserve">Kategori </w:t>
      </w:r>
      <w:r w:rsidR="00F66E89" w:rsidRPr="00B06C9D">
        <w:rPr>
          <w:b/>
          <w:bCs/>
          <w:i/>
          <w:iCs/>
        </w:rPr>
        <w:t>1-</w:t>
      </w:r>
      <w:r w:rsidRPr="00B06C9D">
        <w:rPr>
          <w:b/>
          <w:bCs/>
          <w:i/>
          <w:iCs/>
        </w:rPr>
        <w:t>natur</w:t>
      </w:r>
      <w:r w:rsidR="002C173F" w:rsidRPr="00B06C9D">
        <w:rPr>
          <w:b/>
          <w:bCs/>
          <w:i/>
          <w:iCs/>
        </w:rPr>
        <w:t xml:space="preserve"> (1.x punkter)</w:t>
      </w:r>
    </w:p>
    <w:p w14:paraId="79A77BC2" w14:textId="7BCF3529" w:rsidR="00944472" w:rsidRDefault="00C54A71" w:rsidP="009A00A1">
      <w:pPr>
        <w:rPr>
          <w:color w:val="FF0000"/>
        </w:rPr>
      </w:pPr>
      <w:r w:rsidRPr="008B1ED2">
        <w:t>Nærmeste kategori 1</w:t>
      </w:r>
      <w:r w:rsidR="00C0137E" w:rsidRPr="008B1ED2">
        <w:t>-</w:t>
      </w:r>
      <w:r w:rsidRPr="008B1ED2">
        <w:t xml:space="preserve">natur </w:t>
      </w:r>
      <w:r w:rsidR="006339AE" w:rsidRPr="008B1ED2">
        <w:t>(</w:t>
      </w:r>
      <w:r w:rsidR="006339AE" w:rsidRPr="007D6062">
        <w:t xml:space="preserve">naturpunkt </w:t>
      </w:r>
      <w:r w:rsidR="007D6062" w:rsidRPr="007D6062">
        <w:t>1</w:t>
      </w:r>
      <w:r w:rsidR="006339AE" w:rsidRPr="007D6062">
        <w:t>.</w:t>
      </w:r>
      <w:r w:rsidR="007D6062" w:rsidRPr="007D6062">
        <w:t>1</w:t>
      </w:r>
      <w:r w:rsidR="006339AE" w:rsidRPr="007D6062">
        <w:t xml:space="preserve">) </w:t>
      </w:r>
      <w:r w:rsidRPr="008B1ED2">
        <w:t>er e</w:t>
      </w:r>
      <w:r w:rsidR="00866F39">
        <w:t>t</w:t>
      </w:r>
      <w:r w:rsidRPr="008B1ED2">
        <w:rPr>
          <w:color w:val="FF0000"/>
        </w:rPr>
        <w:t xml:space="preserve"> </w:t>
      </w:r>
      <w:r w:rsidR="00866F39" w:rsidRPr="00866F39">
        <w:t>overdrev</w:t>
      </w:r>
      <w:r w:rsidRPr="00866F39">
        <w:t xml:space="preserve"> beliggende i en afstand af mere end 3 km </w:t>
      </w:r>
      <w:r w:rsidR="00866F39">
        <w:t>syd</w:t>
      </w:r>
      <w:r w:rsidRPr="00866F39">
        <w:t xml:space="preserve">øst for </w:t>
      </w:r>
      <w:r w:rsidR="000D2DFF" w:rsidRPr="00866F39">
        <w:t>husdyrbruget</w:t>
      </w:r>
      <w:r w:rsidR="00D31BB2" w:rsidRPr="00866F39">
        <w:t xml:space="preserve">. </w:t>
      </w:r>
      <w:r w:rsidR="004E1B80" w:rsidRPr="00866F39">
        <w:t>Den er placeret</w:t>
      </w:r>
      <w:r w:rsidR="00693AC6" w:rsidRPr="00866F39">
        <w:t xml:space="preserve"> indenfor </w:t>
      </w:r>
      <w:r w:rsidR="00F167A0" w:rsidRPr="00866F39">
        <w:t xml:space="preserve">Natura </w:t>
      </w:r>
      <w:r w:rsidR="00F167A0">
        <w:t>2000-</w:t>
      </w:r>
      <w:r w:rsidR="00F167A0" w:rsidRPr="003369B6">
        <w:t>område</w:t>
      </w:r>
      <w:r w:rsidR="00693AC6" w:rsidRPr="003369B6">
        <w:t xml:space="preserve"> nr. </w:t>
      </w:r>
      <w:r w:rsidR="00A739F2" w:rsidRPr="003369B6">
        <w:t>14</w:t>
      </w:r>
      <w:r w:rsidR="00BE0F25" w:rsidRPr="003369B6">
        <w:t xml:space="preserve">, </w:t>
      </w:r>
      <w:r w:rsidR="00944472" w:rsidRPr="00944472">
        <w:t>Ålborg Bugt, Randers Fjord og Mariager Fjord</w:t>
      </w:r>
    </w:p>
    <w:tbl>
      <w:tblPr>
        <w:tblStyle w:val="Tabel-Gitter"/>
        <w:tblW w:w="0" w:type="auto"/>
        <w:tblLook w:val="04A0" w:firstRow="1" w:lastRow="0" w:firstColumn="1" w:lastColumn="0" w:noHBand="0" w:noVBand="1"/>
      </w:tblPr>
      <w:tblGrid>
        <w:gridCol w:w="9629"/>
      </w:tblGrid>
      <w:tr w:rsidR="00BB272C" w:rsidRPr="008B1ED2" w14:paraId="15B402EA" w14:textId="77777777" w:rsidTr="00ED01B8">
        <w:tc>
          <w:tcPr>
            <w:tcW w:w="9629" w:type="dxa"/>
          </w:tcPr>
          <w:p w14:paraId="66924D80" w14:textId="059EF179" w:rsidR="00BB272C" w:rsidRPr="008B1ED2" w:rsidRDefault="007228E5" w:rsidP="00ED01B8">
            <w:pPr>
              <w:jc w:val="left"/>
              <w:rPr>
                <w:color w:val="FF0000"/>
              </w:rPr>
            </w:pPr>
            <w:r>
              <w:rPr>
                <w:noProof/>
                <w:color w:val="FF0000"/>
              </w:rPr>
              <w:lastRenderedPageBreak/>
              <mc:AlternateContent>
                <mc:Choice Requires="wps">
                  <w:drawing>
                    <wp:anchor distT="0" distB="0" distL="114300" distR="114300" simplePos="0" relativeHeight="251658296" behindDoc="0" locked="0" layoutInCell="1" allowOverlap="1" wp14:anchorId="7C9BA506" wp14:editId="6142F0C4">
                      <wp:simplePos x="0" y="0"/>
                      <wp:positionH relativeFrom="column">
                        <wp:posOffset>1580419</wp:posOffset>
                      </wp:positionH>
                      <wp:positionV relativeFrom="paragraph">
                        <wp:posOffset>546352</wp:posOffset>
                      </wp:positionV>
                      <wp:extent cx="431321" cy="1483743"/>
                      <wp:effectExtent l="0" t="0" r="64135" b="59690"/>
                      <wp:wrapNone/>
                      <wp:docPr id="1612537352" name="Lige pilforbindelse 55"/>
                      <wp:cNvGraphicFramePr/>
                      <a:graphic xmlns:a="http://schemas.openxmlformats.org/drawingml/2006/main">
                        <a:graphicData uri="http://schemas.microsoft.com/office/word/2010/wordprocessingShape">
                          <wps:wsp>
                            <wps:cNvCnPr/>
                            <wps:spPr>
                              <a:xfrm>
                                <a:off x="0" y="0"/>
                                <a:ext cx="431321" cy="1483743"/>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4C4FA3" id="Lige pilforbindelse 55" o:spid="_x0000_s1026" type="#_x0000_t32" style="position:absolute;margin-left:124.45pt;margin-top:43pt;width:33.95pt;height:116.8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" strokecolor="black [3200]" strokeweight="1.5pt">
                      <v:stroke endarrow="open"/>
                    </v:shape>
                  </w:pict>
                </mc:Fallback>
              </mc:AlternateContent>
            </w:r>
            <w:r>
              <w:rPr>
                <w:noProof/>
                <w:color w:val="FF0000"/>
              </w:rPr>
              <mc:AlternateContent>
                <mc:Choice Requires="wps">
                  <w:drawing>
                    <wp:anchor distT="0" distB="0" distL="114300" distR="114300" simplePos="0" relativeHeight="251658294" behindDoc="0" locked="0" layoutInCell="1" allowOverlap="1" wp14:anchorId="5D5E4304" wp14:editId="56971BB3">
                      <wp:simplePos x="0" y="0"/>
                      <wp:positionH relativeFrom="column">
                        <wp:posOffset>1036955</wp:posOffset>
                      </wp:positionH>
                      <wp:positionV relativeFrom="paragraph">
                        <wp:posOffset>271145</wp:posOffset>
                      </wp:positionV>
                      <wp:extent cx="1400175" cy="276225"/>
                      <wp:effectExtent l="0" t="0" r="28575" b="28575"/>
                      <wp:wrapNone/>
                      <wp:docPr id="971304141" name="Tekstfelt 52"/>
                      <wp:cNvGraphicFramePr/>
                      <a:graphic xmlns:a="http://schemas.openxmlformats.org/drawingml/2006/main">
                        <a:graphicData uri="http://schemas.microsoft.com/office/word/2010/wordprocessingShape">
                          <wps:wsp>
                            <wps:cNvSpPr txBox="1"/>
                            <wps:spPr>
                              <a:xfrm>
                                <a:off x="0" y="0"/>
                                <a:ext cx="1400175" cy="276225"/>
                              </a:xfrm>
                              <a:prstGeom prst="rect">
                                <a:avLst/>
                              </a:prstGeom>
                              <a:solidFill>
                                <a:schemeClr val="lt1"/>
                              </a:solidFill>
                              <a:ln w="6350">
                                <a:solidFill>
                                  <a:prstClr val="black"/>
                                </a:solidFill>
                              </a:ln>
                            </wps:spPr>
                            <wps:txbx>
                              <w:txbxContent>
                                <w:p w14:paraId="7DB23631" w14:textId="0ECCB496" w:rsidR="007228E5" w:rsidRDefault="007228E5">
                                  <w:r>
                                    <w:t>Vesermarken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E4304" id="Tekstfelt 52" o:spid="_x0000_s1038" type="#_x0000_t202" style="position:absolute;margin-left:81.65pt;margin-top:21.35pt;width:110.25pt;height:21.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" fillcolor="white [3201]" strokeweight=".5pt">
                      <v:textbox>
                        <w:txbxContent>
                          <w:p w14:paraId="7DB23631" w14:textId="0ECCB496" w:rsidR="007228E5" w:rsidRDefault="007228E5">
                            <w:r>
                              <w:t>Vesermarken 14</w:t>
                            </w:r>
                          </w:p>
                        </w:txbxContent>
                      </v:textbox>
                    </v:shape>
                  </w:pict>
                </mc:Fallback>
              </mc:AlternateContent>
            </w:r>
            <w:r w:rsidR="00332740" w:rsidRPr="00332740">
              <w:rPr>
                <w:noProof/>
                <w:color w:val="FF0000"/>
              </w:rPr>
              <w:drawing>
                <wp:inline distT="0" distB="0" distL="0" distR="0" wp14:anchorId="38AA119E" wp14:editId="6F72BBF4">
                  <wp:extent cx="6120765" cy="4256405"/>
                  <wp:effectExtent l="0" t="0" r="0" b="0"/>
                  <wp:docPr id="87175857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58578" name=""/>
                          <pic:cNvPicPr/>
                        </pic:nvPicPr>
                        <pic:blipFill>
                          <a:blip r:embed="rId45"/>
                          <a:stretch>
                            <a:fillRect/>
                          </a:stretch>
                        </pic:blipFill>
                        <pic:spPr>
                          <a:xfrm>
                            <a:off x="0" y="0"/>
                            <a:ext cx="6120765" cy="4256405"/>
                          </a:xfrm>
                          <a:prstGeom prst="rect">
                            <a:avLst/>
                          </a:prstGeom>
                        </pic:spPr>
                      </pic:pic>
                    </a:graphicData>
                  </a:graphic>
                </wp:inline>
              </w:drawing>
            </w:r>
          </w:p>
        </w:tc>
      </w:tr>
    </w:tbl>
    <w:p w14:paraId="0BF4CCEA" w14:textId="5C20428F" w:rsidR="00BB272C" w:rsidRPr="008B1ED2" w:rsidRDefault="00BB272C" w:rsidP="00C54A71">
      <w:pPr>
        <w:jc w:val="left"/>
        <w:rPr>
          <w:b/>
          <w:sz w:val="16"/>
          <w:szCs w:val="16"/>
        </w:rPr>
      </w:pPr>
      <w:r w:rsidRPr="008B1ED2">
        <w:rPr>
          <w:b/>
          <w:sz w:val="16"/>
          <w:szCs w:val="16"/>
        </w:rPr>
        <w:t xml:space="preserve">Husdyrbrugets </w:t>
      </w:r>
      <w:r w:rsidR="001C7CF3" w:rsidRPr="008B1ED2">
        <w:rPr>
          <w:b/>
          <w:sz w:val="16"/>
          <w:szCs w:val="16"/>
        </w:rPr>
        <w:t>placering</w:t>
      </w:r>
      <w:r w:rsidRPr="008B1ED2">
        <w:rPr>
          <w:b/>
          <w:sz w:val="16"/>
          <w:szCs w:val="16"/>
        </w:rPr>
        <w:t xml:space="preserve"> i forhold til kat</w:t>
      </w:r>
      <w:r w:rsidR="00135B8D" w:rsidRPr="008B1ED2">
        <w:rPr>
          <w:b/>
          <w:sz w:val="16"/>
          <w:szCs w:val="16"/>
        </w:rPr>
        <w:t>egori</w:t>
      </w:r>
      <w:r w:rsidRPr="008B1ED2">
        <w:rPr>
          <w:b/>
          <w:sz w:val="16"/>
          <w:szCs w:val="16"/>
        </w:rPr>
        <w:t xml:space="preserve"> </w:t>
      </w:r>
      <w:r w:rsidR="005E71F1" w:rsidRPr="008B1ED2">
        <w:rPr>
          <w:b/>
          <w:sz w:val="16"/>
          <w:szCs w:val="16"/>
        </w:rPr>
        <w:t>1</w:t>
      </w:r>
      <w:r w:rsidRPr="008B1ED2">
        <w:rPr>
          <w:b/>
          <w:sz w:val="16"/>
          <w:szCs w:val="16"/>
        </w:rPr>
        <w:t>-natur</w:t>
      </w:r>
    </w:p>
    <w:p w14:paraId="5CEF8A70" w14:textId="277FC46F" w:rsidR="00AE4868" w:rsidRPr="003369B6" w:rsidRDefault="00C54A71" w:rsidP="009A00A1">
      <w:bookmarkStart w:id="145" w:name="_Hlk33519753"/>
      <w:r w:rsidRPr="003369B6">
        <w:t xml:space="preserve">Den beregnede totaldeposition i </w:t>
      </w:r>
      <w:r w:rsidR="00135B8D" w:rsidRPr="003369B6">
        <w:t>naturpunkt</w:t>
      </w:r>
      <w:r w:rsidRPr="003369B6">
        <w:t xml:space="preserve">punkt </w:t>
      </w:r>
      <w:r w:rsidR="00135B8D" w:rsidRPr="003369B6">
        <w:t>1.</w:t>
      </w:r>
      <w:r w:rsidR="003369B6" w:rsidRPr="003369B6">
        <w:t>1</w:t>
      </w:r>
      <w:r w:rsidR="00135B8D" w:rsidRPr="003369B6">
        <w:t xml:space="preserve"> </w:t>
      </w:r>
      <w:r w:rsidRPr="003369B6">
        <w:t>er 0</w:t>
      </w:r>
      <w:r w:rsidR="00861DCC" w:rsidRPr="003369B6">
        <w:t>,</w:t>
      </w:r>
      <w:r w:rsidR="003369B6" w:rsidRPr="003369B6">
        <w:t>0</w:t>
      </w:r>
      <w:r w:rsidRPr="003369B6">
        <w:t xml:space="preserve"> kg N/ha/år. </w:t>
      </w:r>
    </w:p>
    <w:p w14:paraId="3980E3B1" w14:textId="77137905" w:rsidR="007F674F" w:rsidRPr="008B1ED2" w:rsidRDefault="00013701" w:rsidP="009A00A1">
      <w:pPr>
        <w:rPr>
          <w:color w:val="FF0000"/>
        </w:rPr>
      </w:pPr>
      <w:bookmarkStart w:id="146" w:name="_Hlk33434528"/>
      <w:r w:rsidRPr="008B1ED2">
        <w:rPr>
          <w:u w:val="single"/>
        </w:rPr>
        <w:t>Kumulation</w:t>
      </w:r>
      <w:r w:rsidRPr="008B1ED2">
        <w:rPr>
          <w:u w:val="single"/>
        </w:rPr>
        <w:br/>
      </w:r>
      <w:r w:rsidR="007F674F" w:rsidRPr="003369B6">
        <w:t xml:space="preserve">Der skal ikke indregnes i kumulation i forhold til </w:t>
      </w:r>
      <w:r w:rsidR="004D4747">
        <w:t xml:space="preserve">udpegninger indenfor de nærmeste kategori 1-naturområder eller for </w:t>
      </w:r>
      <w:r w:rsidR="007F674F" w:rsidRPr="003369B6">
        <w:t>naturområde 1.</w:t>
      </w:r>
      <w:r w:rsidR="003369B6" w:rsidRPr="003369B6">
        <w:t>1</w:t>
      </w:r>
      <w:r w:rsidR="007F674F" w:rsidRPr="003369B6">
        <w:t xml:space="preserve">. </w:t>
      </w:r>
    </w:p>
    <w:bookmarkEnd w:id="145"/>
    <w:bookmarkEnd w:id="146"/>
    <w:p w14:paraId="66B6CF92" w14:textId="49C645BF" w:rsidR="00894E02" w:rsidRPr="00B06C9D" w:rsidRDefault="00C54A71" w:rsidP="00B06C9D">
      <w:pPr>
        <w:spacing w:after="0"/>
        <w:rPr>
          <w:b/>
          <w:bCs/>
          <w:i/>
          <w:iCs/>
        </w:rPr>
      </w:pPr>
      <w:r w:rsidRPr="00B06C9D">
        <w:rPr>
          <w:b/>
          <w:bCs/>
          <w:i/>
          <w:iCs/>
        </w:rPr>
        <w:t>Kategori</w:t>
      </w:r>
      <w:r w:rsidR="00135B8D" w:rsidRPr="00B06C9D">
        <w:rPr>
          <w:b/>
          <w:bCs/>
          <w:i/>
          <w:iCs/>
        </w:rPr>
        <w:t xml:space="preserve"> </w:t>
      </w:r>
      <w:r w:rsidRPr="00B06C9D">
        <w:rPr>
          <w:b/>
          <w:bCs/>
          <w:i/>
          <w:iCs/>
        </w:rPr>
        <w:t>2</w:t>
      </w:r>
      <w:r w:rsidR="00F66E89" w:rsidRPr="00B06C9D">
        <w:rPr>
          <w:b/>
          <w:bCs/>
          <w:i/>
          <w:iCs/>
        </w:rPr>
        <w:t>-</w:t>
      </w:r>
      <w:r w:rsidRPr="00B06C9D">
        <w:rPr>
          <w:b/>
          <w:bCs/>
          <w:i/>
          <w:iCs/>
        </w:rPr>
        <w:t>natur</w:t>
      </w:r>
      <w:bookmarkStart w:id="147" w:name="_Hlk33434557"/>
      <w:r w:rsidR="002C173F" w:rsidRPr="00B06C9D">
        <w:rPr>
          <w:b/>
          <w:bCs/>
          <w:i/>
          <w:iCs/>
        </w:rPr>
        <w:t xml:space="preserve"> (2.x punkter)</w:t>
      </w:r>
    </w:p>
    <w:bookmarkEnd w:id="147"/>
    <w:p w14:paraId="1C8571DD" w14:textId="640F2FDD" w:rsidR="008E67B2" w:rsidRDefault="008E67B2" w:rsidP="008E67B2">
      <w:pPr>
        <w:rPr>
          <w:szCs w:val="20"/>
        </w:rPr>
      </w:pPr>
      <w:r w:rsidRPr="008B1ED2">
        <w:rPr>
          <w:szCs w:val="20"/>
        </w:rPr>
        <w:t>Nærmeste kategori 2-natur (naturpunkt</w:t>
      </w:r>
      <w:r w:rsidRPr="008B1ED2">
        <w:rPr>
          <w:color w:val="FF0000"/>
          <w:szCs w:val="20"/>
        </w:rPr>
        <w:t xml:space="preserve"> </w:t>
      </w:r>
      <w:r w:rsidRPr="000629A7">
        <w:rPr>
          <w:szCs w:val="20"/>
        </w:rPr>
        <w:t>2.</w:t>
      </w:r>
      <w:r w:rsidR="000629A7" w:rsidRPr="000629A7">
        <w:rPr>
          <w:szCs w:val="20"/>
        </w:rPr>
        <w:t>1</w:t>
      </w:r>
      <w:r w:rsidRPr="000629A7">
        <w:rPr>
          <w:szCs w:val="20"/>
        </w:rPr>
        <w:t xml:space="preserve">) er et overdrev. </w:t>
      </w:r>
      <w:r w:rsidRPr="008B1ED2">
        <w:rPr>
          <w:szCs w:val="20"/>
        </w:rPr>
        <w:t xml:space="preserve">Det </w:t>
      </w:r>
      <w:r w:rsidRPr="00CD73B3">
        <w:rPr>
          <w:szCs w:val="20"/>
        </w:rPr>
        <w:t xml:space="preserve">ligger ca. </w:t>
      </w:r>
      <w:r w:rsidR="00CD73B3" w:rsidRPr="00CD73B3">
        <w:rPr>
          <w:szCs w:val="20"/>
        </w:rPr>
        <w:t>2</w:t>
      </w:r>
      <w:r w:rsidRPr="00CD73B3">
        <w:rPr>
          <w:szCs w:val="20"/>
        </w:rPr>
        <w:t xml:space="preserve"> km øst for husdyrbruget</w:t>
      </w:r>
      <w:r w:rsidRPr="008B1ED2">
        <w:rPr>
          <w:szCs w:val="20"/>
        </w:rPr>
        <w:t>.</w:t>
      </w:r>
    </w:p>
    <w:tbl>
      <w:tblPr>
        <w:tblStyle w:val="Tabel-Gitter"/>
        <w:tblW w:w="0" w:type="auto"/>
        <w:tblLook w:val="04A0" w:firstRow="1" w:lastRow="0" w:firstColumn="1" w:lastColumn="0" w:noHBand="0" w:noVBand="1"/>
      </w:tblPr>
      <w:tblGrid>
        <w:gridCol w:w="9629"/>
      </w:tblGrid>
      <w:tr w:rsidR="008E67B2" w:rsidRPr="008B1ED2" w14:paraId="04D3194B" w14:textId="77777777" w:rsidTr="00EA1CDF">
        <w:tc>
          <w:tcPr>
            <w:tcW w:w="9629" w:type="dxa"/>
          </w:tcPr>
          <w:p w14:paraId="466DFEC1" w14:textId="0E100771" w:rsidR="008E67B2" w:rsidRPr="008B1ED2" w:rsidRDefault="007228E5" w:rsidP="00EA1CDF">
            <w:pPr>
              <w:jc w:val="left"/>
              <w:rPr>
                <w:color w:val="FF0000"/>
              </w:rPr>
            </w:pPr>
            <w:r>
              <w:rPr>
                <w:noProof/>
              </w:rPr>
              <w:lastRenderedPageBreak/>
              <mc:AlternateContent>
                <mc:Choice Requires="wps">
                  <w:drawing>
                    <wp:anchor distT="0" distB="0" distL="114300" distR="114300" simplePos="0" relativeHeight="251658295" behindDoc="0" locked="0" layoutInCell="1" allowOverlap="1" wp14:anchorId="0FEC1B25" wp14:editId="512FA1DD">
                      <wp:simplePos x="0" y="0"/>
                      <wp:positionH relativeFrom="column">
                        <wp:posOffset>2496975</wp:posOffset>
                      </wp:positionH>
                      <wp:positionV relativeFrom="paragraph">
                        <wp:posOffset>874154</wp:posOffset>
                      </wp:positionV>
                      <wp:extent cx="377405" cy="1259457"/>
                      <wp:effectExtent l="0" t="0" r="80010" b="55245"/>
                      <wp:wrapNone/>
                      <wp:docPr id="495884899" name="Lige pilforbindelse 54"/>
                      <wp:cNvGraphicFramePr/>
                      <a:graphic xmlns:a="http://schemas.openxmlformats.org/drawingml/2006/main">
                        <a:graphicData uri="http://schemas.microsoft.com/office/word/2010/wordprocessingShape">
                          <wps:wsp>
                            <wps:cNvCnPr/>
                            <wps:spPr>
                              <a:xfrm>
                                <a:off x="0" y="0"/>
                                <a:ext cx="377405" cy="1259457"/>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BA3085" id="Lige pilforbindelse 54" o:spid="_x0000_s1026" type="#_x0000_t32" style="position:absolute;margin-left:196.6pt;margin-top:68.85pt;width:29.7pt;height:99.1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" strokecolor="black [3200]" strokeweight="1.5pt">
                      <v:stroke endarrow="open"/>
                    </v:shape>
                  </w:pict>
                </mc:Fallback>
              </mc:AlternateContent>
            </w:r>
            <w:r>
              <w:rPr>
                <w:noProof/>
              </w:rPr>
              <mc:AlternateContent>
                <mc:Choice Requires="wps">
                  <w:drawing>
                    <wp:anchor distT="0" distB="0" distL="114300" distR="114300" simplePos="0" relativeHeight="251658293" behindDoc="0" locked="0" layoutInCell="1" allowOverlap="1" wp14:anchorId="4611778B" wp14:editId="40D3E640">
                      <wp:simplePos x="0" y="0"/>
                      <wp:positionH relativeFrom="column">
                        <wp:posOffset>1884680</wp:posOffset>
                      </wp:positionH>
                      <wp:positionV relativeFrom="paragraph">
                        <wp:posOffset>572770</wp:posOffset>
                      </wp:positionV>
                      <wp:extent cx="1323975" cy="323850"/>
                      <wp:effectExtent l="0" t="0" r="28575" b="19050"/>
                      <wp:wrapNone/>
                      <wp:docPr id="1194870664" name="Tekstfelt 51"/>
                      <wp:cNvGraphicFramePr/>
                      <a:graphic xmlns:a="http://schemas.openxmlformats.org/drawingml/2006/main">
                        <a:graphicData uri="http://schemas.microsoft.com/office/word/2010/wordprocessingShape">
                          <wps:wsp>
                            <wps:cNvSpPr txBox="1"/>
                            <wps:spPr>
                              <a:xfrm>
                                <a:off x="0" y="0"/>
                                <a:ext cx="1323975" cy="323850"/>
                              </a:xfrm>
                              <a:prstGeom prst="rect">
                                <a:avLst/>
                              </a:prstGeom>
                              <a:solidFill>
                                <a:schemeClr val="lt1"/>
                              </a:solidFill>
                              <a:ln w="6350">
                                <a:solidFill>
                                  <a:prstClr val="black"/>
                                </a:solidFill>
                              </a:ln>
                            </wps:spPr>
                            <wps:txbx>
                              <w:txbxContent>
                                <w:p w14:paraId="27709D47" w14:textId="67C83682" w:rsidR="007228E5" w:rsidRDefault="007228E5">
                                  <w:r>
                                    <w:t>Vestermarken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1778B" id="Tekstfelt 51" o:spid="_x0000_s1039" type="#_x0000_t202" style="position:absolute;margin-left:148.4pt;margin-top:45.1pt;width:104.25pt;height:25.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" fillcolor="white [3201]" strokeweight=".5pt">
                      <v:textbox>
                        <w:txbxContent>
                          <w:p w14:paraId="27709D47" w14:textId="67C83682" w:rsidR="007228E5" w:rsidRDefault="007228E5">
                            <w:r>
                              <w:t>Vestermarken 14</w:t>
                            </w:r>
                          </w:p>
                        </w:txbxContent>
                      </v:textbox>
                    </v:shape>
                  </w:pict>
                </mc:Fallback>
              </mc:AlternateContent>
            </w:r>
            <w:r w:rsidR="00857067" w:rsidRPr="00857067">
              <w:rPr>
                <w:noProof/>
              </w:rPr>
              <w:drawing>
                <wp:inline distT="0" distB="0" distL="0" distR="0" wp14:anchorId="7F9FA0A8" wp14:editId="29E35268">
                  <wp:extent cx="6120765" cy="4506595"/>
                  <wp:effectExtent l="0" t="0" r="0" b="8255"/>
                  <wp:docPr id="204020049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00494" name=""/>
                          <pic:cNvPicPr/>
                        </pic:nvPicPr>
                        <pic:blipFill>
                          <a:blip r:embed="rId46"/>
                          <a:stretch>
                            <a:fillRect/>
                          </a:stretch>
                        </pic:blipFill>
                        <pic:spPr>
                          <a:xfrm>
                            <a:off x="0" y="0"/>
                            <a:ext cx="6120765" cy="4506595"/>
                          </a:xfrm>
                          <a:prstGeom prst="rect">
                            <a:avLst/>
                          </a:prstGeom>
                        </pic:spPr>
                      </pic:pic>
                    </a:graphicData>
                  </a:graphic>
                </wp:inline>
              </w:drawing>
            </w:r>
            <w:r w:rsidR="008E67B2" w:rsidRPr="008B1ED2">
              <w:t xml:space="preserve"> </w:t>
            </w:r>
          </w:p>
        </w:tc>
      </w:tr>
    </w:tbl>
    <w:p w14:paraId="317E0A4B" w14:textId="77777777" w:rsidR="008E67B2" w:rsidRPr="008B1ED2" w:rsidRDefault="008E67B2" w:rsidP="008E67B2">
      <w:pPr>
        <w:jc w:val="left"/>
        <w:rPr>
          <w:b/>
          <w:sz w:val="16"/>
          <w:szCs w:val="16"/>
        </w:rPr>
      </w:pPr>
      <w:r w:rsidRPr="008B1ED2">
        <w:rPr>
          <w:b/>
          <w:sz w:val="16"/>
          <w:szCs w:val="16"/>
        </w:rPr>
        <w:t>Husdyrbrugets placering i forhold til kategori 2-natur</w:t>
      </w:r>
    </w:p>
    <w:p w14:paraId="59B713D7" w14:textId="13887D10" w:rsidR="00C54A71" w:rsidRPr="000A7E64" w:rsidRDefault="008E67B2" w:rsidP="009A00A1">
      <w:r w:rsidRPr="000A7E64">
        <w:t xml:space="preserve">Den beregnede totaldeposition </w:t>
      </w:r>
      <w:r w:rsidR="00DB10C9" w:rsidRPr="000A7E64">
        <w:t>i naturpunktpunkt 2.</w:t>
      </w:r>
      <w:r w:rsidR="006F0883">
        <w:t>1</w:t>
      </w:r>
      <w:r w:rsidRPr="000A7E64">
        <w:t xml:space="preserve"> er 0,</w:t>
      </w:r>
      <w:r w:rsidR="000A7E64" w:rsidRPr="000A7E64">
        <w:t>1</w:t>
      </w:r>
      <w:r w:rsidRPr="000A7E64">
        <w:t xml:space="preserve"> kg N/ha/år. </w:t>
      </w:r>
    </w:p>
    <w:p w14:paraId="5F8109CD" w14:textId="01D953D0" w:rsidR="00C54A71" w:rsidRPr="00B06C9D" w:rsidRDefault="00C54A71" w:rsidP="00B06C9D">
      <w:pPr>
        <w:spacing w:after="0"/>
        <w:rPr>
          <w:b/>
          <w:bCs/>
          <w:i/>
          <w:iCs/>
        </w:rPr>
      </w:pPr>
      <w:r w:rsidRPr="00B06C9D">
        <w:rPr>
          <w:b/>
          <w:bCs/>
          <w:i/>
          <w:iCs/>
        </w:rPr>
        <w:t>Kategori 3</w:t>
      </w:r>
      <w:r w:rsidR="00F66E89" w:rsidRPr="00B06C9D">
        <w:rPr>
          <w:b/>
          <w:bCs/>
          <w:i/>
          <w:iCs/>
        </w:rPr>
        <w:t>-</w:t>
      </w:r>
      <w:r w:rsidRPr="00B06C9D">
        <w:rPr>
          <w:b/>
          <w:bCs/>
          <w:i/>
          <w:iCs/>
        </w:rPr>
        <w:t>natur</w:t>
      </w:r>
      <w:r w:rsidR="002C173F" w:rsidRPr="00B06C9D">
        <w:rPr>
          <w:b/>
          <w:bCs/>
          <w:i/>
          <w:iCs/>
        </w:rPr>
        <w:t xml:space="preserve"> (3.x punkter)</w:t>
      </w:r>
    </w:p>
    <w:p w14:paraId="253A250E" w14:textId="2C728314" w:rsidR="00C74C67" w:rsidRPr="005F1461" w:rsidRDefault="00F97F24" w:rsidP="009A00A1">
      <w:r w:rsidRPr="005F1461">
        <w:t xml:space="preserve">Der er registreret </w:t>
      </w:r>
      <w:r w:rsidR="006F0883">
        <w:t>to</w:t>
      </w:r>
      <w:r w:rsidR="00D31BB2" w:rsidRPr="005F1461">
        <w:t xml:space="preserve"> moser</w:t>
      </w:r>
      <w:r w:rsidR="000A7E64" w:rsidRPr="005F1461">
        <w:t xml:space="preserve"> og </w:t>
      </w:r>
      <w:r w:rsidR="006F0883">
        <w:t>en skov -</w:t>
      </w:r>
      <w:r w:rsidR="000A7E64" w:rsidRPr="005F1461">
        <w:t xml:space="preserve"> </w:t>
      </w:r>
      <w:r w:rsidR="00DE5102" w:rsidRPr="005F1461">
        <w:t>gammel skov</w:t>
      </w:r>
      <w:r w:rsidR="005F1461">
        <w:t>jordbund</w:t>
      </w:r>
      <w:r w:rsidR="00D31BB2" w:rsidRPr="005F1461">
        <w:t xml:space="preserve"> </w:t>
      </w:r>
      <w:r w:rsidRPr="005F1461">
        <w:t>i området omkring</w:t>
      </w:r>
      <w:r w:rsidR="00D31BB2" w:rsidRPr="005F1461">
        <w:t xml:space="preserve"> </w:t>
      </w:r>
      <w:r w:rsidRPr="005F1461">
        <w:t>anlægget</w:t>
      </w:r>
      <w:r w:rsidR="000C009E" w:rsidRPr="005F1461">
        <w:t>,</w:t>
      </w:r>
      <w:r w:rsidR="00D31BB2" w:rsidRPr="005F1461">
        <w:t xml:space="preserve"> hvortil der er beregnet merdeposition af ammoniak</w:t>
      </w:r>
      <w:r w:rsidRPr="005F1461">
        <w:t xml:space="preserve">. </w:t>
      </w:r>
    </w:p>
    <w:p w14:paraId="53365452" w14:textId="3D0F59D5" w:rsidR="00610D59" w:rsidRPr="005F1461" w:rsidRDefault="00610D59" w:rsidP="009A00A1">
      <w:r w:rsidRPr="005F1461">
        <w:t xml:space="preserve">Resultat af merdeposition i de </w:t>
      </w:r>
      <w:r w:rsidR="005F1461" w:rsidRPr="005F1461">
        <w:t>3</w:t>
      </w:r>
      <w:r w:rsidRPr="005F1461">
        <w:t xml:space="preserve"> naturpunkter er:</w:t>
      </w:r>
    </w:p>
    <w:p w14:paraId="75340E48" w14:textId="6A194B38" w:rsidR="00610D59" w:rsidRPr="005F1461" w:rsidRDefault="007F4209" w:rsidP="00FA4B50">
      <w:pPr>
        <w:spacing w:after="0"/>
        <w:ind w:left="360"/>
      </w:pPr>
      <w:r w:rsidRPr="005F1461">
        <w:t xml:space="preserve">3.1 </w:t>
      </w:r>
      <w:r w:rsidR="004D7B43" w:rsidRPr="005F1461">
        <w:t>Mose</w:t>
      </w:r>
      <w:r w:rsidR="00415ADF" w:rsidRPr="005F1461">
        <w:t xml:space="preserve"> </w:t>
      </w:r>
      <w:r w:rsidR="000D6DC5" w:rsidRPr="005F1461">
        <w:t>91</w:t>
      </w:r>
      <w:r w:rsidR="00415ADF" w:rsidRPr="005F1461">
        <w:t xml:space="preserve"> meter</w:t>
      </w:r>
      <w:r w:rsidR="00036572" w:rsidRPr="005F1461">
        <w:t xml:space="preserve"> nord for anlægget har en merdeposition på</w:t>
      </w:r>
      <w:r w:rsidR="003363CD" w:rsidRPr="005F1461">
        <w:t xml:space="preserve"> </w:t>
      </w:r>
      <w:r w:rsidR="00884651" w:rsidRPr="005F1461">
        <w:t xml:space="preserve">– </w:t>
      </w:r>
      <w:r w:rsidR="004C4C58">
        <w:t>4,6</w:t>
      </w:r>
      <w:r w:rsidR="003363CD" w:rsidRPr="005F1461">
        <w:t xml:space="preserve"> kg N/år/år</w:t>
      </w:r>
    </w:p>
    <w:p w14:paraId="0E8F42E8" w14:textId="2374414C" w:rsidR="00415ADF" w:rsidRPr="005F1461" w:rsidRDefault="003363CD" w:rsidP="00415ADF">
      <w:pPr>
        <w:spacing w:after="0"/>
        <w:ind w:left="360"/>
      </w:pPr>
      <w:r w:rsidRPr="005F1461">
        <w:t>3.2</w:t>
      </w:r>
      <w:r w:rsidR="00FA4B50" w:rsidRPr="005F1461">
        <w:t xml:space="preserve"> </w:t>
      </w:r>
      <w:r w:rsidR="00A82336" w:rsidRPr="005F1461">
        <w:t>Gammel skovjordbund</w:t>
      </w:r>
      <w:r w:rsidR="00FA4B50" w:rsidRPr="005F1461">
        <w:t xml:space="preserve"> </w:t>
      </w:r>
      <w:r w:rsidR="006D4E5E" w:rsidRPr="005F1461">
        <w:t>722</w:t>
      </w:r>
      <w:r w:rsidR="00036572" w:rsidRPr="005F1461">
        <w:t xml:space="preserve"> meter </w:t>
      </w:r>
      <w:r w:rsidR="006D4E5E" w:rsidRPr="005F1461">
        <w:t>sydvest</w:t>
      </w:r>
      <w:r w:rsidR="00036572" w:rsidRPr="005F1461">
        <w:t xml:space="preserve"> for anlægget har en merdeposition på </w:t>
      </w:r>
      <w:r w:rsidR="00FA4B50" w:rsidRPr="005F1461">
        <w:t>0,</w:t>
      </w:r>
      <w:r w:rsidR="00182DF3" w:rsidRPr="005F1461">
        <w:t>1</w:t>
      </w:r>
      <w:r w:rsidR="00FA4B50" w:rsidRPr="005F1461">
        <w:t xml:space="preserve"> kg N/ha/år</w:t>
      </w:r>
    </w:p>
    <w:p w14:paraId="003EE23D" w14:textId="24E8A309" w:rsidR="00415ADF" w:rsidRPr="005F1461" w:rsidRDefault="00415ADF" w:rsidP="00415ADF">
      <w:pPr>
        <w:spacing w:after="0"/>
        <w:ind w:left="360"/>
      </w:pPr>
      <w:r w:rsidRPr="005F1461">
        <w:t xml:space="preserve">3.3 </w:t>
      </w:r>
      <w:r w:rsidR="00AC2020">
        <w:t>M</w:t>
      </w:r>
      <w:r w:rsidRPr="005F1461">
        <w:t xml:space="preserve">ose </w:t>
      </w:r>
      <w:r w:rsidR="005F1461" w:rsidRPr="005F1461">
        <w:t>874</w:t>
      </w:r>
      <w:r w:rsidR="00036572" w:rsidRPr="005F1461">
        <w:t xml:space="preserve"> meter </w:t>
      </w:r>
      <w:r w:rsidR="005F1461" w:rsidRPr="005F1461">
        <w:t>vest</w:t>
      </w:r>
      <w:r w:rsidR="00036572" w:rsidRPr="005F1461">
        <w:t xml:space="preserve"> for anlægget har en merdeposition på </w:t>
      </w:r>
      <w:r w:rsidRPr="005F1461">
        <w:t>0,</w:t>
      </w:r>
      <w:r w:rsidR="005F1461" w:rsidRPr="005F1461">
        <w:t>1</w:t>
      </w:r>
      <w:r w:rsidRPr="005F1461">
        <w:t xml:space="preserve"> kg N/år/år</w:t>
      </w:r>
    </w:p>
    <w:p w14:paraId="5F575ED5" w14:textId="6A2CA36C" w:rsidR="00415ADF" w:rsidRDefault="00415ADF" w:rsidP="00FA4B50">
      <w:pPr>
        <w:spacing w:after="0"/>
        <w:ind w:left="360"/>
        <w:rPr>
          <w:color w:val="FF0000"/>
        </w:rPr>
      </w:pPr>
    </w:p>
    <w:tbl>
      <w:tblPr>
        <w:tblStyle w:val="Tabel-Gitter"/>
        <w:tblW w:w="0" w:type="auto"/>
        <w:tblLook w:val="04A0" w:firstRow="1" w:lastRow="0" w:firstColumn="1" w:lastColumn="0" w:noHBand="0" w:noVBand="1"/>
      </w:tblPr>
      <w:tblGrid>
        <w:gridCol w:w="9629"/>
      </w:tblGrid>
      <w:tr w:rsidR="00BB272C" w:rsidRPr="008B1ED2" w14:paraId="43AC5A68" w14:textId="77777777" w:rsidTr="00ED01B8">
        <w:tc>
          <w:tcPr>
            <w:tcW w:w="9629" w:type="dxa"/>
          </w:tcPr>
          <w:p w14:paraId="25E45562" w14:textId="4864F03F" w:rsidR="00BB272C" w:rsidRPr="008B1ED2" w:rsidRDefault="006237B6" w:rsidP="00ED01B8">
            <w:pPr>
              <w:jc w:val="left"/>
              <w:rPr>
                <w:color w:val="FF0000"/>
              </w:rPr>
            </w:pPr>
            <w:r>
              <w:rPr>
                <w:noProof/>
                <w:color w:val="FF0000"/>
              </w:rPr>
              <w:lastRenderedPageBreak/>
              <mc:AlternateContent>
                <mc:Choice Requires="wps">
                  <w:drawing>
                    <wp:anchor distT="0" distB="0" distL="114300" distR="114300" simplePos="0" relativeHeight="251658292" behindDoc="0" locked="0" layoutInCell="1" allowOverlap="1" wp14:anchorId="7854202A" wp14:editId="70623005">
                      <wp:simplePos x="0" y="0"/>
                      <wp:positionH relativeFrom="column">
                        <wp:posOffset>3059130</wp:posOffset>
                      </wp:positionH>
                      <wp:positionV relativeFrom="paragraph">
                        <wp:posOffset>347944</wp:posOffset>
                      </wp:positionV>
                      <wp:extent cx="513991" cy="1628775"/>
                      <wp:effectExtent l="57150" t="0" r="19685" b="66675"/>
                      <wp:wrapNone/>
                      <wp:docPr id="1859417609" name="Lige pilforbindelse 48"/>
                      <wp:cNvGraphicFramePr/>
                      <a:graphic xmlns:a="http://schemas.openxmlformats.org/drawingml/2006/main">
                        <a:graphicData uri="http://schemas.microsoft.com/office/word/2010/wordprocessingShape">
                          <wps:wsp>
                            <wps:cNvCnPr/>
                            <wps:spPr>
                              <a:xfrm flipH="1">
                                <a:off x="0" y="0"/>
                                <a:ext cx="513991" cy="1628775"/>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0F5DF6" id="Lige pilforbindelse 48" o:spid="_x0000_s1026" type="#_x0000_t32" style="position:absolute;margin-left:240.9pt;margin-top:27.4pt;width:40.45pt;height:128.25pt;flip:x;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" strokecolor="black [3200]" strokeweight="1.5pt">
                      <v:stroke endarrow="open"/>
                    </v:shape>
                  </w:pict>
                </mc:Fallback>
              </mc:AlternateContent>
            </w:r>
            <w:r>
              <w:rPr>
                <w:noProof/>
                <w:color w:val="FF0000"/>
              </w:rPr>
              <mc:AlternateContent>
                <mc:Choice Requires="wps">
                  <w:drawing>
                    <wp:anchor distT="0" distB="0" distL="114300" distR="114300" simplePos="0" relativeHeight="251658291" behindDoc="0" locked="0" layoutInCell="1" allowOverlap="1" wp14:anchorId="0B75FA90" wp14:editId="1A25D106">
                      <wp:simplePos x="0" y="0"/>
                      <wp:positionH relativeFrom="column">
                        <wp:posOffset>3180080</wp:posOffset>
                      </wp:positionH>
                      <wp:positionV relativeFrom="paragraph">
                        <wp:posOffset>80645</wp:posOffset>
                      </wp:positionV>
                      <wp:extent cx="1304925" cy="295275"/>
                      <wp:effectExtent l="0" t="0" r="28575" b="28575"/>
                      <wp:wrapNone/>
                      <wp:docPr id="83664779" name="Tekstfelt 47"/>
                      <wp:cNvGraphicFramePr/>
                      <a:graphic xmlns:a="http://schemas.openxmlformats.org/drawingml/2006/main">
                        <a:graphicData uri="http://schemas.microsoft.com/office/word/2010/wordprocessingShape">
                          <wps:wsp>
                            <wps:cNvSpPr txBox="1"/>
                            <wps:spPr>
                              <a:xfrm>
                                <a:off x="0" y="0"/>
                                <a:ext cx="1304925" cy="295275"/>
                              </a:xfrm>
                              <a:prstGeom prst="rect">
                                <a:avLst/>
                              </a:prstGeom>
                              <a:solidFill>
                                <a:schemeClr val="lt1"/>
                              </a:solidFill>
                              <a:ln w="6350">
                                <a:solidFill>
                                  <a:prstClr val="black"/>
                                </a:solidFill>
                              </a:ln>
                            </wps:spPr>
                            <wps:txbx>
                              <w:txbxContent>
                                <w:p w14:paraId="15D055F9" w14:textId="1E14DEF6" w:rsidR="006237B6" w:rsidRDefault="006237B6">
                                  <w:r>
                                    <w:t>Vestermarken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5FA90" id="Tekstfelt 47" o:spid="_x0000_s1040" type="#_x0000_t202" style="position:absolute;margin-left:250.4pt;margin-top:6.35pt;width:102.75pt;height:23.2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" fillcolor="white [3201]" strokeweight=".5pt">
                      <v:textbox>
                        <w:txbxContent>
                          <w:p w14:paraId="15D055F9" w14:textId="1E14DEF6" w:rsidR="006237B6" w:rsidRDefault="006237B6">
                            <w:r>
                              <w:t>Vestermarken 14</w:t>
                            </w:r>
                          </w:p>
                        </w:txbxContent>
                      </v:textbox>
                    </v:shape>
                  </w:pict>
                </mc:Fallback>
              </mc:AlternateContent>
            </w:r>
            <w:r w:rsidR="00786663" w:rsidRPr="00786663">
              <w:rPr>
                <w:noProof/>
                <w:color w:val="FF0000"/>
              </w:rPr>
              <w:drawing>
                <wp:inline distT="0" distB="0" distL="0" distR="0" wp14:anchorId="52FFD5C2" wp14:editId="3BB843E0">
                  <wp:extent cx="6120765" cy="4600575"/>
                  <wp:effectExtent l="0" t="0" r="0" b="9525"/>
                  <wp:docPr id="7644589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458931" name=""/>
                          <pic:cNvPicPr/>
                        </pic:nvPicPr>
                        <pic:blipFill>
                          <a:blip r:embed="rId47"/>
                          <a:stretch>
                            <a:fillRect/>
                          </a:stretch>
                        </pic:blipFill>
                        <pic:spPr>
                          <a:xfrm>
                            <a:off x="0" y="0"/>
                            <a:ext cx="6120765" cy="4600575"/>
                          </a:xfrm>
                          <a:prstGeom prst="rect">
                            <a:avLst/>
                          </a:prstGeom>
                        </pic:spPr>
                      </pic:pic>
                    </a:graphicData>
                  </a:graphic>
                </wp:inline>
              </w:drawing>
            </w:r>
          </w:p>
        </w:tc>
      </w:tr>
    </w:tbl>
    <w:p w14:paraId="750284CC" w14:textId="53938197" w:rsidR="00BB272C" w:rsidRPr="008B1ED2" w:rsidRDefault="00BB272C" w:rsidP="00C54A71">
      <w:pPr>
        <w:jc w:val="left"/>
        <w:rPr>
          <w:b/>
          <w:sz w:val="16"/>
          <w:szCs w:val="16"/>
        </w:rPr>
      </w:pPr>
      <w:r w:rsidRPr="008B1ED2">
        <w:rPr>
          <w:b/>
          <w:sz w:val="16"/>
          <w:szCs w:val="16"/>
        </w:rPr>
        <w:t xml:space="preserve">Husdyrbrugets </w:t>
      </w:r>
      <w:r w:rsidR="001C7CF3" w:rsidRPr="008B1ED2">
        <w:rPr>
          <w:b/>
          <w:sz w:val="16"/>
          <w:szCs w:val="16"/>
        </w:rPr>
        <w:t>placering</w:t>
      </w:r>
      <w:r w:rsidRPr="008B1ED2">
        <w:rPr>
          <w:b/>
          <w:sz w:val="16"/>
          <w:szCs w:val="16"/>
        </w:rPr>
        <w:t xml:space="preserve"> i forhold til </w:t>
      </w:r>
      <w:r w:rsidR="00283719" w:rsidRPr="008B1ED2">
        <w:rPr>
          <w:b/>
          <w:sz w:val="16"/>
          <w:szCs w:val="16"/>
        </w:rPr>
        <w:t xml:space="preserve">kategori </w:t>
      </w:r>
      <w:r w:rsidRPr="008B1ED2">
        <w:rPr>
          <w:b/>
          <w:sz w:val="16"/>
          <w:szCs w:val="16"/>
        </w:rPr>
        <w:t>3-natur og øvrig natur</w:t>
      </w:r>
    </w:p>
    <w:p w14:paraId="1985E4EE" w14:textId="540CF188" w:rsidR="00C54A71" w:rsidRPr="00B06C9D" w:rsidRDefault="00C54A71" w:rsidP="00B06C9D">
      <w:pPr>
        <w:spacing w:after="0"/>
        <w:rPr>
          <w:b/>
          <w:bCs/>
          <w:i/>
          <w:iCs/>
        </w:rPr>
      </w:pPr>
      <w:r w:rsidRPr="00B06C9D">
        <w:rPr>
          <w:b/>
          <w:bCs/>
          <w:i/>
          <w:iCs/>
        </w:rPr>
        <w:t>Øvrig vejledende registreret § 3 beskyttet natur</w:t>
      </w:r>
      <w:r w:rsidR="008F0731" w:rsidRPr="00B06C9D">
        <w:rPr>
          <w:b/>
          <w:bCs/>
          <w:i/>
          <w:iCs/>
        </w:rPr>
        <w:t xml:space="preserve"> (§3-natur)</w:t>
      </w:r>
      <w:r w:rsidR="002C173F" w:rsidRPr="00B06C9D">
        <w:rPr>
          <w:b/>
          <w:bCs/>
          <w:i/>
          <w:iCs/>
        </w:rPr>
        <w:t xml:space="preserve"> (4.x punkter)</w:t>
      </w:r>
    </w:p>
    <w:p w14:paraId="40AC41E6" w14:textId="455EF062" w:rsidR="00C54A71" w:rsidRPr="00EB6215" w:rsidRDefault="00C54A71" w:rsidP="009A00A1">
      <w:bookmarkStart w:id="148" w:name="_Hlk33601606"/>
    </w:p>
    <w:tbl>
      <w:tblPr>
        <w:tblStyle w:val="Tabel-Gitter"/>
        <w:tblW w:w="0" w:type="auto"/>
        <w:tblLook w:val="04A0" w:firstRow="1" w:lastRow="0" w:firstColumn="1" w:lastColumn="0" w:noHBand="0" w:noVBand="1"/>
      </w:tblPr>
      <w:tblGrid>
        <w:gridCol w:w="9629"/>
      </w:tblGrid>
      <w:tr w:rsidR="00EF2304" w:rsidRPr="008B1ED2" w14:paraId="24E2C4F3" w14:textId="77777777">
        <w:tc>
          <w:tcPr>
            <w:tcW w:w="9629" w:type="dxa"/>
          </w:tcPr>
          <w:p w14:paraId="73A1E533" w14:textId="4B595539" w:rsidR="00EF2304" w:rsidRPr="008B1ED2" w:rsidRDefault="00082FAA">
            <w:pPr>
              <w:rPr>
                <w:color w:val="4F81BD" w:themeColor="accent1"/>
              </w:rPr>
            </w:pPr>
            <w:r w:rsidRPr="00082FAA">
              <w:rPr>
                <w:noProof/>
                <w:color w:val="4F81BD" w:themeColor="accent1"/>
              </w:rPr>
              <w:lastRenderedPageBreak/>
              <w:drawing>
                <wp:inline distT="0" distB="0" distL="0" distR="0" wp14:anchorId="3D273C55" wp14:editId="25424D71">
                  <wp:extent cx="6120765" cy="3916045"/>
                  <wp:effectExtent l="0" t="0" r="0" b="8255"/>
                  <wp:docPr id="195544100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41004" name=""/>
                          <pic:cNvPicPr/>
                        </pic:nvPicPr>
                        <pic:blipFill>
                          <a:blip r:embed="rId48"/>
                          <a:stretch>
                            <a:fillRect/>
                          </a:stretch>
                        </pic:blipFill>
                        <pic:spPr>
                          <a:xfrm>
                            <a:off x="0" y="0"/>
                            <a:ext cx="6120765" cy="3916045"/>
                          </a:xfrm>
                          <a:prstGeom prst="rect">
                            <a:avLst/>
                          </a:prstGeom>
                        </pic:spPr>
                      </pic:pic>
                    </a:graphicData>
                  </a:graphic>
                </wp:inline>
              </w:drawing>
            </w:r>
          </w:p>
        </w:tc>
      </w:tr>
    </w:tbl>
    <w:p w14:paraId="56799D7D" w14:textId="77777777" w:rsidR="00E24E67" w:rsidRPr="00A2121D" w:rsidRDefault="00E24E67" w:rsidP="00E24E67">
      <w:pPr>
        <w:jc w:val="left"/>
        <w:rPr>
          <w:b/>
          <w:sz w:val="16"/>
          <w:szCs w:val="16"/>
        </w:rPr>
      </w:pPr>
      <w:r w:rsidRPr="008B1ED2">
        <w:rPr>
          <w:b/>
          <w:sz w:val="16"/>
          <w:szCs w:val="16"/>
        </w:rPr>
        <w:t xml:space="preserve">Husdyrbrugets placering i forhold til </w:t>
      </w:r>
      <w:r>
        <w:rPr>
          <w:b/>
          <w:sz w:val="16"/>
          <w:szCs w:val="16"/>
        </w:rPr>
        <w:t>øvrige § 3 beskyttet natur</w:t>
      </w:r>
    </w:p>
    <w:p w14:paraId="2A9EBE6A" w14:textId="6297C1DE" w:rsidR="00A36E08" w:rsidRPr="005E0FCE" w:rsidRDefault="00A36E08" w:rsidP="00A36E08">
      <w:r w:rsidRPr="00EB6215">
        <w:t>Nærmeste natur</w:t>
      </w:r>
      <w:r w:rsidR="006876F1">
        <w:t>områder</w:t>
      </w:r>
      <w:r w:rsidRPr="00EB6215">
        <w:t xml:space="preserve"> består af eng beliggende nord for anlægget samt t</w:t>
      </w:r>
      <w:r w:rsidR="00882D7A">
        <w:t>re</w:t>
      </w:r>
      <w:r w:rsidRPr="00EB6215">
        <w:t xml:space="preserve"> mindre søer.</w:t>
      </w:r>
      <w:r>
        <w:t xml:space="preserve"> </w:t>
      </w:r>
    </w:p>
    <w:p w14:paraId="3ECC978E" w14:textId="6440F25D" w:rsidR="00A36E08" w:rsidRPr="004B52F9" w:rsidRDefault="00A36E08" w:rsidP="00A36E08">
      <w:r w:rsidRPr="004B52F9">
        <w:t xml:space="preserve">Depositionsberegninger viser, at ændringerne på husdyrbruget ikke giver anledning til merbelastninger ud over 1 kg/ha/år til øvrig natur. </w:t>
      </w:r>
    </w:p>
    <w:p w14:paraId="1DF43FAF" w14:textId="22452569" w:rsidR="00893BD7" w:rsidRPr="00702564" w:rsidRDefault="00893BD7" w:rsidP="00893BD7">
      <w:pPr>
        <w:jc w:val="left"/>
        <w:rPr>
          <w:bCs/>
          <w:u w:val="single"/>
        </w:rPr>
      </w:pPr>
      <w:r w:rsidRPr="00702564">
        <w:rPr>
          <w:bCs/>
          <w:u w:val="single"/>
        </w:rPr>
        <w:t>Vurdering af ammoniakdeposition til naturtyper</w:t>
      </w:r>
      <w:r w:rsidR="00EF735F" w:rsidRPr="00702564">
        <w:rPr>
          <w:bCs/>
          <w:u w:val="single"/>
        </w:rPr>
        <w:t xml:space="preserve"> omkring anlægget</w:t>
      </w:r>
      <w:r w:rsidR="005772CA" w:rsidRPr="00702564">
        <w:rPr>
          <w:bCs/>
          <w:u w:val="single"/>
        </w:rPr>
        <w:t xml:space="preserve"> samt Natura-2000</w:t>
      </w:r>
      <w:r w:rsidR="00353A86" w:rsidRPr="00702564">
        <w:rPr>
          <w:bCs/>
          <w:u w:val="single"/>
        </w:rPr>
        <w:t xml:space="preserve"> område</w:t>
      </w:r>
    </w:p>
    <w:p w14:paraId="47E97996" w14:textId="5D28F6FC" w:rsidR="004337EE" w:rsidRPr="00702564" w:rsidRDefault="004337EE" w:rsidP="004337EE">
      <w:pPr>
        <w:rPr>
          <w:bCs/>
        </w:rPr>
      </w:pPr>
      <w:bookmarkStart w:id="149" w:name="_Hlk66691455"/>
      <w:r w:rsidRPr="00702564">
        <w:rPr>
          <w:bCs/>
        </w:rPr>
        <w:t xml:space="preserve">Natura-2000 afgrænsningen ligger ca. </w:t>
      </w:r>
      <w:r w:rsidR="00702564" w:rsidRPr="00702564">
        <w:rPr>
          <w:bCs/>
        </w:rPr>
        <w:t>3 km</w:t>
      </w:r>
      <w:r w:rsidRPr="00702564">
        <w:rPr>
          <w:bCs/>
        </w:rPr>
        <w:t xml:space="preserve"> 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bookmarkEnd w:id="149"/>
    <w:p w14:paraId="1A151C79" w14:textId="5A79196B" w:rsidR="001A02D4" w:rsidRPr="009564B8" w:rsidRDefault="00DA1043" w:rsidP="009A00A1">
      <w:r w:rsidRPr="009564B8">
        <w:t xml:space="preserve">Der er foretaget beregninger til </w:t>
      </w:r>
      <w:r w:rsidR="00A362E7" w:rsidRPr="009564B8">
        <w:t xml:space="preserve">de nærmeste naturtyper </w:t>
      </w:r>
      <w:r w:rsidR="00931FED" w:rsidRPr="009564B8">
        <w:t xml:space="preserve">indenfor hver kategori. </w:t>
      </w:r>
      <w:r w:rsidR="00462161" w:rsidRPr="009564B8">
        <w:t>Til n</w:t>
      </w:r>
      <w:r w:rsidR="00361049" w:rsidRPr="009564B8">
        <w:t xml:space="preserve">aturtyperne </w:t>
      </w:r>
      <w:r w:rsidR="00361049" w:rsidRPr="00C31BD4">
        <w:t xml:space="preserve">indenfor </w:t>
      </w:r>
      <w:r w:rsidR="00437604">
        <w:t>8</w:t>
      </w:r>
      <w:r w:rsidR="00361049" w:rsidRPr="00C31BD4">
        <w:t xml:space="preserve">00 meter </w:t>
      </w:r>
      <w:r w:rsidR="00462161" w:rsidRPr="009564B8">
        <w:t xml:space="preserve">er der beregnet </w:t>
      </w:r>
      <w:r w:rsidR="00D1208A" w:rsidRPr="009564B8">
        <w:t xml:space="preserve">deposition i </w:t>
      </w:r>
      <w:r w:rsidR="00392DA6" w:rsidRPr="009564B8">
        <w:t>forskellige vindretninger</w:t>
      </w:r>
      <w:r w:rsidR="003954B8" w:rsidRPr="009564B8">
        <w:t xml:space="preserve"> </w:t>
      </w:r>
      <w:r w:rsidR="00ED1DA8" w:rsidRPr="009564B8">
        <w:t>og ruheder</w:t>
      </w:r>
      <w:r w:rsidR="003954B8" w:rsidRPr="009564B8">
        <w:t xml:space="preserve">. </w:t>
      </w:r>
      <w:r w:rsidR="00ED1DA8" w:rsidRPr="009564B8">
        <w:t>Det vurderes</w:t>
      </w:r>
      <w:r w:rsidR="009564B8" w:rsidRPr="009564B8">
        <w:t>,</w:t>
      </w:r>
      <w:r w:rsidR="00ED1DA8" w:rsidRPr="009564B8">
        <w:t xml:space="preserve"> at der er beregnet til alle relevante naturområder</w:t>
      </w:r>
      <w:r w:rsidR="0053646A">
        <w:t xml:space="preserve"> i forhold til husdyranlæggets </w:t>
      </w:r>
      <w:r w:rsidR="000B1340">
        <w:t>samlede ammoniakemissi</w:t>
      </w:r>
      <w:r w:rsidR="00D33E85">
        <w:t>on</w:t>
      </w:r>
      <w:r w:rsidR="004434BC">
        <w:t>, vindretninger samt ruheder.</w:t>
      </w:r>
    </w:p>
    <w:p w14:paraId="5B24A851" w14:textId="5847786E" w:rsidR="00893BD7" w:rsidRPr="001049E1" w:rsidRDefault="00EF735F" w:rsidP="009A00A1">
      <w:r w:rsidRPr="001049E1">
        <w:t>De beregnede total</w:t>
      </w:r>
      <w:r w:rsidR="005756CC" w:rsidRPr="001049E1">
        <w:t>depositioner</w:t>
      </w:r>
      <w:r w:rsidRPr="001049E1">
        <w:t xml:space="preserve"> for kategori 1-natur </w:t>
      </w:r>
      <w:r w:rsidR="003B293E" w:rsidRPr="001049E1">
        <w:t>overstiger ikke 0,2 kg N/ha/år</w:t>
      </w:r>
      <w:r w:rsidR="00AE765B" w:rsidRPr="001049E1">
        <w:t xml:space="preserve">. Naturtyperne ligger tæt på </w:t>
      </w:r>
      <w:r w:rsidR="009A2614" w:rsidRPr="001049E1">
        <w:t>grænsen af Natura 2000-området nærmest anlægget</w:t>
      </w:r>
      <w:r w:rsidR="003B293E" w:rsidRPr="001049E1">
        <w:t xml:space="preserve">. </w:t>
      </w:r>
      <w:r w:rsidR="00F92EDA" w:rsidRPr="001049E1">
        <w:t>Det vurderes, at a</w:t>
      </w:r>
      <w:r w:rsidR="003B293E" w:rsidRPr="001049E1">
        <w:t xml:space="preserve">nlægget er placeret robust i forhold til </w:t>
      </w:r>
      <w:r w:rsidR="00AE765B" w:rsidRPr="001049E1">
        <w:t>k</w:t>
      </w:r>
      <w:r w:rsidR="005756CC" w:rsidRPr="001049E1">
        <w:t>ategori 1-naturty</w:t>
      </w:r>
      <w:r w:rsidR="009B05F9" w:rsidRPr="001049E1">
        <w:t>p</w:t>
      </w:r>
      <w:r w:rsidR="005756CC" w:rsidRPr="001049E1">
        <w:t xml:space="preserve">er indenfor </w:t>
      </w:r>
      <w:r w:rsidR="003B293E" w:rsidRPr="001049E1">
        <w:t>Natura 2000-</w:t>
      </w:r>
      <w:r w:rsidR="005756CC" w:rsidRPr="001049E1">
        <w:t>området</w:t>
      </w:r>
      <w:r w:rsidR="007C32E8" w:rsidRPr="001049E1">
        <w:t xml:space="preserve">, da husdyrbruget </w:t>
      </w:r>
      <w:r w:rsidR="004D17ED" w:rsidRPr="001049E1">
        <w:t xml:space="preserve">eksistens </w:t>
      </w:r>
      <w:r w:rsidR="007C32E8" w:rsidRPr="001049E1">
        <w:t xml:space="preserve">ikke vil påvirkes </w:t>
      </w:r>
      <w:r w:rsidR="004D17ED" w:rsidRPr="001049E1">
        <w:t xml:space="preserve">ved andre husdyrudvidelser </w:t>
      </w:r>
      <w:r w:rsidR="002C15E9" w:rsidRPr="001049E1">
        <w:t>som bidrager til kumulation</w:t>
      </w:r>
      <w:r w:rsidR="005756CC" w:rsidRPr="001049E1">
        <w:t>.</w:t>
      </w:r>
    </w:p>
    <w:p w14:paraId="317F50E2" w14:textId="0776E25E" w:rsidR="00E45AAC" w:rsidRPr="001049E1" w:rsidRDefault="002967D0" w:rsidP="002967D0">
      <w:r w:rsidRPr="001049E1">
        <w:t>Beregn</w:t>
      </w:r>
      <w:r w:rsidR="002627F2" w:rsidRPr="001049E1">
        <w:t>et</w:t>
      </w:r>
      <w:r w:rsidRPr="001049E1">
        <w:t xml:space="preserve"> totaldeposition for kategori </w:t>
      </w:r>
      <w:r w:rsidR="002627F2" w:rsidRPr="001049E1">
        <w:t>2</w:t>
      </w:r>
      <w:r w:rsidRPr="001049E1">
        <w:t xml:space="preserve">-natur overstiger ikke </w:t>
      </w:r>
      <w:r w:rsidR="002627F2" w:rsidRPr="001049E1">
        <w:t>1</w:t>
      </w:r>
      <w:r w:rsidRPr="001049E1">
        <w:t xml:space="preserve"> kg N/ha/år.</w:t>
      </w:r>
      <w:r w:rsidR="00D258C8" w:rsidRPr="001049E1">
        <w:t xml:space="preserve"> Det vurderes ikke at der er andre udpege</w:t>
      </w:r>
      <w:r w:rsidR="00E35E79" w:rsidRPr="001049E1">
        <w:t>de</w:t>
      </w:r>
      <w:r w:rsidR="00D258C8" w:rsidRPr="001049E1">
        <w:t xml:space="preserve"> </w:t>
      </w:r>
      <w:r w:rsidR="00E35E79" w:rsidRPr="001049E1">
        <w:t>heder eller overdrev</w:t>
      </w:r>
      <w:r w:rsidR="00762942" w:rsidRPr="001049E1">
        <w:t xml:space="preserve"> i nærområdet</w:t>
      </w:r>
      <w:r w:rsidR="000B1861" w:rsidRPr="001049E1">
        <w:t xml:space="preserve">, der bør være omfattet af </w:t>
      </w:r>
      <w:r w:rsidR="00AF766D" w:rsidRPr="001049E1">
        <w:t xml:space="preserve">kategori </w:t>
      </w:r>
      <w:r w:rsidR="006E51B4" w:rsidRPr="001049E1">
        <w:t>2-natur</w:t>
      </w:r>
      <w:r w:rsidR="00E35E79" w:rsidRPr="001049E1">
        <w:t xml:space="preserve">, </w:t>
      </w:r>
      <w:r w:rsidR="00762942" w:rsidRPr="001049E1">
        <w:t xml:space="preserve">hvortil der kan beregnes en </w:t>
      </w:r>
      <w:r w:rsidR="00794FCB" w:rsidRPr="001049E1">
        <w:t>større totaldeposition</w:t>
      </w:r>
      <w:r w:rsidR="002253F3" w:rsidRPr="001049E1">
        <w:t>. Det vurderes derfor, at anlægget er placeret robust i forhold til kategori 2-naturtyper.</w:t>
      </w:r>
    </w:p>
    <w:p w14:paraId="66E23589" w14:textId="3F798FF2" w:rsidR="002253F3" w:rsidRPr="001049E1" w:rsidRDefault="00CF6B5C" w:rsidP="009A00A1">
      <w:r w:rsidRPr="001049E1">
        <w:lastRenderedPageBreak/>
        <w:t xml:space="preserve">Den beregnet meremission til alle </w:t>
      </w:r>
      <w:r w:rsidR="00162374" w:rsidRPr="001049E1">
        <w:t xml:space="preserve">kategori 3-naturtyper </w:t>
      </w:r>
      <w:r w:rsidR="001F097E" w:rsidRPr="001049E1">
        <w:t>overstiger ikke 1 kg N/ha/år</w:t>
      </w:r>
      <w:r w:rsidR="004B5DA7" w:rsidRPr="001049E1">
        <w:t xml:space="preserve"> hverken i forhold til 8-års drift eller nudrift</w:t>
      </w:r>
      <w:r w:rsidR="001F097E" w:rsidRPr="001049E1">
        <w:t xml:space="preserve">. Det vurderes </w:t>
      </w:r>
      <w:r w:rsidR="00AD6DD9" w:rsidRPr="001049E1">
        <w:t>derfor</w:t>
      </w:r>
      <w:r w:rsidR="00ED190A">
        <w:t>,</w:t>
      </w:r>
      <w:r w:rsidR="00AD6DD9" w:rsidRPr="001049E1">
        <w:t xml:space="preserve"> </w:t>
      </w:r>
      <w:r w:rsidR="009F106A" w:rsidRPr="001049E1">
        <w:t xml:space="preserve">at der ikke er behov for </w:t>
      </w:r>
      <w:r w:rsidR="00BC224E" w:rsidRPr="001049E1">
        <w:t>yderligere vurderinger.</w:t>
      </w:r>
    </w:p>
    <w:p w14:paraId="4AB3737A" w14:textId="2F318DCB" w:rsidR="00C54A71" w:rsidRPr="008B1ED2" w:rsidRDefault="00C54A71" w:rsidP="00DA1E68">
      <w:pPr>
        <w:pStyle w:val="Overskrift3"/>
      </w:pPr>
      <w:bookmarkStart w:id="150" w:name="_Toc164237106"/>
      <w:bookmarkStart w:id="151" w:name="_Toc164244361"/>
      <w:bookmarkStart w:id="152" w:name="_Toc207616720"/>
      <w:bookmarkEnd w:id="148"/>
      <w:r w:rsidRPr="008B1ED2">
        <w:t>Bilag IV-arter (</w:t>
      </w:r>
      <w:r w:rsidR="00216E39" w:rsidRPr="008B1ED2">
        <w:t>E</w:t>
      </w:r>
      <w:r w:rsidRPr="008B1ED2">
        <w:t>1b</w:t>
      </w:r>
      <w:r w:rsidR="00216E39" w:rsidRPr="008B1ED2">
        <w:t xml:space="preserve"> og F</w:t>
      </w:r>
      <w:r w:rsidRPr="008B1ED2">
        <w:t>)</w:t>
      </w:r>
      <w:bookmarkStart w:id="153" w:name="_Hlk81316578"/>
      <w:bookmarkEnd w:id="150"/>
      <w:bookmarkEnd w:id="151"/>
      <w:bookmarkEnd w:id="152"/>
    </w:p>
    <w:bookmarkEnd w:id="153"/>
    <w:p w14:paraId="19D6E8C9" w14:textId="752A6370" w:rsidR="00360040" w:rsidRPr="008B1ED2" w:rsidRDefault="00360040" w:rsidP="00360040">
      <w:r w:rsidRPr="008B1ED2">
        <w:t>Der er foretaget en søgning over registreret fund af bilag IV-arter i statens kortdata</w:t>
      </w:r>
      <w:r w:rsidR="009C40D0">
        <w:t xml:space="preserve"> på</w:t>
      </w:r>
      <w:r w:rsidRPr="008B1ED2">
        <w:t xml:space="preserve"> </w:t>
      </w:r>
      <w:hyperlink r:id="rId49" w:history="1">
        <w:r w:rsidRPr="008B1ED2">
          <w:rPr>
            <w:rStyle w:val="Hyperlink"/>
          </w:rPr>
          <w:t>http://naturdata.miljoeportal.dk</w:t>
        </w:r>
      </w:hyperlink>
      <w:r w:rsidRPr="008B1ED2">
        <w:t xml:space="preserve"> </w:t>
      </w:r>
      <w:r w:rsidR="000B61A4">
        <w:t xml:space="preserve">eller </w:t>
      </w:r>
      <w:hyperlink r:id="rId50" w:history="1">
        <w:r w:rsidR="006455DB" w:rsidRPr="006455DB">
          <w:rPr>
            <w:rStyle w:val="Hyperlink"/>
          </w:rPr>
          <w:t>https://arter.dk/</w:t>
        </w:r>
      </w:hyperlink>
      <w:r w:rsidR="000B61A4">
        <w:t xml:space="preserve"> </w:t>
      </w:r>
      <w:r w:rsidRPr="008B1ED2">
        <w:t xml:space="preserve">indenfor en radius af </w:t>
      </w:r>
      <w:r w:rsidRPr="00ED190A">
        <w:t xml:space="preserve">ca. </w:t>
      </w:r>
      <w:r w:rsidR="00293B99">
        <w:t>1</w:t>
      </w:r>
      <w:r w:rsidRPr="00ED190A">
        <w:t xml:space="preserve"> km fra ejendommen </w:t>
      </w:r>
      <w:r w:rsidRPr="008B1ED2">
        <w:t xml:space="preserve">(se nedenstående figur).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8B1ED2" w14:paraId="615D3705" w14:textId="77777777" w:rsidTr="00C54A71">
        <w:tc>
          <w:tcPr>
            <w:tcW w:w="9628" w:type="dxa"/>
            <w:tcBorders>
              <w:bottom w:val="single" w:sz="4" w:space="0" w:color="auto"/>
            </w:tcBorders>
          </w:tcPr>
          <w:p w14:paraId="76421CF1" w14:textId="40A9FA3E" w:rsidR="00C54A71" w:rsidRPr="008B1ED2" w:rsidRDefault="007228E5" w:rsidP="00C54A71">
            <w:pPr>
              <w:jc w:val="left"/>
              <w:rPr>
                <w:highlight w:val="yellow"/>
              </w:rPr>
            </w:pPr>
            <w:r>
              <w:rPr>
                <w:noProof/>
              </w:rPr>
              <mc:AlternateContent>
                <mc:Choice Requires="wps">
                  <w:drawing>
                    <wp:anchor distT="0" distB="0" distL="114300" distR="114300" simplePos="0" relativeHeight="251658298" behindDoc="0" locked="0" layoutInCell="1" allowOverlap="1" wp14:anchorId="53F1FADB" wp14:editId="156F2302">
                      <wp:simplePos x="0" y="0"/>
                      <wp:positionH relativeFrom="column">
                        <wp:posOffset>3502660</wp:posOffset>
                      </wp:positionH>
                      <wp:positionV relativeFrom="paragraph">
                        <wp:posOffset>1278890</wp:posOffset>
                      </wp:positionV>
                      <wp:extent cx="314325" cy="819150"/>
                      <wp:effectExtent l="57150" t="0" r="28575" b="57150"/>
                      <wp:wrapNone/>
                      <wp:docPr id="70067628" name="Lige pilforbindelse 57"/>
                      <wp:cNvGraphicFramePr/>
                      <a:graphic xmlns:a="http://schemas.openxmlformats.org/drawingml/2006/main">
                        <a:graphicData uri="http://schemas.microsoft.com/office/word/2010/wordprocessingShape">
                          <wps:wsp>
                            <wps:cNvCnPr/>
                            <wps:spPr>
                              <a:xfrm flipH="1">
                                <a:off x="0" y="0"/>
                                <a:ext cx="314325" cy="819150"/>
                              </a:xfrm>
                              <a:prstGeom prst="straightConnector1">
                                <a:avLst/>
                              </a:prstGeom>
                              <a:ln w="19050"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6AE05" id="Lige pilforbindelse 57" o:spid="_x0000_s1026" type="#_x0000_t32" style="position:absolute;margin-left:275.8pt;margin-top:100.7pt;width:24.75pt;height:64.5pt;flip:x;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" strokecolor="black [3200]" strokeweight="1.5pt">
                      <v:stroke endarrow="open"/>
                    </v:shape>
                  </w:pict>
                </mc:Fallback>
              </mc:AlternateContent>
            </w:r>
            <w:r>
              <w:rPr>
                <w:noProof/>
              </w:rPr>
              <mc:AlternateContent>
                <mc:Choice Requires="wps">
                  <w:drawing>
                    <wp:anchor distT="0" distB="0" distL="114300" distR="114300" simplePos="0" relativeHeight="251658297" behindDoc="0" locked="0" layoutInCell="1" allowOverlap="1" wp14:anchorId="41182CEA" wp14:editId="38140CCE">
                      <wp:simplePos x="0" y="0"/>
                      <wp:positionH relativeFrom="column">
                        <wp:posOffset>3264535</wp:posOffset>
                      </wp:positionH>
                      <wp:positionV relativeFrom="paragraph">
                        <wp:posOffset>1040765</wp:posOffset>
                      </wp:positionV>
                      <wp:extent cx="1314450" cy="247650"/>
                      <wp:effectExtent l="0" t="0" r="19050" b="19050"/>
                      <wp:wrapNone/>
                      <wp:docPr id="2001004229" name="Tekstfelt 56"/>
                      <wp:cNvGraphicFramePr/>
                      <a:graphic xmlns:a="http://schemas.openxmlformats.org/drawingml/2006/main">
                        <a:graphicData uri="http://schemas.microsoft.com/office/word/2010/wordprocessingShape">
                          <wps:wsp>
                            <wps:cNvSpPr txBox="1"/>
                            <wps:spPr>
                              <a:xfrm>
                                <a:off x="0" y="0"/>
                                <a:ext cx="1314450" cy="247650"/>
                              </a:xfrm>
                              <a:prstGeom prst="rect">
                                <a:avLst/>
                              </a:prstGeom>
                              <a:solidFill>
                                <a:schemeClr val="lt1"/>
                              </a:solidFill>
                              <a:ln w="6350">
                                <a:solidFill>
                                  <a:prstClr val="black"/>
                                </a:solidFill>
                              </a:ln>
                            </wps:spPr>
                            <wps:txbx>
                              <w:txbxContent>
                                <w:p w14:paraId="07619BE1" w14:textId="0DDFC392" w:rsidR="007228E5" w:rsidRDefault="007228E5">
                                  <w:r>
                                    <w:t>Vestermarken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82CEA" id="Tekstfelt 56" o:spid="_x0000_s1041" type="#_x0000_t202" style="position:absolute;margin-left:257.05pt;margin-top:81.95pt;width:103.5pt;height:19.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" fillcolor="white [3201]" strokeweight=".5pt">
                      <v:textbox>
                        <w:txbxContent>
                          <w:p w14:paraId="07619BE1" w14:textId="0DDFC392" w:rsidR="007228E5" w:rsidRDefault="007228E5">
                            <w:r>
                              <w:t>Vestermarken 14</w:t>
                            </w:r>
                          </w:p>
                        </w:txbxContent>
                      </v:textbox>
                    </v:shape>
                  </w:pict>
                </mc:Fallback>
              </mc:AlternateContent>
            </w:r>
            <w:r w:rsidR="00ED01B8" w:rsidRPr="008B1ED2">
              <w:rPr>
                <w:noProof/>
              </w:rPr>
              <w:drawing>
                <wp:inline distT="0" distB="0" distL="0" distR="0" wp14:anchorId="5F0F8E23" wp14:editId="5C87D424">
                  <wp:extent cx="6120765" cy="4149671"/>
                  <wp:effectExtent l="0" t="0" r="0" b="381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4149671"/>
                          </a:xfrm>
                          <a:prstGeom prst="rect">
                            <a:avLst/>
                          </a:prstGeom>
                        </pic:spPr>
                      </pic:pic>
                    </a:graphicData>
                  </a:graphic>
                </wp:inline>
              </w:drawing>
            </w:r>
          </w:p>
        </w:tc>
      </w:tr>
      <w:tr w:rsidR="00C54A71" w:rsidRPr="008B1ED2" w14:paraId="42C5699D" w14:textId="77777777" w:rsidTr="00C54A71">
        <w:tc>
          <w:tcPr>
            <w:tcW w:w="9628" w:type="dxa"/>
            <w:tcBorders>
              <w:top w:val="single" w:sz="4" w:space="0" w:color="auto"/>
              <w:left w:val="nil"/>
              <w:bottom w:val="nil"/>
              <w:right w:val="nil"/>
            </w:tcBorders>
          </w:tcPr>
          <w:p w14:paraId="5014A331" w14:textId="6C4CFB64" w:rsidR="00C54A71" w:rsidRPr="008B1ED2" w:rsidRDefault="00C54A71" w:rsidP="00C54A71">
            <w:pPr>
              <w:jc w:val="left"/>
              <w:rPr>
                <w:b/>
                <w:sz w:val="16"/>
                <w:szCs w:val="16"/>
              </w:rPr>
            </w:pPr>
            <w:r w:rsidRPr="008B1ED2">
              <w:rPr>
                <w:b/>
                <w:sz w:val="16"/>
                <w:szCs w:val="16"/>
              </w:rPr>
              <w:t xml:space="preserve">Resultat af søgning på </w:t>
            </w:r>
            <w:r w:rsidR="000D51A3">
              <w:rPr>
                <w:b/>
                <w:sz w:val="16"/>
                <w:szCs w:val="16"/>
              </w:rPr>
              <w:t>B</w:t>
            </w:r>
            <w:r w:rsidRPr="008B1ED2">
              <w:rPr>
                <w:b/>
                <w:sz w:val="16"/>
                <w:szCs w:val="16"/>
              </w:rPr>
              <w:t xml:space="preserve">ilag IV-arter i en radius af ca. </w:t>
            </w:r>
            <w:r w:rsidR="006C65F1">
              <w:rPr>
                <w:b/>
                <w:sz w:val="16"/>
                <w:szCs w:val="16"/>
              </w:rPr>
              <w:t>1</w:t>
            </w:r>
            <w:r w:rsidRPr="008B1ED2">
              <w:rPr>
                <w:b/>
                <w:sz w:val="16"/>
                <w:szCs w:val="16"/>
              </w:rPr>
              <w:t xml:space="preserve"> km fra ejendommen (kort </w:t>
            </w:r>
            <w:r w:rsidRPr="00632F71">
              <w:rPr>
                <w:b/>
                <w:sz w:val="16"/>
                <w:szCs w:val="16"/>
              </w:rPr>
              <w:t>fra</w:t>
            </w:r>
            <w:r w:rsidR="009C40D0" w:rsidRPr="00632F71">
              <w:rPr>
                <w:b/>
                <w:sz w:val="16"/>
                <w:szCs w:val="16"/>
              </w:rPr>
              <w:t xml:space="preserve"> arter.dk</w:t>
            </w:r>
            <w:r w:rsidRPr="008B1ED2">
              <w:rPr>
                <w:b/>
                <w:sz w:val="16"/>
                <w:szCs w:val="16"/>
              </w:rPr>
              <w:t>)</w:t>
            </w:r>
          </w:p>
        </w:tc>
      </w:tr>
    </w:tbl>
    <w:p w14:paraId="2A718B92" w14:textId="77777777" w:rsidR="00C54A71" w:rsidRDefault="00C54A71" w:rsidP="00141C0D">
      <w:pPr>
        <w:spacing w:after="0"/>
        <w:contextualSpacing/>
        <w:jc w:val="left"/>
      </w:pPr>
    </w:p>
    <w:p w14:paraId="71FE18B5" w14:textId="644D08AB" w:rsidR="006B0DE9" w:rsidRPr="006C65F1" w:rsidRDefault="00C54A71" w:rsidP="009A00A1">
      <w:pPr>
        <w:jc w:val="left"/>
      </w:pPr>
      <w:r w:rsidRPr="006C65F1">
        <w:t xml:space="preserve">Ifølge søgningen er der ikke registreret Bilag IV-arter indenfor en radius af </w:t>
      </w:r>
      <w:r w:rsidR="006C65F1" w:rsidRPr="006C65F1">
        <w:t>ca. 1</w:t>
      </w:r>
      <w:r w:rsidRPr="006C65F1">
        <w:t xml:space="preserve"> km</w:t>
      </w:r>
      <w:r w:rsidR="008F0731" w:rsidRPr="006C65F1">
        <w:t xml:space="preserve"> fra anlægget</w:t>
      </w:r>
      <w:r w:rsidR="00340DBC" w:rsidRPr="006C65F1">
        <w:t>s centrum</w:t>
      </w:r>
      <w:r w:rsidRPr="006C65F1">
        <w:t>.</w:t>
      </w:r>
      <w:r w:rsidR="006E0959" w:rsidRPr="006C65F1">
        <w:t xml:space="preserve"> </w:t>
      </w:r>
    </w:p>
    <w:p w14:paraId="02CF7B47" w14:textId="75C78BC8" w:rsidR="0060443B" w:rsidRPr="006C65F1" w:rsidRDefault="0060443B" w:rsidP="00360040">
      <w:bookmarkStart w:id="154" w:name="_Hlk33436039"/>
      <w:bookmarkStart w:id="155" w:name="_Hlk33521301"/>
      <w:r w:rsidRPr="006C65F1">
        <w:t xml:space="preserve">De ændringer der sker ved ændring af eksisterende bygningsanlæg anses ikke som muligt potentielle leve, yngle eller rasteområder for Bilag IV arter. </w:t>
      </w:r>
    </w:p>
    <w:p w14:paraId="136B78DC" w14:textId="6223D3CF" w:rsidR="00360040" w:rsidRPr="006C65F1" w:rsidRDefault="00360040" w:rsidP="00360040">
      <w:r w:rsidRPr="006C65F1">
        <w:t xml:space="preserve">De ændringer der sker ved opførelse af nye anlægsdele, vil foregå på arealer der i forvejen </w:t>
      </w:r>
      <w:r w:rsidR="006C65F1" w:rsidRPr="006C65F1">
        <w:t xml:space="preserve">er </w:t>
      </w:r>
      <w:r w:rsidR="00293B99">
        <w:t>bebygget</w:t>
      </w:r>
      <w:r w:rsidRPr="006C65F1">
        <w:t xml:space="preserve">. Området hvor der skal bebygges anses derfor ikke som mulige potentielle til leve, yngle eller rasteområder for Bilag IV arter. </w:t>
      </w:r>
    </w:p>
    <w:p w14:paraId="1D084366" w14:textId="16CF9704" w:rsidR="00360040" w:rsidRPr="006C65F1" w:rsidRDefault="00360040" w:rsidP="00360040">
      <w:r w:rsidRPr="006C65F1">
        <w:t xml:space="preserve">Der inddrages ikke uberørte arealer med krat o.lign. til bygninger. </w:t>
      </w:r>
    </w:p>
    <w:p w14:paraId="5E2B2BDD" w14:textId="77777777" w:rsidR="00716EC9" w:rsidRPr="008B1ED2" w:rsidRDefault="00716EC9" w:rsidP="00716EC9">
      <w:pPr>
        <w:jc w:val="left"/>
        <w:rPr>
          <w:bCs/>
          <w:u w:val="single"/>
        </w:rPr>
      </w:pPr>
      <w:bookmarkStart w:id="156" w:name="_Hlk33603784"/>
      <w:bookmarkStart w:id="157" w:name="_Hlk33521360"/>
      <w:bookmarkEnd w:id="154"/>
      <w:bookmarkEnd w:id="155"/>
      <w:r w:rsidRPr="008B1ED2">
        <w:rPr>
          <w:bCs/>
          <w:u w:val="single"/>
        </w:rPr>
        <w:t xml:space="preserve">Vurdering </w:t>
      </w:r>
      <w:r>
        <w:rPr>
          <w:bCs/>
          <w:u w:val="single"/>
        </w:rPr>
        <w:t>Bilag IV-arter (</w:t>
      </w:r>
      <w:r w:rsidRPr="008B1ED2">
        <w:rPr>
          <w:bCs/>
          <w:u w:val="single"/>
        </w:rPr>
        <w:t>biologisk mangfoldighed</w:t>
      </w:r>
      <w:r>
        <w:rPr>
          <w:bCs/>
          <w:u w:val="single"/>
        </w:rPr>
        <w:t>)</w:t>
      </w:r>
    </w:p>
    <w:p w14:paraId="23B3347E" w14:textId="0195F832" w:rsidR="00303BE2" w:rsidRPr="003D20E7" w:rsidRDefault="00303BE2" w:rsidP="008D4C01">
      <w:pPr>
        <w:rPr>
          <w:b/>
        </w:rPr>
      </w:pPr>
      <w:r w:rsidRPr="003D20E7">
        <w:t xml:space="preserve">I henhold til naturdata.dk er der ikke registreret arter omfattet af habitats direktivets Bilag IV indenfor en afstand af </w:t>
      </w:r>
      <w:r w:rsidR="003D20E7" w:rsidRPr="003D20E7">
        <w:t>1</w:t>
      </w:r>
      <w:r w:rsidRPr="003D20E7">
        <w:t xml:space="preserve">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F71AC8" w:rsidRDefault="008D4C01" w:rsidP="004F7C16">
      <w:r w:rsidRPr="00F71AC8">
        <w:lastRenderedPageBreak/>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Pr="008B1ED2" w:rsidRDefault="00725DEE" w:rsidP="005C4EC0">
      <w:pPr>
        <w:pStyle w:val="Overskrift2"/>
      </w:pPr>
      <w:bookmarkStart w:id="158" w:name="_Toc11232485"/>
      <w:bookmarkStart w:id="159" w:name="_Toc11232787"/>
      <w:bookmarkStart w:id="160" w:name="_Toc164237107"/>
      <w:bookmarkStart w:id="161" w:name="_Toc164244362"/>
      <w:bookmarkStart w:id="162" w:name="_Toc207616721"/>
      <w:bookmarkEnd w:id="156"/>
      <w:bookmarkEnd w:id="157"/>
      <w:r w:rsidRPr="008B1ED2">
        <w:t>Husdyrbrugets l</w:t>
      </w:r>
      <w:r w:rsidR="00F669FD" w:rsidRPr="008B1ED2">
        <w:t>ug</w:t>
      </w:r>
      <w:r w:rsidR="002F5D70" w:rsidRPr="008B1ED2">
        <w:t>t</w:t>
      </w:r>
      <w:r w:rsidR="00F669FD" w:rsidRPr="008B1ED2">
        <w:t>emission</w:t>
      </w:r>
      <w:bookmarkEnd w:id="158"/>
      <w:bookmarkEnd w:id="159"/>
      <w:r w:rsidRPr="008B1ED2">
        <w:t xml:space="preserve"> (B</w:t>
      </w:r>
      <w:r w:rsidR="00E23530" w:rsidRPr="008B1ED2">
        <w:t>6</w:t>
      </w:r>
      <w:r w:rsidR="008E0A73" w:rsidRPr="008B1ED2">
        <w:t xml:space="preserve">, </w:t>
      </w:r>
      <w:r w:rsidR="0003312B" w:rsidRPr="008B1ED2">
        <w:t>E</w:t>
      </w:r>
      <w:r w:rsidR="008E0A73" w:rsidRPr="008B1ED2">
        <w:t xml:space="preserve">1b, </w:t>
      </w:r>
      <w:r w:rsidR="0003312B" w:rsidRPr="008B1ED2">
        <w:t>E</w:t>
      </w:r>
      <w:r w:rsidR="008E0A73" w:rsidRPr="008B1ED2">
        <w:t>1c</w:t>
      </w:r>
      <w:r w:rsidR="00E23530" w:rsidRPr="008B1ED2">
        <w:t>)</w:t>
      </w:r>
      <w:bookmarkStart w:id="163" w:name="_Hlk81316591"/>
      <w:bookmarkEnd w:id="160"/>
      <w:bookmarkEnd w:id="161"/>
      <w:bookmarkEnd w:id="162"/>
    </w:p>
    <w:p w14:paraId="0763A841" w14:textId="49303D69" w:rsidR="0036139E" w:rsidRPr="00ED501F" w:rsidRDefault="0036139E" w:rsidP="00AB3AB7">
      <w:pPr>
        <w:shd w:val="clear" w:color="auto" w:fill="D9D9D9" w:themeFill="background1" w:themeFillShade="D9"/>
        <w:rPr>
          <w:sz w:val="16"/>
          <w:szCs w:val="16"/>
        </w:rPr>
      </w:pPr>
      <w:bookmarkStart w:id="164" w:name="_Hlk68008395"/>
      <w:bookmarkStart w:id="165" w:name="_Hlk33436237"/>
      <w:bookmarkEnd w:id="163"/>
      <w:r w:rsidRPr="00ED501F">
        <w:rPr>
          <w:sz w:val="16"/>
          <w:szCs w:val="16"/>
        </w:rPr>
        <w:t>Den primære kilde til lugt fra dyreholdet er ventilation. Der foreligger kun systematiske og anvendelige målinger/oplysninger om lugt fra</w:t>
      </w:r>
      <w:r w:rsidR="00904696">
        <w:rPr>
          <w:sz w:val="16"/>
          <w:szCs w:val="16"/>
        </w:rPr>
        <w:t xml:space="preserve"> </w:t>
      </w:r>
      <w:r w:rsidRPr="00ED501F">
        <w:rPr>
          <w:sz w:val="16"/>
          <w:szCs w:val="16"/>
        </w:rPr>
        <w:t>anlæg</w:t>
      </w:r>
      <w:r w:rsidR="00904696">
        <w:rPr>
          <w:sz w:val="16"/>
          <w:szCs w:val="16"/>
        </w:rPr>
        <w:t xml:space="preserve"> med husdyr</w:t>
      </w:r>
      <w:r w:rsidRPr="00ED501F">
        <w:rPr>
          <w:sz w:val="16"/>
          <w:szCs w:val="16"/>
        </w:rPr>
        <w:t>. Lugt i forhold til omkringboende vurderes derfor udelukkende ud fra anlæg</w:t>
      </w:r>
      <w:r w:rsidR="00904696">
        <w:rPr>
          <w:sz w:val="16"/>
          <w:szCs w:val="16"/>
        </w:rPr>
        <w:t xml:space="preserve"> hvor der </w:t>
      </w:r>
      <w:r w:rsidR="004F1312">
        <w:rPr>
          <w:sz w:val="16"/>
          <w:szCs w:val="16"/>
        </w:rPr>
        <w:t xml:space="preserve">opholder sig </w:t>
      </w:r>
      <w:r w:rsidRPr="00ED501F">
        <w:rPr>
          <w:sz w:val="16"/>
          <w:szCs w:val="16"/>
        </w:rPr>
        <w:t>dyrehold. Lugtgener fra opbevaringsanlæg</w:t>
      </w:r>
      <w:r w:rsidR="004F1312">
        <w:rPr>
          <w:sz w:val="16"/>
          <w:szCs w:val="16"/>
        </w:rPr>
        <w:t xml:space="preserve"> (gyllebeholder mm)</w:t>
      </w:r>
      <w:r w:rsidRPr="00ED501F">
        <w:rPr>
          <w:sz w:val="16"/>
          <w:szCs w:val="16"/>
        </w:rPr>
        <w:t xml:space="preserve"> samt lugtgener som kan forekomme i forbindelse med udbringning indgår ikke i lugtberegningerne og håndteres derfor primært </w:t>
      </w:r>
      <w:r w:rsidR="00954764" w:rsidRPr="00ED501F">
        <w:rPr>
          <w:sz w:val="16"/>
          <w:szCs w:val="16"/>
        </w:rPr>
        <w:t>via</w:t>
      </w:r>
      <w:r w:rsidRPr="00ED501F">
        <w:rPr>
          <w:sz w:val="16"/>
          <w:szCs w:val="16"/>
        </w:rPr>
        <w:t xml:space="preserve"> generelle regler i husdyrgødningsbekendtgørelsen. </w:t>
      </w:r>
    </w:p>
    <w:p w14:paraId="7ABD91A0" w14:textId="076EA0A2" w:rsidR="00954764" w:rsidRPr="00ED501F" w:rsidRDefault="00954764" w:rsidP="00AB3AB7">
      <w:pPr>
        <w:shd w:val="clear" w:color="auto" w:fill="D9D9D9" w:themeFill="background1" w:themeFillShade="D9"/>
        <w:rPr>
          <w:sz w:val="16"/>
          <w:szCs w:val="16"/>
        </w:rPr>
      </w:pPr>
      <w:bookmarkStart w:id="166" w:name="_Hlk33603975"/>
      <w:r w:rsidRPr="00ED501F">
        <w:rPr>
          <w:sz w:val="16"/>
          <w:szCs w:val="16"/>
        </w:rPr>
        <w:t xml:space="preserve">Lugtemissionen fra </w:t>
      </w:r>
      <w:r w:rsidR="008B668C">
        <w:rPr>
          <w:sz w:val="16"/>
          <w:szCs w:val="16"/>
        </w:rPr>
        <w:t>husdyran</w:t>
      </w:r>
      <w:r w:rsidRPr="00ED501F">
        <w:rPr>
          <w:sz w:val="16"/>
          <w:szCs w:val="16"/>
        </w:rPr>
        <w:t xml:space="preserve">lægget beregnes ud fra kvadratmeter produktionsareal, gulvtype og dyretype. Den vægtede gennemsnitsafstand for lugt er beregnet fra </w:t>
      </w:r>
      <w:r w:rsidRPr="00ED501F">
        <w:rPr>
          <w:sz w:val="16"/>
          <w:szCs w:val="16"/>
          <w:u w:val="single"/>
        </w:rPr>
        <w:t>anlæggets lugtcentrum</w:t>
      </w:r>
      <w:r w:rsidRPr="00ED501F">
        <w:rPr>
          <w:sz w:val="16"/>
          <w:szCs w:val="16"/>
        </w:rPr>
        <w:t xml:space="preserve"> i forhold til den fysiske indtegning af </w:t>
      </w:r>
      <w:r w:rsidR="001C254B" w:rsidRPr="00696B30">
        <w:rPr>
          <w:sz w:val="16"/>
          <w:szCs w:val="16"/>
        </w:rPr>
        <w:t>kyllingehuse</w:t>
      </w:r>
      <w:r w:rsidR="00696B30">
        <w:rPr>
          <w:sz w:val="16"/>
          <w:szCs w:val="16"/>
        </w:rPr>
        <w:t>t</w:t>
      </w:r>
      <w:r w:rsidRPr="00ED501F">
        <w:rPr>
          <w:sz w:val="16"/>
          <w:szCs w:val="16"/>
        </w:rPr>
        <w:t xml:space="preserve"> i husdyrgodkendelse.dk og lugtemissionen pr. </w:t>
      </w:r>
      <w:r w:rsidR="00696B30">
        <w:rPr>
          <w:sz w:val="16"/>
          <w:szCs w:val="16"/>
        </w:rPr>
        <w:t>kyllingehus</w:t>
      </w:r>
      <w:r w:rsidRPr="00ED501F">
        <w:rPr>
          <w:sz w:val="16"/>
          <w:szCs w:val="16"/>
        </w:rPr>
        <w:t xml:space="preserve">. </w:t>
      </w:r>
    </w:p>
    <w:p w14:paraId="68ECBA97" w14:textId="1BFBD0CB" w:rsidR="008B60E1" w:rsidRPr="00ED501F" w:rsidRDefault="008B60E1" w:rsidP="00AB3AB7">
      <w:pPr>
        <w:shd w:val="clear" w:color="auto" w:fill="D9D9D9" w:themeFill="background1" w:themeFillShade="D9"/>
        <w:rPr>
          <w:sz w:val="16"/>
          <w:szCs w:val="16"/>
        </w:rPr>
      </w:pPr>
      <w:r w:rsidRPr="00ED501F">
        <w:rPr>
          <w:sz w:val="16"/>
          <w:szCs w:val="16"/>
        </w:rP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73C18BC" w:rsidR="0036139E" w:rsidRPr="00450F23" w:rsidRDefault="00954764" w:rsidP="00AB3AB7">
      <w:pPr>
        <w:shd w:val="clear" w:color="auto" w:fill="D9D9D9" w:themeFill="background1" w:themeFillShade="D9"/>
        <w:rPr>
          <w:rFonts w:cs="Arial"/>
          <w:sz w:val="16"/>
          <w:szCs w:val="16"/>
        </w:rPr>
      </w:pPr>
      <w:r w:rsidRPr="00450F23">
        <w:rPr>
          <w:rFonts w:cs="Arial"/>
          <w:sz w:val="16"/>
          <w:szCs w:val="16"/>
        </w:rPr>
        <w:t xml:space="preserve">Der skal foretages lugtberegning til byzone, samlet bebyggelse og enkelt bolig. De tre kategorier </w:t>
      </w:r>
      <w:r w:rsidR="0036139E" w:rsidRPr="00450F23">
        <w:rPr>
          <w:rFonts w:cs="Arial"/>
          <w:sz w:val="16"/>
          <w:szCs w:val="16"/>
        </w:rPr>
        <w:t>er defineret i husdyr</w:t>
      </w:r>
      <w:r w:rsidR="004D6883" w:rsidRPr="00450F23">
        <w:rPr>
          <w:rFonts w:cs="Arial"/>
          <w:sz w:val="16"/>
          <w:szCs w:val="16"/>
        </w:rPr>
        <w:t>godkendelses</w:t>
      </w:r>
      <w:r w:rsidR="0036139E" w:rsidRPr="00450F23">
        <w:rPr>
          <w:rFonts w:cs="Arial"/>
          <w:sz w:val="16"/>
          <w:szCs w:val="16"/>
        </w:rPr>
        <w:t>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8B1ED2" w14:paraId="5BF93B95" w14:textId="77777777" w:rsidTr="00AE4E11">
        <w:tc>
          <w:tcPr>
            <w:tcW w:w="567" w:type="dxa"/>
            <w:shd w:val="clear" w:color="auto" w:fill="EEE8DF"/>
            <w:vAlign w:val="center"/>
          </w:tcPr>
          <w:p w14:paraId="627CE6B3" w14:textId="77777777" w:rsidR="003D769F" w:rsidRPr="008B1ED2" w:rsidRDefault="003D769F">
            <w:pPr>
              <w:jc w:val="center"/>
              <w:rPr>
                <w:b/>
                <w:bCs/>
                <w:sz w:val="16"/>
                <w:szCs w:val="16"/>
              </w:rPr>
            </w:pPr>
            <w:r w:rsidRPr="008B1ED2">
              <w:object w:dxaOrig="285" w:dyaOrig="240" w14:anchorId="18F6CCA2">
                <v:shape id="_x0000_i1027" type="#_x0000_t75" style="width:14.4pt;height:14.4pt" o:ole="">
                  <v:imagedata r:id="rId52" o:title=""/>
                </v:shape>
                <o:OLEObject Type="Embed" ProgID="PBrush" ShapeID="_x0000_i1027" DrawAspect="Content" ObjectID="_1819444097" r:id="rId53"/>
              </w:object>
            </w:r>
          </w:p>
        </w:tc>
        <w:tc>
          <w:tcPr>
            <w:tcW w:w="9072" w:type="dxa"/>
            <w:shd w:val="clear" w:color="auto" w:fill="EEE8DF"/>
          </w:tcPr>
          <w:p w14:paraId="6CAB45A7" w14:textId="77777777" w:rsidR="003D769F" w:rsidRPr="008B1ED2" w:rsidRDefault="003D769F">
            <w:pPr>
              <w:rPr>
                <w:b/>
                <w:bCs/>
                <w:sz w:val="16"/>
                <w:szCs w:val="16"/>
              </w:rPr>
            </w:pPr>
            <w:r w:rsidRPr="008B1ED2">
              <w:rPr>
                <w:b/>
                <w:bCs/>
                <w:sz w:val="16"/>
                <w:szCs w:val="16"/>
              </w:rPr>
              <w:t>Byzone</w:t>
            </w:r>
          </w:p>
          <w:p w14:paraId="019C15B4" w14:textId="77777777" w:rsidR="003D769F" w:rsidRPr="008B1ED2" w:rsidRDefault="003D769F">
            <w:pPr>
              <w:rPr>
                <w:sz w:val="16"/>
                <w:szCs w:val="16"/>
              </w:rPr>
            </w:pPr>
            <w:r w:rsidRPr="008B1ED2">
              <w:rPr>
                <w:sz w:val="16"/>
                <w:szCs w:val="16"/>
              </w:rPr>
              <w:t>Eksisterende og ifølge kommuneplanens rammedel fremtidig byzone eller sommerhusområde</w:t>
            </w:r>
          </w:p>
        </w:tc>
      </w:tr>
      <w:tr w:rsidR="003D769F" w:rsidRPr="008B1ED2" w14:paraId="2765FE96" w14:textId="77777777" w:rsidTr="00AE4E11">
        <w:tc>
          <w:tcPr>
            <w:tcW w:w="567" w:type="dxa"/>
            <w:shd w:val="clear" w:color="auto" w:fill="EEE8DF"/>
            <w:vAlign w:val="center"/>
          </w:tcPr>
          <w:p w14:paraId="036FAEE2" w14:textId="77777777" w:rsidR="003D769F" w:rsidRPr="008B1ED2" w:rsidRDefault="003D769F">
            <w:pPr>
              <w:jc w:val="center"/>
              <w:rPr>
                <w:b/>
                <w:bCs/>
                <w:sz w:val="16"/>
                <w:szCs w:val="16"/>
              </w:rPr>
            </w:pPr>
            <w:r w:rsidRPr="008B1ED2">
              <w:object w:dxaOrig="285" w:dyaOrig="285" w14:anchorId="4F1531D3">
                <v:shape id="_x0000_i1028" type="#_x0000_t75" style="width:14.4pt;height:14.4pt" o:ole="">
                  <v:imagedata r:id="rId54" o:title=""/>
                </v:shape>
                <o:OLEObject Type="Embed" ProgID="PBrush" ShapeID="_x0000_i1028" DrawAspect="Content" ObjectID="_1819444098" r:id="rId55"/>
              </w:object>
            </w:r>
          </w:p>
        </w:tc>
        <w:tc>
          <w:tcPr>
            <w:tcW w:w="9072" w:type="dxa"/>
            <w:shd w:val="clear" w:color="auto" w:fill="EEE8DF"/>
          </w:tcPr>
          <w:p w14:paraId="6E94B451" w14:textId="77777777" w:rsidR="003D769F" w:rsidRPr="008B1ED2" w:rsidRDefault="003D769F">
            <w:pPr>
              <w:rPr>
                <w:b/>
                <w:bCs/>
                <w:sz w:val="16"/>
                <w:szCs w:val="16"/>
              </w:rPr>
            </w:pPr>
            <w:r w:rsidRPr="008B1ED2">
              <w:rPr>
                <w:b/>
                <w:bCs/>
                <w:sz w:val="16"/>
                <w:szCs w:val="16"/>
              </w:rPr>
              <w:t>Samlet bebyggelse</w:t>
            </w:r>
          </w:p>
          <w:p w14:paraId="59D68BAC" w14:textId="77777777" w:rsidR="003D769F" w:rsidRPr="008B1ED2" w:rsidRDefault="003D769F">
            <w:pPr>
              <w:rPr>
                <w:sz w:val="16"/>
                <w:szCs w:val="16"/>
              </w:rPr>
            </w:pPr>
            <w:r w:rsidRPr="008B1ED2">
              <w:rPr>
                <w:sz w:val="16"/>
                <w:szCs w:val="16"/>
              </w:rPr>
              <w:t xml:space="preserve">Område i landzone, der i lokalplan er udlagt til boligformål, blandet bolig- og erhvervsformål eller til offentlige formål med henblik på beboelse, institutioner, rekreative formål og lign. </w:t>
            </w:r>
          </w:p>
          <w:p w14:paraId="16B93641" w14:textId="06CC60B1" w:rsidR="003D769F" w:rsidRPr="008B1ED2" w:rsidRDefault="0096142D">
            <w:pPr>
              <w:rPr>
                <w:sz w:val="16"/>
                <w:szCs w:val="16"/>
              </w:rPr>
            </w:pPr>
            <w:r>
              <w:rPr>
                <w:sz w:val="16"/>
                <w:szCs w:val="16"/>
              </w:rPr>
              <w:t>og</w:t>
            </w:r>
            <w:r w:rsidR="00972A26">
              <w:rPr>
                <w:sz w:val="16"/>
                <w:szCs w:val="16"/>
              </w:rPr>
              <w:t xml:space="preserve"> </w:t>
            </w:r>
          </w:p>
          <w:p w14:paraId="5A631D40" w14:textId="77777777" w:rsidR="003D769F" w:rsidRPr="008B1ED2" w:rsidRDefault="003D769F">
            <w:pPr>
              <w:rPr>
                <w:sz w:val="16"/>
                <w:szCs w:val="16"/>
              </w:rPr>
            </w:pPr>
            <w:r w:rsidRPr="008B1ED2">
              <w:rPr>
                <w:sz w:val="16"/>
                <w:szCs w:val="16"/>
              </w:rPr>
              <w:t>Beboelsesbygninger i samlet bebyggelse i landzone</w:t>
            </w:r>
          </w:p>
        </w:tc>
      </w:tr>
      <w:tr w:rsidR="003D769F" w:rsidRPr="008B1ED2" w14:paraId="5647369D" w14:textId="77777777" w:rsidTr="00AE4E11">
        <w:tc>
          <w:tcPr>
            <w:tcW w:w="567" w:type="dxa"/>
            <w:shd w:val="clear" w:color="auto" w:fill="EEE8DF"/>
            <w:vAlign w:val="center"/>
          </w:tcPr>
          <w:p w14:paraId="0EE48E45" w14:textId="77777777" w:rsidR="003D769F" w:rsidRPr="008B1ED2" w:rsidRDefault="003D769F">
            <w:pPr>
              <w:jc w:val="center"/>
              <w:rPr>
                <w:b/>
                <w:bCs/>
                <w:sz w:val="16"/>
                <w:szCs w:val="16"/>
              </w:rPr>
            </w:pPr>
            <w:r w:rsidRPr="008B1ED2">
              <w:object w:dxaOrig="300" w:dyaOrig="300" w14:anchorId="7B2556B9">
                <v:shape id="_x0000_i1029" type="#_x0000_t75" style="width:14.4pt;height:14.4pt" o:ole="">
                  <v:imagedata r:id="rId56" o:title=""/>
                </v:shape>
                <o:OLEObject Type="Embed" ProgID="PBrush" ShapeID="_x0000_i1029" DrawAspect="Content" ObjectID="_1819444099" r:id="rId57"/>
              </w:object>
            </w:r>
          </w:p>
        </w:tc>
        <w:tc>
          <w:tcPr>
            <w:tcW w:w="9072" w:type="dxa"/>
            <w:shd w:val="clear" w:color="auto" w:fill="EEE8DF"/>
          </w:tcPr>
          <w:p w14:paraId="7132B55F" w14:textId="77777777" w:rsidR="003D769F" w:rsidRPr="008B1ED2" w:rsidRDefault="003D769F">
            <w:pPr>
              <w:rPr>
                <w:b/>
                <w:bCs/>
                <w:sz w:val="16"/>
                <w:szCs w:val="16"/>
              </w:rPr>
            </w:pPr>
            <w:r w:rsidRPr="008B1ED2">
              <w:rPr>
                <w:b/>
                <w:bCs/>
                <w:sz w:val="16"/>
                <w:szCs w:val="16"/>
              </w:rPr>
              <w:t>Enkelt bolig</w:t>
            </w:r>
          </w:p>
          <w:p w14:paraId="4164E237" w14:textId="77777777" w:rsidR="003D769F" w:rsidRPr="008B1ED2" w:rsidRDefault="003D769F">
            <w:pPr>
              <w:rPr>
                <w:sz w:val="16"/>
                <w:szCs w:val="16"/>
              </w:rPr>
            </w:pPr>
            <w:r w:rsidRPr="008B1ED2">
              <w:rPr>
                <w:sz w:val="16"/>
                <w:szCs w:val="16"/>
              </w:rPr>
              <w:t>Beboelsesbygninger på ejendomme uden landbrugspligt, der ikke ejes af den ansvarlige for driften af husdyrbruget</w:t>
            </w:r>
          </w:p>
        </w:tc>
      </w:tr>
      <w:bookmarkEnd w:id="164"/>
    </w:tbl>
    <w:p w14:paraId="3137AED8" w14:textId="21174BB5" w:rsidR="0036139E" w:rsidRPr="008B1ED2" w:rsidRDefault="0036139E" w:rsidP="00086A4C">
      <w:pPr>
        <w:spacing w:after="0"/>
        <w:jc w:val="left"/>
      </w:pPr>
    </w:p>
    <w:p w14:paraId="0127040C" w14:textId="0485F0AC" w:rsidR="005E71F1" w:rsidRPr="008B1ED2" w:rsidRDefault="00D36F45" w:rsidP="004F7C16">
      <w:pPr>
        <w:rPr>
          <w:rFonts w:cs="Arial"/>
          <w:szCs w:val="19"/>
        </w:rPr>
      </w:pPr>
      <w:bookmarkStart w:id="167" w:name="_Hlk33436369"/>
      <w:bookmarkEnd w:id="165"/>
      <w:bookmarkEnd w:id="166"/>
      <w:r w:rsidRPr="008B1ED2">
        <w:rPr>
          <w:rFonts w:cs="Arial"/>
          <w:szCs w:val="19"/>
        </w:rPr>
        <w:t xml:space="preserve">Beliggenheden af </w:t>
      </w:r>
      <w:r w:rsidR="00327A3D">
        <w:rPr>
          <w:rFonts w:cs="Arial"/>
          <w:szCs w:val="19"/>
        </w:rPr>
        <w:t>enkelt bolig</w:t>
      </w:r>
      <w:r w:rsidRPr="008B1ED2">
        <w:rPr>
          <w:rFonts w:cs="Arial"/>
          <w:szCs w:val="19"/>
        </w:rPr>
        <w:t>, samlet bebyggelse og by</w:t>
      </w:r>
      <w:r w:rsidR="00FC2AB8" w:rsidRPr="008B1ED2">
        <w:rPr>
          <w:rFonts w:cs="Arial"/>
          <w:szCs w:val="19"/>
        </w:rPr>
        <w:t>zone</w:t>
      </w:r>
      <w:r w:rsidRPr="008B1ED2">
        <w:rPr>
          <w:rFonts w:cs="Arial"/>
          <w:szCs w:val="19"/>
        </w:rPr>
        <w:t xml:space="preserve"> i forhold til husdyrbruget fremgår af kortet nedenfor.</w:t>
      </w:r>
    </w:p>
    <w:p w14:paraId="01AEE616" w14:textId="09DD45EA" w:rsidR="00954764" w:rsidRPr="008B1ED2" w:rsidRDefault="001F4821" w:rsidP="00954764">
      <w:pPr>
        <w:jc w:val="left"/>
        <w:rPr>
          <w:rFonts w:cs="Arial"/>
          <w:b/>
          <w:bCs/>
          <w:sz w:val="16"/>
          <w:szCs w:val="16"/>
        </w:rPr>
      </w:pPr>
      <w:bookmarkStart w:id="168" w:name="_Hlk68008411"/>
      <w:bookmarkEnd w:id="167"/>
      <w:r w:rsidRPr="001F4821">
        <w:rPr>
          <w:rFonts w:cs="Arial"/>
          <w:b/>
          <w:bCs/>
          <w:noProof/>
          <w:sz w:val="16"/>
          <w:szCs w:val="16"/>
        </w:rPr>
        <w:lastRenderedPageBreak/>
        <w:drawing>
          <wp:inline distT="0" distB="0" distL="0" distR="0" wp14:anchorId="0ECC961C" wp14:editId="2798B735">
            <wp:extent cx="6120765" cy="4843145"/>
            <wp:effectExtent l="0" t="0" r="0" b="0"/>
            <wp:docPr id="1624894286" name="Billede 1" descr="Et billede, der indeholder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94286" name="Billede 1" descr="Et billede, der indeholder kort&#10;&#10;AI-genereret indhold kan være ukorrekt."/>
                    <pic:cNvPicPr/>
                  </pic:nvPicPr>
                  <pic:blipFill>
                    <a:blip r:embed="rId58"/>
                    <a:stretch>
                      <a:fillRect/>
                    </a:stretch>
                  </pic:blipFill>
                  <pic:spPr>
                    <a:xfrm>
                      <a:off x="0" y="0"/>
                      <a:ext cx="6120765" cy="4843145"/>
                    </a:xfrm>
                    <a:prstGeom prst="rect">
                      <a:avLst/>
                    </a:prstGeom>
                  </pic:spPr>
                </pic:pic>
              </a:graphicData>
            </a:graphic>
          </wp:inline>
        </w:drawing>
      </w:r>
      <w:r w:rsidR="006E7BD9" w:rsidRPr="006E7BD9">
        <w:rPr>
          <w:rFonts w:cs="Arial"/>
          <w:b/>
          <w:bCs/>
          <w:noProof/>
          <w:sz w:val="16"/>
          <w:szCs w:val="16"/>
        </w:rPr>
        <w:t xml:space="preserve"> </w:t>
      </w:r>
      <w:r w:rsidR="008C72FD" w:rsidRPr="008C72FD">
        <w:rPr>
          <w:rFonts w:cs="Arial"/>
          <w:b/>
          <w:bCs/>
          <w:sz w:val="16"/>
          <w:szCs w:val="16"/>
        </w:rPr>
        <w:t xml:space="preserve"> </w:t>
      </w:r>
      <w:r w:rsidR="00954764" w:rsidRPr="008B1ED2">
        <w:rPr>
          <w:rFonts w:cs="Arial"/>
          <w:b/>
          <w:bCs/>
          <w:sz w:val="16"/>
          <w:szCs w:val="16"/>
        </w:rPr>
        <w:t xml:space="preserve">Husdyrbrugets placering i forhold til nærmeste </w:t>
      </w:r>
      <w:r w:rsidR="00327A3D">
        <w:rPr>
          <w:rFonts w:cs="Arial"/>
          <w:b/>
          <w:bCs/>
          <w:sz w:val="16"/>
          <w:szCs w:val="16"/>
        </w:rPr>
        <w:t>enkelt bolig</w:t>
      </w:r>
      <w:r w:rsidR="00954764" w:rsidRPr="008B1ED2">
        <w:rPr>
          <w:rFonts w:cs="Arial"/>
          <w:b/>
          <w:bCs/>
          <w:sz w:val="16"/>
          <w:szCs w:val="16"/>
        </w:rPr>
        <w:t xml:space="preserve"> uden landbrugspligt</w:t>
      </w:r>
      <w:r>
        <w:rPr>
          <w:rFonts w:cs="Arial"/>
          <w:b/>
          <w:bCs/>
          <w:sz w:val="16"/>
          <w:szCs w:val="16"/>
        </w:rPr>
        <w:t xml:space="preserve">, </w:t>
      </w:r>
      <w:r w:rsidR="007B16D5">
        <w:rPr>
          <w:rFonts w:cs="Arial"/>
          <w:b/>
          <w:bCs/>
          <w:sz w:val="16"/>
          <w:szCs w:val="16"/>
        </w:rPr>
        <w:t>byzone og område som lever op til kriteriet for samlet bebyggelse</w:t>
      </w:r>
      <w:r w:rsidR="00954764" w:rsidRPr="008B1ED2">
        <w:rPr>
          <w:rFonts w:cs="Arial"/>
          <w:b/>
          <w:bCs/>
          <w:sz w:val="16"/>
          <w:szCs w:val="16"/>
        </w:rPr>
        <w:t>.</w:t>
      </w:r>
    </w:p>
    <w:p w14:paraId="567EE9CA" w14:textId="2746E4E4" w:rsidR="00BC2EF0" w:rsidRPr="00BC2EF0" w:rsidRDefault="00BC2EF0" w:rsidP="002056EF">
      <w:pPr>
        <w:spacing w:after="0"/>
        <w:rPr>
          <w:rFonts w:cs="Arial"/>
          <w:b/>
          <w:bCs/>
          <w:i/>
          <w:iCs/>
          <w:szCs w:val="19"/>
        </w:rPr>
      </w:pPr>
      <w:bookmarkStart w:id="169" w:name="_Hlk67485587"/>
      <w:bookmarkEnd w:id="168"/>
      <w:r w:rsidRPr="00BC2EF0">
        <w:rPr>
          <w:rFonts w:cs="Arial"/>
          <w:b/>
          <w:bCs/>
          <w:i/>
          <w:iCs/>
          <w:szCs w:val="19"/>
        </w:rPr>
        <w:t>Kumulation</w:t>
      </w:r>
    </w:p>
    <w:p w14:paraId="0F6AF730" w14:textId="28DC7C46" w:rsidR="00593C39" w:rsidRPr="00937C3E" w:rsidRDefault="00593C39" w:rsidP="00BC2EF0">
      <w:pPr>
        <w:shd w:val="clear" w:color="auto" w:fill="D9D9D9" w:themeFill="background1" w:themeFillShade="D9"/>
        <w:rPr>
          <w:rFonts w:cs="Arial"/>
          <w:b/>
          <w:i/>
          <w:sz w:val="16"/>
          <w:szCs w:val="16"/>
        </w:rPr>
      </w:pPr>
      <w:bookmarkStart w:id="170" w:name="_Hlk33436488"/>
      <w:bookmarkStart w:id="171" w:name="_Hlk67485825"/>
      <w:bookmarkEnd w:id="169"/>
      <w:r w:rsidRPr="00937C3E">
        <w:rPr>
          <w:sz w:val="16"/>
          <w:szCs w:val="16"/>
        </w:rPr>
        <w:t>Hvis der er andre husdyrbrug, med en ammoniakemission på mere end 750 kg NH3-N pr. år, nærmere end 300 m fra samme punkt i byzone, sommerhusområde</w:t>
      </w:r>
      <w:r w:rsidR="000A566E" w:rsidRPr="00937C3E">
        <w:rPr>
          <w:sz w:val="16"/>
          <w:szCs w:val="16"/>
        </w:rPr>
        <w:t>, samlet bebyggelse</w:t>
      </w:r>
      <w:r w:rsidR="000A566E">
        <w:rPr>
          <w:sz w:val="16"/>
          <w:szCs w:val="16"/>
        </w:rPr>
        <w:t xml:space="preserve"> eller </w:t>
      </w:r>
      <w:r w:rsidR="000A566E" w:rsidRPr="00937C3E">
        <w:rPr>
          <w:sz w:val="16"/>
          <w:szCs w:val="16"/>
        </w:rPr>
        <w:t xml:space="preserve">lokalplanlagt </w:t>
      </w:r>
      <w:r w:rsidR="000A566E">
        <w:rPr>
          <w:sz w:val="16"/>
          <w:szCs w:val="16"/>
        </w:rPr>
        <w:t>om</w:t>
      </w:r>
      <w:r w:rsidR="000A566E" w:rsidRPr="00937C3E">
        <w:rPr>
          <w:sz w:val="16"/>
          <w:szCs w:val="16"/>
        </w:rPr>
        <w:t>råde i landzone</w:t>
      </w:r>
      <w:r w:rsidR="000A566E">
        <w:rPr>
          <w:sz w:val="16"/>
          <w:szCs w:val="16"/>
        </w:rPr>
        <w:t xml:space="preserve"> omfattet af Husdyrbruglovens § 6 stk</w:t>
      </w:r>
      <w:r w:rsidR="00921723">
        <w:rPr>
          <w:sz w:val="16"/>
          <w:szCs w:val="16"/>
        </w:rPr>
        <w:t>.</w:t>
      </w:r>
      <w:r w:rsidR="000A566E">
        <w:rPr>
          <w:sz w:val="16"/>
          <w:szCs w:val="16"/>
        </w:rPr>
        <w:t xml:space="preserve"> 2</w:t>
      </w:r>
      <w:r w:rsidR="000A566E" w:rsidRPr="00937C3E">
        <w:rPr>
          <w:sz w:val="16"/>
          <w:szCs w:val="16"/>
        </w:rPr>
        <w:t>,</w:t>
      </w:r>
      <w:r w:rsidRPr="00937C3E">
        <w:rPr>
          <w:sz w:val="16"/>
          <w:szCs w:val="16"/>
        </w:rPr>
        <w:t xml:space="preserve"> eller nærmere end 100 m fra enkeltbolig skal geneafstanden forøges med hhv. 10 pct., hvis der er et</w:t>
      </w:r>
      <w:r w:rsidR="00954764" w:rsidRPr="00937C3E">
        <w:rPr>
          <w:sz w:val="16"/>
          <w:szCs w:val="16"/>
        </w:rPr>
        <w:t xml:space="preserve"> andet</w:t>
      </w:r>
      <w:r w:rsidRPr="00937C3E">
        <w:rPr>
          <w:sz w:val="16"/>
          <w:szCs w:val="16"/>
        </w:rPr>
        <w:t xml:space="preserve"> husdyrbrug og 20 pct., hvis der er to eller flere husdyrbrug. </w:t>
      </w:r>
      <w:bookmarkEnd w:id="170"/>
    </w:p>
    <w:p w14:paraId="1599AF93" w14:textId="11D5675A" w:rsidR="00593C39" w:rsidRPr="00961D47" w:rsidRDefault="00593C39" w:rsidP="00593C39">
      <w:pPr>
        <w:rPr>
          <w:rFonts w:cs="Arial"/>
          <w:szCs w:val="19"/>
        </w:rPr>
      </w:pPr>
      <w:r w:rsidRPr="00961D47">
        <w:rPr>
          <w:rFonts w:cs="Arial"/>
          <w:szCs w:val="19"/>
        </w:rPr>
        <w:t xml:space="preserve">Der er ingen ejendomme med husdyrproduktion indenfor 300 meter af samlet bebyggelse eller byzone eller indenfor 100 meter fra </w:t>
      </w:r>
      <w:r w:rsidR="00A61F88" w:rsidRPr="00961D47">
        <w:rPr>
          <w:rFonts w:cs="Arial"/>
          <w:szCs w:val="19"/>
        </w:rPr>
        <w:t>enkelt bolig</w:t>
      </w:r>
      <w:r w:rsidRPr="00961D47">
        <w:rPr>
          <w:rFonts w:cs="Arial"/>
          <w:szCs w:val="19"/>
        </w:rPr>
        <w:t xml:space="preserve">, hvortil der er regnet lugtgeneafstand. </w:t>
      </w:r>
    </w:p>
    <w:p w14:paraId="55CA0A61" w14:textId="77777777" w:rsidR="00A27286" w:rsidRPr="008B1ED2" w:rsidRDefault="00A27286" w:rsidP="00A27286">
      <w:pPr>
        <w:spacing w:after="0"/>
        <w:rPr>
          <w:b/>
          <w:i/>
        </w:rPr>
      </w:pPr>
      <w:bookmarkStart w:id="172" w:name="_Hlk67486545"/>
      <w:bookmarkStart w:id="173" w:name="_Hlk68008554"/>
      <w:bookmarkStart w:id="174" w:name="_Hlk67485835"/>
      <w:bookmarkEnd w:id="171"/>
      <w:r w:rsidRPr="008B1ED2">
        <w:rPr>
          <w:b/>
          <w:i/>
        </w:rPr>
        <w:t>Lugtreducerende teknologi</w:t>
      </w:r>
    </w:p>
    <w:p w14:paraId="2AA2811B" w14:textId="77777777" w:rsidR="00B70933" w:rsidRPr="00F2389D" w:rsidRDefault="00A27286" w:rsidP="00A27286">
      <w:r w:rsidRPr="00F2389D">
        <w:t xml:space="preserve">Der er ikke anvendt miljøteknologier til at reducere lugt fra anlægget. </w:t>
      </w:r>
    </w:p>
    <w:bookmarkEnd w:id="172"/>
    <w:p w14:paraId="7985DD09" w14:textId="77777777" w:rsidR="00954764" w:rsidRPr="008B1ED2" w:rsidRDefault="00954764" w:rsidP="00EA1CDF">
      <w:pPr>
        <w:contextualSpacing/>
        <w:rPr>
          <w:b/>
          <w:bCs/>
          <w:i/>
          <w:iCs/>
        </w:rPr>
      </w:pPr>
      <w:r w:rsidRPr="008B1ED2">
        <w:rPr>
          <w:b/>
          <w:bCs/>
          <w:i/>
          <w:iCs/>
        </w:rPr>
        <w:t>Resultat af lugtberegning</w:t>
      </w:r>
    </w:p>
    <w:bookmarkEnd w:id="173"/>
    <w:p w14:paraId="1F7D8879" w14:textId="77777777" w:rsidR="00954764" w:rsidRPr="008B1ED2" w:rsidRDefault="00954764" w:rsidP="00954764">
      <w:pPr>
        <w:contextualSpacing/>
      </w:pPr>
      <w:r w:rsidRPr="008B1ED2">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rsidRPr="008B1ED2" w14:paraId="18F1A787" w14:textId="77777777" w:rsidTr="00A25162">
        <w:tc>
          <w:tcPr>
            <w:tcW w:w="9629" w:type="dxa"/>
          </w:tcPr>
          <w:bookmarkEnd w:id="174"/>
          <w:p w14:paraId="59687F8A" w14:textId="272C8071" w:rsidR="005C4B58" w:rsidRPr="008B1ED2" w:rsidRDefault="004403BF" w:rsidP="00A25162">
            <w:pPr>
              <w:jc w:val="left"/>
            </w:pPr>
            <w:r w:rsidRPr="004403BF">
              <w:rPr>
                <w:noProof/>
              </w:rPr>
              <w:lastRenderedPageBreak/>
              <w:drawing>
                <wp:inline distT="0" distB="0" distL="0" distR="0" wp14:anchorId="71482E10" wp14:editId="0614CD33">
                  <wp:extent cx="5972175" cy="4829042"/>
                  <wp:effectExtent l="0" t="0" r="0" b="0"/>
                  <wp:docPr id="9232082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0824" name=""/>
                          <pic:cNvPicPr/>
                        </pic:nvPicPr>
                        <pic:blipFill>
                          <a:blip r:embed="rId59"/>
                          <a:stretch>
                            <a:fillRect/>
                          </a:stretch>
                        </pic:blipFill>
                        <pic:spPr>
                          <a:xfrm>
                            <a:off x="0" y="0"/>
                            <a:ext cx="5978542" cy="4834191"/>
                          </a:xfrm>
                          <a:prstGeom prst="rect">
                            <a:avLst/>
                          </a:prstGeom>
                        </pic:spPr>
                      </pic:pic>
                    </a:graphicData>
                  </a:graphic>
                </wp:inline>
              </w:drawing>
            </w:r>
          </w:p>
        </w:tc>
      </w:tr>
    </w:tbl>
    <w:p w14:paraId="09B4AA15" w14:textId="77777777" w:rsidR="005C4B58" w:rsidRPr="008B1ED2" w:rsidRDefault="005C4B58" w:rsidP="005C4B58">
      <w:pPr>
        <w:jc w:val="left"/>
        <w:rPr>
          <w:bCs/>
          <w:sz w:val="16"/>
          <w:szCs w:val="16"/>
          <w:u w:val="single"/>
        </w:rPr>
      </w:pPr>
      <w:bookmarkStart w:id="175" w:name="_Hlk67485850"/>
      <w:r w:rsidRPr="008B1ED2">
        <w:rPr>
          <w:b/>
          <w:sz w:val="16"/>
          <w:szCs w:val="16"/>
        </w:rPr>
        <w:t>Resultat af beregning af krav til lugtgeneafstand foretaget i Husdyrgodkendelse.dk sammenholdt med vægtet gennemsnitsafstand.</w:t>
      </w:r>
      <w:r w:rsidRPr="008B1ED2">
        <w:rPr>
          <w:bCs/>
          <w:sz w:val="16"/>
          <w:szCs w:val="16"/>
          <w:u w:val="single"/>
        </w:rPr>
        <w:t xml:space="preserve"> </w:t>
      </w:r>
    </w:p>
    <w:p w14:paraId="75292638" w14:textId="73AB938D" w:rsidR="009B6BBA" w:rsidRPr="00A523CD" w:rsidRDefault="009B6BBA" w:rsidP="00954764">
      <w:bookmarkStart w:id="176" w:name="_Hlk67486057"/>
      <w:bookmarkEnd w:id="175"/>
      <w:r w:rsidRPr="00A523CD">
        <w:t>Der er foretaget l</w:t>
      </w:r>
      <w:r w:rsidR="00211294" w:rsidRPr="00A523CD">
        <w:t xml:space="preserve">ugtberegning til </w:t>
      </w:r>
      <w:r w:rsidR="00BF50D5">
        <w:t xml:space="preserve">alle </w:t>
      </w:r>
      <w:r w:rsidR="005872F9" w:rsidRPr="00A523CD">
        <w:t>bolig</w:t>
      </w:r>
      <w:r w:rsidR="00BF50D5">
        <w:t>typer med overskridelse i Husdyr</w:t>
      </w:r>
      <w:r w:rsidR="0095206A">
        <w:t>godkendelse.dk</w:t>
      </w:r>
      <w:r w:rsidR="00360F16" w:rsidRPr="00A523CD">
        <w:t xml:space="preserve">. </w:t>
      </w:r>
    </w:p>
    <w:p w14:paraId="31F1EF6A" w14:textId="2A57F81D" w:rsidR="00E218B0" w:rsidRPr="00A523CD" w:rsidRDefault="005872F9" w:rsidP="00D57751">
      <w:pPr>
        <w:pStyle w:val="Listeafsnit"/>
        <w:numPr>
          <w:ilvl w:val="0"/>
          <w:numId w:val="17"/>
        </w:numPr>
      </w:pPr>
      <w:r w:rsidRPr="00A523CD">
        <w:t xml:space="preserve">Vestermarken </w:t>
      </w:r>
      <w:r w:rsidR="004403BF">
        <w:t>15</w:t>
      </w:r>
      <w:r w:rsidR="00E218B0" w:rsidRPr="00A523CD">
        <w:t xml:space="preserve"> placeret </w:t>
      </w:r>
      <w:r w:rsidR="0095206A">
        <w:t>233</w:t>
      </w:r>
      <w:r w:rsidR="00E218B0" w:rsidRPr="00A523CD">
        <w:t xml:space="preserve"> m nord</w:t>
      </w:r>
      <w:r w:rsidR="0095206A">
        <w:t>vest</w:t>
      </w:r>
      <w:r w:rsidR="00E218B0" w:rsidRPr="00A523CD">
        <w:t xml:space="preserve"> for </w:t>
      </w:r>
      <w:r w:rsidR="00696B30" w:rsidRPr="00A523CD">
        <w:t>kyllingehusene</w:t>
      </w:r>
      <w:r w:rsidR="00E218B0" w:rsidRPr="00A523CD">
        <w:t xml:space="preserve">. Lugtgeneafstanden er på </w:t>
      </w:r>
      <w:r w:rsidR="00066872" w:rsidRPr="00A523CD">
        <w:t>46</w:t>
      </w:r>
      <w:r w:rsidR="00A523CD" w:rsidRPr="00A523CD">
        <w:t>2</w:t>
      </w:r>
      <w:r w:rsidR="002F556C">
        <w:t>,9</w:t>
      </w:r>
      <w:r w:rsidR="00E218B0" w:rsidRPr="00A523CD">
        <w:t xml:space="preserve"> m.</w:t>
      </w:r>
    </w:p>
    <w:p w14:paraId="31496AF7" w14:textId="5DB8D608" w:rsidR="00E218B0" w:rsidRDefault="00066872" w:rsidP="00E218B0">
      <w:r w:rsidRPr="00A523CD">
        <w:t>Enkeltboligen</w:t>
      </w:r>
      <w:r w:rsidR="00762906" w:rsidRPr="00A523CD">
        <w:t xml:space="preserve"> er placeret </w:t>
      </w:r>
      <w:r w:rsidR="005C4A97" w:rsidRPr="00A523CD">
        <w:t xml:space="preserve">i en </w:t>
      </w:r>
      <w:r w:rsidR="00F1180F" w:rsidRPr="00A523CD">
        <w:t>vind</w:t>
      </w:r>
      <w:r w:rsidR="005C4A97" w:rsidRPr="00A523CD">
        <w:t xml:space="preserve">retning, hvor der ikke skal korrigeres for </w:t>
      </w:r>
      <w:r w:rsidR="00F1180F" w:rsidRPr="00A523CD">
        <w:t>gunstige forhold.</w:t>
      </w:r>
    </w:p>
    <w:p w14:paraId="11332171" w14:textId="04CF35A3" w:rsidR="00615C71" w:rsidRPr="00A523CD" w:rsidRDefault="00615C71" w:rsidP="00E218B0">
      <w:r>
        <w:t xml:space="preserve">Vestermarken </w:t>
      </w:r>
      <w:r w:rsidR="00B943FE">
        <w:t>1</w:t>
      </w:r>
      <w:r w:rsidR="00B76BE3">
        <w:t>7</w:t>
      </w:r>
      <w:r w:rsidR="00B943FE">
        <w:t xml:space="preserve"> og </w:t>
      </w:r>
      <w:r w:rsidR="00B76BE3">
        <w:t>20</w:t>
      </w:r>
      <w:r w:rsidR="00B943FE">
        <w:t xml:space="preserve"> er begge </w:t>
      </w:r>
      <w:r w:rsidR="00B76BE3">
        <w:t xml:space="preserve">længere </w:t>
      </w:r>
      <w:r w:rsidR="0096629F">
        <w:t xml:space="preserve">fra lugtcentrum men indgår individuelt i </w:t>
      </w:r>
      <w:r w:rsidR="00B943FE">
        <w:t>lugtberegningen.</w:t>
      </w:r>
    </w:p>
    <w:p w14:paraId="57F37554" w14:textId="70417893" w:rsidR="00826F26" w:rsidRPr="00A523CD" w:rsidRDefault="00826F26" w:rsidP="00826F26">
      <w:r w:rsidRPr="00A523CD">
        <w:t>Nærmeste samle</w:t>
      </w:r>
      <w:r w:rsidR="00CE740A">
        <w:t>de</w:t>
      </w:r>
      <w:r w:rsidRPr="00A523CD">
        <w:t xml:space="preserve"> bebyggelse er </w:t>
      </w:r>
      <w:r w:rsidR="00823516">
        <w:t>det rekrea</w:t>
      </w:r>
      <w:r w:rsidR="00847F9F">
        <w:t>t</w:t>
      </w:r>
      <w:r w:rsidR="00823516">
        <w:t xml:space="preserve">ive område </w:t>
      </w:r>
      <w:r w:rsidR="00CE740A">
        <w:t>ved Laksestræde</w:t>
      </w:r>
      <w:r w:rsidRPr="00A523CD">
        <w:t xml:space="preserve">. Der skal ikke kumuleres med andre husdyrbrug i forhold til samlet bebyggelse, beregningen viser at lugtgeneafstanden er </w:t>
      </w:r>
      <w:r w:rsidR="00A177F1">
        <w:t>u</w:t>
      </w:r>
      <w:r w:rsidR="000E771C" w:rsidRPr="00A523CD">
        <w:t>d</w:t>
      </w:r>
      <w:r w:rsidR="00A177F1">
        <w:t>en</w:t>
      </w:r>
      <w:r w:rsidRPr="00A523CD">
        <w:t xml:space="preserve"> korrektion og dermed </w:t>
      </w:r>
      <w:r w:rsidR="00A177F1">
        <w:t>880,1</w:t>
      </w:r>
      <w:r w:rsidRPr="00A523CD">
        <w:t xml:space="preserve"> meter. </w:t>
      </w:r>
      <w:r w:rsidR="00000A70">
        <w:t>D</w:t>
      </w:r>
      <w:r w:rsidRPr="00A523CD">
        <w:t xml:space="preserve">en fysiske afstand er </w:t>
      </w:r>
      <w:r w:rsidR="004168B2" w:rsidRPr="00A523CD">
        <w:t>1.178</w:t>
      </w:r>
      <w:r w:rsidR="0050376E">
        <w:t>,6</w:t>
      </w:r>
      <w:r w:rsidRPr="00A523CD">
        <w:t xml:space="preserve"> m</w:t>
      </w:r>
      <w:r w:rsidR="00487F4C">
        <w:t>.</w:t>
      </w:r>
    </w:p>
    <w:bookmarkEnd w:id="176"/>
    <w:p w14:paraId="112744B1" w14:textId="4971285C" w:rsidR="0081518F" w:rsidRPr="00A523CD" w:rsidRDefault="0081518F" w:rsidP="005A298C">
      <w:r w:rsidRPr="00A523CD">
        <w:t xml:space="preserve">Nærmeste byzone er </w:t>
      </w:r>
      <w:r w:rsidR="003A7773" w:rsidRPr="00A523CD">
        <w:t>Hals</w:t>
      </w:r>
      <w:r w:rsidRPr="00A523CD">
        <w:t xml:space="preserve"> By, som er placeret </w:t>
      </w:r>
      <w:r w:rsidR="00B5322D" w:rsidRPr="00A523CD">
        <w:t>484</w:t>
      </w:r>
      <w:r w:rsidR="0050376E">
        <w:t>,4</w:t>
      </w:r>
      <w:r w:rsidRPr="00A523CD">
        <w:t xml:space="preserve"> meter </w:t>
      </w:r>
      <w:r w:rsidR="00B5322D" w:rsidRPr="00A523CD">
        <w:t>syd</w:t>
      </w:r>
      <w:r w:rsidRPr="00A523CD">
        <w:t xml:space="preserve">øst for </w:t>
      </w:r>
      <w:r w:rsidR="00703B74" w:rsidRPr="00A523CD">
        <w:t>kyllingehusene</w:t>
      </w:r>
      <w:r w:rsidRPr="00A523CD">
        <w:t xml:space="preserve">. Der skal ikke kumuleres med andre husdyrbrug i forhold til byzonen, beregningen viser at lugtgeneafstanden er </w:t>
      </w:r>
      <w:r w:rsidR="00487F4C">
        <w:t>med</w:t>
      </w:r>
      <w:r w:rsidRPr="00A523CD">
        <w:t xml:space="preserve"> korrektion og dermed </w:t>
      </w:r>
      <w:r w:rsidR="006D6AA4">
        <w:t>1.0</w:t>
      </w:r>
      <w:r w:rsidR="00487F4C">
        <w:t>80,3</w:t>
      </w:r>
      <w:r w:rsidRPr="00A523CD">
        <w:t xml:space="preserve"> meter</w:t>
      </w:r>
      <w:r w:rsidR="00487F4C">
        <w:t>.</w:t>
      </w:r>
      <w:r w:rsidR="00D8005C" w:rsidRPr="00A523CD">
        <w:t xml:space="preserve"> </w:t>
      </w:r>
    </w:p>
    <w:p w14:paraId="4A530477" w14:textId="541BAD38" w:rsidR="00E32DD8" w:rsidRPr="006D6AA4" w:rsidRDefault="00E32DD8" w:rsidP="00E32DD8">
      <w:r w:rsidRPr="006D6AA4">
        <w:t xml:space="preserve">Det samlede resultat er dermed at lugtgenekriterierne ikke </w:t>
      </w:r>
      <w:r w:rsidR="007E4043">
        <w:t xml:space="preserve">er </w:t>
      </w:r>
      <w:r w:rsidRPr="006D6AA4">
        <w:t xml:space="preserve">overholdt i forhold til </w:t>
      </w:r>
      <w:r w:rsidR="00F51A61" w:rsidRPr="006D6AA4">
        <w:t>enkeltbolig</w:t>
      </w:r>
      <w:r w:rsidR="007E4043">
        <w:t>, samlet bebyggelse</w:t>
      </w:r>
      <w:r w:rsidR="00202256" w:rsidRPr="006D6AA4">
        <w:t xml:space="preserve"> og by</w:t>
      </w:r>
      <w:r w:rsidR="000A5B70" w:rsidRPr="006D6AA4">
        <w:t>zone</w:t>
      </w:r>
      <w:r w:rsidRPr="006D6AA4">
        <w:t>, når der laves en standardberegning for lugtgeneafstande.</w:t>
      </w:r>
      <w:r w:rsidR="00000A70">
        <w:t xml:space="preserve"> Standardmodelle</w:t>
      </w:r>
      <w:r w:rsidR="005159C9">
        <w:t>n erstattes derfor af en OML-beregning</w:t>
      </w:r>
      <w:r w:rsidR="0087452D">
        <w:t>.</w:t>
      </w:r>
    </w:p>
    <w:p w14:paraId="6471B4B9" w14:textId="036F4527" w:rsidR="003B6C82" w:rsidRPr="008B1ED2" w:rsidRDefault="003B6C82" w:rsidP="009A18B2">
      <w:pPr>
        <w:jc w:val="left"/>
        <w:rPr>
          <w:color w:val="0070C0"/>
        </w:rPr>
      </w:pPr>
      <w:bookmarkStart w:id="177" w:name="_Hlk67486584"/>
      <w:r w:rsidRPr="006D6AA4">
        <w:rPr>
          <w:b/>
          <w:bCs/>
          <w:i/>
          <w:iCs/>
        </w:rPr>
        <w:t>OML-beregning ved udvidelser</w:t>
      </w:r>
      <w:r w:rsidRPr="008B1ED2">
        <w:rPr>
          <w:color w:val="0070C0"/>
        </w:rPr>
        <w:br/>
      </w:r>
      <w:r w:rsidR="00A51747">
        <w:rPr>
          <w:rFonts w:cs="LF Press Sans"/>
          <w:szCs w:val="20"/>
        </w:rPr>
        <w:t>Lugtg</w:t>
      </w:r>
      <w:r w:rsidR="00A51747" w:rsidRPr="009A7BFF">
        <w:rPr>
          <w:rFonts w:cs="LF Press Sans"/>
          <w:szCs w:val="20"/>
        </w:rPr>
        <w:t>ene</w:t>
      </w:r>
      <w:r w:rsidR="00A51747">
        <w:rPr>
          <w:rFonts w:cs="LF Press Sans"/>
          <w:szCs w:val="20"/>
        </w:rPr>
        <w:t>kriteriet</w:t>
      </w:r>
      <w:r w:rsidR="00A51747" w:rsidRPr="009A7BFF">
        <w:rPr>
          <w:rFonts w:cs="LF Press Sans"/>
          <w:szCs w:val="20"/>
        </w:rPr>
        <w:t xml:space="preserve"> overskrides </w:t>
      </w:r>
      <w:r w:rsidR="00A51747">
        <w:rPr>
          <w:rFonts w:cs="LF Press Sans"/>
          <w:szCs w:val="20"/>
        </w:rPr>
        <w:t xml:space="preserve">ved begge modeller anvendt i husdyrgodkendelse.dk; </w:t>
      </w:r>
      <w:r w:rsidR="00A51747" w:rsidRPr="009A7BFF">
        <w:rPr>
          <w:rFonts w:cs="LF Press Sans"/>
          <w:szCs w:val="20"/>
        </w:rPr>
        <w:t xml:space="preserve">den standardiserede model </w:t>
      </w:r>
      <w:r w:rsidR="00A51747">
        <w:rPr>
          <w:rFonts w:cs="LF Press Sans"/>
          <w:szCs w:val="20"/>
        </w:rPr>
        <w:t>”NY”</w:t>
      </w:r>
      <w:r w:rsidR="00A51747" w:rsidRPr="009A7BFF">
        <w:rPr>
          <w:rFonts w:cs="LF Press Sans"/>
          <w:szCs w:val="20"/>
        </w:rPr>
        <w:t xml:space="preserve"> og FMK-modellen</w:t>
      </w:r>
      <w:r w:rsidR="00A51747">
        <w:rPr>
          <w:rFonts w:cs="LF Press Sans"/>
          <w:szCs w:val="20"/>
        </w:rPr>
        <w:t xml:space="preserve"> for</w:t>
      </w:r>
      <w:r w:rsidR="002D0F61">
        <w:rPr>
          <w:rFonts w:cs="LF Press Sans"/>
          <w:szCs w:val="20"/>
        </w:rPr>
        <w:t xml:space="preserve"> byzone</w:t>
      </w:r>
      <w:r w:rsidR="002D0F61">
        <w:t>.</w:t>
      </w:r>
    </w:p>
    <w:p w14:paraId="792EFC96" w14:textId="575F4C2A" w:rsidR="003B6C82" w:rsidRDefault="003B6C82" w:rsidP="004F7C16">
      <w:r w:rsidRPr="008B1ED2">
        <w:lastRenderedPageBreak/>
        <w:t xml:space="preserve">Lugtberegningsmodellen </w:t>
      </w:r>
      <w:r w:rsidR="00244B0B">
        <w:t>”N</w:t>
      </w:r>
      <w:r w:rsidR="00F74FB8">
        <w:t>Y”</w:t>
      </w:r>
      <w:r w:rsidRPr="008B1ED2">
        <w:t xml:space="preserve"> er en standardiseret model</w:t>
      </w:r>
      <w:r w:rsidR="00581BEF">
        <w:t>,</w:t>
      </w:r>
      <w:r w:rsidRPr="008B1ED2">
        <w:t xml:space="preserve"> </w:t>
      </w:r>
      <w:r w:rsidR="00901545" w:rsidRPr="008B1ED2">
        <w:t>som al</w:t>
      </w:r>
      <w:r w:rsidRPr="008B1ED2">
        <w:t xml:space="preserve">tid </w:t>
      </w:r>
      <w:r w:rsidR="00901545" w:rsidRPr="008B1ED2">
        <w:t xml:space="preserve">kan </w:t>
      </w:r>
      <w:r w:rsidRPr="008B1ED2">
        <w:t xml:space="preserve">erstattes af en konkret spredningsberegning efter OML-modellen. Det skyldes at lugtmodellen i husdygodkendelse.dk er en forenklet OML-beregning, hvor beregningerne tager udgangspunkt i standardiserede forhold. </w:t>
      </w:r>
    </w:p>
    <w:p w14:paraId="5D9218CF" w14:textId="77777777" w:rsidR="0005673D" w:rsidRPr="00887F92" w:rsidRDefault="0005673D" w:rsidP="0005673D">
      <w:r w:rsidRPr="00887F92">
        <w:t>FMK-modellen kan for det ansøgte anlæg erstattes af en konkret spredningsberegning efter OML-modellen, idet der her er tale om meget afvigende ventilationsforhold på anlægget i forhold til almindelig praksis.</w:t>
      </w:r>
    </w:p>
    <w:p w14:paraId="48CEA2E0" w14:textId="77777777" w:rsidR="0005673D" w:rsidRDefault="0005673D" w:rsidP="0005673D">
      <w:pPr>
        <w:pStyle w:val="BasicParagraph"/>
        <w:spacing w:line="240" w:lineRule="auto"/>
        <w:rPr>
          <w:rFonts w:ascii="Verdana" w:hAnsi="Verdana" w:cs="LF Press Sans"/>
          <w:color w:val="auto"/>
          <w:sz w:val="20"/>
          <w:szCs w:val="20"/>
          <w:lang w:val="da-DK"/>
        </w:rPr>
      </w:pPr>
      <w:r w:rsidRPr="00887F92">
        <w:rPr>
          <w:rFonts w:ascii="Verdana" w:hAnsi="Verdana" w:cs="LF Press Sans"/>
          <w:color w:val="auto"/>
          <w:sz w:val="20"/>
          <w:szCs w:val="20"/>
          <w:lang w:val="da-DK"/>
        </w:rPr>
        <w:t>Den standardiserede model kan uden yderlige argumentation erstattes af en specifik OML-beregning, jf. husdyrgodkendelsesbekendtgørelsens bilag 3, pkt. B.</w:t>
      </w:r>
    </w:p>
    <w:p w14:paraId="7FA71D15" w14:textId="77777777" w:rsidR="007E6694" w:rsidRDefault="007E6694" w:rsidP="0005673D">
      <w:pPr>
        <w:pStyle w:val="BasicParagraph"/>
        <w:spacing w:line="240" w:lineRule="auto"/>
        <w:rPr>
          <w:rFonts w:ascii="Verdana" w:hAnsi="Verdana" w:cs="LF Press Sans"/>
          <w:color w:val="auto"/>
          <w:sz w:val="20"/>
          <w:szCs w:val="20"/>
          <w:lang w:val="da-DK"/>
        </w:rPr>
      </w:pPr>
    </w:p>
    <w:p w14:paraId="3A4B57DF" w14:textId="678FA2EC" w:rsidR="0005673D" w:rsidRPr="00887F92" w:rsidRDefault="007E6694" w:rsidP="0026506F">
      <w:pPr>
        <w:jc w:val="left"/>
        <w:rPr>
          <w:rFonts w:cs="LF Press Sans"/>
          <w:szCs w:val="20"/>
        </w:rPr>
      </w:pPr>
      <w:r w:rsidRPr="00887F92">
        <w:rPr>
          <w:rFonts w:cs="LF Press Sans"/>
          <w:szCs w:val="20"/>
        </w:rPr>
        <w:t>FMK-modellen kan kun erstattes af en specifik OML-Beregning, hvis det kan argumenteres, at ventilationsforholdene afviger betydeligt fra standardscenariet, jf.  husdyrgodkendelsesbekendtgørelsens bilag 3, pkt. B.</w:t>
      </w:r>
    </w:p>
    <w:p w14:paraId="6A150C62" w14:textId="0433A81F" w:rsidR="001F6525" w:rsidRDefault="00663204" w:rsidP="004F7C16">
      <w:pPr>
        <w:rPr>
          <w:rFonts w:cs="Arial"/>
          <w:szCs w:val="20"/>
        </w:rPr>
      </w:pPr>
      <w:r>
        <w:rPr>
          <w:rFonts w:cs="Arial"/>
          <w:szCs w:val="20"/>
        </w:rPr>
        <w:t xml:space="preserve">Datainput </w:t>
      </w:r>
      <w:r w:rsidR="002C3AC0">
        <w:rPr>
          <w:rFonts w:cs="Arial"/>
          <w:szCs w:val="20"/>
        </w:rPr>
        <w:t>i</w:t>
      </w:r>
      <w:r w:rsidR="00B16B58" w:rsidRPr="008B1ED2">
        <w:rPr>
          <w:rFonts w:cs="Arial"/>
          <w:szCs w:val="20"/>
        </w:rPr>
        <w:t xml:space="preserve"> den konkrete OML-beregning </w:t>
      </w:r>
      <w:r>
        <w:rPr>
          <w:rFonts w:cs="Arial"/>
          <w:szCs w:val="20"/>
        </w:rPr>
        <w:t>er</w:t>
      </w:r>
      <w:r w:rsidR="00B16B58" w:rsidRPr="008B1ED2">
        <w:rPr>
          <w:rFonts w:cs="Arial"/>
          <w:szCs w:val="20"/>
        </w:rPr>
        <w:t xml:space="preserve"> oplysninger om afkastenes placering, ventilationsydelse, </w:t>
      </w:r>
      <w:r w:rsidR="00001E0B">
        <w:rPr>
          <w:rFonts w:cs="Arial"/>
          <w:szCs w:val="20"/>
        </w:rPr>
        <w:t xml:space="preserve">afkastdiameter, </w:t>
      </w:r>
      <w:r w:rsidR="007F3C24">
        <w:rPr>
          <w:rFonts w:cs="Arial"/>
          <w:szCs w:val="20"/>
        </w:rPr>
        <w:t>ventilationsbehov</w:t>
      </w:r>
      <w:r w:rsidR="00001E0B">
        <w:rPr>
          <w:rFonts w:cs="Arial"/>
          <w:szCs w:val="20"/>
        </w:rPr>
        <w:t xml:space="preserve"> i </w:t>
      </w:r>
      <w:r w:rsidR="006E1855" w:rsidRPr="006E1855">
        <w:rPr>
          <w:color w:val="000000" w:themeColor="text1"/>
        </w:rPr>
        <w:t>kyllingehuset</w:t>
      </w:r>
      <w:r w:rsidR="00001E0B">
        <w:rPr>
          <w:rFonts w:cs="Arial"/>
          <w:szCs w:val="20"/>
        </w:rPr>
        <w:t xml:space="preserve">, </w:t>
      </w:r>
      <w:r w:rsidR="00027487">
        <w:rPr>
          <w:rFonts w:cs="Arial"/>
          <w:szCs w:val="20"/>
        </w:rPr>
        <w:t xml:space="preserve">afkasthøjde </w:t>
      </w:r>
      <w:r w:rsidR="0076541C">
        <w:rPr>
          <w:rFonts w:cs="Arial"/>
          <w:szCs w:val="20"/>
        </w:rPr>
        <w:t>over terræn og i forhold til kip</w:t>
      </w:r>
      <w:r w:rsidR="00387A3D">
        <w:rPr>
          <w:rFonts w:cs="Arial"/>
          <w:szCs w:val="20"/>
        </w:rPr>
        <w:t>, vindretning</w:t>
      </w:r>
      <w:r w:rsidR="002C3AC0">
        <w:rPr>
          <w:rFonts w:cs="Arial"/>
          <w:szCs w:val="20"/>
        </w:rPr>
        <w:t xml:space="preserve"> mv</w:t>
      </w:r>
      <w:r w:rsidR="00B16B58" w:rsidRPr="008B1ED2">
        <w:rPr>
          <w:rFonts w:cs="Arial"/>
          <w:szCs w:val="20"/>
        </w:rPr>
        <w:t>.</w:t>
      </w:r>
      <w:r w:rsidR="001462C5">
        <w:rPr>
          <w:rFonts w:cs="Arial"/>
          <w:szCs w:val="20"/>
        </w:rPr>
        <w:t xml:space="preserve"> I standardberegningen er det kun muligt at vælge mellem to </w:t>
      </w:r>
      <w:r w:rsidR="001F6525">
        <w:rPr>
          <w:rFonts w:cs="Arial"/>
          <w:szCs w:val="20"/>
        </w:rPr>
        <w:t xml:space="preserve">afkasthøjder. Men det </w:t>
      </w:r>
      <w:r w:rsidR="00D84361">
        <w:rPr>
          <w:rFonts w:cs="Arial"/>
          <w:szCs w:val="20"/>
        </w:rPr>
        <w:t xml:space="preserve">mere </w:t>
      </w:r>
      <w:r w:rsidR="001F6525">
        <w:rPr>
          <w:rFonts w:cs="Arial"/>
          <w:szCs w:val="20"/>
        </w:rPr>
        <w:t>omfattende data</w:t>
      </w:r>
      <w:r w:rsidR="00D84361">
        <w:rPr>
          <w:rFonts w:cs="Arial"/>
          <w:szCs w:val="20"/>
        </w:rPr>
        <w:t>materiale</w:t>
      </w:r>
      <w:r w:rsidR="00FD627F">
        <w:rPr>
          <w:rFonts w:cs="Arial"/>
          <w:szCs w:val="20"/>
        </w:rPr>
        <w:t xml:space="preserve"> præ</w:t>
      </w:r>
      <w:r w:rsidR="005E0472">
        <w:rPr>
          <w:rFonts w:cs="Arial"/>
          <w:szCs w:val="20"/>
        </w:rPr>
        <w:t>ciseres beregningen</w:t>
      </w:r>
      <w:r w:rsidR="003A0C9B">
        <w:rPr>
          <w:rFonts w:cs="Arial"/>
          <w:szCs w:val="20"/>
        </w:rPr>
        <w:t xml:space="preserve">, og giver </w:t>
      </w:r>
      <w:r w:rsidR="001F7932">
        <w:rPr>
          <w:rFonts w:cs="Arial"/>
          <w:szCs w:val="20"/>
        </w:rPr>
        <w:t>et langt mere n</w:t>
      </w:r>
      <w:r w:rsidR="009E2867">
        <w:rPr>
          <w:rFonts w:cs="Arial"/>
          <w:szCs w:val="20"/>
        </w:rPr>
        <w:t xml:space="preserve">uanceres </w:t>
      </w:r>
      <w:r w:rsidR="00402A22">
        <w:rPr>
          <w:rFonts w:cs="Arial"/>
          <w:szCs w:val="20"/>
        </w:rPr>
        <w:t>billede af lugt</w:t>
      </w:r>
      <w:r w:rsidR="00D84361">
        <w:rPr>
          <w:rFonts w:cs="Arial"/>
          <w:szCs w:val="20"/>
        </w:rPr>
        <w:t>fanen</w:t>
      </w:r>
      <w:r w:rsidR="00E85D3E">
        <w:rPr>
          <w:rFonts w:cs="Arial"/>
          <w:szCs w:val="20"/>
        </w:rPr>
        <w:t xml:space="preserve"> omkring</w:t>
      </w:r>
      <w:r w:rsidR="00D84361">
        <w:rPr>
          <w:rFonts w:cs="Arial"/>
          <w:szCs w:val="20"/>
        </w:rPr>
        <w:t xml:space="preserve"> husdyranlægget</w:t>
      </w:r>
    </w:p>
    <w:p w14:paraId="65B07313" w14:textId="3F459D45" w:rsidR="00C74162" w:rsidRDefault="0026506F" w:rsidP="00C74162">
      <w:pPr>
        <w:rPr>
          <w:rFonts w:cs="Arial"/>
          <w:szCs w:val="20"/>
        </w:rPr>
      </w:pPr>
      <w:r w:rsidRPr="00887F92">
        <w:rPr>
          <w:rFonts w:cs="Arial"/>
          <w:szCs w:val="20"/>
        </w:rPr>
        <w:t>I forbindelse med denne ansøgning er der foretaget en konkret OML-beregning som tager afsæt i de planlagte ventilationsforhold. Beregningerne viser at lugtgenekriteriet til enkelt</w:t>
      </w:r>
      <w:r>
        <w:rPr>
          <w:rFonts w:cs="Arial"/>
          <w:szCs w:val="20"/>
        </w:rPr>
        <w:t xml:space="preserve"> </w:t>
      </w:r>
      <w:r w:rsidRPr="00887F92">
        <w:rPr>
          <w:rFonts w:cs="Arial"/>
          <w:szCs w:val="20"/>
        </w:rPr>
        <w:t>bolig</w:t>
      </w:r>
      <w:r w:rsidR="004A31DB">
        <w:rPr>
          <w:rFonts w:cs="Arial"/>
          <w:szCs w:val="20"/>
        </w:rPr>
        <w:t xml:space="preserve"> og byzone</w:t>
      </w:r>
      <w:r w:rsidRPr="00887F92">
        <w:rPr>
          <w:rFonts w:cs="Arial"/>
          <w:szCs w:val="20"/>
        </w:rPr>
        <w:t xml:space="preserve"> </w:t>
      </w:r>
      <w:r w:rsidR="006970CB">
        <w:rPr>
          <w:rFonts w:cs="Arial"/>
          <w:szCs w:val="20"/>
        </w:rPr>
        <w:t xml:space="preserve">også </w:t>
      </w:r>
      <w:r w:rsidRPr="00887F92">
        <w:rPr>
          <w:rFonts w:cs="Arial"/>
          <w:szCs w:val="20"/>
        </w:rPr>
        <w:t xml:space="preserve">er overholdt. </w:t>
      </w:r>
      <w:r w:rsidR="006970CB">
        <w:rPr>
          <w:rFonts w:cs="Arial"/>
          <w:szCs w:val="20"/>
        </w:rPr>
        <w:t>Rådata og beskrivelse er vedlagt som bilag til ansøgningen.</w:t>
      </w:r>
    </w:p>
    <w:p w14:paraId="59858B67" w14:textId="43A8CA7D" w:rsidR="007D1510" w:rsidRPr="00486F2B" w:rsidRDefault="0004363A" w:rsidP="00C74162">
      <w:pPr>
        <w:rPr>
          <w:rFonts w:cs="Arial"/>
          <w:szCs w:val="20"/>
          <w:u w:val="single"/>
        </w:rPr>
      </w:pPr>
      <w:r w:rsidRPr="0004363A">
        <w:rPr>
          <w:rFonts w:cs="Arial"/>
          <w:noProof/>
          <w:szCs w:val="20"/>
          <w:u w:val="single"/>
        </w:rPr>
        <w:drawing>
          <wp:inline distT="0" distB="0" distL="0" distR="0" wp14:anchorId="3D6D070F" wp14:editId="1AB58E17">
            <wp:extent cx="6120765" cy="4881245"/>
            <wp:effectExtent l="0" t="0" r="0" b="0"/>
            <wp:docPr id="814445404" name="Billede 1" descr="Et billede, der indeholder tekst, kort, Pla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45404" name="Billede 1" descr="Et billede, der indeholder tekst, kort, Plan&#10;&#10;AI-genereret indhold kan være ukorrekt."/>
                    <pic:cNvPicPr/>
                  </pic:nvPicPr>
                  <pic:blipFill>
                    <a:blip r:embed="rId60"/>
                    <a:stretch>
                      <a:fillRect/>
                    </a:stretch>
                  </pic:blipFill>
                  <pic:spPr>
                    <a:xfrm>
                      <a:off x="0" y="0"/>
                      <a:ext cx="6120765" cy="4881245"/>
                    </a:xfrm>
                    <a:prstGeom prst="rect">
                      <a:avLst/>
                    </a:prstGeom>
                  </pic:spPr>
                </pic:pic>
              </a:graphicData>
            </a:graphic>
          </wp:inline>
        </w:drawing>
      </w:r>
    </w:p>
    <w:p w14:paraId="06686A93" w14:textId="3E191C15" w:rsidR="00C955AB" w:rsidRPr="007B2518" w:rsidRDefault="00C955AB" w:rsidP="00C955AB">
      <w:pPr>
        <w:rPr>
          <w:rFonts w:cs="Arial"/>
          <w:szCs w:val="20"/>
        </w:rPr>
      </w:pPr>
      <w:r w:rsidRPr="007B2518">
        <w:rPr>
          <w:rFonts w:cs="Arial"/>
          <w:szCs w:val="20"/>
        </w:rPr>
        <w:lastRenderedPageBreak/>
        <w:t xml:space="preserve">I </w:t>
      </w:r>
      <w:r w:rsidRPr="001B10C9">
        <w:rPr>
          <w:rFonts w:cs="Arial"/>
          <w:szCs w:val="20"/>
        </w:rPr>
        <w:t xml:space="preserve">bilag </w:t>
      </w:r>
      <w:r w:rsidR="000879B5" w:rsidRPr="001B10C9">
        <w:rPr>
          <w:rFonts w:cs="Arial"/>
          <w:szCs w:val="20"/>
        </w:rPr>
        <w:t>2</w:t>
      </w:r>
      <w:r w:rsidRPr="007B2518">
        <w:rPr>
          <w:rFonts w:cs="Arial"/>
          <w:szCs w:val="20"/>
        </w:rPr>
        <w:t xml:space="preserve"> er redegørelse for beregningerne, data for ventilationsforholdene på staldanlægget samt resultat af beregningen på ejendommen. </w:t>
      </w:r>
    </w:p>
    <w:p w14:paraId="22C51D69" w14:textId="4A10536A" w:rsidR="00B42279" w:rsidRPr="001B10C9" w:rsidRDefault="00B42279" w:rsidP="00B42279">
      <w:pPr>
        <w:rPr>
          <w:rFonts w:cs="Arial"/>
          <w:color w:val="000000" w:themeColor="text1"/>
          <w:szCs w:val="20"/>
          <w:u w:val="single"/>
        </w:rPr>
      </w:pPr>
      <w:r w:rsidRPr="00486F2B">
        <w:rPr>
          <w:rFonts w:cs="Arial"/>
          <w:szCs w:val="20"/>
          <w:u w:val="single"/>
        </w:rPr>
        <w:t xml:space="preserve">Uddrag </w:t>
      </w:r>
      <w:r w:rsidRPr="001B10C9">
        <w:rPr>
          <w:rFonts w:cs="Arial"/>
          <w:szCs w:val="20"/>
          <w:u w:val="single"/>
        </w:rPr>
        <w:t xml:space="preserve">fra </w:t>
      </w:r>
      <w:r w:rsidRPr="001B10C9">
        <w:rPr>
          <w:rFonts w:cs="Arial"/>
          <w:color w:val="000000" w:themeColor="text1"/>
          <w:szCs w:val="20"/>
          <w:u w:val="single"/>
        </w:rPr>
        <w:t xml:space="preserve">bilag </w:t>
      </w:r>
      <w:r w:rsidR="000879B5" w:rsidRPr="001B10C9">
        <w:rPr>
          <w:rFonts w:cs="Arial"/>
          <w:color w:val="000000" w:themeColor="text1"/>
          <w:szCs w:val="20"/>
          <w:u w:val="single"/>
        </w:rPr>
        <w:t>2</w:t>
      </w:r>
    </w:p>
    <w:p w14:paraId="74EDDE2F" w14:textId="4EBF457B" w:rsidR="003B6C82" w:rsidRPr="00ED2F4E" w:rsidRDefault="003B6C82" w:rsidP="004F7C16">
      <w:pPr>
        <w:rPr>
          <w:rFonts w:cs="Arial"/>
          <w:szCs w:val="20"/>
        </w:rPr>
      </w:pPr>
      <w:r w:rsidRPr="001B10C9">
        <w:rPr>
          <w:rFonts w:cs="Arial"/>
          <w:color w:val="000000" w:themeColor="text1"/>
          <w:szCs w:val="20"/>
        </w:rPr>
        <w:t xml:space="preserve">Ventilationsafkast skal placeres </w:t>
      </w:r>
      <w:r w:rsidRPr="00ED2F4E">
        <w:rPr>
          <w:rFonts w:cs="Arial"/>
          <w:szCs w:val="20"/>
        </w:rPr>
        <w:t>som vist på nedenstående figur</w:t>
      </w:r>
      <w:r w:rsidR="00A9439A">
        <w:rPr>
          <w:rFonts w:cs="Arial"/>
          <w:szCs w:val="20"/>
        </w:rPr>
        <w:t>.</w:t>
      </w:r>
    </w:p>
    <w:tbl>
      <w:tblPr>
        <w:tblStyle w:val="Tabel-Gitter"/>
        <w:tblW w:w="0" w:type="auto"/>
        <w:tblLook w:val="04A0" w:firstRow="1" w:lastRow="0" w:firstColumn="1" w:lastColumn="0" w:noHBand="0" w:noVBand="1"/>
      </w:tblPr>
      <w:tblGrid>
        <w:gridCol w:w="9629"/>
      </w:tblGrid>
      <w:tr w:rsidR="00B16B58" w:rsidRPr="008B1ED2" w14:paraId="0C94576C" w14:textId="77777777" w:rsidTr="00B16B58">
        <w:tc>
          <w:tcPr>
            <w:tcW w:w="9629" w:type="dxa"/>
          </w:tcPr>
          <w:p w14:paraId="28CAF135" w14:textId="3EFF54E3" w:rsidR="00B16B58" w:rsidRPr="008B1ED2" w:rsidRDefault="00CB7889" w:rsidP="004F7C16">
            <w:pPr>
              <w:rPr>
                <w:rFonts w:cs="Arial"/>
                <w:color w:val="FF0000"/>
                <w:szCs w:val="20"/>
              </w:rPr>
            </w:pPr>
            <w:r w:rsidRPr="00FD2F05">
              <w:rPr>
                <w:rFonts w:cs="LF Press Sans"/>
                <w:noProof/>
                <w:szCs w:val="20"/>
              </w:rPr>
              <w:drawing>
                <wp:inline distT="0" distB="0" distL="0" distR="0" wp14:anchorId="64686872" wp14:editId="01A69F11">
                  <wp:extent cx="6022896" cy="3248025"/>
                  <wp:effectExtent l="0" t="0" r="0" b="0"/>
                  <wp:docPr id="165852226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22266" name=""/>
                          <pic:cNvPicPr/>
                        </pic:nvPicPr>
                        <pic:blipFill>
                          <a:blip r:embed="rId61"/>
                          <a:stretch>
                            <a:fillRect/>
                          </a:stretch>
                        </pic:blipFill>
                        <pic:spPr>
                          <a:xfrm>
                            <a:off x="0" y="0"/>
                            <a:ext cx="6058066" cy="3266992"/>
                          </a:xfrm>
                          <a:prstGeom prst="rect">
                            <a:avLst/>
                          </a:prstGeom>
                        </pic:spPr>
                      </pic:pic>
                    </a:graphicData>
                  </a:graphic>
                </wp:inline>
              </w:drawing>
            </w:r>
          </w:p>
        </w:tc>
      </w:tr>
    </w:tbl>
    <w:p w14:paraId="72EC2280" w14:textId="5B2B1608" w:rsidR="00B16B58" w:rsidRPr="00ED2F4E" w:rsidRDefault="00B16B58" w:rsidP="004F7C16">
      <w:pPr>
        <w:rPr>
          <w:rFonts w:cs="Arial"/>
          <w:b/>
          <w:bCs/>
          <w:sz w:val="16"/>
          <w:szCs w:val="16"/>
        </w:rPr>
      </w:pPr>
      <w:r w:rsidRPr="00ED2F4E">
        <w:rPr>
          <w:rFonts w:cs="Arial"/>
          <w:b/>
          <w:bCs/>
          <w:sz w:val="16"/>
          <w:szCs w:val="16"/>
        </w:rPr>
        <w:t>Placering af ventilationsafkast</w:t>
      </w:r>
    </w:p>
    <w:p w14:paraId="6791DDEA" w14:textId="610B393C" w:rsidR="00871EF8" w:rsidRPr="005E1C31" w:rsidRDefault="00871EF8" w:rsidP="00871EF8">
      <w:pPr>
        <w:rPr>
          <w:rFonts w:cs="Arial"/>
          <w:szCs w:val="20"/>
        </w:rPr>
      </w:pPr>
      <w:r w:rsidRPr="005E1C31">
        <w:rPr>
          <w:rFonts w:cs="Arial"/>
          <w:szCs w:val="20"/>
        </w:rPr>
        <w:t xml:space="preserve">Specifikationer til </w:t>
      </w:r>
      <w:r w:rsidR="00C27FA2" w:rsidRPr="005E1C31">
        <w:rPr>
          <w:rFonts w:cs="Arial"/>
          <w:szCs w:val="20"/>
        </w:rPr>
        <w:t>ventilationsudforming på anlægget</w:t>
      </w:r>
      <w:r w:rsidR="009C0E65" w:rsidRPr="005E1C31">
        <w:rPr>
          <w:rFonts w:cs="Arial"/>
          <w:szCs w:val="20"/>
        </w:rPr>
        <w:t xml:space="preserve"> ses i bilag </w:t>
      </w:r>
      <w:r w:rsidR="000879B5">
        <w:rPr>
          <w:rFonts w:cs="Arial"/>
          <w:szCs w:val="20"/>
        </w:rPr>
        <w:t>2</w:t>
      </w:r>
      <w:r w:rsidRPr="005E1C31">
        <w:rPr>
          <w:rFonts w:cs="Arial"/>
          <w:szCs w:val="20"/>
        </w:rPr>
        <w:t>.</w:t>
      </w:r>
    </w:p>
    <w:p w14:paraId="0467C8A2" w14:textId="117AA82D" w:rsidR="00513E99" w:rsidRPr="00707319" w:rsidRDefault="00513E99" w:rsidP="00513E99">
      <w:pPr>
        <w:jc w:val="left"/>
      </w:pPr>
      <w:r w:rsidRPr="008B1ED2">
        <w:rPr>
          <w:bCs/>
          <w:u w:val="single"/>
        </w:rPr>
        <w:t>Vurdering af lugtgener for omboende</w:t>
      </w:r>
      <w:r w:rsidRPr="008B1ED2">
        <w:rPr>
          <w:b/>
        </w:rPr>
        <w:br/>
      </w:r>
      <w:bookmarkStart w:id="178" w:name="_Hlk33436776"/>
      <w:r w:rsidRPr="00707319">
        <w:t xml:space="preserve">Beregninger af lugtgeneafstande i Husdyrgodkendelse.dk viser, at det </w:t>
      </w:r>
      <w:r w:rsidR="003E5ED5" w:rsidRPr="00707319">
        <w:t>ansøgte,</w:t>
      </w:r>
      <w:r w:rsidR="00707319" w:rsidRPr="00707319">
        <w:t xml:space="preserve"> ikke</w:t>
      </w:r>
      <w:r w:rsidRPr="00707319">
        <w:t xml:space="preserve"> overholder kravene til lugtgeneafstand</w:t>
      </w:r>
      <w:r w:rsidR="00A90D2E" w:rsidRPr="00707319">
        <w:t xml:space="preserve"> til </w:t>
      </w:r>
      <w:r w:rsidR="002C4515">
        <w:t>enkelt bolig samt byzone</w:t>
      </w:r>
      <w:r w:rsidRPr="00707319">
        <w:t xml:space="preserve">. </w:t>
      </w:r>
    </w:p>
    <w:p w14:paraId="236B8CDD" w14:textId="77777777" w:rsidR="006114EF" w:rsidRDefault="00DF1860" w:rsidP="00DF1860">
      <w:pPr>
        <w:rPr>
          <w:szCs w:val="20"/>
        </w:rPr>
      </w:pPr>
      <w:bookmarkStart w:id="179" w:name="_Toc164237108"/>
      <w:bookmarkStart w:id="180" w:name="_Toc164244363"/>
      <w:bookmarkEnd w:id="177"/>
      <w:bookmarkEnd w:id="178"/>
      <w:r w:rsidRPr="00707319">
        <w:t xml:space="preserve">En specifik OML-beregning viser at </w:t>
      </w:r>
      <w:r w:rsidRPr="00707319">
        <w:rPr>
          <w:szCs w:val="20"/>
        </w:rPr>
        <w:t>effekten af det valgte ventilationsdesign</w:t>
      </w:r>
      <w:r w:rsidR="00CB1000">
        <w:rPr>
          <w:szCs w:val="20"/>
        </w:rPr>
        <w:t xml:space="preserve">. Det valgte </w:t>
      </w:r>
      <w:r w:rsidR="002B6F0B">
        <w:rPr>
          <w:szCs w:val="20"/>
        </w:rPr>
        <w:t>ventilation design</w:t>
      </w:r>
      <w:r w:rsidRPr="00707319">
        <w:rPr>
          <w:szCs w:val="20"/>
        </w:rPr>
        <w:t xml:space="preserve"> betyder, at genegrænsen overholdes ved </w:t>
      </w:r>
      <w:r w:rsidR="00D826C5" w:rsidRPr="00707319">
        <w:rPr>
          <w:szCs w:val="20"/>
        </w:rPr>
        <w:t>alle nabo</w:t>
      </w:r>
      <w:r w:rsidR="00CB1000">
        <w:rPr>
          <w:szCs w:val="20"/>
        </w:rPr>
        <w:t xml:space="preserve"> beboelser</w:t>
      </w:r>
      <w:r w:rsidR="002B6F0B">
        <w:rPr>
          <w:szCs w:val="20"/>
        </w:rPr>
        <w:t xml:space="preserve">, også de to beboelser med landbrugsnotering, samt </w:t>
      </w:r>
      <w:r w:rsidR="006114EF">
        <w:rPr>
          <w:szCs w:val="20"/>
        </w:rPr>
        <w:t>ved byzonegrænsen</w:t>
      </w:r>
      <w:r w:rsidRPr="00707319">
        <w:rPr>
          <w:szCs w:val="20"/>
        </w:rPr>
        <w:t xml:space="preserve">. </w:t>
      </w:r>
    </w:p>
    <w:p w14:paraId="77FC53FB" w14:textId="7E587ACA" w:rsidR="00DF1860" w:rsidRPr="00707319" w:rsidRDefault="00DF1860" w:rsidP="00DF1860">
      <w:pPr>
        <w:rPr>
          <w:szCs w:val="20"/>
        </w:rPr>
      </w:pPr>
      <w:r w:rsidRPr="00707319">
        <w:rPr>
          <w:szCs w:val="20"/>
        </w:rPr>
        <w:t>Det er derudover påvist, at det valgte ventilationsdesign har meget afvigende ventilationsforhold i forhold til standard design, og det er derfor muligt at fravige FMK-modellen.</w:t>
      </w:r>
    </w:p>
    <w:p w14:paraId="262EC211" w14:textId="77777777" w:rsidR="00DF1860" w:rsidRPr="00707319" w:rsidRDefault="00DF1860" w:rsidP="00DF1860">
      <w:pPr>
        <w:jc w:val="left"/>
        <w:rPr>
          <w:b/>
        </w:rPr>
      </w:pPr>
      <w:r w:rsidRPr="00707319">
        <w:t xml:space="preserve">Det vurderes derfor, at der ikke er risiko for væsentlige lugtgener ud over hvad der kan forventes ved enkelt bolig, byzone eller samlet bebyggelse. </w:t>
      </w:r>
    </w:p>
    <w:p w14:paraId="7B7CA5DF" w14:textId="75C8AF37" w:rsidR="001E313E" w:rsidRPr="008B1ED2" w:rsidRDefault="001E313E" w:rsidP="001E313E">
      <w:pPr>
        <w:pStyle w:val="Overskrift2"/>
      </w:pPr>
      <w:bookmarkStart w:id="181" w:name="_Toc207616722"/>
      <w:r w:rsidRPr="008B1ED2">
        <w:t>Øvrige emissioner og</w:t>
      </w:r>
      <w:r w:rsidR="00B70581" w:rsidRPr="008B1ED2">
        <w:t xml:space="preserve"> potentielle</w:t>
      </w:r>
      <w:r w:rsidRPr="008B1ED2">
        <w:t xml:space="preserve"> genepåvirkninger (B7</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Start w:id="182" w:name="_Hlk81316602"/>
      <w:bookmarkEnd w:id="179"/>
      <w:bookmarkEnd w:id="180"/>
      <w:bookmarkEnd w:id="181"/>
    </w:p>
    <w:p w14:paraId="6A784518" w14:textId="77777777" w:rsidR="003A5D5C" w:rsidRPr="001A33E7" w:rsidRDefault="003A5D5C" w:rsidP="003A5D5C">
      <w:pPr>
        <w:shd w:val="clear" w:color="auto" w:fill="D9D9D9" w:themeFill="background1" w:themeFillShade="D9"/>
        <w:rPr>
          <w:sz w:val="16"/>
          <w:szCs w:val="16"/>
        </w:rPr>
      </w:pPr>
      <w:bookmarkStart w:id="183" w:name="_Hlk67490727"/>
      <w:bookmarkEnd w:id="182"/>
      <w:r w:rsidRPr="001A33E7">
        <w:rPr>
          <w:sz w:val="16"/>
          <w:szCs w:val="16"/>
        </w:rPr>
        <w:t>Øvrige emissioner og potentielle genepåvirkninger ved drift af husdyranlæg er støj fra driften og transporter, støv fra driften og transporter, fluer og skadedyr fra driften og lys på husdyranlægget.</w:t>
      </w:r>
    </w:p>
    <w:p w14:paraId="05E0426E" w14:textId="77777777" w:rsidR="002E284C" w:rsidRPr="008B1ED2" w:rsidRDefault="002E284C" w:rsidP="002E284C">
      <w:pPr>
        <w:spacing w:after="0" w:line="264" w:lineRule="auto"/>
        <w:rPr>
          <w:b/>
          <w:bCs/>
          <w:i/>
          <w:iCs/>
        </w:rPr>
      </w:pPr>
      <w:r w:rsidRPr="008B1ED2">
        <w:rPr>
          <w:b/>
          <w:bCs/>
          <w:i/>
          <w:iCs/>
        </w:rPr>
        <w:t>Nabobeboelser</w:t>
      </w:r>
      <w:r>
        <w:rPr>
          <w:b/>
          <w:bCs/>
          <w:i/>
          <w:iCs/>
        </w:rPr>
        <w:t xml:space="preserve"> placering i forhold til husdyranlægget</w:t>
      </w:r>
    </w:p>
    <w:p w14:paraId="57622781" w14:textId="56E6BB1D" w:rsidR="002E284C" w:rsidRDefault="000A5541" w:rsidP="002E284C">
      <w:pPr>
        <w:spacing w:after="113" w:line="264" w:lineRule="auto"/>
      </w:pPr>
      <w:r w:rsidRPr="003016B3">
        <w:t>148</w:t>
      </w:r>
      <w:r w:rsidR="002E284C" w:rsidRPr="003016B3">
        <w:t xml:space="preserve"> meter </w:t>
      </w:r>
      <w:r w:rsidRPr="003016B3">
        <w:t>nord</w:t>
      </w:r>
      <w:r w:rsidR="002E284C" w:rsidRPr="003016B3">
        <w:t xml:space="preserve"> for anlæggets bygninger</w:t>
      </w:r>
      <w:r w:rsidRPr="003016B3">
        <w:t xml:space="preserve"> (stald 4) ligger </w:t>
      </w:r>
      <w:r w:rsidR="00BA0EC4" w:rsidRPr="003016B3">
        <w:t>nærmest nabo, som er en landbrugsejendom</w:t>
      </w:r>
      <w:r w:rsidR="002E284C" w:rsidRPr="003016B3">
        <w:t xml:space="preserve">. </w:t>
      </w:r>
      <w:r w:rsidR="00804469" w:rsidRPr="003016B3">
        <w:t>Ø</w:t>
      </w:r>
      <w:r w:rsidR="002E284C" w:rsidRPr="003016B3">
        <w:t xml:space="preserve">st for </w:t>
      </w:r>
      <w:r w:rsidR="00C62779" w:rsidRPr="003016B3">
        <w:t>stald 5</w:t>
      </w:r>
      <w:r w:rsidR="002E284C" w:rsidRPr="003016B3">
        <w:t xml:space="preserve"> er der </w:t>
      </w:r>
      <w:r w:rsidR="00804469" w:rsidRPr="003016B3">
        <w:t>395</w:t>
      </w:r>
      <w:r w:rsidR="002E284C" w:rsidRPr="003016B3">
        <w:t xml:space="preserve"> meter til nærmeste nabobeboelse.  Syd </w:t>
      </w:r>
      <w:r w:rsidR="003016B3" w:rsidRPr="003016B3">
        <w:t xml:space="preserve">og vest </w:t>
      </w:r>
      <w:r w:rsidR="002E284C" w:rsidRPr="003016B3">
        <w:t xml:space="preserve">for anlægget er der over </w:t>
      </w:r>
      <w:r w:rsidR="00767249" w:rsidRPr="003016B3">
        <w:t>5</w:t>
      </w:r>
      <w:r w:rsidR="002E284C" w:rsidRPr="003016B3">
        <w:t xml:space="preserve">00 meter til nærmeste nabobeboelse. </w:t>
      </w:r>
    </w:p>
    <w:p w14:paraId="264CB6FA" w14:textId="51AD848D" w:rsidR="00283915" w:rsidRDefault="00283915" w:rsidP="002E284C">
      <w:pPr>
        <w:spacing w:after="113" w:line="264" w:lineRule="auto"/>
      </w:pPr>
      <w:r>
        <w:t xml:space="preserve">Den eneste nabobeboelse som potentielt kunne </w:t>
      </w:r>
      <w:r w:rsidR="006C0A46">
        <w:t>opleve gener</w:t>
      </w:r>
      <w:r w:rsidR="00191DA6">
        <w:t xml:space="preserve"> grundet afstand</w:t>
      </w:r>
      <w:r w:rsidR="00A93EF4">
        <w:t>,</w:t>
      </w:r>
      <w:r w:rsidR="006C0A46">
        <w:t xml:space="preserve"> er </w:t>
      </w:r>
      <w:r w:rsidR="00191DA6">
        <w:t>Vestermarken 15.</w:t>
      </w:r>
    </w:p>
    <w:p w14:paraId="1D512A2B" w14:textId="77777777" w:rsidR="00191DA6" w:rsidRPr="003016B3" w:rsidRDefault="00191DA6" w:rsidP="002E284C">
      <w:pPr>
        <w:spacing w:after="113" w:line="264" w:lineRule="auto"/>
      </w:pPr>
    </w:p>
    <w:bookmarkEnd w:id="183"/>
    <w:p w14:paraId="6C93AC33" w14:textId="77777777" w:rsidR="00076BFA" w:rsidRPr="00FA5155" w:rsidRDefault="00076BFA" w:rsidP="00076BFA">
      <w:pPr>
        <w:rPr>
          <w:b/>
          <w:bCs/>
          <w:i/>
          <w:iCs/>
        </w:rPr>
      </w:pPr>
      <w:r w:rsidRPr="00FA5155">
        <w:rPr>
          <w:b/>
          <w:bCs/>
          <w:i/>
          <w:iCs/>
        </w:rPr>
        <w:lastRenderedPageBreak/>
        <w:t>Anlægsoplysninger og støjkilder</w:t>
      </w:r>
    </w:p>
    <w:p w14:paraId="78421C88" w14:textId="77777777" w:rsidR="00076BFA" w:rsidRPr="008B1ED2" w:rsidRDefault="00076BFA" w:rsidP="00076BFA">
      <w:pPr>
        <w:jc w:val="left"/>
      </w:pPr>
      <w:r w:rsidRPr="008B1ED2">
        <w:t>På situationsplan</w:t>
      </w:r>
      <w:r>
        <w:t xml:space="preserve"> over anlægget</w:t>
      </w:r>
      <w:r w:rsidRPr="008B1ED2">
        <w:t xml:space="preserve"> med </w:t>
      </w:r>
      <w:r>
        <w:t>underliggende</w:t>
      </w:r>
      <w:r w:rsidRPr="008B1ED2">
        <w:t xml:space="preserve"> tabel </w:t>
      </w:r>
      <w:r>
        <w:t>vises relevante</w:t>
      </w:r>
      <w:r w:rsidRPr="008B1ED2">
        <w:t xml:space="preserve"> anlægsoplysninger samt støjkilder </w:t>
      </w:r>
      <w:r>
        <w:t>med placering</w:t>
      </w:r>
      <w:r w:rsidRPr="008B1ED2">
        <w:t>.</w:t>
      </w:r>
    </w:p>
    <w:p w14:paraId="5EF39222" w14:textId="5E6ED499" w:rsidR="0071216C" w:rsidRPr="008B1ED2" w:rsidRDefault="00ED1A1D" w:rsidP="006B7F6D">
      <w:pPr>
        <w:jc w:val="left"/>
        <w:rPr>
          <w:b/>
          <w:bCs/>
          <w:sz w:val="16"/>
          <w:szCs w:val="16"/>
        </w:rPr>
      </w:pPr>
      <w:r>
        <w:rPr>
          <w:noProof/>
        </w:rPr>
        <mc:AlternateContent>
          <mc:Choice Requires="wps">
            <w:drawing>
              <wp:anchor distT="0" distB="0" distL="114300" distR="114300" simplePos="0" relativeHeight="251658282" behindDoc="0" locked="0" layoutInCell="1" allowOverlap="1" wp14:anchorId="2DA68FEA" wp14:editId="1D4C2EEF">
                <wp:simplePos x="0" y="0"/>
                <wp:positionH relativeFrom="column">
                  <wp:posOffset>3080385</wp:posOffset>
                </wp:positionH>
                <wp:positionV relativeFrom="paragraph">
                  <wp:posOffset>1464945</wp:posOffset>
                </wp:positionV>
                <wp:extent cx="619125" cy="266700"/>
                <wp:effectExtent l="0" t="0" r="0" b="0"/>
                <wp:wrapNone/>
                <wp:docPr id="1999020692" name="Tekstfelt 2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wps:spPr>
                      <wps:txbx>
                        <w:txbxContent>
                          <w:p w14:paraId="0F6E22EE" w14:textId="23300B61" w:rsidR="00B031D3" w:rsidRDefault="00B031D3" w:rsidP="00B031D3">
                            <w:r>
                              <w:t>7</w:t>
                            </w:r>
                            <w:r w:rsidR="006A6E55">
                              <w:t>,</w:t>
                            </w:r>
                            <w:r w:rsidR="009F54A1">
                              <w:t xml:space="preserve"> A</w:t>
                            </w:r>
                            <w:r w:rsidR="006A6E55">
                              <w:t xml:space="preserve">, </w:t>
                            </w:r>
                            <w:r w:rsidR="009F54A1">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68FEA" id="Tekstfelt 25" o:spid="_x0000_s1042" type="#_x0000_t202" style="position:absolute;margin-left:242.55pt;margin-top:115.35pt;width:48.75pt;height:21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" filled="f" stroked="f" strokeweight=".5pt">
                <v:textbox>
                  <w:txbxContent>
                    <w:p w14:paraId="0F6E22EE" w14:textId="23300B61" w:rsidR="00B031D3" w:rsidRDefault="00B031D3" w:rsidP="00B031D3">
                      <w:r>
                        <w:t>7</w:t>
                      </w:r>
                      <w:r w:rsidR="006A6E55">
                        <w:t>,</w:t>
                      </w:r>
                      <w:r w:rsidR="009F54A1">
                        <w:t xml:space="preserve"> A</w:t>
                      </w:r>
                      <w:r w:rsidR="006A6E55">
                        <w:t xml:space="preserve">, </w:t>
                      </w:r>
                      <w:r w:rsidR="009F54A1">
                        <w:t>B</w:t>
                      </w:r>
                    </w:p>
                  </w:txbxContent>
                </v:textbox>
              </v:shape>
            </w:pict>
          </mc:Fallback>
        </mc:AlternateContent>
      </w:r>
      <w:r w:rsidR="006A6E55">
        <w:rPr>
          <w:noProof/>
        </w:rPr>
        <mc:AlternateContent>
          <mc:Choice Requires="wps">
            <w:drawing>
              <wp:anchor distT="0" distB="0" distL="114300" distR="114300" simplePos="0" relativeHeight="251658286" behindDoc="0" locked="0" layoutInCell="1" allowOverlap="1" wp14:anchorId="3DBE0F13" wp14:editId="42FFD0B8">
                <wp:simplePos x="0" y="0"/>
                <wp:positionH relativeFrom="column">
                  <wp:posOffset>2251710</wp:posOffset>
                </wp:positionH>
                <wp:positionV relativeFrom="paragraph">
                  <wp:posOffset>2512695</wp:posOffset>
                </wp:positionV>
                <wp:extent cx="695325" cy="266700"/>
                <wp:effectExtent l="0" t="0" r="0" b="0"/>
                <wp:wrapNone/>
                <wp:docPr id="231259256" name="Tekstfelt 25"/>
                <wp:cNvGraphicFramePr/>
                <a:graphic xmlns:a="http://schemas.openxmlformats.org/drawingml/2006/main">
                  <a:graphicData uri="http://schemas.microsoft.com/office/word/2010/wordprocessingShape">
                    <wps:wsp>
                      <wps:cNvSpPr txBox="1"/>
                      <wps:spPr>
                        <a:xfrm>
                          <a:off x="0" y="0"/>
                          <a:ext cx="695325" cy="266700"/>
                        </a:xfrm>
                        <a:prstGeom prst="rect">
                          <a:avLst/>
                        </a:prstGeom>
                        <a:noFill/>
                        <a:ln w="6350">
                          <a:noFill/>
                        </a:ln>
                      </wps:spPr>
                      <wps:txbx>
                        <w:txbxContent>
                          <w:p w14:paraId="4CDA4261" w14:textId="3FC967D4" w:rsidR="009F54A1" w:rsidRDefault="009F54A1" w:rsidP="009F54A1">
                            <w:r>
                              <w:t>7</w:t>
                            </w:r>
                            <w:r w:rsidR="006A6E55">
                              <w:t>,</w:t>
                            </w:r>
                            <w:r>
                              <w:t xml:space="preserve"> A</w:t>
                            </w:r>
                            <w:r w:rsidR="006A6E55">
                              <w:t>,</w:t>
                            </w:r>
                            <w: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E0F13" id="_x0000_s1043" type="#_x0000_t202" style="position:absolute;margin-left:177.3pt;margin-top:197.85pt;width:54.75pt;height:21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BpBGwIAADM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" filled="f" stroked="f" strokeweight=".5pt">
                <v:textbox>
                  <w:txbxContent>
                    <w:p w14:paraId="4CDA4261" w14:textId="3FC967D4" w:rsidR="009F54A1" w:rsidRDefault="009F54A1" w:rsidP="009F54A1">
                      <w:r>
                        <w:t>7</w:t>
                      </w:r>
                      <w:r w:rsidR="006A6E55">
                        <w:t>,</w:t>
                      </w:r>
                      <w:r>
                        <w:t xml:space="preserve"> A</w:t>
                      </w:r>
                      <w:r w:rsidR="006A6E55">
                        <w:t>,</w:t>
                      </w:r>
                      <w:r>
                        <w:t xml:space="preserve"> B</w:t>
                      </w:r>
                    </w:p>
                  </w:txbxContent>
                </v:textbox>
              </v:shape>
            </w:pict>
          </mc:Fallback>
        </mc:AlternateContent>
      </w:r>
      <w:r w:rsidR="006A6E55">
        <w:rPr>
          <w:noProof/>
        </w:rPr>
        <mc:AlternateContent>
          <mc:Choice Requires="wps">
            <w:drawing>
              <wp:anchor distT="0" distB="0" distL="114300" distR="114300" simplePos="0" relativeHeight="251658279" behindDoc="0" locked="0" layoutInCell="1" allowOverlap="1" wp14:anchorId="5BCBE048" wp14:editId="021C1CE4">
                <wp:simplePos x="0" y="0"/>
                <wp:positionH relativeFrom="column">
                  <wp:posOffset>3242310</wp:posOffset>
                </wp:positionH>
                <wp:positionV relativeFrom="paragraph">
                  <wp:posOffset>2360295</wp:posOffset>
                </wp:positionV>
                <wp:extent cx="676275" cy="285750"/>
                <wp:effectExtent l="0" t="0" r="0" b="0"/>
                <wp:wrapNone/>
                <wp:docPr id="404440738" name="Tekstfelt 25"/>
                <wp:cNvGraphicFramePr/>
                <a:graphic xmlns:a="http://schemas.openxmlformats.org/drawingml/2006/main">
                  <a:graphicData uri="http://schemas.microsoft.com/office/word/2010/wordprocessingShape">
                    <wps:wsp>
                      <wps:cNvSpPr txBox="1"/>
                      <wps:spPr>
                        <a:xfrm>
                          <a:off x="0" y="0"/>
                          <a:ext cx="676275" cy="285750"/>
                        </a:xfrm>
                        <a:prstGeom prst="rect">
                          <a:avLst/>
                        </a:prstGeom>
                        <a:noFill/>
                        <a:ln w="6350">
                          <a:noFill/>
                        </a:ln>
                      </wps:spPr>
                      <wps:txbx>
                        <w:txbxContent>
                          <w:p w14:paraId="34E837B7" w14:textId="67C1FEAC" w:rsidR="00B031D3" w:rsidRDefault="00B031D3" w:rsidP="00B031D3">
                            <w:r>
                              <w:t>2</w:t>
                            </w:r>
                            <w:r w:rsidR="006A6E55">
                              <w:t>,</w:t>
                            </w:r>
                            <w:r>
                              <w:t xml:space="preserve"> 3</w:t>
                            </w:r>
                            <w:r w:rsidR="006A6E55">
                              <w:t xml:space="preserve">, </w:t>
                            </w:r>
                            <w:r w:rsidR="0069067C">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E048" id="_x0000_s1044" type="#_x0000_t202" style="position:absolute;margin-left:255.3pt;margin-top:185.85pt;width:53.25pt;height:22.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" filled="f" stroked="f" strokeweight=".5pt">
                <v:textbox>
                  <w:txbxContent>
                    <w:p w14:paraId="34E837B7" w14:textId="67C1FEAC" w:rsidR="00B031D3" w:rsidRDefault="00B031D3" w:rsidP="00B031D3">
                      <w:r>
                        <w:t>2</w:t>
                      </w:r>
                      <w:r w:rsidR="006A6E55">
                        <w:t>,</w:t>
                      </w:r>
                      <w:r>
                        <w:t xml:space="preserve"> 3</w:t>
                      </w:r>
                      <w:r w:rsidR="006A6E55">
                        <w:t xml:space="preserve">, </w:t>
                      </w:r>
                      <w:r w:rsidR="0069067C">
                        <w:t>G</w:t>
                      </w:r>
                    </w:p>
                  </w:txbxContent>
                </v:textbox>
              </v:shape>
            </w:pict>
          </mc:Fallback>
        </mc:AlternateContent>
      </w:r>
      <w:r w:rsidR="006A6E55">
        <w:rPr>
          <w:noProof/>
        </w:rPr>
        <mc:AlternateContent>
          <mc:Choice Requires="wps">
            <w:drawing>
              <wp:anchor distT="0" distB="0" distL="114300" distR="114300" simplePos="0" relativeHeight="251658285" behindDoc="0" locked="0" layoutInCell="1" allowOverlap="1" wp14:anchorId="6BDE396F" wp14:editId="4B385986">
                <wp:simplePos x="0" y="0"/>
                <wp:positionH relativeFrom="column">
                  <wp:posOffset>2794635</wp:posOffset>
                </wp:positionH>
                <wp:positionV relativeFrom="paragraph">
                  <wp:posOffset>2626995</wp:posOffset>
                </wp:positionV>
                <wp:extent cx="609600" cy="266700"/>
                <wp:effectExtent l="0" t="0" r="0" b="0"/>
                <wp:wrapNone/>
                <wp:docPr id="75276248" name="Tekstfelt 25"/>
                <wp:cNvGraphicFramePr/>
                <a:graphic xmlns:a="http://schemas.openxmlformats.org/drawingml/2006/main">
                  <a:graphicData uri="http://schemas.microsoft.com/office/word/2010/wordprocessingShape">
                    <wps:wsp>
                      <wps:cNvSpPr txBox="1"/>
                      <wps:spPr>
                        <a:xfrm>
                          <a:off x="0" y="0"/>
                          <a:ext cx="609600" cy="266700"/>
                        </a:xfrm>
                        <a:prstGeom prst="rect">
                          <a:avLst/>
                        </a:prstGeom>
                        <a:noFill/>
                        <a:ln w="6350">
                          <a:noFill/>
                        </a:ln>
                      </wps:spPr>
                      <wps:txbx>
                        <w:txbxContent>
                          <w:p w14:paraId="2747791F" w14:textId="7011AE6A" w:rsidR="009F54A1" w:rsidRDefault="009F54A1" w:rsidP="009F54A1">
                            <w:r>
                              <w:t>7</w:t>
                            </w:r>
                            <w:r w:rsidR="006A6E55">
                              <w:t xml:space="preserve">, </w:t>
                            </w:r>
                            <w:r>
                              <w:t>A</w:t>
                            </w:r>
                            <w:r w:rsidR="006A6E55">
                              <w:t xml:space="preserve">, </w:t>
                            </w: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E396F" id="_x0000_s1045" type="#_x0000_t202" style="position:absolute;margin-left:220.05pt;margin-top:206.85pt;width:48pt;height:21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" filled="f" stroked="f" strokeweight=".5pt">
                <v:textbox>
                  <w:txbxContent>
                    <w:p w14:paraId="2747791F" w14:textId="7011AE6A" w:rsidR="009F54A1" w:rsidRDefault="009F54A1" w:rsidP="009F54A1">
                      <w:r>
                        <w:t>7</w:t>
                      </w:r>
                      <w:r w:rsidR="006A6E55">
                        <w:t xml:space="preserve">, </w:t>
                      </w:r>
                      <w:r>
                        <w:t>A</w:t>
                      </w:r>
                      <w:r w:rsidR="006A6E55">
                        <w:t xml:space="preserve">, </w:t>
                      </w:r>
                      <w:r>
                        <w:t>B</w:t>
                      </w:r>
                    </w:p>
                  </w:txbxContent>
                </v:textbox>
              </v:shape>
            </w:pict>
          </mc:Fallback>
        </mc:AlternateContent>
      </w:r>
      <w:r w:rsidR="006A6E55">
        <w:rPr>
          <w:noProof/>
        </w:rPr>
        <mc:AlternateContent>
          <mc:Choice Requires="wps">
            <w:drawing>
              <wp:anchor distT="0" distB="0" distL="114300" distR="114300" simplePos="0" relativeHeight="251658277" behindDoc="0" locked="0" layoutInCell="1" allowOverlap="1" wp14:anchorId="18143C18" wp14:editId="27A2F6BA">
                <wp:simplePos x="0" y="0"/>
                <wp:positionH relativeFrom="margin">
                  <wp:posOffset>2823210</wp:posOffset>
                </wp:positionH>
                <wp:positionV relativeFrom="paragraph">
                  <wp:posOffset>2798445</wp:posOffset>
                </wp:positionV>
                <wp:extent cx="495300" cy="409575"/>
                <wp:effectExtent l="0" t="0" r="0" b="0"/>
                <wp:wrapNone/>
                <wp:docPr id="890404053" name="Tekstfelt 25"/>
                <wp:cNvGraphicFramePr/>
                <a:graphic xmlns:a="http://schemas.openxmlformats.org/drawingml/2006/main">
                  <a:graphicData uri="http://schemas.microsoft.com/office/word/2010/wordprocessingShape">
                    <wps:wsp>
                      <wps:cNvSpPr txBox="1"/>
                      <wps:spPr>
                        <a:xfrm>
                          <a:off x="0" y="0"/>
                          <a:ext cx="495300" cy="409575"/>
                        </a:xfrm>
                        <a:prstGeom prst="rect">
                          <a:avLst/>
                        </a:prstGeom>
                        <a:noFill/>
                        <a:ln w="6350">
                          <a:noFill/>
                        </a:ln>
                      </wps:spPr>
                      <wps:txbx>
                        <w:txbxContent>
                          <w:p w14:paraId="5A823D02" w14:textId="6E0FBE89" w:rsidR="00B031D3" w:rsidRPr="00735386" w:rsidRDefault="00C61AC6" w:rsidP="00B031D3">
                            <w:pPr>
                              <w:spacing w:after="0"/>
                              <w:rPr>
                                <w:sz w:val="16"/>
                                <w:szCs w:val="18"/>
                              </w:rPr>
                            </w:pPr>
                            <w:r>
                              <w:t>1</w:t>
                            </w:r>
                            <w:r w:rsidR="00B031D3">
                              <w:t>, 4</w:t>
                            </w:r>
                            <w:r w:rsidR="006A6E55">
                              <w:t>,</w:t>
                            </w:r>
                            <w:r w:rsidR="00B031D3">
                              <w:t xml:space="preserve"> 5</w:t>
                            </w:r>
                            <w:r w:rsidR="006A6E55">
                              <w:t xml:space="preserve">, </w:t>
                            </w:r>
                            <w:r w:rsidR="009F54A1">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3C18" id="_x0000_s1046" type="#_x0000_t202" style="position:absolute;margin-left:222.3pt;margin-top:220.35pt;width:39pt;height:32.25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" filled="f" stroked="f" strokeweight=".5pt">
                <v:textbox>
                  <w:txbxContent>
                    <w:p w14:paraId="5A823D02" w14:textId="6E0FBE89" w:rsidR="00B031D3" w:rsidRPr="00735386" w:rsidRDefault="00C61AC6" w:rsidP="00B031D3">
                      <w:pPr>
                        <w:spacing w:after="0"/>
                        <w:rPr>
                          <w:sz w:val="16"/>
                          <w:szCs w:val="18"/>
                        </w:rPr>
                      </w:pPr>
                      <w:r>
                        <w:t>1</w:t>
                      </w:r>
                      <w:r w:rsidR="00B031D3">
                        <w:t>, 4</w:t>
                      </w:r>
                      <w:r w:rsidR="006A6E55">
                        <w:t>,</w:t>
                      </w:r>
                      <w:r w:rsidR="00B031D3">
                        <w:t xml:space="preserve"> 5</w:t>
                      </w:r>
                      <w:r w:rsidR="006A6E55">
                        <w:t xml:space="preserve">, </w:t>
                      </w:r>
                      <w:r w:rsidR="009F54A1">
                        <w:t>E</w:t>
                      </w:r>
                    </w:p>
                  </w:txbxContent>
                </v:textbox>
                <w10:wrap anchorx="margin"/>
              </v:shape>
            </w:pict>
          </mc:Fallback>
        </mc:AlternateContent>
      </w:r>
      <w:r w:rsidR="00367A26">
        <w:rPr>
          <w:noProof/>
        </w:rPr>
        <mc:AlternateContent>
          <mc:Choice Requires="wps">
            <w:drawing>
              <wp:anchor distT="0" distB="0" distL="114300" distR="114300" simplePos="0" relativeHeight="251658290" behindDoc="0" locked="0" layoutInCell="1" allowOverlap="1" wp14:anchorId="3A58134B" wp14:editId="38EA6D8C">
                <wp:simplePos x="0" y="0"/>
                <wp:positionH relativeFrom="column">
                  <wp:posOffset>2394585</wp:posOffset>
                </wp:positionH>
                <wp:positionV relativeFrom="paragraph">
                  <wp:posOffset>1741170</wp:posOffset>
                </wp:positionV>
                <wp:extent cx="914400" cy="247650"/>
                <wp:effectExtent l="0" t="0" r="0" b="0"/>
                <wp:wrapNone/>
                <wp:docPr id="90914351"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4922FA92" w14:textId="0C930898" w:rsidR="00367A26" w:rsidRDefault="0069067C" w:rsidP="00367A26">
                            <w: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58134B" id="_x0000_s1047" type="#_x0000_t202" style="position:absolute;margin-left:188.55pt;margin-top:137.1pt;width:1in;height:19.5pt;z-index:25165829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" filled="f" stroked="f" strokeweight=".5pt">
                <v:textbox>
                  <w:txbxContent>
                    <w:p w14:paraId="4922FA92" w14:textId="0C930898" w:rsidR="00367A26" w:rsidRDefault="0069067C" w:rsidP="00367A26">
                      <w:r>
                        <w:t>F</w:t>
                      </w:r>
                    </w:p>
                  </w:txbxContent>
                </v:textbox>
              </v:shape>
            </w:pict>
          </mc:Fallback>
        </mc:AlternateContent>
      </w:r>
      <w:r w:rsidR="009F54A1">
        <w:rPr>
          <w:noProof/>
        </w:rPr>
        <mc:AlternateContent>
          <mc:Choice Requires="wps">
            <w:drawing>
              <wp:anchor distT="0" distB="0" distL="114300" distR="114300" simplePos="0" relativeHeight="251658289" behindDoc="0" locked="0" layoutInCell="1" allowOverlap="1" wp14:anchorId="626BF6A2" wp14:editId="0C09E039">
                <wp:simplePos x="0" y="0"/>
                <wp:positionH relativeFrom="column">
                  <wp:posOffset>3337560</wp:posOffset>
                </wp:positionH>
                <wp:positionV relativeFrom="paragraph">
                  <wp:posOffset>1903095</wp:posOffset>
                </wp:positionV>
                <wp:extent cx="914400" cy="247650"/>
                <wp:effectExtent l="0" t="0" r="0" b="0"/>
                <wp:wrapNone/>
                <wp:docPr id="1240409209"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75ECF4E1" w14:textId="77777777" w:rsidR="009F54A1" w:rsidRDefault="009F54A1" w:rsidP="009F54A1">
                            <w: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6BF6A2" id="_x0000_s1048" type="#_x0000_t202" style="position:absolute;margin-left:262.8pt;margin-top:149.85pt;width:1in;height:19.5pt;z-index:25165828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" filled="f" stroked="f" strokeweight=".5pt">
                <v:textbox>
                  <w:txbxContent>
                    <w:p w14:paraId="75ECF4E1" w14:textId="77777777" w:rsidR="009F54A1" w:rsidRDefault="009F54A1" w:rsidP="009F54A1">
                      <w:r>
                        <w:t>E</w:t>
                      </w:r>
                    </w:p>
                  </w:txbxContent>
                </v:textbox>
              </v:shape>
            </w:pict>
          </mc:Fallback>
        </mc:AlternateContent>
      </w:r>
      <w:r w:rsidR="009F54A1">
        <w:rPr>
          <w:noProof/>
        </w:rPr>
        <mc:AlternateContent>
          <mc:Choice Requires="wps">
            <w:drawing>
              <wp:anchor distT="0" distB="0" distL="114300" distR="114300" simplePos="0" relativeHeight="251658288" behindDoc="0" locked="0" layoutInCell="1" allowOverlap="1" wp14:anchorId="65F01C90" wp14:editId="4CDB1966">
                <wp:simplePos x="0" y="0"/>
                <wp:positionH relativeFrom="column">
                  <wp:posOffset>2346960</wp:posOffset>
                </wp:positionH>
                <wp:positionV relativeFrom="paragraph">
                  <wp:posOffset>2207895</wp:posOffset>
                </wp:positionV>
                <wp:extent cx="914400" cy="247650"/>
                <wp:effectExtent l="0" t="0" r="0" b="0"/>
                <wp:wrapNone/>
                <wp:docPr id="616892698"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48A319D5" w14:textId="3A58BA93" w:rsidR="009F54A1" w:rsidRDefault="009F54A1" w:rsidP="009F54A1">
                            <w: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F01C90" id="_x0000_s1049" type="#_x0000_t202" style="position:absolute;margin-left:184.8pt;margin-top:173.85pt;width:1in;height:19.5pt;z-index:25165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" filled="f" stroked="f" strokeweight=".5pt">
                <v:textbox>
                  <w:txbxContent>
                    <w:p w14:paraId="48A319D5" w14:textId="3A58BA93" w:rsidR="009F54A1" w:rsidRDefault="009F54A1" w:rsidP="009F54A1">
                      <w:r>
                        <w:t>E</w:t>
                      </w:r>
                    </w:p>
                  </w:txbxContent>
                </v:textbox>
              </v:shape>
            </w:pict>
          </mc:Fallback>
        </mc:AlternateContent>
      </w:r>
      <w:r w:rsidR="009F54A1">
        <w:rPr>
          <w:noProof/>
        </w:rPr>
        <mc:AlternateContent>
          <mc:Choice Requires="wps">
            <w:drawing>
              <wp:anchor distT="0" distB="0" distL="114300" distR="114300" simplePos="0" relativeHeight="251658287" behindDoc="0" locked="0" layoutInCell="1" allowOverlap="1" wp14:anchorId="12417A9F" wp14:editId="52768D74">
                <wp:simplePos x="0" y="0"/>
                <wp:positionH relativeFrom="column">
                  <wp:posOffset>5728335</wp:posOffset>
                </wp:positionH>
                <wp:positionV relativeFrom="paragraph">
                  <wp:posOffset>2988945</wp:posOffset>
                </wp:positionV>
                <wp:extent cx="914400" cy="247650"/>
                <wp:effectExtent l="0" t="0" r="0" b="0"/>
                <wp:wrapNone/>
                <wp:docPr id="699289034"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4F772458" w14:textId="243AB61C" w:rsidR="009F54A1" w:rsidRDefault="009F54A1" w:rsidP="009F54A1">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417A9F" id="_x0000_s1050" type="#_x0000_t202" style="position:absolute;margin-left:451.05pt;margin-top:235.35pt;width:1in;height:19.5pt;z-index:25165828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" filled="f" stroked="f" strokeweight=".5pt">
                <v:textbox>
                  <w:txbxContent>
                    <w:p w14:paraId="4F772458" w14:textId="243AB61C" w:rsidR="009F54A1" w:rsidRDefault="009F54A1" w:rsidP="009F54A1">
                      <w:r>
                        <w:t>C</w:t>
                      </w:r>
                    </w:p>
                  </w:txbxContent>
                </v:textbox>
              </v:shape>
            </w:pict>
          </mc:Fallback>
        </mc:AlternateContent>
      </w:r>
      <w:r w:rsidR="009F54A1">
        <w:rPr>
          <w:noProof/>
        </w:rPr>
        <mc:AlternateContent>
          <mc:Choice Requires="wps">
            <w:drawing>
              <wp:anchor distT="0" distB="0" distL="114300" distR="114300" simplePos="0" relativeHeight="251658278" behindDoc="0" locked="0" layoutInCell="1" allowOverlap="1" wp14:anchorId="4FBCA497" wp14:editId="0CDED4A6">
                <wp:simplePos x="0" y="0"/>
                <wp:positionH relativeFrom="column">
                  <wp:posOffset>5537835</wp:posOffset>
                </wp:positionH>
                <wp:positionV relativeFrom="paragraph">
                  <wp:posOffset>2331720</wp:posOffset>
                </wp:positionV>
                <wp:extent cx="914400" cy="247650"/>
                <wp:effectExtent l="0" t="0" r="0" b="0"/>
                <wp:wrapNone/>
                <wp:docPr id="941131226"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5E79311E" w14:textId="576C1501" w:rsidR="00B031D3" w:rsidRDefault="00B031D3" w:rsidP="00B031D3">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CA497" id="_x0000_s1051" type="#_x0000_t202" style="position:absolute;margin-left:436.05pt;margin-top:183.6pt;width:1in;height:19.5pt;z-index:25165827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" filled="f" stroked="f" strokeweight=".5pt">
                <v:textbox>
                  <w:txbxContent>
                    <w:p w14:paraId="5E79311E" w14:textId="576C1501" w:rsidR="00B031D3" w:rsidRDefault="00B031D3" w:rsidP="00B031D3">
                      <w:r>
                        <w:t>2</w:t>
                      </w:r>
                    </w:p>
                  </w:txbxContent>
                </v:textbox>
              </v:shape>
            </w:pict>
          </mc:Fallback>
        </mc:AlternateContent>
      </w:r>
      <w:r w:rsidR="00AC33F8">
        <w:rPr>
          <w:noProof/>
        </w:rPr>
        <mc:AlternateContent>
          <mc:Choice Requires="wps">
            <w:drawing>
              <wp:anchor distT="0" distB="0" distL="114300" distR="114300" simplePos="0" relativeHeight="251658280" behindDoc="0" locked="0" layoutInCell="1" allowOverlap="1" wp14:anchorId="5E71F8AC" wp14:editId="07BD080B">
                <wp:simplePos x="0" y="0"/>
                <wp:positionH relativeFrom="column">
                  <wp:posOffset>2032635</wp:posOffset>
                </wp:positionH>
                <wp:positionV relativeFrom="paragraph">
                  <wp:posOffset>2150745</wp:posOffset>
                </wp:positionV>
                <wp:extent cx="914400" cy="247650"/>
                <wp:effectExtent l="0" t="0" r="0" b="0"/>
                <wp:wrapNone/>
                <wp:docPr id="1526257188"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28E9DE98" w14:textId="0EEC39A6" w:rsidR="00B031D3" w:rsidRPr="000A3C3D" w:rsidRDefault="00B031D3" w:rsidP="00B031D3">
                            <w:pPr>
                              <w:rPr>
                                <w:color w:val="FFFFFF" w:themeColor="background1"/>
                              </w:rPr>
                            </w:pPr>
                            <w:r w:rsidRPr="000A3C3D">
                              <w:rPr>
                                <w:color w:val="FFFFFF" w:themeColor="background1"/>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71F8AC" id="_x0000_s1052" type="#_x0000_t202" style="position:absolute;margin-left:160.05pt;margin-top:169.35pt;width:1in;height:19.5pt;z-index:251658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" filled="f" stroked="f" strokeweight=".5pt">
                <v:textbox>
                  <w:txbxContent>
                    <w:p w14:paraId="28E9DE98" w14:textId="0EEC39A6" w:rsidR="00B031D3" w:rsidRPr="000A3C3D" w:rsidRDefault="00B031D3" w:rsidP="00B031D3">
                      <w:pPr>
                        <w:rPr>
                          <w:color w:val="FFFFFF" w:themeColor="background1"/>
                        </w:rPr>
                      </w:pPr>
                      <w:r w:rsidRPr="000A3C3D">
                        <w:rPr>
                          <w:color w:val="FFFFFF" w:themeColor="background1"/>
                        </w:rPr>
                        <w:t>4</w:t>
                      </w:r>
                    </w:p>
                  </w:txbxContent>
                </v:textbox>
              </v:shape>
            </w:pict>
          </mc:Fallback>
        </mc:AlternateContent>
      </w:r>
      <w:r w:rsidR="00AC33F8">
        <w:rPr>
          <w:noProof/>
        </w:rPr>
        <mc:AlternateContent>
          <mc:Choice Requires="wps">
            <w:drawing>
              <wp:anchor distT="0" distB="0" distL="114300" distR="114300" simplePos="0" relativeHeight="251658283" behindDoc="0" locked="0" layoutInCell="1" allowOverlap="1" wp14:anchorId="3577A6C1" wp14:editId="06EE9FE2">
                <wp:simplePos x="0" y="0"/>
                <wp:positionH relativeFrom="margin">
                  <wp:align>left</wp:align>
                </wp:positionH>
                <wp:positionV relativeFrom="paragraph">
                  <wp:posOffset>2055495</wp:posOffset>
                </wp:positionV>
                <wp:extent cx="914400" cy="247650"/>
                <wp:effectExtent l="0" t="0" r="0" b="0"/>
                <wp:wrapNone/>
                <wp:docPr id="967483919"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4A67DC8C" w14:textId="0F264027" w:rsidR="00B031D3" w:rsidRPr="000A3C3D" w:rsidRDefault="00B031D3" w:rsidP="00B031D3">
                            <w:pPr>
                              <w:rPr>
                                <w:color w:val="FFFFFF" w:themeColor="background1"/>
                              </w:rPr>
                            </w:pPr>
                            <w:r w:rsidRPr="000A3C3D">
                              <w:rPr>
                                <w:color w:val="FFFFFF" w:themeColor="background1"/>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77A6C1" id="_x0000_s1053" type="#_x0000_t202" style="position:absolute;margin-left:0;margin-top:161.85pt;width:1in;height:19.5pt;z-index:251658283;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" filled="f" stroked="f" strokeweight=".5pt">
                <v:textbox>
                  <w:txbxContent>
                    <w:p w14:paraId="4A67DC8C" w14:textId="0F264027" w:rsidR="00B031D3" w:rsidRPr="000A3C3D" w:rsidRDefault="00B031D3" w:rsidP="00B031D3">
                      <w:pPr>
                        <w:rPr>
                          <w:color w:val="FFFFFF" w:themeColor="background1"/>
                        </w:rPr>
                      </w:pPr>
                      <w:r w:rsidRPr="000A3C3D">
                        <w:rPr>
                          <w:color w:val="FFFFFF" w:themeColor="background1"/>
                        </w:rPr>
                        <w:t>8</w:t>
                      </w:r>
                    </w:p>
                  </w:txbxContent>
                </v:textbox>
                <w10:wrap anchorx="margin"/>
              </v:shape>
            </w:pict>
          </mc:Fallback>
        </mc:AlternateContent>
      </w:r>
      <w:r w:rsidR="00AC33F8">
        <w:rPr>
          <w:noProof/>
        </w:rPr>
        <mc:AlternateContent>
          <mc:Choice Requires="wps">
            <w:drawing>
              <wp:anchor distT="0" distB="0" distL="114300" distR="114300" simplePos="0" relativeHeight="251658276" behindDoc="0" locked="0" layoutInCell="1" allowOverlap="1" wp14:anchorId="07C69933" wp14:editId="19B37332">
                <wp:simplePos x="0" y="0"/>
                <wp:positionH relativeFrom="column">
                  <wp:posOffset>746760</wp:posOffset>
                </wp:positionH>
                <wp:positionV relativeFrom="paragraph">
                  <wp:posOffset>1674495</wp:posOffset>
                </wp:positionV>
                <wp:extent cx="914400" cy="247650"/>
                <wp:effectExtent l="0" t="0" r="0" b="0"/>
                <wp:wrapNone/>
                <wp:docPr id="489000119"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57419296" w14:textId="17AD869A" w:rsidR="00C61AC6" w:rsidRDefault="00C61AC6">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C69933" id="_x0000_s1054" type="#_x0000_t202" style="position:absolute;margin-left:58.8pt;margin-top:131.85pt;width:1in;height:19.5pt;z-index:2516582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" filled="f" stroked="f" strokeweight=".5pt">
                <v:textbox>
                  <w:txbxContent>
                    <w:p w14:paraId="57419296" w14:textId="17AD869A" w:rsidR="00C61AC6" w:rsidRDefault="00C61AC6">
                      <w:r>
                        <w:t>1</w:t>
                      </w:r>
                    </w:p>
                  </w:txbxContent>
                </v:textbox>
              </v:shape>
            </w:pict>
          </mc:Fallback>
        </mc:AlternateContent>
      </w:r>
      <w:r w:rsidR="00AC33F8">
        <w:rPr>
          <w:noProof/>
        </w:rPr>
        <mc:AlternateContent>
          <mc:Choice Requires="wps">
            <w:drawing>
              <wp:anchor distT="0" distB="0" distL="114300" distR="114300" simplePos="0" relativeHeight="251658281" behindDoc="0" locked="0" layoutInCell="1" allowOverlap="1" wp14:anchorId="65745A76" wp14:editId="0AF6E0E1">
                <wp:simplePos x="0" y="0"/>
                <wp:positionH relativeFrom="column">
                  <wp:posOffset>3188970</wp:posOffset>
                </wp:positionH>
                <wp:positionV relativeFrom="paragraph">
                  <wp:posOffset>1798320</wp:posOffset>
                </wp:positionV>
                <wp:extent cx="914400" cy="247650"/>
                <wp:effectExtent l="0" t="0" r="0" b="0"/>
                <wp:wrapNone/>
                <wp:docPr id="387956406"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1C1374CB" w14:textId="77777777" w:rsidR="00B031D3" w:rsidRDefault="00B031D3" w:rsidP="00B031D3">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745A76" id="_x0000_s1055" type="#_x0000_t202" style="position:absolute;margin-left:251.1pt;margin-top:141.6pt;width:1in;height:19.5pt;z-index:25165828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" filled="f" stroked="f" strokeweight=".5pt">
                <v:textbox>
                  <w:txbxContent>
                    <w:p w14:paraId="1C1374CB" w14:textId="77777777" w:rsidR="00B031D3" w:rsidRDefault="00B031D3" w:rsidP="00B031D3">
                      <w:r>
                        <w:t>4</w:t>
                      </w:r>
                    </w:p>
                  </w:txbxContent>
                </v:textbox>
              </v:shape>
            </w:pict>
          </mc:Fallback>
        </mc:AlternateContent>
      </w:r>
      <w:r w:rsidR="00B031D3">
        <w:rPr>
          <w:noProof/>
        </w:rPr>
        <mc:AlternateContent>
          <mc:Choice Requires="wps">
            <w:drawing>
              <wp:anchor distT="0" distB="0" distL="114300" distR="114300" simplePos="0" relativeHeight="251658284" behindDoc="0" locked="0" layoutInCell="1" allowOverlap="1" wp14:anchorId="380A6E97" wp14:editId="5E6876DE">
                <wp:simplePos x="0" y="0"/>
                <wp:positionH relativeFrom="column">
                  <wp:posOffset>2289810</wp:posOffset>
                </wp:positionH>
                <wp:positionV relativeFrom="paragraph">
                  <wp:posOffset>2941320</wp:posOffset>
                </wp:positionV>
                <wp:extent cx="914400" cy="247650"/>
                <wp:effectExtent l="0" t="0" r="0" b="0"/>
                <wp:wrapNone/>
                <wp:docPr id="744048753" name="Tekstfelt 25"/>
                <wp:cNvGraphicFramePr/>
                <a:graphic xmlns:a="http://schemas.openxmlformats.org/drawingml/2006/main">
                  <a:graphicData uri="http://schemas.microsoft.com/office/word/2010/wordprocessingShape">
                    <wps:wsp>
                      <wps:cNvSpPr txBox="1"/>
                      <wps:spPr>
                        <a:xfrm>
                          <a:off x="0" y="0"/>
                          <a:ext cx="914400" cy="247650"/>
                        </a:xfrm>
                        <a:prstGeom prst="rect">
                          <a:avLst/>
                        </a:prstGeom>
                        <a:noFill/>
                        <a:ln w="6350">
                          <a:noFill/>
                        </a:ln>
                      </wps:spPr>
                      <wps:txbx>
                        <w:txbxContent>
                          <w:p w14:paraId="4DFAEC0B" w14:textId="7DE1D735" w:rsidR="00B031D3" w:rsidRDefault="00B031D3" w:rsidP="00B031D3">
                            <w: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0A6E97" id="_x0000_s1056" type="#_x0000_t202" style="position:absolute;margin-left:180.3pt;margin-top:231.6pt;width:1in;height:19.5pt;z-index:2516582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" filled="f" stroked="f" strokeweight=".5pt">
                <v:textbox>
                  <w:txbxContent>
                    <w:p w14:paraId="4DFAEC0B" w14:textId="7DE1D735" w:rsidR="00B031D3" w:rsidRDefault="00B031D3" w:rsidP="00B031D3">
                      <w:r>
                        <w:t>9</w:t>
                      </w:r>
                    </w:p>
                  </w:txbxContent>
                </v:textbox>
              </v:shape>
            </w:pict>
          </mc:Fallback>
        </mc:AlternateContent>
      </w:r>
      <w:r w:rsidR="001D0E1B" w:rsidRPr="001D0E1B">
        <w:rPr>
          <w:noProof/>
        </w:rPr>
        <w:t xml:space="preserve"> </w:t>
      </w:r>
      <w:r w:rsidR="001D0E1B">
        <w:rPr>
          <w:noProof/>
        </w:rPr>
        <w:drawing>
          <wp:inline distT="0" distB="0" distL="0" distR="0" wp14:anchorId="64DCD195" wp14:editId="34460FC9">
            <wp:extent cx="6120765" cy="4547728"/>
            <wp:effectExtent l="0" t="0" r="0" b="5715"/>
            <wp:docPr id="24629256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92561" name="Billed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6120765" cy="4547728"/>
                    </a:xfrm>
                    <a:prstGeom prst="rect">
                      <a:avLst/>
                    </a:prstGeom>
                  </pic:spPr>
                </pic:pic>
              </a:graphicData>
            </a:graphic>
          </wp:inline>
        </w:drawing>
      </w:r>
      <w:r w:rsidR="00084B42" w:rsidRPr="00084B42">
        <w:rPr>
          <w:b/>
          <w:bCs/>
          <w:sz w:val="16"/>
          <w:szCs w:val="16"/>
        </w:rPr>
        <w:t xml:space="preserve"> </w:t>
      </w:r>
      <w:r w:rsidR="00084B42">
        <w:rPr>
          <w:b/>
          <w:bCs/>
          <w:sz w:val="16"/>
          <w:szCs w:val="16"/>
        </w:rPr>
        <w:t>Placering af anlægsoplysninger og støjkilder</w:t>
      </w:r>
    </w:p>
    <w:tbl>
      <w:tblPr>
        <w:tblStyle w:val="Tabel-Gitter"/>
        <w:tblW w:w="0" w:type="auto"/>
        <w:tblLook w:val="04A0" w:firstRow="1" w:lastRow="0" w:firstColumn="1" w:lastColumn="0" w:noHBand="0" w:noVBand="1"/>
      </w:tblPr>
      <w:tblGrid>
        <w:gridCol w:w="704"/>
        <w:gridCol w:w="2410"/>
        <w:gridCol w:w="1559"/>
        <w:gridCol w:w="851"/>
        <w:gridCol w:w="2693"/>
        <w:gridCol w:w="1412"/>
      </w:tblGrid>
      <w:tr w:rsidR="0071216C" w:rsidRPr="008B1ED2" w14:paraId="03D6AA14" w14:textId="77777777" w:rsidTr="004F567F">
        <w:tc>
          <w:tcPr>
            <w:tcW w:w="704" w:type="dxa"/>
            <w:shd w:val="clear" w:color="auto" w:fill="08496C"/>
          </w:tcPr>
          <w:p w14:paraId="6110E882"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Nr.</w:t>
            </w:r>
          </w:p>
        </w:tc>
        <w:tc>
          <w:tcPr>
            <w:tcW w:w="2410" w:type="dxa"/>
            <w:shd w:val="clear" w:color="auto" w:fill="08496C"/>
          </w:tcPr>
          <w:p w14:paraId="60B4BCD5"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Støjkilder</w:t>
            </w:r>
          </w:p>
        </w:tc>
        <w:tc>
          <w:tcPr>
            <w:tcW w:w="1559" w:type="dxa"/>
            <w:shd w:val="clear" w:color="auto" w:fill="08496C"/>
          </w:tcPr>
          <w:p w14:paraId="10BD3004" w14:textId="0FC5CE0D" w:rsidR="0071216C" w:rsidRPr="008B1ED2" w:rsidRDefault="00F12487">
            <w:pPr>
              <w:spacing w:line="276" w:lineRule="auto"/>
              <w:rPr>
                <w:b/>
                <w:bCs/>
                <w:color w:val="FFFFFF" w:themeColor="background1"/>
                <w:sz w:val="16"/>
                <w:szCs w:val="16"/>
              </w:rPr>
            </w:pPr>
            <w:r w:rsidRPr="008B1ED2">
              <w:rPr>
                <w:b/>
                <w:bCs/>
                <w:color w:val="FFFFFF" w:themeColor="background1"/>
                <w:sz w:val="16"/>
                <w:szCs w:val="16"/>
              </w:rPr>
              <w:t>Noter</w:t>
            </w:r>
          </w:p>
        </w:tc>
        <w:tc>
          <w:tcPr>
            <w:tcW w:w="851" w:type="dxa"/>
            <w:shd w:val="clear" w:color="auto" w:fill="08496C"/>
          </w:tcPr>
          <w:p w14:paraId="44E7CDDD"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Nr.</w:t>
            </w:r>
          </w:p>
        </w:tc>
        <w:tc>
          <w:tcPr>
            <w:tcW w:w="2693" w:type="dxa"/>
            <w:shd w:val="clear" w:color="auto" w:fill="08496C"/>
          </w:tcPr>
          <w:p w14:paraId="0BD16AE9"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Indretninger</w:t>
            </w:r>
          </w:p>
        </w:tc>
        <w:tc>
          <w:tcPr>
            <w:tcW w:w="1412" w:type="dxa"/>
            <w:shd w:val="clear" w:color="auto" w:fill="08496C"/>
          </w:tcPr>
          <w:p w14:paraId="7BFF1507" w14:textId="7D285806" w:rsidR="0071216C" w:rsidRPr="008B1ED2" w:rsidRDefault="00F12487">
            <w:pPr>
              <w:spacing w:line="276" w:lineRule="auto"/>
              <w:rPr>
                <w:b/>
                <w:bCs/>
                <w:color w:val="FFFFFF" w:themeColor="background1"/>
                <w:sz w:val="16"/>
                <w:szCs w:val="16"/>
              </w:rPr>
            </w:pPr>
            <w:r w:rsidRPr="008B1ED2">
              <w:rPr>
                <w:b/>
                <w:bCs/>
                <w:color w:val="FFFFFF" w:themeColor="background1"/>
                <w:sz w:val="16"/>
                <w:szCs w:val="16"/>
              </w:rPr>
              <w:t>Noter</w:t>
            </w:r>
          </w:p>
        </w:tc>
      </w:tr>
      <w:tr w:rsidR="00A0579D" w:rsidRPr="008B1ED2" w14:paraId="78D3C626" w14:textId="77777777" w:rsidTr="004F567F">
        <w:tc>
          <w:tcPr>
            <w:tcW w:w="704" w:type="dxa"/>
            <w:shd w:val="clear" w:color="auto" w:fill="BCE4FA"/>
          </w:tcPr>
          <w:p w14:paraId="5D47708B" w14:textId="62D9EF10" w:rsidR="00A0579D" w:rsidRPr="008B1ED2" w:rsidRDefault="00A0579D">
            <w:pPr>
              <w:spacing w:line="276" w:lineRule="auto"/>
              <w:rPr>
                <w:b/>
                <w:bCs/>
                <w:sz w:val="16"/>
                <w:szCs w:val="16"/>
              </w:rPr>
            </w:pPr>
            <w:r w:rsidRPr="008B1ED2">
              <w:rPr>
                <w:b/>
                <w:bCs/>
                <w:sz w:val="16"/>
                <w:szCs w:val="16"/>
              </w:rPr>
              <w:t>A</w:t>
            </w:r>
          </w:p>
        </w:tc>
        <w:tc>
          <w:tcPr>
            <w:tcW w:w="2410" w:type="dxa"/>
            <w:shd w:val="clear" w:color="auto" w:fill="EEE8DF"/>
          </w:tcPr>
          <w:p w14:paraId="18B575F1" w14:textId="0859CE2B" w:rsidR="00A0579D" w:rsidRPr="008B1ED2" w:rsidRDefault="00A0579D">
            <w:pPr>
              <w:spacing w:line="276" w:lineRule="auto"/>
              <w:rPr>
                <w:sz w:val="16"/>
                <w:szCs w:val="16"/>
              </w:rPr>
            </w:pPr>
            <w:r w:rsidRPr="008B1ED2">
              <w:rPr>
                <w:sz w:val="16"/>
                <w:szCs w:val="16"/>
              </w:rPr>
              <w:t>Indlevering af dyr</w:t>
            </w:r>
          </w:p>
        </w:tc>
        <w:tc>
          <w:tcPr>
            <w:tcW w:w="1559" w:type="dxa"/>
          </w:tcPr>
          <w:p w14:paraId="047A522E" w14:textId="77777777" w:rsidR="00A0579D" w:rsidRPr="00C25BC2" w:rsidRDefault="00A0579D">
            <w:pPr>
              <w:spacing w:line="276" w:lineRule="auto"/>
              <w:rPr>
                <w:sz w:val="16"/>
                <w:szCs w:val="16"/>
              </w:rPr>
            </w:pPr>
          </w:p>
        </w:tc>
        <w:tc>
          <w:tcPr>
            <w:tcW w:w="851" w:type="dxa"/>
            <w:shd w:val="clear" w:color="auto" w:fill="BCE4FA"/>
          </w:tcPr>
          <w:p w14:paraId="63AF67F4" w14:textId="77777777" w:rsidR="00A0579D" w:rsidRPr="008B1ED2" w:rsidRDefault="00A0579D">
            <w:pPr>
              <w:spacing w:line="276" w:lineRule="auto"/>
              <w:rPr>
                <w:b/>
                <w:bCs/>
                <w:sz w:val="16"/>
                <w:szCs w:val="16"/>
              </w:rPr>
            </w:pPr>
            <w:r w:rsidRPr="008B1ED2">
              <w:rPr>
                <w:b/>
                <w:bCs/>
                <w:sz w:val="16"/>
                <w:szCs w:val="16"/>
              </w:rPr>
              <w:t>1</w:t>
            </w:r>
          </w:p>
        </w:tc>
        <w:tc>
          <w:tcPr>
            <w:tcW w:w="2693" w:type="dxa"/>
            <w:shd w:val="clear" w:color="auto" w:fill="EEE8DF"/>
          </w:tcPr>
          <w:p w14:paraId="5B33F326" w14:textId="4BBFF0A3" w:rsidR="00A0579D" w:rsidRPr="008B1ED2" w:rsidRDefault="00A0579D">
            <w:pPr>
              <w:spacing w:line="276" w:lineRule="auto"/>
              <w:rPr>
                <w:sz w:val="16"/>
                <w:szCs w:val="16"/>
              </w:rPr>
            </w:pPr>
            <w:r w:rsidRPr="008B1ED2">
              <w:rPr>
                <w:sz w:val="16"/>
                <w:szCs w:val="16"/>
              </w:rPr>
              <w:t>Olietanke</w:t>
            </w:r>
          </w:p>
        </w:tc>
        <w:tc>
          <w:tcPr>
            <w:tcW w:w="1412" w:type="dxa"/>
          </w:tcPr>
          <w:p w14:paraId="7303EE24" w14:textId="77777777" w:rsidR="00A0579D" w:rsidRPr="008B1ED2" w:rsidRDefault="00A0579D">
            <w:pPr>
              <w:spacing w:line="276" w:lineRule="auto"/>
              <w:rPr>
                <w:sz w:val="16"/>
                <w:szCs w:val="16"/>
              </w:rPr>
            </w:pPr>
          </w:p>
        </w:tc>
      </w:tr>
      <w:tr w:rsidR="00A0579D" w:rsidRPr="008B1ED2" w14:paraId="6AD6A04C" w14:textId="77777777" w:rsidTr="004F567F">
        <w:tc>
          <w:tcPr>
            <w:tcW w:w="704" w:type="dxa"/>
            <w:shd w:val="clear" w:color="auto" w:fill="BCE4FA"/>
          </w:tcPr>
          <w:p w14:paraId="6F658F5F" w14:textId="576EF07E" w:rsidR="00A0579D" w:rsidRPr="008B1ED2" w:rsidRDefault="00A0579D">
            <w:pPr>
              <w:spacing w:line="276" w:lineRule="auto"/>
              <w:rPr>
                <w:b/>
                <w:bCs/>
                <w:sz w:val="16"/>
                <w:szCs w:val="16"/>
              </w:rPr>
            </w:pPr>
            <w:r w:rsidRPr="008B1ED2">
              <w:rPr>
                <w:b/>
                <w:bCs/>
                <w:sz w:val="16"/>
                <w:szCs w:val="16"/>
              </w:rPr>
              <w:t>B</w:t>
            </w:r>
          </w:p>
        </w:tc>
        <w:tc>
          <w:tcPr>
            <w:tcW w:w="2410" w:type="dxa"/>
            <w:shd w:val="clear" w:color="auto" w:fill="EEE8DF"/>
          </w:tcPr>
          <w:p w14:paraId="263A1B30" w14:textId="4A83A304" w:rsidR="00A0579D" w:rsidRPr="008B1ED2" w:rsidRDefault="00A0579D">
            <w:pPr>
              <w:spacing w:line="276" w:lineRule="auto"/>
              <w:rPr>
                <w:sz w:val="16"/>
                <w:szCs w:val="16"/>
              </w:rPr>
            </w:pPr>
            <w:r w:rsidRPr="008B1ED2">
              <w:rPr>
                <w:sz w:val="16"/>
                <w:szCs w:val="16"/>
              </w:rPr>
              <w:t>Udlevering af dyr</w:t>
            </w:r>
          </w:p>
        </w:tc>
        <w:tc>
          <w:tcPr>
            <w:tcW w:w="1559" w:type="dxa"/>
          </w:tcPr>
          <w:p w14:paraId="1E31B4AA" w14:textId="68499C27" w:rsidR="00A0579D" w:rsidRPr="00C25BC2" w:rsidRDefault="00A0579D">
            <w:pPr>
              <w:spacing w:line="276" w:lineRule="auto"/>
              <w:rPr>
                <w:sz w:val="16"/>
                <w:szCs w:val="16"/>
              </w:rPr>
            </w:pPr>
          </w:p>
        </w:tc>
        <w:tc>
          <w:tcPr>
            <w:tcW w:w="851" w:type="dxa"/>
            <w:shd w:val="clear" w:color="auto" w:fill="BCE4FA"/>
          </w:tcPr>
          <w:p w14:paraId="73ECA862" w14:textId="77777777" w:rsidR="00A0579D" w:rsidRPr="008B1ED2" w:rsidRDefault="00A0579D">
            <w:pPr>
              <w:spacing w:line="276" w:lineRule="auto"/>
              <w:rPr>
                <w:b/>
                <w:bCs/>
                <w:sz w:val="16"/>
                <w:szCs w:val="16"/>
              </w:rPr>
            </w:pPr>
            <w:r w:rsidRPr="008B1ED2">
              <w:rPr>
                <w:b/>
                <w:bCs/>
                <w:sz w:val="16"/>
                <w:szCs w:val="16"/>
              </w:rPr>
              <w:t>2</w:t>
            </w:r>
          </w:p>
        </w:tc>
        <w:tc>
          <w:tcPr>
            <w:tcW w:w="2693" w:type="dxa"/>
            <w:shd w:val="clear" w:color="auto" w:fill="EEE8DF"/>
          </w:tcPr>
          <w:p w14:paraId="5904B481" w14:textId="5A8FBACD" w:rsidR="00A0579D" w:rsidRPr="008B1ED2" w:rsidRDefault="00B031D3">
            <w:pPr>
              <w:spacing w:line="276" w:lineRule="auto"/>
              <w:rPr>
                <w:sz w:val="16"/>
                <w:szCs w:val="16"/>
              </w:rPr>
            </w:pPr>
            <w:r w:rsidRPr="008B1ED2">
              <w:rPr>
                <w:sz w:val="16"/>
                <w:szCs w:val="16"/>
              </w:rPr>
              <w:t>Fortank</w:t>
            </w:r>
          </w:p>
        </w:tc>
        <w:tc>
          <w:tcPr>
            <w:tcW w:w="1412" w:type="dxa"/>
          </w:tcPr>
          <w:p w14:paraId="248DB146" w14:textId="77777777" w:rsidR="00A0579D" w:rsidRPr="008B1ED2" w:rsidRDefault="00A0579D">
            <w:pPr>
              <w:spacing w:line="276" w:lineRule="auto"/>
              <w:rPr>
                <w:sz w:val="16"/>
                <w:szCs w:val="16"/>
              </w:rPr>
            </w:pPr>
          </w:p>
        </w:tc>
      </w:tr>
      <w:tr w:rsidR="00A0579D" w:rsidRPr="008B1ED2" w14:paraId="47E4680C" w14:textId="77777777" w:rsidTr="004F567F">
        <w:tc>
          <w:tcPr>
            <w:tcW w:w="704" w:type="dxa"/>
            <w:shd w:val="clear" w:color="auto" w:fill="BCE4FA"/>
          </w:tcPr>
          <w:p w14:paraId="46D06398" w14:textId="3A999E1C" w:rsidR="00A0579D" w:rsidRPr="008B1ED2" w:rsidRDefault="00A0579D">
            <w:pPr>
              <w:spacing w:line="276" w:lineRule="auto"/>
              <w:rPr>
                <w:b/>
                <w:bCs/>
                <w:sz w:val="16"/>
                <w:szCs w:val="16"/>
              </w:rPr>
            </w:pPr>
            <w:r w:rsidRPr="008B1ED2">
              <w:rPr>
                <w:b/>
                <w:bCs/>
                <w:sz w:val="16"/>
                <w:szCs w:val="16"/>
              </w:rPr>
              <w:t>C</w:t>
            </w:r>
          </w:p>
        </w:tc>
        <w:tc>
          <w:tcPr>
            <w:tcW w:w="2410" w:type="dxa"/>
            <w:shd w:val="clear" w:color="auto" w:fill="EEE8DF"/>
          </w:tcPr>
          <w:p w14:paraId="43898BEB" w14:textId="45F93262" w:rsidR="00A0579D" w:rsidRPr="008B1ED2" w:rsidRDefault="00A0579D">
            <w:pPr>
              <w:spacing w:line="276" w:lineRule="auto"/>
              <w:rPr>
                <w:sz w:val="16"/>
                <w:szCs w:val="16"/>
              </w:rPr>
            </w:pPr>
            <w:r w:rsidRPr="008B1ED2">
              <w:rPr>
                <w:sz w:val="16"/>
                <w:szCs w:val="16"/>
              </w:rPr>
              <w:t>Omrøring af gylletank</w:t>
            </w:r>
          </w:p>
        </w:tc>
        <w:tc>
          <w:tcPr>
            <w:tcW w:w="1559" w:type="dxa"/>
          </w:tcPr>
          <w:p w14:paraId="0EC99E13" w14:textId="77777777" w:rsidR="00A0579D" w:rsidRPr="00C25BC2" w:rsidRDefault="00A0579D">
            <w:pPr>
              <w:spacing w:line="276" w:lineRule="auto"/>
              <w:rPr>
                <w:sz w:val="16"/>
                <w:szCs w:val="16"/>
              </w:rPr>
            </w:pPr>
          </w:p>
        </w:tc>
        <w:tc>
          <w:tcPr>
            <w:tcW w:w="851" w:type="dxa"/>
            <w:shd w:val="clear" w:color="auto" w:fill="BCE4FA"/>
          </w:tcPr>
          <w:p w14:paraId="67C2015D" w14:textId="77777777" w:rsidR="00A0579D" w:rsidRPr="008B1ED2" w:rsidRDefault="00A0579D">
            <w:pPr>
              <w:spacing w:line="276" w:lineRule="auto"/>
              <w:rPr>
                <w:b/>
                <w:bCs/>
                <w:sz w:val="16"/>
                <w:szCs w:val="16"/>
              </w:rPr>
            </w:pPr>
            <w:r w:rsidRPr="008B1ED2">
              <w:rPr>
                <w:b/>
                <w:bCs/>
                <w:sz w:val="16"/>
                <w:szCs w:val="16"/>
              </w:rPr>
              <w:t>3</w:t>
            </w:r>
          </w:p>
        </w:tc>
        <w:tc>
          <w:tcPr>
            <w:tcW w:w="2693" w:type="dxa"/>
            <w:shd w:val="clear" w:color="auto" w:fill="EEE8DF"/>
          </w:tcPr>
          <w:p w14:paraId="18BB2B0C" w14:textId="72785BC7" w:rsidR="00A0579D" w:rsidRPr="008B1ED2" w:rsidRDefault="00B031D3">
            <w:pPr>
              <w:spacing w:line="276" w:lineRule="auto"/>
              <w:rPr>
                <w:sz w:val="16"/>
                <w:szCs w:val="16"/>
              </w:rPr>
            </w:pPr>
            <w:r w:rsidRPr="008B1ED2">
              <w:rPr>
                <w:sz w:val="16"/>
                <w:szCs w:val="16"/>
              </w:rPr>
              <w:t>Vaskeplads</w:t>
            </w:r>
          </w:p>
        </w:tc>
        <w:tc>
          <w:tcPr>
            <w:tcW w:w="1412" w:type="dxa"/>
          </w:tcPr>
          <w:p w14:paraId="5F6F322A" w14:textId="77777777" w:rsidR="00A0579D" w:rsidRPr="008B1ED2" w:rsidRDefault="00A0579D">
            <w:pPr>
              <w:spacing w:line="276" w:lineRule="auto"/>
              <w:rPr>
                <w:sz w:val="16"/>
                <w:szCs w:val="16"/>
              </w:rPr>
            </w:pPr>
          </w:p>
        </w:tc>
      </w:tr>
      <w:tr w:rsidR="00A0579D" w:rsidRPr="008B1ED2" w14:paraId="64F750D9" w14:textId="77777777" w:rsidTr="004F567F">
        <w:tc>
          <w:tcPr>
            <w:tcW w:w="704" w:type="dxa"/>
            <w:shd w:val="clear" w:color="auto" w:fill="BCE4FA"/>
          </w:tcPr>
          <w:p w14:paraId="207878B1" w14:textId="430107FB" w:rsidR="00A0579D" w:rsidRPr="008B1ED2" w:rsidRDefault="00A0579D">
            <w:pPr>
              <w:spacing w:line="276" w:lineRule="auto"/>
              <w:rPr>
                <w:b/>
                <w:bCs/>
                <w:sz w:val="16"/>
                <w:szCs w:val="16"/>
              </w:rPr>
            </w:pPr>
            <w:r w:rsidRPr="008B1ED2">
              <w:rPr>
                <w:b/>
                <w:bCs/>
                <w:sz w:val="16"/>
                <w:szCs w:val="16"/>
              </w:rPr>
              <w:t>D</w:t>
            </w:r>
          </w:p>
        </w:tc>
        <w:tc>
          <w:tcPr>
            <w:tcW w:w="2410" w:type="dxa"/>
            <w:shd w:val="clear" w:color="auto" w:fill="EEE8DF"/>
          </w:tcPr>
          <w:p w14:paraId="48BADA18" w14:textId="12316468" w:rsidR="00A0579D" w:rsidRPr="008B1ED2" w:rsidRDefault="00A0579D">
            <w:pPr>
              <w:spacing w:line="276" w:lineRule="auto"/>
              <w:jc w:val="left"/>
              <w:rPr>
                <w:sz w:val="16"/>
                <w:szCs w:val="16"/>
              </w:rPr>
            </w:pPr>
            <w:r w:rsidRPr="008B1ED2">
              <w:rPr>
                <w:sz w:val="16"/>
                <w:szCs w:val="16"/>
              </w:rPr>
              <w:t>Overjordiske gyllepumper</w:t>
            </w:r>
          </w:p>
        </w:tc>
        <w:tc>
          <w:tcPr>
            <w:tcW w:w="1559" w:type="dxa"/>
          </w:tcPr>
          <w:p w14:paraId="434DA29C" w14:textId="77777777" w:rsidR="00A0579D" w:rsidRPr="00C25BC2" w:rsidRDefault="00A0579D">
            <w:pPr>
              <w:spacing w:line="276" w:lineRule="auto"/>
              <w:rPr>
                <w:sz w:val="16"/>
                <w:szCs w:val="16"/>
              </w:rPr>
            </w:pPr>
          </w:p>
        </w:tc>
        <w:tc>
          <w:tcPr>
            <w:tcW w:w="851" w:type="dxa"/>
            <w:shd w:val="clear" w:color="auto" w:fill="BCE4FA"/>
          </w:tcPr>
          <w:p w14:paraId="146416FD" w14:textId="77777777" w:rsidR="00A0579D" w:rsidRPr="008B1ED2" w:rsidRDefault="00A0579D">
            <w:pPr>
              <w:spacing w:line="276" w:lineRule="auto"/>
              <w:rPr>
                <w:b/>
                <w:bCs/>
                <w:sz w:val="16"/>
                <w:szCs w:val="16"/>
              </w:rPr>
            </w:pPr>
            <w:r w:rsidRPr="008B1ED2">
              <w:rPr>
                <w:b/>
                <w:bCs/>
                <w:sz w:val="16"/>
                <w:szCs w:val="16"/>
              </w:rPr>
              <w:t>4</w:t>
            </w:r>
          </w:p>
        </w:tc>
        <w:tc>
          <w:tcPr>
            <w:tcW w:w="2693" w:type="dxa"/>
            <w:shd w:val="clear" w:color="auto" w:fill="EEE8DF"/>
          </w:tcPr>
          <w:p w14:paraId="5ED292FE" w14:textId="47D8359A" w:rsidR="00A0579D" w:rsidRPr="008B1ED2" w:rsidRDefault="00B031D3">
            <w:pPr>
              <w:spacing w:line="276" w:lineRule="auto"/>
              <w:rPr>
                <w:sz w:val="16"/>
                <w:szCs w:val="16"/>
              </w:rPr>
            </w:pPr>
            <w:r w:rsidRPr="008B1ED2">
              <w:rPr>
                <w:sz w:val="16"/>
                <w:szCs w:val="16"/>
              </w:rPr>
              <w:t>Rengøringsmidler</w:t>
            </w:r>
          </w:p>
        </w:tc>
        <w:tc>
          <w:tcPr>
            <w:tcW w:w="1412" w:type="dxa"/>
          </w:tcPr>
          <w:p w14:paraId="4F5E051F" w14:textId="77777777" w:rsidR="00A0579D" w:rsidRPr="008B1ED2" w:rsidRDefault="00A0579D">
            <w:pPr>
              <w:spacing w:line="276" w:lineRule="auto"/>
              <w:rPr>
                <w:sz w:val="16"/>
                <w:szCs w:val="16"/>
              </w:rPr>
            </w:pPr>
          </w:p>
        </w:tc>
      </w:tr>
      <w:tr w:rsidR="00A0579D" w:rsidRPr="008B1ED2" w14:paraId="202F5E24" w14:textId="77777777" w:rsidTr="004F567F">
        <w:tc>
          <w:tcPr>
            <w:tcW w:w="704" w:type="dxa"/>
            <w:shd w:val="clear" w:color="auto" w:fill="BCE4FA"/>
          </w:tcPr>
          <w:p w14:paraId="7EE585D2" w14:textId="01C08ACF" w:rsidR="00A0579D" w:rsidRPr="008B1ED2" w:rsidRDefault="00A0579D">
            <w:pPr>
              <w:spacing w:line="276" w:lineRule="auto"/>
              <w:rPr>
                <w:b/>
                <w:bCs/>
                <w:sz w:val="16"/>
                <w:szCs w:val="16"/>
              </w:rPr>
            </w:pPr>
            <w:r w:rsidRPr="008B1ED2">
              <w:rPr>
                <w:b/>
                <w:bCs/>
                <w:sz w:val="16"/>
                <w:szCs w:val="16"/>
              </w:rPr>
              <w:t>E</w:t>
            </w:r>
          </w:p>
        </w:tc>
        <w:tc>
          <w:tcPr>
            <w:tcW w:w="2410" w:type="dxa"/>
            <w:shd w:val="clear" w:color="auto" w:fill="EEE8DF"/>
          </w:tcPr>
          <w:p w14:paraId="464BC632" w14:textId="73E56AD4" w:rsidR="00A0579D" w:rsidRPr="008B1ED2" w:rsidRDefault="00A0579D">
            <w:pPr>
              <w:spacing w:line="276" w:lineRule="auto"/>
              <w:rPr>
                <w:sz w:val="16"/>
                <w:szCs w:val="16"/>
              </w:rPr>
            </w:pPr>
            <w:r w:rsidRPr="008B1ED2">
              <w:rPr>
                <w:sz w:val="16"/>
                <w:szCs w:val="16"/>
              </w:rPr>
              <w:t>Indblæsning af foder</w:t>
            </w:r>
          </w:p>
        </w:tc>
        <w:tc>
          <w:tcPr>
            <w:tcW w:w="1559" w:type="dxa"/>
          </w:tcPr>
          <w:p w14:paraId="63FF3E35" w14:textId="77777777" w:rsidR="00A0579D" w:rsidRPr="00C25BC2" w:rsidRDefault="00A0579D">
            <w:pPr>
              <w:spacing w:line="276" w:lineRule="auto"/>
              <w:rPr>
                <w:sz w:val="16"/>
                <w:szCs w:val="16"/>
              </w:rPr>
            </w:pPr>
          </w:p>
        </w:tc>
        <w:tc>
          <w:tcPr>
            <w:tcW w:w="851" w:type="dxa"/>
            <w:shd w:val="clear" w:color="auto" w:fill="BCE4FA"/>
          </w:tcPr>
          <w:p w14:paraId="5202737C" w14:textId="77777777" w:rsidR="00A0579D" w:rsidRPr="008B1ED2" w:rsidRDefault="00A0579D">
            <w:pPr>
              <w:spacing w:line="276" w:lineRule="auto"/>
              <w:rPr>
                <w:b/>
                <w:bCs/>
                <w:sz w:val="16"/>
                <w:szCs w:val="16"/>
              </w:rPr>
            </w:pPr>
            <w:r w:rsidRPr="008B1ED2">
              <w:rPr>
                <w:b/>
                <w:bCs/>
                <w:sz w:val="16"/>
                <w:szCs w:val="16"/>
              </w:rPr>
              <w:t>5</w:t>
            </w:r>
          </w:p>
        </w:tc>
        <w:tc>
          <w:tcPr>
            <w:tcW w:w="2693" w:type="dxa"/>
            <w:shd w:val="clear" w:color="auto" w:fill="EEE8DF"/>
          </w:tcPr>
          <w:p w14:paraId="43153C08" w14:textId="6F3222FF" w:rsidR="00A0579D" w:rsidRPr="008B1ED2" w:rsidRDefault="00B031D3">
            <w:pPr>
              <w:spacing w:line="276" w:lineRule="auto"/>
              <w:rPr>
                <w:sz w:val="16"/>
                <w:szCs w:val="16"/>
              </w:rPr>
            </w:pPr>
            <w:r w:rsidRPr="008B1ED2">
              <w:rPr>
                <w:sz w:val="16"/>
                <w:szCs w:val="16"/>
              </w:rPr>
              <w:t>Affaldscontainer</w:t>
            </w:r>
          </w:p>
        </w:tc>
        <w:tc>
          <w:tcPr>
            <w:tcW w:w="1412" w:type="dxa"/>
          </w:tcPr>
          <w:p w14:paraId="20ACCC89" w14:textId="77777777" w:rsidR="00A0579D" w:rsidRPr="008B1ED2" w:rsidRDefault="00A0579D">
            <w:pPr>
              <w:spacing w:line="276" w:lineRule="auto"/>
              <w:rPr>
                <w:sz w:val="16"/>
                <w:szCs w:val="16"/>
              </w:rPr>
            </w:pPr>
          </w:p>
        </w:tc>
      </w:tr>
      <w:tr w:rsidR="00AC33F8" w:rsidRPr="008B1ED2" w14:paraId="0851E7F0" w14:textId="77777777" w:rsidTr="004F567F">
        <w:tc>
          <w:tcPr>
            <w:tcW w:w="704" w:type="dxa"/>
            <w:shd w:val="clear" w:color="auto" w:fill="BCE4FA"/>
          </w:tcPr>
          <w:p w14:paraId="543B51A9" w14:textId="132CEA33" w:rsidR="00AC33F8" w:rsidRPr="008B1ED2" w:rsidRDefault="00AC33F8" w:rsidP="00AC33F8">
            <w:pPr>
              <w:spacing w:line="276" w:lineRule="auto"/>
              <w:rPr>
                <w:b/>
                <w:bCs/>
                <w:sz w:val="16"/>
                <w:szCs w:val="16"/>
              </w:rPr>
            </w:pPr>
            <w:r w:rsidRPr="008B1ED2">
              <w:rPr>
                <w:b/>
                <w:bCs/>
                <w:sz w:val="16"/>
                <w:szCs w:val="16"/>
              </w:rPr>
              <w:t>F</w:t>
            </w:r>
          </w:p>
        </w:tc>
        <w:tc>
          <w:tcPr>
            <w:tcW w:w="2410" w:type="dxa"/>
            <w:shd w:val="clear" w:color="auto" w:fill="EEE8DF"/>
          </w:tcPr>
          <w:p w14:paraId="02B89E49" w14:textId="4BD5E3F6" w:rsidR="00AC33F8" w:rsidRPr="008B1ED2" w:rsidRDefault="00AC33F8" w:rsidP="00AC33F8">
            <w:pPr>
              <w:spacing w:line="276" w:lineRule="auto"/>
              <w:rPr>
                <w:sz w:val="16"/>
                <w:szCs w:val="16"/>
              </w:rPr>
            </w:pPr>
            <w:r w:rsidRPr="008B1ED2">
              <w:rPr>
                <w:sz w:val="16"/>
                <w:szCs w:val="16"/>
              </w:rPr>
              <w:t>Luftkompressor</w:t>
            </w:r>
          </w:p>
        </w:tc>
        <w:tc>
          <w:tcPr>
            <w:tcW w:w="1559" w:type="dxa"/>
          </w:tcPr>
          <w:p w14:paraId="7F9CFA7B" w14:textId="0ED6F902" w:rsidR="00AC33F8" w:rsidRPr="00C25BC2" w:rsidRDefault="006A6E55" w:rsidP="00AC33F8">
            <w:pPr>
              <w:spacing w:line="276" w:lineRule="auto"/>
              <w:rPr>
                <w:sz w:val="16"/>
                <w:szCs w:val="16"/>
              </w:rPr>
            </w:pPr>
            <w:r>
              <w:rPr>
                <w:sz w:val="16"/>
                <w:szCs w:val="16"/>
              </w:rPr>
              <w:t>I maskinhuset</w:t>
            </w:r>
          </w:p>
        </w:tc>
        <w:tc>
          <w:tcPr>
            <w:tcW w:w="851" w:type="dxa"/>
            <w:shd w:val="clear" w:color="auto" w:fill="BCE4FA"/>
          </w:tcPr>
          <w:p w14:paraId="44424815" w14:textId="77777777" w:rsidR="00AC33F8" w:rsidRPr="008B1ED2" w:rsidRDefault="00AC33F8" w:rsidP="00AC33F8">
            <w:pPr>
              <w:spacing w:line="276" w:lineRule="auto"/>
              <w:rPr>
                <w:b/>
                <w:bCs/>
                <w:sz w:val="16"/>
                <w:szCs w:val="16"/>
              </w:rPr>
            </w:pPr>
            <w:r w:rsidRPr="008B1ED2">
              <w:rPr>
                <w:b/>
                <w:bCs/>
                <w:sz w:val="16"/>
                <w:szCs w:val="16"/>
              </w:rPr>
              <w:t>6</w:t>
            </w:r>
          </w:p>
        </w:tc>
        <w:tc>
          <w:tcPr>
            <w:tcW w:w="2693" w:type="dxa"/>
            <w:shd w:val="clear" w:color="auto" w:fill="EEE8DF"/>
          </w:tcPr>
          <w:p w14:paraId="3DD420BA" w14:textId="77777777" w:rsidR="00AC33F8" w:rsidRPr="008B1ED2" w:rsidRDefault="00AC33F8" w:rsidP="00AC33F8">
            <w:pPr>
              <w:spacing w:line="276" w:lineRule="auto"/>
              <w:rPr>
                <w:sz w:val="16"/>
                <w:szCs w:val="16"/>
              </w:rPr>
            </w:pPr>
            <w:r w:rsidRPr="008B1ED2">
              <w:rPr>
                <w:sz w:val="16"/>
                <w:szCs w:val="16"/>
              </w:rPr>
              <w:t>Septiktank</w:t>
            </w:r>
          </w:p>
        </w:tc>
        <w:tc>
          <w:tcPr>
            <w:tcW w:w="1412" w:type="dxa"/>
          </w:tcPr>
          <w:p w14:paraId="0DF843E9" w14:textId="77777777" w:rsidR="00AC33F8" w:rsidRPr="008B1ED2" w:rsidRDefault="00AC33F8" w:rsidP="00AC33F8">
            <w:pPr>
              <w:spacing w:line="276" w:lineRule="auto"/>
              <w:rPr>
                <w:sz w:val="16"/>
                <w:szCs w:val="16"/>
              </w:rPr>
            </w:pPr>
          </w:p>
        </w:tc>
      </w:tr>
      <w:tr w:rsidR="00AC33F8" w:rsidRPr="008B1ED2" w14:paraId="3F0CB74D" w14:textId="77777777" w:rsidTr="004F567F">
        <w:tc>
          <w:tcPr>
            <w:tcW w:w="704" w:type="dxa"/>
            <w:shd w:val="clear" w:color="auto" w:fill="BCE4FA"/>
          </w:tcPr>
          <w:p w14:paraId="493B8EB2" w14:textId="5FDE757D" w:rsidR="00AC33F8" w:rsidRPr="008B1ED2" w:rsidRDefault="00AC33F8" w:rsidP="00AC33F8">
            <w:pPr>
              <w:spacing w:line="276" w:lineRule="auto"/>
              <w:rPr>
                <w:b/>
                <w:bCs/>
                <w:sz w:val="16"/>
                <w:szCs w:val="16"/>
              </w:rPr>
            </w:pPr>
            <w:r w:rsidRPr="008B1ED2">
              <w:rPr>
                <w:b/>
                <w:bCs/>
                <w:sz w:val="16"/>
                <w:szCs w:val="16"/>
              </w:rPr>
              <w:t>G</w:t>
            </w:r>
          </w:p>
        </w:tc>
        <w:tc>
          <w:tcPr>
            <w:tcW w:w="2410" w:type="dxa"/>
            <w:shd w:val="clear" w:color="auto" w:fill="EEE8DF"/>
          </w:tcPr>
          <w:p w14:paraId="0CDE1876" w14:textId="6797353F" w:rsidR="00AC33F8" w:rsidRPr="008B1ED2" w:rsidRDefault="00AC33F8" w:rsidP="00AC33F8">
            <w:pPr>
              <w:spacing w:line="276" w:lineRule="auto"/>
              <w:rPr>
                <w:sz w:val="16"/>
                <w:szCs w:val="16"/>
              </w:rPr>
            </w:pPr>
            <w:r w:rsidRPr="008B1ED2">
              <w:rPr>
                <w:sz w:val="16"/>
                <w:szCs w:val="16"/>
              </w:rPr>
              <w:t>Højtryksrenser</w:t>
            </w:r>
          </w:p>
        </w:tc>
        <w:tc>
          <w:tcPr>
            <w:tcW w:w="1559" w:type="dxa"/>
          </w:tcPr>
          <w:p w14:paraId="3F5D1985" w14:textId="4E2DB9AF" w:rsidR="00AC33F8" w:rsidRPr="00C25BC2" w:rsidRDefault="0069067C" w:rsidP="00AC33F8">
            <w:pPr>
              <w:spacing w:line="276" w:lineRule="auto"/>
              <w:rPr>
                <w:sz w:val="16"/>
                <w:szCs w:val="16"/>
              </w:rPr>
            </w:pPr>
            <w:r>
              <w:rPr>
                <w:sz w:val="16"/>
                <w:szCs w:val="16"/>
              </w:rPr>
              <w:t>Inde i stalden</w:t>
            </w:r>
          </w:p>
        </w:tc>
        <w:tc>
          <w:tcPr>
            <w:tcW w:w="851" w:type="dxa"/>
            <w:shd w:val="clear" w:color="auto" w:fill="BCE4FA"/>
          </w:tcPr>
          <w:p w14:paraId="71A8D50F" w14:textId="77777777" w:rsidR="00AC33F8" w:rsidRPr="008B1ED2" w:rsidRDefault="00AC33F8" w:rsidP="00AC33F8">
            <w:pPr>
              <w:spacing w:line="276" w:lineRule="auto"/>
              <w:rPr>
                <w:b/>
                <w:bCs/>
                <w:sz w:val="16"/>
                <w:szCs w:val="16"/>
              </w:rPr>
            </w:pPr>
            <w:r w:rsidRPr="008B1ED2">
              <w:rPr>
                <w:b/>
                <w:bCs/>
                <w:sz w:val="16"/>
                <w:szCs w:val="16"/>
              </w:rPr>
              <w:t>7</w:t>
            </w:r>
          </w:p>
        </w:tc>
        <w:tc>
          <w:tcPr>
            <w:tcW w:w="2693" w:type="dxa"/>
            <w:shd w:val="clear" w:color="auto" w:fill="EEE8DF"/>
          </w:tcPr>
          <w:p w14:paraId="7502A72B" w14:textId="62993167" w:rsidR="00AC33F8" w:rsidRPr="008B1ED2" w:rsidRDefault="00AC33F8" w:rsidP="00AC33F8">
            <w:pPr>
              <w:spacing w:line="276" w:lineRule="auto"/>
              <w:rPr>
                <w:sz w:val="16"/>
                <w:szCs w:val="16"/>
              </w:rPr>
            </w:pPr>
            <w:r w:rsidRPr="008B1ED2">
              <w:rPr>
                <w:sz w:val="16"/>
                <w:szCs w:val="16"/>
              </w:rPr>
              <w:t>Projektører (belysning)</w:t>
            </w:r>
          </w:p>
        </w:tc>
        <w:tc>
          <w:tcPr>
            <w:tcW w:w="1412" w:type="dxa"/>
          </w:tcPr>
          <w:p w14:paraId="01D40D3E" w14:textId="77777777" w:rsidR="00AC33F8" w:rsidRPr="008B1ED2" w:rsidRDefault="00AC33F8" w:rsidP="00AC33F8">
            <w:pPr>
              <w:spacing w:line="276" w:lineRule="auto"/>
              <w:rPr>
                <w:sz w:val="16"/>
                <w:szCs w:val="16"/>
              </w:rPr>
            </w:pPr>
          </w:p>
        </w:tc>
      </w:tr>
      <w:tr w:rsidR="00AC33F8" w:rsidRPr="008B1ED2" w14:paraId="74A73051" w14:textId="77777777" w:rsidTr="004F567F">
        <w:tc>
          <w:tcPr>
            <w:tcW w:w="704" w:type="dxa"/>
            <w:shd w:val="clear" w:color="auto" w:fill="BCE4FA"/>
          </w:tcPr>
          <w:p w14:paraId="65E0CC28" w14:textId="2E3F8536" w:rsidR="00AC33F8" w:rsidRPr="008B1ED2" w:rsidRDefault="00AC33F8" w:rsidP="00AC33F8">
            <w:pPr>
              <w:spacing w:line="276" w:lineRule="auto"/>
              <w:rPr>
                <w:b/>
                <w:bCs/>
                <w:sz w:val="16"/>
                <w:szCs w:val="16"/>
              </w:rPr>
            </w:pPr>
            <w:r w:rsidRPr="008B1ED2">
              <w:rPr>
                <w:b/>
                <w:bCs/>
                <w:sz w:val="16"/>
                <w:szCs w:val="16"/>
              </w:rPr>
              <w:t>H</w:t>
            </w:r>
          </w:p>
        </w:tc>
        <w:tc>
          <w:tcPr>
            <w:tcW w:w="2410" w:type="dxa"/>
            <w:shd w:val="clear" w:color="auto" w:fill="EEE8DF"/>
          </w:tcPr>
          <w:p w14:paraId="7C04FA70" w14:textId="6932AB4C" w:rsidR="00AC33F8" w:rsidRPr="008B1ED2" w:rsidRDefault="00AC33F8" w:rsidP="00AC33F8">
            <w:pPr>
              <w:spacing w:line="276" w:lineRule="auto"/>
              <w:rPr>
                <w:sz w:val="16"/>
                <w:szCs w:val="16"/>
              </w:rPr>
            </w:pPr>
          </w:p>
        </w:tc>
        <w:tc>
          <w:tcPr>
            <w:tcW w:w="1559" w:type="dxa"/>
          </w:tcPr>
          <w:p w14:paraId="660887B5" w14:textId="77777777" w:rsidR="00AC33F8" w:rsidRPr="00C25BC2" w:rsidRDefault="00AC33F8" w:rsidP="00AC33F8">
            <w:pPr>
              <w:spacing w:line="276" w:lineRule="auto"/>
              <w:rPr>
                <w:sz w:val="16"/>
                <w:szCs w:val="16"/>
              </w:rPr>
            </w:pPr>
          </w:p>
        </w:tc>
        <w:tc>
          <w:tcPr>
            <w:tcW w:w="851" w:type="dxa"/>
            <w:shd w:val="clear" w:color="auto" w:fill="BCE4FA"/>
          </w:tcPr>
          <w:p w14:paraId="704B0FAE" w14:textId="77777777" w:rsidR="00AC33F8" w:rsidRPr="008B1ED2" w:rsidRDefault="00AC33F8" w:rsidP="00AC33F8">
            <w:pPr>
              <w:spacing w:line="276" w:lineRule="auto"/>
              <w:rPr>
                <w:b/>
                <w:bCs/>
                <w:sz w:val="16"/>
                <w:szCs w:val="16"/>
              </w:rPr>
            </w:pPr>
            <w:r w:rsidRPr="008B1ED2">
              <w:rPr>
                <w:b/>
                <w:bCs/>
                <w:sz w:val="16"/>
                <w:szCs w:val="16"/>
              </w:rPr>
              <w:t>8</w:t>
            </w:r>
          </w:p>
        </w:tc>
        <w:tc>
          <w:tcPr>
            <w:tcW w:w="2693" w:type="dxa"/>
            <w:shd w:val="clear" w:color="auto" w:fill="EEE8DF"/>
          </w:tcPr>
          <w:p w14:paraId="0AA579C1" w14:textId="08174F74" w:rsidR="00AC33F8" w:rsidRPr="008B1ED2" w:rsidRDefault="00AC33F8" w:rsidP="00AC33F8">
            <w:pPr>
              <w:spacing w:line="276" w:lineRule="auto"/>
              <w:rPr>
                <w:sz w:val="16"/>
                <w:szCs w:val="16"/>
              </w:rPr>
            </w:pPr>
            <w:r w:rsidRPr="008B1ED2">
              <w:rPr>
                <w:sz w:val="16"/>
                <w:szCs w:val="16"/>
              </w:rPr>
              <w:t>DAKA</w:t>
            </w:r>
          </w:p>
        </w:tc>
        <w:tc>
          <w:tcPr>
            <w:tcW w:w="1412" w:type="dxa"/>
          </w:tcPr>
          <w:p w14:paraId="093C9830" w14:textId="4E3E7FDA" w:rsidR="00AC33F8" w:rsidRPr="008B1ED2" w:rsidRDefault="00B64123" w:rsidP="00AC33F8">
            <w:pPr>
              <w:spacing w:line="276" w:lineRule="auto"/>
              <w:rPr>
                <w:sz w:val="16"/>
                <w:szCs w:val="16"/>
              </w:rPr>
            </w:pPr>
            <w:r>
              <w:rPr>
                <w:sz w:val="16"/>
                <w:szCs w:val="16"/>
              </w:rPr>
              <w:t>Tømning af k</w:t>
            </w:r>
            <w:r w:rsidR="008360AD">
              <w:rPr>
                <w:sz w:val="16"/>
                <w:szCs w:val="16"/>
              </w:rPr>
              <w:t>ølecontainer</w:t>
            </w:r>
          </w:p>
        </w:tc>
      </w:tr>
      <w:tr w:rsidR="00AC33F8" w:rsidRPr="008B1ED2" w14:paraId="6444F506" w14:textId="77777777" w:rsidTr="004F567F">
        <w:tc>
          <w:tcPr>
            <w:tcW w:w="704" w:type="dxa"/>
            <w:shd w:val="clear" w:color="auto" w:fill="BCE4FA"/>
          </w:tcPr>
          <w:p w14:paraId="4CF58D2F" w14:textId="47B5C1DC" w:rsidR="00AC33F8" w:rsidRPr="008B1ED2" w:rsidRDefault="00AC33F8" w:rsidP="00AC33F8">
            <w:pPr>
              <w:spacing w:line="276" w:lineRule="auto"/>
              <w:rPr>
                <w:b/>
                <w:bCs/>
                <w:sz w:val="16"/>
                <w:szCs w:val="16"/>
              </w:rPr>
            </w:pPr>
            <w:r w:rsidRPr="008B1ED2">
              <w:rPr>
                <w:b/>
                <w:bCs/>
                <w:sz w:val="16"/>
                <w:szCs w:val="16"/>
              </w:rPr>
              <w:t>I</w:t>
            </w:r>
          </w:p>
        </w:tc>
        <w:tc>
          <w:tcPr>
            <w:tcW w:w="2410" w:type="dxa"/>
            <w:shd w:val="clear" w:color="auto" w:fill="EEE8DF"/>
          </w:tcPr>
          <w:p w14:paraId="0336245C" w14:textId="5E26D55A" w:rsidR="00AC33F8" w:rsidRPr="008B1ED2" w:rsidRDefault="00AC33F8" w:rsidP="00AC33F8">
            <w:pPr>
              <w:spacing w:line="276" w:lineRule="auto"/>
              <w:jc w:val="left"/>
              <w:rPr>
                <w:sz w:val="16"/>
                <w:szCs w:val="16"/>
              </w:rPr>
            </w:pPr>
          </w:p>
        </w:tc>
        <w:tc>
          <w:tcPr>
            <w:tcW w:w="1559" w:type="dxa"/>
          </w:tcPr>
          <w:p w14:paraId="4F1DA08F" w14:textId="77777777" w:rsidR="00AC33F8" w:rsidRPr="00C25BC2" w:rsidRDefault="00AC33F8" w:rsidP="00AC33F8">
            <w:pPr>
              <w:spacing w:line="276" w:lineRule="auto"/>
              <w:rPr>
                <w:sz w:val="16"/>
                <w:szCs w:val="16"/>
              </w:rPr>
            </w:pPr>
          </w:p>
        </w:tc>
        <w:tc>
          <w:tcPr>
            <w:tcW w:w="851" w:type="dxa"/>
            <w:shd w:val="clear" w:color="auto" w:fill="BCE4FA"/>
          </w:tcPr>
          <w:p w14:paraId="3EA55E33" w14:textId="77777777" w:rsidR="00AC33F8" w:rsidRPr="008B1ED2" w:rsidRDefault="00AC33F8" w:rsidP="00AC33F8">
            <w:pPr>
              <w:spacing w:line="276" w:lineRule="auto"/>
              <w:rPr>
                <w:b/>
                <w:bCs/>
                <w:sz w:val="16"/>
                <w:szCs w:val="16"/>
              </w:rPr>
            </w:pPr>
            <w:r w:rsidRPr="008B1ED2">
              <w:rPr>
                <w:b/>
                <w:bCs/>
                <w:sz w:val="16"/>
                <w:szCs w:val="16"/>
              </w:rPr>
              <w:t>9</w:t>
            </w:r>
          </w:p>
        </w:tc>
        <w:tc>
          <w:tcPr>
            <w:tcW w:w="2693" w:type="dxa"/>
            <w:shd w:val="clear" w:color="auto" w:fill="EEE8DF"/>
          </w:tcPr>
          <w:p w14:paraId="691BA99C" w14:textId="2C77FF54" w:rsidR="00AC33F8" w:rsidRPr="008B1ED2" w:rsidRDefault="00AC33F8" w:rsidP="00AC33F8">
            <w:pPr>
              <w:spacing w:line="276" w:lineRule="auto"/>
              <w:rPr>
                <w:sz w:val="16"/>
                <w:szCs w:val="16"/>
              </w:rPr>
            </w:pPr>
            <w:r w:rsidRPr="008B1ED2">
              <w:rPr>
                <w:sz w:val="16"/>
                <w:szCs w:val="16"/>
              </w:rPr>
              <w:t>Fyr</w:t>
            </w:r>
          </w:p>
        </w:tc>
        <w:tc>
          <w:tcPr>
            <w:tcW w:w="1412" w:type="dxa"/>
          </w:tcPr>
          <w:p w14:paraId="6546B2C4" w14:textId="77777777" w:rsidR="00AC33F8" w:rsidRPr="008B1ED2" w:rsidRDefault="00AC33F8" w:rsidP="00AC33F8">
            <w:pPr>
              <w:spacing w:line="276" w:lineRule="auto"/>
              <w:rPr>
                <w:sz w:val="16"/>
                <w:szCs w:val="16"/>
              </w:rPr>
            </w:pPr>
          </w:p>
        </w:tc>
      </w:tr>
    </w:tbl>
    <w:p w14:paraId="707FBE03" w14:textId="0583ACD2" w:rsidR="006B7F6D" w:rsidRPr="008B1ED2" w:rsidRDefault="003674C5" w:rsidP="006B7F6D">
      <w:pPr>
        <w:jc w:val="left"/>
      </w:pPr>
      <w:r>
        <w:rPr>
          <w:b/>
          <w:bCs/>
          <w:sz w:val="16"/>
          <w:szCs w:val="16"/>
        </w:rPr>
        <w:t>T</w:t>
      </w:r>
      <w:r w:rsidR="006B7F6D" w:rsidRPr="008B1ED2">
        <w:rPr>
          <w:b/>
          <w:bCs/>
          <w:sz w:val="16"/>
          <w:szCs w:val="16"/>
        </w:rPr>
        <w:t xml:space="preserve">abel for </w:t>
      </w:r>
      <w:r w:rsidR="00A11BB8">
        <w:rPr>
          <w:b/>
          <w:bCs/>
          <w:sz w:val="16"/>
          <w:szCs w:val="16"/>
        </w:rPr>
        <w:t xml:space="preserve">relevante </w:t>
      </w:r>
      <w:r w:rsidR="006B7F6D" w:rsidRPr="008B1ED2">
        <w:rPr>
          <w:b/>
          <w:bCs/>
          <w:sz w:val="16"/>
          <w:szCs w:val="16"/>
        </w:rPr>
        <w:t>støjkilder og anlægsoplysninger</w:t>
      </w:r>
    </w:p>
    <w:p w14:paraId="769404CC" w14:textId="26B5B74F" w:rsidR="00E56C53" w:rsidRPr="008B1ED2" w:rsidRDefault="00E56C53" w:rsidP="00E56C53">
      <w:pPr>
        <w:pStyle w:val="Overskrift3"/>
      </w:pPr>
      <w:bookmarkStart w:id="184" w:name="_Toc164237109"/>
      <w:bookmarkStart w:id="185" w:name="_Toc164244364"/>
      <w:bookmarkStart w:id="186" w:name="_Toc207616723"/>
      <w:r w:rsidRPr="008B1ED2">
        <w:t>Transporter</w:t>
      </w:r>
      <w:bookmarkStart w:id="187" w:name="_Hlk81316643"/>
      <w:bookmarkEnd w:id="184"/>
      <w:bookmarkEnd w:id="185"/>
      <w:r w:rsidR="007172DE">
        <w:t xml:space="preserve">, adgangsveje </w:t>
      </w:r>
      <w:r w:rsidR="00C4775D">
        <w:t>og</w:t>
      </w:r>
      <w:r w:rsidR="007172DE">
        <w:t xml:space="preserve"> interne </w:t>
      </w:r>
      <w:r w:rsidR="005D4343">
        <w:t>transportveje</w:t>
      </w:r>
      <w:bookmarkEnd w:id="186"/>
    </w:p>
    <w:p w14:paraId="70B9EB71" w14:textId="14E12748" w:rsidR="00F57D17" w:rsidRDefault="00BC1A52" w:rsidP="00BC1A52">
      <w:bookmarkStart w:id="188" w:name="_Hlk67490767"/>
      <w:bookmarkEnd w:id="187"/>
      <w:r w:rsidRPr="008B1ED2">
        <w:t xml:space="preserve">Der er </w:t>
      </w:r>
      <w:r w:rsidR="00B64123">
        <w:t>en</w:t>
      </w:r>
      <w:r w:rsidRPr="008B1ED2">
        <w:t xml:space="preserve"> adgangsvej til ejendommen fra </w:t>
      </w:r>
      <w:r w:rsidR="0095684E">
        <w:t>Vestermarken</w:t>
      </w:r>
      <w:r w:rsidRPr="008B1ED2">
        <w:t xml:space="preserve">. </w:t>
      </w:r>
    </w:p>
    <w:p w14:paraId="5105CD20" w14:textId="108BB997" w:rsidR="00613394" w:rsidRPr="00AE20B2" w:rsidRDefault="00613394" w:rsidP="00BC1A52">
      <w:r w:rsidRPr="00AE20B2">
        <w:t>Adgangsforhold til husdyranlægget er uændret.</w:t>
      </w:r>
      <w:r w:rsidR="004721A3" w:rsidRPr="00AE20B2">
        <w:t xml:space="preserve"> </w:t>
      </w:r>
    </w:p>
    <w:p w14:paraId="2D272F6E" w14:textId="695ADF94" w:rsidR="0069683E" w:rsidRPr="00F97E4A" w:rsidRDefault="00B64123" w:rsidP="0069683E">
      <w:r>
        <w:rPr>
          <w:noProof/>
        </w:rPr>
        <w:lastRenderedPageBreak/>
        <mc:AlternateContent>
          <mc:Choice Requires="wps">
            <w:drawing>
              <wp:anchor distT="0" distB="0" distL="114300" distR="114300" simplePos="0" relativeHeight="251658262" behindDoc="0" locked="0" layoutInCell="1" allowOverlap="1" wp14:anchorId="13CB7A27" wp14:editId="5C872033">
                <wp:simplePos x="0" y="0"/>
                <wp:positionH relativeFrom="column">
                  <wp:posOffset>1471019</wp:posOffset>
                </wp:positionH>
                <wp:positionV relativeFrom="paragraph">
                  <wp:posOffset>1656882</wp:posOffset>
                </wp:positionV>
                <wp:extent cx="3476446" cy="586596"/>
                <wp:effectExtent l="0" t="0" r="29210" b="23495"/>
                <wp:wrapNone/>
                <wp:docPr id="267095049" name="Lige forbindelse 19"/>
                <wp:cNvGraphicFramePr/>
                <a:graphic xmlns:a="http://schemas.openxmlformats.org/drawingml/2006/main">
                  <a:graphicData uri="http://schemas.microsoft.com/office/word/2010/wordprocessingShape">
                    <wps:wsp>
                      <wps:cNvCnPr/>
                      <wps:spPr>
                        <a:xfrm flipH="1" flipV="1">
                          <a:off x="0" y="0"/>
                          <a:ext cx="3476446" cy="586596"/>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103790" id="Lige forbindelse 19" o:spid="_x0000_s1026" style="position:absolute;flip:x y;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85pt,130.45pt" to="389.6pt,1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" strokecolor="black [3200]" strokeweight="1.5pt">
                <v:stroke dashstyle="dash"/>
              </v:line>
            </w:pict>
          </mc:Fallback>
        </mc:AlternateContent>
      </w:r>
      <w:r w:rsidR="00F70AF7">
        <w:rPr>
          <w:noProof/>
        </w:rPr>
        <mc:AlternateContent>
          <mc:Choice Requires="wps">
            <w:drawing>
              <wp:anchor distT="0" distB="0" distL="114300" distR="114300" simplePos="0" relativeHeight="251658264" behindDoc="0" locked="0" layoutInCell="1" allowOverlap="1" wp14:anchorId="61650D36" wp14:editId="33F82AEA">
                <wp:simplePos x="0" y="0"/>
                <wp:positionH relativeFrom="column">
                  <wp:posOffset>1499235</wp:posOffset>
                </wp:positionH>
                <wp:positionV relativeFrom="paragraph">
                  <wp:posOffset>949325</wp:posOffset>
                </wp:positionV>
                <wp:extent cx="381000" cy="38100"/>
                <wp:effectExtent l="57150" t="38100" r="57150" b="95250"/>
                <wp:wrapNone/>
                <wp:docPr id="912109821" name="Lige forbindelse 19"/>
                <wp:cNvGraphicFramePr/>
                <a:graphic xmlns:a="http://schemas.openxmlformats.org/drawingml/2006/main">
                  <a:graphicData uri="http://schemas.microsoft.com/office/word/2010/wordprocessingShape">
                    <wps:wsp>
                      <wps:cNvCnPr/>
                      <wps:spPr>
                        <a:xfrm flipH="1" flipV="1">
                          <a:off x="0" y="0"/>
                          <a:ext cx="381000" cy="38100"/>
                        </a:xfrm>
                        <a:prstGeom prst="line">
                          <a:avLst/>
                        </a:prstGeom>
                        <a:ln>
                          <a:headEnd type="none" w="med" len="med"/>
                          <a:tailEnd type="none"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6F8858" id="Lige forbindelse 19" o:spid="_x0000_s1026" style="position:absolute;flip:x y;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05pt,74.75pt" to="148.05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" strokecolor="#c0504d [3205]" strokeweight="2pt">
                <v:shadow on="t" color="black" opacity="24903f" origin=",.5" offset="0,.55556mm"/>
              </v:line>
            </w:pict>
          </mc:Fallback>
        </mc:AlternateContent>
      </w:r>
      <w:r w:rsidR="00F70AF7">
        <w:rPr>
          <w:noProof/>
        </w:rPr>
        <mc:AlternateContent>
          <mc:Choice Requires="wps">
            <w:drawing>
              <wp:anchor distT="0" distB="0" distL="114300" distR="114300" simplePos="0" relativeHeight="251658263" behindDoc="0" locked="0" layoutInCell="1" allowOverlap="1" wp14:anchorId="7510ED16" wp14:editId="31B2C1D0">
                <wp:simplePos x="0" y="0"/>
                <wp:positionH relativeFrom="column">
                  <wp:posOffset>1442085</wp:posOffset>
                </wp:positionH>
                <wp:positionV relativeFrom="paragraph">
                  <wp:posOffset>958850</wp:posOffset>
                </wp:positionV>
                <wp:extent cx="57150" cy="666750"/>
                <wp:effectExtent l="57150" t="38100" r="76200" b="76200"/>
                <wp:wrapNone/>
                <wp:docPr id="349804334" name="Lige forbindelse 19"/>
                <wp:cNvGraphicFramePr/>
                <a:graphic xmlns:a="http://schemas.openxmlformats.org/drawingml/2006/main">
                  <a:graphicData uri="http://schemas.microsoft.com/office/word/2010/wordprocessingShape">
                    <wps:wsp>
                      <wps:cNvCnPr/>
                      <wps:spPr>
                        <a:xfrm flipV="1">
                          <a:off x="0" y="0"/>
                          <a:ext cx="57150" cy="666750"/>
                        </a:xfrm>
                        <a:prstGeom prst="line">
                          <a:avLst/>
                        </a:prstGeom>
                        <a:ln>
                          <a:headEnd type="none" w="med" len="med"/>
                          <a:tailEnd type="none" w="med" len="med"/>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F76452" id="Lige forbindelse 19" o:spid="_x0000_s1026" style="position:absolute;flip:y;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55pt,75.5pt" to="118.0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" strokecolor="#c0504d [3205]" strokeweight="2pt">
                <v:shadow on="t" color="black" opacity="24903f" origin=",.5" offset="0,.55556mm"/>
              </v:line>
            </w:pict>
          </mc:Fallback>
        </mc:AlternateContent>
      </w:r>
      <w:r w:rsidR="00F70AF7">
        <w:rPr>
          <w:noProof/>
        </w:rPr>
        <mc:AlternateContent>
          <mc:Choice Requires="wps">
            <w:drawing>
              <wp:anchor distT="0" distB="0" distL="114300" distR="114300" simplePos="0" relativeHeight="251658261" behindDoc="0" locked="0" layoutInCell="1" allowOverlap="1" wp14:anchorId="5733675A" wp14:editId="4F82898D">
                <wp:simplePos x="0" y="0"/>
                <wp:positionH relativeFrom="column">
                  <wp:posOffset>1242060</wp:posOffset>
                </wp:positionH>
                <wp:positionV relativeFrom="paragraph">
                  <wp:posOffset>1654175</wp:posOffset>
                </wp:positionV>
                <wp:extent cx="219075" cy="1771650"/>
                <wp:effectExtent l="0" t="0" r="28575" b="19050"/>
                <wp:wrapNone/>
                <wp:docPr id="859569919" name="Lige forbindelse 19"/>
                <wp:cNvGraphicFramePr/>
                <a:graphic xmlns:a="http://schemas.openxmlformats.org/drawingml/2006/main">
                  <a:graphicData uri="http://schemas.microsoft.com/office/word/2010/wordprocessingShape">
                    <wps:wsp>
                      <wps:cNvCnPr/>
                      <wps:spPr>
                        <a:xfrm flipV="1">
                          <a:off x="0" y="0"/>
                          <a:ext cx="219075" cy="1771650"/>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DFD346" id="Lige forbindelse 19" o:spid="_x0000_s1026" style="position:absolute;flip:y;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8pt,130.25pt" to="115.05pt,2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" strokecolor="black [3200]" strokeweight="1.5pt">
                <v:stroke dashstyle="dash"/>
              </v:line>
            </w:pict>
          </mc:Fallback>
        </mc:AlternateContent>
      </w:r>
      <w:r w:rsidR="00720E09" w:rsidRPr="008B1ED2">
        <w:rPr>
          <w:noProof/>
        </w:rPr>
        <mc:AlternateContent>
          <mc:Choice Requires="wps">
            <w:drawing>
              <wp:anchor distT="0" distB="0" distL="114300" distR="114300" simplePos="0" relativeHeight="251658246" behindDoc="0" locked="0" layoutInCell="1" allowOverlap="1" wp14:anchorId="13AC9E6B" wp14:editId="4B1E9F77">
                <wp:simplePos x="0" y="0"/>
                <wp:positionH relativeFrom="column">
                  <wp:posOffset>80010</wp:posOffset>
                </wp:positionH>
                <wp:positionV relativeFrom="paragraph">
                  <wp:posOffset>4048125</wp:posOffset>
                </wp:positionV>
                <wp:extent cx="359410" cy="0"/>
                <wp:effectExtent l="38100" t="38100" r="59690" b="95250"/>
                <wp:wrapNone/>
                <wp:docPr id="6" name="Kombinationstegning: figur 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B44C" id="Kombinationstegning: figur 6" o:spid="_x0000_s1026" style="position:absolute;margin-left:6.3pt;margin-top:318.75pt;width:28.3pt;height:0;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" path="m,c2698,577,5269,-577,7967,r2033,e" filled="f" strokecolor="#c0504d [3205]" strokeweight="2pt">
                <v:shadow on="t" color="black" opacity="24903f" origin=",.5" offset="0,.55556mm"/>
                <v:path arrowok="t" o:connecttype="custom" o:connectlocs="0,0;286342,0;359410,0" o:connectangles="0,0,0"/>
              </v:shape>
            </w:pict>
          </mc:Fallback>
        </mc:AlternateContent>
      </w:r>
      <w:r w:rsidR="00720E09" w:rsidRPr="008B1ED2">
        <w:rPr>
          <w:noProof/>
        </w:rPr>
        <mc:AlternateContent>
          <mc:Choice Requires="wps">
            <w:drawing>
              <wp:anchor distT="0" distB="0" distL="114300" distR="114300" simplePos="0" relativeHeight="251658247" behindDoc="0" locked="0" layoutInCell="1" allowOverlap="1" wp14:anchorId="7EB195B7" wp14:editId="02CABF51">
                <wp:simplePos x="0" y="0"/>
                <wp:positionH relativeFrom="column">
                  <wp:posOffset>58420</wp:posOffset>
                </wp:positionH>
                <wp:positionV relativeFrom="paragraph">
                  <wp:posOffset>4269740</wp:posOffset>
                </wp:positionV>
                <wp:extent cx="359410" cy="180975"/>
                <wp:effectExtent l="0" t="19050" r="21590"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EE4B" id="Kombinationstegning: figur 8" o:spid="_x0000_s1026" style="position:absolute;margin-left:4.6pt;margin-top:336.2pt;width:28.3pt;height:14.25pt;rotation:180;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" path="m,c2698,577,5269,-577,7967,r2033,e" filled="f" strokecolor="black [3040]" strokeweight="1.5pt">
                <v:stroke dashstyle="3 1"/>
                <v:path arrowok="t" o:connecttype="custom" o:connectlocs="0,0;286342,0;359410,0" o:connectangles="0,0,0"/>
              </v:shape>
            </w:pict>
          </mc:Fallback>
        </mc:AlternateContent>
      </w:r>
      <w:r w:rsidR="00F97E4A" w:rsidRPr="008B1ED2">
        <w:rPr>
          <w:noProof/>
        </w:rPr>
        <mc:AlternateContent>
          <mc:Choice Requires="wps">
            <w:drawing>
              <wp:anchor distT="0" distB="0" distL="114300" distR="114300" simplePos="0" relativeHeight="251658245" behindDoc="0" locked="0" layoutInCell="1" allowOverlap="1" wp14:anchorId="4A87A7B1" wp14:editId="20AF4D01">
                <wp:simplePos x="0" y="0"/>
                <wp:positionH relativeFrom="margin">
                  <wp:align>left</wp:align>
                </wp:positionH>
                <wp:positionV relativeFrom="paragraph">
                  <wp:posOffset>3918585</wp:posOffset>
                </wp:positionV>
                <wp:extent cx="1999397" cy="525438"/>
                <wp:effectExtent l="0" t="0" r="20320" b="27305"/>
                <wp:wrapNone/>
                <wp:docPr id="5" name="Tekstfelt 5"/>
                <wp:cNvGraphicFramePr/>
                <a:graphic xmlns:a="http://schemas.openxmlformats.org/drawingml/2006/main">
                  <a:graphicData uri="http://schemas.microsoft.com/office/word/2010/wordprocessingShape">
                    <wps:wsp>
                      <wps:cNvSpPr txBox="1"/>
                      <wps:spPr>
                        <a:xfrm>
                          <a:off x="0" y="0"/>
                          <a:ext cx="1999397" cy="525438"/>
                        </a:xfrm>
                        <a:prstGeom prst="rect">
                          <a:avLst/>
                        </a:prstGeom>
                        <a:solidFill>
                          <a:schemeClr val="lt1"/>
                        </a:solidFill>
                        <a:ln w="6350">
                          <a:solidFill>
                            <a:prstClr val="black"/>
                          </a:solidFill>
                        </a:ln>
                      </wps:spPr>
                      <wps:txbx>
                        <w:txbxContent>
                          <w:p w14:paraId="5F322A54" w14:textId="77777777" w:rsidR="00F56945" w:rsidRPr="00F97E4A" w:rsidRDefault="00F56945" w:rsidP="00F56945">
                            <w:pPr>
                              <w:rPr>
                                <w:sz w:val="16"/>
                                <w:szCs w:val="16"/>
                              </w:rPr>
                            </w:pPr>
                            <w:r w:rsidRPr="00F97E4A">
                              <w:rPr>
                                <w:sz w:val="16"/>
                                <w:szCs w:val="16"/>
                              </w:rPr>
                              <w:t xml:space="preserve">          Adgangsvej til privaten </w:t>
                            </w:r>
                          </w:p>
                          <w:p w14:paraId="228EB56E" w14:textId="77777777" w:rsidR="00F56945" w:rsidRPr="00F97E4A" w:rsidRDefault="00F56945" w:rsidP="00F56945">
                            <w:pPr>
                              <w:rPr>
                                <w:sz w:val="16"/>
                                <w:szCs w:val="16"/>
                              </w:rPr>
                            </w:pPr>
                            <w:r w:rsidRPr="00F97E4A">
                              <w:rPr>
                                <w:sz w:val="16"/>
                                <w:szCs w:val="16"/>
                              </w:rPr>
                              <w:t xml:space="preserve">          Interne veje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7A7B1" id="Tekstfelt 5" o:spid="_x0000_s1057" type="#_x0000_t202" style="position:absolute;left:0;text-align:left;margin-left:0;margin-top:308.55pt;width:157.45pt;height:41.35pt;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" fillcolor="white [3201]" strokeweight=".5pt">
                <v:textbox>
                  <w:txbxContent>
                    <w:p w14:paraId="5F322A54" w14:textId="77777777" w:rsidR="00F56945" w:rsidRPr="00F97E4A" w:rsidRDefault="00F56945" w:rsidP="00F56945">
                      <w:pPr>
                        <w:rPr>
                          <w:sz w:val="16"/>
                          <w:szCs w:val="16"/>
                        </w:rPr>
                      </w:pPr>
                      <w:r w:rsidRPr="00F97E4A">
                        <w:rPr>
                          <w:sz w:val="16"/>
                          <w:szCs w:val="16"/>
                        </w:rPr>
                        <w:t xml:space="preserve">          Adgangsvej til privaten </w:t>
                      </w:r>
                    </w:p>
                    <w:p w14:paraId="228EB56E" w14:textId="77777777" w:rsidR="00F56945" w:rsidRPr="00F97E4A" w:rsidRDefault="00F56945" w:rsidP="00F56945">
                      <w:pPr>
                        <w:rPr>
                          <w:sz w:val="16"/>
                          <w:szCs w:val="16"/>
                        </w:rPr>
                      </w:pPr>
                      <w:r w:rsidRPr="00F97E4A">
                        <w:rPr>
                          <w:sz w:val="16"/>
                          <w:szCs w:val="16"/>
                        </w:rPr>
                        <w:t xml:space="preserve">          Interne veje og adgangsvej</w:t>
                      </w:r>
                    </w:p>
                  </w:txbxContent>
                </v:textbox>
                <w10:wrap anchorx="margin"/>
              </v:shape>
            </w:pict>
          </mc:Fallback>
        </mc:AlternateContent>
      </w:r>
      <w:r w:rsidR="00BA0CC0" w:rsidRPr="008B1ED2">
        <w:rPr>
          <w:noProof/>
        </w:rPr>
        <w:drawing>
          <wp:inline distT="0" distB="0" distL="0" distR="0" wp14:anchorId="7315FA0B" wp14:editId="0A88B7F5">
            <wp:extent cx="5915025" cy="4473664"/>
            <wp:effectExtent l="0" t="0" r="0" b="317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pic:cNvPicPr/>
                  </pic:nvPicPr>
                  <pic:blipFill>
                    <a:blip r:embed="rId63">
                      <a:extLst>
                        <a:ext uri="{28A0092B-C50C-407E-A947-70E740481C1C}">
                          <a14:useLocalDpi xmlns:a14="http://schemas.microsoft.com/office/drawing/2010/main" val="0"/>
                        </a:ext>
                      </a:extLst>
                    </a:blip>
                    <a:stretch>
                      <a:fillRect/>
                    </a:stretch>
                  </pic:blipFill>
                  <pic:spPr>
                    <a:xfrm>
                      <a:off x="0" y="0"/>
                      <a:ext cx="5923852" cy="4480340"/>
                    </a:xfrm>
                    <a:prstGeom prst="rect">
                      <a:avLst/>
                    </a:prstGeom>
                  </pic:spPr>
                </pic:pic>
              </a:graphicData>
            </a:graphic>
          </wp:inline>
        </w:drawing>
      </w:r>
      <w:r w:rsidR="003B4261" w:rsidRPr="008B1ED2">
        <w:rPr>
          <w:rFonts w:eastAsia="Times New Roman" w:cs="Times New Roman"/>
          <w:b/>
          <w:bCs/>
          <w:sz w:val="16"/>
          <w:szCs w:val="16"/>
          <w:lang w:eastAsia="da-DK"/>
        </w:rPr>
        <w:t>Adgangsvej og interne transportveje</w:t>
      </w:r>
    </w:p>
    <w:p w14:paraId="1636AC5D" w14:textId="78329BE8" w:rsidR="002974C5" w:rsidRDefault="006B7F6D" w:rsidP="006B7F6D">
      <w:pPr>
        <w:jc w:val="left"/>
      </w:pPr>
      <w:r w:rsidRPr="00063F51">
        <w:t xml:space="preserve">Adgangsvejen til husdyrbruget er bred, så det er let at svinge ind </w:t>
      </w:r>
      <w:r w:rsidR="00B64123">
        <w:t>til anlægget</w:t>
      </w:r>
      <w:r w:rsidRPr="00063F51">
        <w:t xml:space="preserve">. Ved udkørsel på </w:t>
      </w:r>
      <w:r w:rsidR="00C24349" w:rsidRPr="00063F51">
        <w:t>Vestermarken</w:t>
      </w:r>
      <w:r w:rsidRPr="00063F51">
        <w:t xml:space="preserve"> fra driftsanlægget er der ikke beplantning, bygninger eller kurvede vejforløb der forhindrer gode oversigtsforhold.</w:t>
      </w:r>
      <w:r w:rsidR="00BC0041" w:rsidRPr="00063F51">
        <w:t xml:space="preserve"> </w:t>
      </w:r>
      <w:r w:rsidR="00D657D9" w:rsidRPr="00063F51">
        <w:t xml:space="preserve">Mod syd er der </w:t>
      </w:r>
      <w:r w:rsidRPr="00063F51">
        <w:t xml:space="preserve">er der et </w:t>
      </w:r>
      <w:r w:rsidR="00BC0041" w:rsidRPr="00063F51">
        <w:t xml:space="preserve">mindre </w:t>
      </w:r>
      <w:r w:rsidRPr="00063F51">
        <w:t>læhegn</w:t>
      </w:r>
      <w:r w:rsidR="008E7124" w:rsidRPr="00063F51">
        <w:t xml:space="preserve">, men placering af dette </w:t>
      </w:r>
      <w:r w:rsidR="0014073F" w:rsidRPr="00063F51">
        <w:t>vurderes</w:t>
      </w:r>
      <w:r w:rsidR="008E7124" w:rsidRPr="00063F51">
        <w:t xml:space="preserve"> ikke at være til gene for </w:t>
      </w:r>
      <w:r w:rsidR="00214334" w:rsidRPr="00063F51">
        <w:t>oversigtsforhol</w:t>
      </w:r>
      <w:r w:rsidR="0014073F" w:rsidRPr="00063F51">
        <w:t>dene</w:t>
      </w:r>
      <w:r w:rsidRPr="00063F51">
        <w:t xml:space="preserve">. </w:t>
      </w:r>
      <w:r w:rsidR="00FA384A" w:rsidRPr="00063F51">
        <w:t xml:space="preserve">Læbæltet </w:t>
      </w:r>
      <w:r w:rsidR="00063F51" w:rsidRPr="00063F51">
        <w:t xml:space="preserve">vedligeholdet således det ikke </w:t>
      </w:r>
      <w:r w:rsidRPr="00063F51">
        <w:t>hindrer</w:t>
      </w:r>
      <w:r w:rsidR="00063F51" w:rsidRPr="00063F51">
        <w:t xml:space="preserve"> </w:t>
      </w:r>
      <w:r w:rsidRPr="00063F51">
        <w:t xml:space="preserve">oversigtsforhold. </w:t>
      </w:r>
    </w:p>
    <w:bookmarkEnd w:id="188"/>
    <w:p w14:paraId="51362529" w14:textId="5342CA54" w:rsidR="006B7F6D" w:rsidRPr="008B1ED2" w:rsidRDefault="00E56C53" w:rsidP="006B7F6D">
      <w:pPr>
        <w:rPr>
          <w:rFonts w:eastAsia="Times New Roman" w:cs="Times New Roman"/>
          <w:szCs w:val="20"/>
          <w:lang w:eastAsia="da-DK"/>
        </w:rPr>
      </w:pPr>
      <w:r w:rsidRPr="008B1ED2">
        <w:rPr>
          <w:rFonts w:eastAsia="Times New Roman" w:cs="Times New Roman"/>
          <w:szCs w:val="20"/>
          <w:lang w:eastAsia="da-DK"/>
        </w:rPr>
        <w:t xml:space="preserve">Oversigt over </w:t>
      </w:r>
      <w:r w:rsidR="00300374" w:rsidRPr="008B1ED2">
        <w:rPr>
          <w:rFonts w:eastAsia="Times New Roman" w:cs="Times New Roman"/>
          <w:szCs w:val="20"/>
          <w:lang w:eastAsia="da-DK"/>
        </w:rPr>
        <w:t xml:space="preserve">antallet af </w:t>
      </w:r>
      <w:r w:rsidRPr="008B1ED2">
        <w:rPr>
          <w:rFonts w:eastAsia="Times New Roman" w:cs="Times New Roman"/>
          <w:szCs w:val="20"/>
          <w:lang w:eastAsia="da-DK"/>
        </w:rPr>
        <w:t xml:space="preserve">transporter </w:t>
      </w:r>
      <w:r w:rsidR="00300374" w:rsidRPr="008B1ED2">
        <w:rPr>
          <w:rFonts w:eastAsia="Times New Roman" w:cs="Times New Roman"/>
          <w:szCs w:val="20"/>
          <w:lang w:eastAsia="da-DK"/>
        </w:rPr>
        <w:t xml:space="preserve">til og fra husdyrbruget </w:t>
      </w:r>
      <w:r w:rsidRPr="008B1ED2">
        <w:rPr>
          <w:rFonts w:eastAsia="Times New Roman" w:cs="Times New Roman"/>
          <w:szCs w:val="20"/>
          <w:lang w:eastAsia="da-DK"/>
        </w:rPr>
        <w:t>fremgår af nedenstående tabel. Transporter er defineret som biler større end 3500 kg</w:t>
      </w:r>
      <w:r w:rsidR="003629DF">
        <w:rPr>
          <w:rFonts w:eastAsia="Times New Roman" w:cs="Times New Roman"/>
          <w:szCs w:val="20"/>
          <w:lang w:eastAsia="da-DK"/>
        </w:rPr>
        <w:t>,</w:t>
      </w:r>
      <w:r w:rsidRPr="008B1ED2">
        <w:rPr>
          <w:rFonts w:eastAsia="Times New Roman" w:cs="Times New Roman"/>
          <w:szCs w:val="20"/>
          <w:lang w:eastAsia="da-DK"/>
        </w:rPr>
        <w:t xml:space="preserve"> og en transport er defineret som en </w:t>
      </w:r>
      <w:r w:rsidR="006B7F6D" w:rsidRPr="008B1ED2">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3147"/>
        <w:gridCol w:w="590"/>
        <w:gridCol w:w="874"/>
        <w:gridCol w:w="1763"/>
        <w:gridCol w:w="1213"/>
        <w:gridCol w:w="772"/>
        <w:gridCol w:w="1270"/>
      </w:tblGrid>
      <w:tr w:rsidR="001E7E3B" w:rsidRPr="008B1ED2" w14:paraId="4DE4C6F9" w14:textId="77777777" w:rsidTr="001E7E3B">
        <w:trPr>
          <w:trHeight w:val="367"/>
        </w:trPr>
        <w:tc>
          <w:tcPr>
            <w:tcW w:w="0" w:type="auto"/>
            <w:shd w:val="clear" w:color="auto" w:fill="08496C"/>
          </w:tcPr>
          <w:p w14:paraId="66103558" w14:textId="77777777"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Type</w:t>
            </w:r>
          </w:p>
        </w:tc>
        <w:tc>
          <w:tcPr>
            <w:tcW w:w="0" w:type="auto"/>
            <w:gridSpan w:val="2"/>
            <w:shd w:val="clear" w:color="auto" w:fill="08496C"/>
          </w:tcPr>
          <w:p w14:paraId="16DB4FAE" w14:textId="6452A89D"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Antal transporter</w:t>
            </w:r>
          </w:p>
        </w:tc>
        <w:tc>
          <w:tcPr>
            <w:tcW w:w="1763" w:type="dxa"/>
            <w:shd w:val="clear" w:color="auto" w:fill="08496C"/>
          </w:tcPr>
          <w:p w14:paraId="68D9AB81" w14:textId="0051BB38"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kapacitet</w:t>
            </w:r>
          </w:p>
        </w:tc>
        <w:tc>
          <w:tcPr>
            <w:tcW w:w="1985" w:type="dxa"/>
            <w:gridSpan w:val="2"/>
            <w:shd w:val="clear" w:color="auto" w:fill="08496C"/>
          </w:tcPr>
          <w:p w14:paraId="768C9076" w14:textId="29F9A272"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Hyppighed</w:t>
            </w:r>
          </w:p>
        </w:tc>
        <w:tc>
          <w:tcPr>
            <w:tcW w:w="1270" w:type="dxa"/>
            <w:shd w:val="clear" w:color="auto" w:fill="08496C"/>
          </w:tcPr>
          <w:p w14:paraId="2FE7FD36" w14:textId="77777777"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Tidsrum</w:t>
            </w:r>
          </w:p>
          <w:p w14:paraId="098EFF4C" w14:textId="6291A1B9" w:rsidR="00CD7994" w:rsidRPr="008B1ED2" w:rsidRDefault="00CD7994" w:rsidP="00E56C53">
            <w:pPr>
              <w:jc w:val="cente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Transport</w:t>
            </w:r>
          </w:p>
        </w:tc>
      </w:tr>
      <w:tr w:rsidR="000C1542" w:rsidRPr="008B1ED2" w14:paraId="52A869FC" w14:textId="77777777" w:rsidTr="001E7E3B">
        <w:tc>
          <w:tcPr>
            <w:tcW w:w="0" w:type="auto"/>
            <w:shd w:val="clear" w:color="auto" w:fill="08496C"/>
          </w:tcPr>
          <w:p w14:paraId="5CB2196B" w14:textId="77777777" w:rsidR="00CD7994" w:rsidRPr="008B1ED2" w:rsidRDefault="00CD7994" w:rsidP="00E56C53">
            <w:pPr>
              <w:rPr>
                <w:rFonts w:eastAsia="Times New Roman" w:cs="Times New Roman"/>
                <w:b/>
                <w:color w:val="FFFFFF" w:themeColor="background1"/>
                <w:sz w:val="16"/>
                <w:szCs w:val="16"/>
                <w:lang w:eastAsia="da-DK"/>
              </w:rPr>
            </w:pPr>
          </w:p>
        </w:tc>
        <w:tc>
          <w:tcPr>
            <w:tcW w:w="0" w:type="auto"/>
            <w:shd w:val="clear" w:color="auto" w:fill="08496C"/>
          </w:tcPr>
          <w:p w14:paraId="37860B5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Før</w:t>
            </w:r>
          </w:p>
        </w:tc>
        <w:tc>
          <w:tcPr>
            <w:tcW w:w="0" w:type="auto"/>
            <w:shd w:val="clear" w:color="auto" w:fill="08496C"/>
          </w:tcPr>
          <w:p w14:paraId="2C6DF0E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763" w:type="dxa"/>
            <w:shd w:val="clear" w:color="auto" w:fill="08496C"/>
          </w:tcPr>
          <w:p w14:paraId="5BB55750" w14:textId="417ADB5B"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213" w:type="dxa"/>
            <w:shd w:val="clear" w:color="auto" w:fill="08496C"/>
          </w:tcPr>
          <w:p w14:paraId="10BFC821" w14:textId="019567A2"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Før</w:t>
            </w:r>
          </w:p>
        </w:tc>
        <w:tc>
          <w:tcPr>
            <w:tcW w:w="772" w:type="dxa"/>
            <w:shd w:val="clear" w:color="auto" w:fill="08496C"/>
          </w:tcPr>
          <w:p w14:paraId="286D5748" w14:textId="77777777" w:rsidR="00CD7994" w:rsidRPr="008B1ED2" w:rsidRDefault="00CD7994" w:rsidP="00E56C53">
            <w:pPr>
              <w:rPr>
                <w:rFonts w:eastAsia="Times New Roman" w:cs="Times New Roman"/>
                <w:b/>
                <w:color w:val="FFFFFF" w:themeColor="background1"/>
                <w:sz w:val="16"/>
                <w:szCs w:val="16"/>
                <w:lang w:eastAsia="da-DK"/>
              </w:rPr>
            </w:pPr>
            <w:r w:rsidRPr="008B1ED2">
              <w:rPr>
                <w:rFonts w:eastAsia="Times New Roman" w:cs="Times New Roman"/>
                <w:b/>
                <w:color w:val="FFFFFF" w:themeColor="background1"/>
                <w:sz w:val="16"/>
                <w:szCs w:val="16"/>
                <w:lang w:eastAsia="da-DK"/>
              </w:rPr>
              <w:t>Efter</w:t>
            </w:r>
          </w:p>
        </w:tc>
        <w:tc>
          <w:tcPr>
            <w:tcW w:w="1270" w:type="dxa"/>
            <w:shd w:val="clear" w:color="auto" w:fill="08496C"/>
          </w:tcPr>
          <w:p w14:paraId="05BA2EF7" w14:textId="77777777" w:rsidR="00CD7994" w:rsidRPr="008B1ED2" w:rsidRDefault="00CD7994" w:rsidP="00E56C53">
            <w:pPr>
              <w:rPr>
                <w:rFonts w:eastAsia="Times New Roman" w:cs="Times New Roman"/>
                <w:b/>
                <w:color w:val="FFFFFF" w:themeColor="background1"/>
                <w:sz w:val="16"/>
                <w:szCs w:val="16"/>
                <w:lang w:eastAsia="da-DK"/>
              </w:rPr>
            </w:pPr>
          </w:p>
        </w:tc>
      </w:tr>
      <w:tr w:rsidR="009F0EAC" w:rsidRPr="008B1ED2" w14:paraId="6E9B1750" w14:textId="77777777" w:rsidTr="001E7E3B">
        <w:tc>
          <w:tcPr>
            <w:tcW w:w="0" w:type="auto"/>
            <w:shd w:val="clear" w:color="auto" w:fill="BCE4FA"/>
          </w:tcPr>
          <w:p w14:paraId="1269A331" w14:textId="5607CB29"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Levering af dyr</w:t>
            </w:r>
          </w:p>
        </w:tc>
        <w:tc>
          <w:tcPr>
            <w:tcW w:w="0" w:type="auto"/>
          </w:tcPr>
          <w:p w14:paraId="79A64CEA" w14:textId="47367380" w:rsidR="00B557C1" w:rsidRPr="007D1D82" w:rsidRDefault="0052129A" w:rsidP="00B557C1">
            <w:pPr>
              <w:rPr>
                <w:rFonts w:eastAsia="Times New Roman" w:cs="Times New Roman"/>
                <w:sz w:val="16"/>
                <w:szCs w:val="16"/>
                <w:lang w:eastAsia="da-DK"/>
              </w:rPr>
            </w:pPr>
            <w:r w:rsidRPr="007D1D82">
              <w:rPr>
                <w:rFonts w:eastAsia="Times New Roman" w:cs="Times New Roman"/>
                <w:sz w:val="16"/>
                <w:szCs w:val="16"/>
                <w:lang w:eastAsia="da-DK"/>
              </w:rPr>
              <w:t>16</w:t>
            </w:r>
          </w:p>
        </w:tc>
        <w:tc>
          <w:tcPr>
            <w:tcW w:w="0" w:type="auto"/>
          </w:tcPr>
          <w:p w14:paraId="7BE19D19" w14:textId="6EA8397E" w:rsidR="00B557C1" w:rsidRPr="007D1D82" w:rsidRDefault="00231653" w:rsidP="00B557C1">
            <w:pPr>
              <w:rPr>
                <w:rFonts w:eastAsia="Times New Roman" w:cs="Times New Roman"/>
                <w:sz w:val="16"/>
                <w:szCs w:val="16"/>
                <w:lang w:eastAsia="da-DK"/>
              </w:rPr>
            </w:pPr>
            <w:r w:rsidRPr="007D1D82">
              <w:rPr>
                <w:rFonts w:eastAsia="Times New Roman" w:cs="Times New Roman"/>
                <w:sz w:val="16"/>
                <w:szCs w:val="16"/>
                <w:lang w:eastAsia="da-DK"/>
              </w:rPr>
              <w:t>32</w:t>
            </w:r>
          </w:p>
        </w:tc>
        <w:tc>
          <w:tcPr>
            <w:tcW w:w="1763" w:type="dxa"/>
          </w:tcPr>
          <w:p w14:paraId="734CD1BC" w14:textId="139E470A" w:rsidR="00B557C1" w:rsidRPr="008B1ED2" w:rsidRDefault="00B557C1" w:rsidP="00B557C1">
            <w:pPr>
              <w:jc w:val="left"/>
              <w:rPr>
                <w:rFonts w:eastAsia="Times New Roman" w:cs="Times New Roman"/>
                <w:sz w:val="16"/>
                <w:szCs w:val="16"/>
                <w:lang w:eastAsia="da-DK"/>
              </w:rPr>
            </w:pPr>
          </w:p>
        </w:tc>
        <w:tc>
          <w:tcPr>
            <w:tcW w:w="1985" w:type="dxa"/>
            <w:gridSpan w:val="2"/>
          </w:tcPr>
          <w:p w14:paraId="175551EF" w14:textId="0409C3CF"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Jævnt fordelt hen over året</w:t>
            </w:r>
          </w:p>
        </w:tc>
        <w:tc>
          <w:tcPr>
            <w:tcW w:w="1270" w:type="dxa"/>
          </w:tcPr>
          <w:p w14:paraId="3F34FB57" w14:textId="17F74BBD" w:rsidR="00B557C1" w:rsidRPr="008B1ED2" w:rsidRDefault="00401061" w:rsidP="00B557C1">
            <w:pPr>
              <w:rPr>
                <w:rFonts w:eastAsia="Times New Roman" w:cs="Times New Roman"/>
                <w:sz w:val="16"/>
                <w:szCs w:val="16"/>
                <w:lang w:eastAsia="da-DK"/>
              </w:rPr>
            </w:pPr>
            <w:r>
              <w:rPr>
                <w:rFonts w:eastAsia="Times New Roman" w:cs="Times New Roman"/>
                <w:sz w:val="16"/>
                <w:szCs w:val="16"/>
                <w:lang w:eastAsia="da-DK"/>
              </w:rPr>
              <w:t>7</w:t>
            </w:r>
            <w:r w:rsidR="00B557C1" w:rsidRPr="00915FDC">
              <w:rPr>
                <w:rFonts w:eastAsia="Times New Roman" w:cs="Times New Roman"/>
                <w:sz w:val="16"/>
                <w:szCs w:val="16"/>
                <w:lang w:eastAsia="da-DK"/>
              </w:rPr>
              <w:t>.00-18.00</w:t>
            </w:r>
          </w:p>
        </w:tc>
      </w:tr>
      <w:tr w:rsidR="009F0EAC" w:rsidRPr="008B1ED2" w14:paraId="19BB09AB" w14:textId="77777777" w:rsidTr="001E7E3B">
        <w:tc>
          <w:tcPr>
            <w:tcW w:w="0" w:type="auto"/>
            <w:shd w:val="clear" w:color="auto" w:fill="BCE4FA"/>
          </w:tcPr>
          <w:p w14:paraId="4EDA48AE" w14:textId="5219D2A0"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 xml:space="preserve">Afhentning af dyr til slagteri </w:t>
            </w:r>
          </w:p>
        </w:tc>
        <w:tc>
          <w:tcPr>
            <w:tcW w:w="0" w:type="auto"/>
          </w:tcPr>
          <w:p w14:paraId="2723155A" w14:textId="25555F45" w:rsidR="00B557C1" w:rsidRPr="007D1D82" w:rsidRDefault="007C49A6" w:rsidP="00B557C1">
            <w:pPr>
              <w:rPr>
                <w:rFonts w:eastAsia="Times New Roman" w:cs="Times New Roman"/>
                <w:sz w:val="16"/>
                <w:szCs w:val="16"/>
                <w:lang w:eastAsia="da-DK"/>
              </w:rPr>
            </w:pPr>
            <w:r w:rsidRPr="007D1D82">
              <w:rPr>
                <w:rFonts w:eastAsia="Times New Roman" w:cs="Times New Roman"/>
                <w:sz w:val="16"/>
                <w:szCs w:val="16"/>
                <w:lang w:eastAsia="da-DK"/>
              </w:rPr>
              <w:t>128</w:t>
            </w:r>
          </w:p>
        </w:tc>
        <w:tc>
          <w:tcPr>
            <w:tcW w:w="0" w:type="auto"/>
          </w:tcPr>
          <w:p w14:paraId="07F6E4E2" w14:textId="45EE5D04" w:rsidR="00B557C1" w:rsidRPr="007D1D82" w:rsidRDefault="00241615" w:rsidP="00B557C1">
            <w:pPr>
              <w:rPr>
                <w:rFonts w:eastAsia="Times New Roman" w:cs="Times New Roman"/>
                <w:sz w:val="16"/>
                <w:szCs w:val="16"/>
                <w:lang w:eastAsia="da-DK"/>
              </w:rPr>
            </w:pPr>
            <w:r>
              <w:rPr>
                <w:rFonts w:eastAsia="Times New Roman" w:cs="Times New Roman"/>
                <w:sz w:val="16"/>
                <w:szCs w:val="16"/>
                <w:lang w:eastAsia="da-DK"/>
              </w:rPr>
              <w:t>217-</w:t>
            </w:r>
            <w:r w:rsidR="00A720B5" w:rsidRPr="007D1D82">
              <w:rPr>
                <w:rFonts w:eastAsia="Times New Roman" w:cs="Times New Roman"/>
                <w:sz w:val="16"/>
                <w:szCs w:val="16"/>
                <w:lang w:eastAsia="da-DK"/>
              </w:rPr>
              <w:t>308</w:t>
            </w:r>
          </w:p>
        </w:tc>
        <w:tc>
          <w:tcPr>
            <w:tcW w:w="1763" w:type="dxa"/>
          </w:tcPr>
          <w:p w14:paraId="4048CBB2" w14:textId="6833E8BD" w:rsidR="00B557C1" w:rsidRPr="008B1ED2" w:rsidRDefault="00B557C1" w:rsidP="00B557C1">
            <w:pPr>
              <w:jc w:val="left"/>
              <w:rPr>
                <w:rFonts w:eastAsia="Times New Roman" w:cs="Times New Roman"/>
                <w:sz w:val="16"/>
                <w:szCs w:val="16"/>
                <w:lang w:eastAsia="da-DK"/>
              </w:rPr>
            </w:pPr>
            <w:r>
              <w:rPr>
                <w:rFonts w:eastAsia="Times New Roman" w:cs="Times New Roman"/>
                <w:sz w:val="16"/>
                <w:szCs w:val="16"/>
                <w:lang w:eastAsia="da-DK"/>
              </w:rPr>
              <w:t xml:space="preserve">4.800 </w:t>
            </w:r>
            <w:r w:rsidR="00086FF5">
              <w:rPr>
                <w:rFonts w:eastAsia="Times New Roman" w:cs="Times New Roman"/>
                <w:sz w:val="16"/>
                <w:szCs w:val="16"/>
                <w:lang w:eastAsia="da-DK"/>
              </w:rPr>
              <w:t>stk. slagtekyllinger</w:t>
            </w:r>
            <w:r w:rsidR="00AD1D7F">
              <w:rPr>
                <w:rFonts w:eastAsia="Times New Roman" w:cs="Times New Roman"/>
                <w:sz w:val="16"/>
                <w:szCs w:val="16"/>
                <w:lang w:eastAsia="da-DK"/>
              </w:rPr>
              <w:t>/transport</w:t>
            </w:r>
          </w:p>
        </w:tc>
        <w:tc>
          <w:tcPr>
            <w:tcW w:w="1985" w:type="dxa"/>
            <w:gridSpan w:val="2"/>
          </w:tcPr>
          <w:p w14:paraId="05370DAB" w14:textId="43B230B2"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Jævnt fordelt hen over året</w:t>
            </w:r>
          </w:p>
        </w:tc>
        <w:tc>
          <w:tcPr>
            <w:tcW w:w="1270" w:type="dxa"/>
          </w:tcPr>
          <w:p w14:paraId="2C1416CA" w14:textId="731D2D1C" w:rsidR="00B557C1" w:rsidRPr="008B1ED2" w:rsidRDefault="001E7E3B" w:rsidP="00B557C1">
            <w:pPr>
              <w:rPr>
                <w:rFonts w:eastAsia="Times New Roman" w:cs="Times New Roman"/>
                <w:sz w:val="16"/>
                <w:szCs w:val="16"/>
                <w:lang w:eastAsia="da-DK"/>
              </w:rPr>
            </w:pPr>
            <w:r>
              <w:rPr>
                <w:rFonts w:eastAsia="Times New Roman" w:cs="Times New Roman"/>
                <w:sz w:val="16"/>
                <w:szCs w:val="16"/>
                <w:lang w:eastAsia="da-DK"/>
              </w:rPr>
              <w:t>22.00-6.00</w:t>
            </w:r>
          </w:p>
        </w:tc>
      </w:tr>
      <w:tr w:rsidR="009F0EAC" w:rsidRPr="008B1ED2" w14:paraId="475FB0EF" w14:textId="77777777" w:rsidTr="001E7E3B">
        <w:tc>
          <w:tcPr>
            <w:tcW w:w="0" w:type="auto"/>
            <w:shd w:val="clear" w:color="auto" w:fill="BCE4FA"/>
          </w:tcPr>
          <w:p w14:paraId="376EA722" w14:textId="5BD9D779"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Afhentning af døde dyr til destruktion</w:t>
            </w:r>
          </w:p>
        </w:tc>
        <w:tc>
          <w:tcPr>
            <w:tcW w:w="0" w:type="auto"/>
          </w:tcPr>
          <w:p w14:paraId="2B0E9E2B" w14:textId="5788B719" w:rsidR="00B557C1" w:rsidRPr="007D1D82" w:rsidRDefault="00A720B5" w:rsidP="00B557C1">
            <w:pPr>
              <w:rPr>
                <w:rFonts w:eastAsia="Times New Roman" w:cs="Times New Roman"/>
                <w:sz w:val="16"/>
                <w:szCs w:val="16"/>
                <w:lang w:eastAsia="da-DK"/>
              </w:rPr>
            </w:pPr>
            <w:r w:rsidRPr="007D1D82">
              <w:rPr>
                <w:rFonts w:eastAsia="Times New Roman" w:cs="Times New Roman"/>
                <w:sz w:val="16"/>
                <w:szCs w:val="16"/>
                <w:lang w:eastAsia="da-DK"/>
              </w:rPr>
              <w:t>32</w:t>
            </w:r>
          </w:p>
        </w:tc>
        <w:tc>
          <w:tcPr>
            <w:tcW w:w="0" w:type="auto"/>
          </w:tcPr>
          <w:p w14:paraId="6AD690CA" w14:textId="71CAA99D" w:rsidR="00B557C1" w:rsidRPr="007D1D82" w:rsidRDefault="00A720B5" w:rsidP="00B557C1">
            <w:pPr>
              <w:rPr>
                <w:rFonts w:eastAsia="Times New Roman" w:cs="Times New Roman"/>
                <w:sz w:val="16"/>
                <w:szCs w:val="16"/>
                <w:lang w:eastAsia="da-DK"/>
              </w:rPr>
            </w:pPr>
            <w:r w:rsidRPr="007D1D82">
              <w:rPr>
                <w:rFonts w:eastAsia="Times New Roman" w:cs="Times New Roman"/>
                <w:sz w:val="16"/>
                <w:szCs w:val="16"/>
                <w:lang w:eastAsia="da-DK"/>
              </w:rPr>
              <w:t>32</w:t>
            </w:r>
          </w:p>
        </w:tc>
        <w:tc>
          <w:tcPr>
            <w:tcW w:w="1763" w:type="dxa"/>
          </w:tcPr>
          <w:p w14:paraId="02075BCF" w14:textId="77777777" w:rsidR="00B557C1" w:rsidRPr="008B1ED2" w:rsidRDefault="00B557C1" w:rsidP="00B557C1">
            <w:pPr>
              <w:jc w:val="left"/>
              <w:rPr>
                <w:rFonts w:eastAsia="Times New Roman" w:cs="Times New Roman"/>
                <w:sz w:val="16"/>
                <w:szCs w:val="16"/>
                <w:lang w:eastAsia="da-DK"/>
              </w:rPr>
            </w:pPr>
          </w:p>
        </w:tc>
        <w:tc>
          <w:tcPr>
            <w:tcW w:w="1985" w:type="dxa"/>
            <w:gridSpan w:val="2"/>
          </w:tcPr>
          <w:p w14:paraId="1E87A858" w14:textId="20026D49"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Jævnt fordelt hen over året</w:t>
            </w:r>
          </w:p>
        </w:tc>
        <w:tc>
          <w:tcPr>
            <w:tcW w:w="1270" w:type="dxa"/>
          </w:tcPr>
          <w:p w14:paraId="55520A3D" w14:textId="228AD0B1" w:rsidR="00B557C1" w:rsidRPr="008B1ED2" w:rsidRDefault="00401061" w:rsidP="00B557C1">
            <w:pPr>
              <w:rPr>
                <w:rFonts w:eastAsia="Times New Roman" w:cs="Times New Roman"/>
                <w:sz w:val="16"/>
                <w:szCs w:val="16"/>
                <w:lang w:eastAsia="da-DK"/>
              </w:rPr>
            </w:pPr>
            <w:r>
              <w:rPr>
                <w:rFonts w:eastAsia="Times New Roman" w:cs="Times New Roman"/>
                <w:sz w:val="16"/>
                <w:szCs w:val="16"/>
                <w:lang w:eastAsia="da-DK"/>
              </w:rPr>
              <w:t>7</w:t>
            </w:r>
            <w:r w:rsidR="00B557C1" w:rsidRPr="00915FDC">
              <w:rPr>
                <w:rFonts w:eastAsia="Times New Roman" w:cs="Times New Roman"/>
                <w:sz w:val="16"/>
                <w:szCs w:val="16"/>
                <w:lang w:eastAsia="da-DK"/>
              </w:rPr>
              <w:t>.00 – 18.00</w:t>
            </w:r>
          </w:p>
        </w:tc>
      </w:tr>
      <w:tr w:rsidR="009F0EAC" w:rsidRPr="008B1ED2" w14:paraId="4C6391AD" w14:textId="77777777" w:rsidTr="001E7E3B">
        <w:tc>
          <w:tcPr>
            <w:tcW w:w="0" w:type="auto"/>
            <w:shd w:val="clear" w:color="auto" w:fill="BCE4FA"/>
          </w:tcPr>
          <w:p w14:paraId="56D9F831" w14:textId="56EFF5AE"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Levering af færdigfoder</w:t>
            </w:r>
          </w:p>
        </w:tc>
        <w:tc>
          <w:tcPr>
            <w:tcW w:w="0" w:type="auto"/>
          </w:tcPr>
          <w:p w14:paraId="03135E19" w14:textId="3C00A188" w:rsidR="00B557C1" w:rsidRPr="007D1D82" w:rsidRDefault="008B50E7" w:rsidP="00B557C1">
            <w:pPr>
              <w:rPr>
                <w:rFonts w:eastAsia="Times New Roman" w:cs="Times New Roman"/>
                <w:sz w:val="16"/>
                <w:szCs w:val="16"/>
                <w:lang w:eastAsia="da-DK"/>
              </w:rPr>
            </w:pPr>
            <w:r w:rsidRPr="007D1D82">
              <w:rPr>
                <w:rFonts w:eastAsia="Times New Roman" w:cs="Times New Roman"/>
                <w:sz w:val="16"/>
                <w:szCs w:val="16"/>
                <w:lang w:eastAsia="da-DK"/>
              </w:rPr>
              <w:t>63</w:t>
            </w:r>
          </w:p>
        </w:tc>
        <w:tc>
          <w:tcPr>
            <w:tcW w:w="0" w:type="auto"/>
          </w:tcPr>
          <w:p w14:paraId="190DA6F2" w14:textId="060240FC" w:rsidR="00142A66" w:rsidRPr="007D1D82" w:rsidRDefault="003842B9" w:rsidP="00B557C1">
            <w:pPr>
              <w:rPr>
                <w:rFonts w:eastAsia="Times New Roman" w:cs="Times New Roman"/>
                <w:sz w:val="16"/>
                <w:szCs w:val="16"/>
                <w:lang w:eastAsia="da-DK"/>
              </w:rPr>
            </w:pPr>
            <w:r w:rsidRPr="007D1D82">
              <w:rPr>
                <w:rFonts w:eastAsia="Times New Roman" w:cs="Times New Roman"/>
                <w:sz w:val="16"/>
                <w:szCs w:val="16"/>
                <w:lang w:eastAsia="da-DK"/>
              </w:rPr>
              <w:t>115</w:t>
            </w:r>
          </w:p>
        </w:tc>
        <w:tc>
          <w:tcPr>
            <w:tcW w:w="1763" w:type="dxa"/>
          </w:tcPr>
          <w:p w14:paraId="45B7E1D1" w14:textId="1A679A7C" w:rsidR="00B557C1" w:rsidRPr="008B1ED2" w:rsidRDefault="008B0719" w:rsidP="00B557C1">
            <w:pPr>
              <w:jc w:val="left"/>
              <w:rPr>
                <w:rFonts w:eastAsia="Times New Roman" w:cs="Times New Roman"/>
                <w:color w:val="FF0000"/>
                <w:sz w:val="16"/>
                <w:szCs w:val="16"/>
                <w:lang w:eastAsia="da-DK"/>
              </w:rPr>
            </w:pPr>
            <w:r w:rsidRPr="008B0719">
              <w:rPr>
                <w:rFonts w:eastAsia="Times New Roman" w:cs="Times New Roman"/>
                <w:sz w:val="16"/>
                <w:szCs w:val="16"/>
                <w:lang w:eastAsia="da-DK"/>
              </w:rPr>
              <w:t>3</w:t>
            </w:r>
            <w:r w:rsidR="003842B9">
              <w:rPr>
                <w:rFonts w:eastAsia="Times New Roman" w:cs="Times New Roman"/>
                <w:sz w:val="16"/>
                <w:szCs w:val="16"/>
                <w:lang w:eastAsia="da-DK"/>
              </w:rPr>
              <w:t>8</w:t>
            </w:r>
            <w:r w:rsidRPr="008B0719">
              <w:rPr>
                <w:rFonts w:eastAsia="Times New Roman" w:cs="Times New Roman"/>
                <w:sz w:val="16"/>
                <w:szCs w:val="16"/>
                <w:lang w:eastAsia="da-DK"/>
              </w:rPr>
              <w:t xml:space="preserve"> tons</w:t>
            </w:r>
          </w:p>
        </w:tc>
        <w:tc>
          <w:tcPr>
            <w:tcW w:w="1985" w:type="dxa"/>
            <w:gridSpan w:val="2"/>
          </w:tcPr>
          <w:p w14:paraId="5DA36A29" w14:textId="4EB0F65E"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Jævnt fordelt hen over året</w:t>
            </w:r>
          </w:p>
        </w:tc>
        <w:tc>
          <w:tcPr>
            <w:tcW w:w="1270" w:type="dxa"/>
          </w:tcPr>
          <w:p w14:paraId="0541E7BB" w14:textId="375C850D" w:rsidR="00B557C1" w:rsidRPr="008B1ED2" w:rsidRDefault="00401061" w:rsidP="00B557C1">
            <w:pPr>
              <w:rPr>
                <w:rFonts w:eastAsia="Times New Roman" w:cs="Times New Roman"/>
                <w:sz w:val="16"/>
                <w:szCs w:val="16"/>
                <w:lang w:eastAsia="da-DK"/>
              </w:rPr>
            </w:pPr>
            <w:r>
              <w:rPr>
                <w:rFonts w:eastAsia="Times New Roman" w:cs="Times New Roman"/>
                <w:sz w:val="16"/>
                <w:szCs w:val="16"/>
                <w:lang w:eastAsia="da-DK"/>
              </w:rPr>
              <w:t>7</w:t>
            </w:r>
            <w:r w:rsidR="00B557C1" w:rsidRPr="00915FDC">
              <w:rPr>
                <w:rFonts w:eastAsia="Times New Roman" w:cs="Times New Roman"/>
                <w:sz w:val="16"/>
                <w:szCs w:val="16"/>
                <w:lang w:eastAsia="da-DK"/>
              </w:rPr>
              <w:t>.00 – 18.00</w:t>
            </w:r>
          </w:p>
        </w:tc>
      </w:tr>
      <w:tr w:rsidR="000C1542" w:rsidRPr="008B1ED2" w14:paraId="1BFE4DF4" w14:textId="77777777" w:rsidTr="001E7E3B">
        <w:trPr>
          <w:trHeight w:val="333"/>
        </w:trPr>
        <w:tc>
          <w:tcPr>
            <w:tcW w:w="0" w:type="auto"/>
            <w:shd w:val="clear" w:color="auto" w:fill="BCE4FA"/>
          </w:tcPr>
          <w:p w14:paraId="5363DA45" w14:textId="4B475ACD" w:rsidR="00F2663D" w:rsidRPr="008B1ED2" w:rsidRDefault="00F2663D" w:rsidP="00833778">
            <w:pPr>
              <w:jc w:val="left"/>
              <w:rPr>
                <w:rFonts w:eastAsia="Times New Roman" w:cs="Times New Roman"/>
                <w:sz w:val="16"/>
                <w:szCs w:val="16"/>
                <w:lang w:eastAsia="da-DK"/>
              </w:rPr>
            </w:pPr>
            <w:r w:rsidRPr="00915FDC">
              <w:rPr>
                <w:rFonts w:eastAsia="Times New Roman" w:cs="Times New Roman"/>
                <w:sz w:val="16"/>
                <w:szCs w:val="16"/>
                <w:lang w:eastAsia="da-DK"/>
              </w:rPr>
              <w:t xml:space="preserve">Udkørsel af </w:t>
            </w:r>
            <w:r w:rsidR="000C1542">
              <w:rPr>
                <w:rFonts w:eastAsia="Times New Roman" w:cs="Times New Roman"/>
                <w:sz w:val="16"/>
                <w:szCs w:val="16"/>
                <w:lang w:eastAsia="da-DK"/>
              </w:rPr>
              <w:t>husdyrgødning/</w:t>
            </w:r>
            <w:r w:rsidRPr="00915FDC">
              <w:rPr>
                <w:rFonts w:eastAsia="Times New Roman" w:cs="Times New Roman"/>
                <w:sz w:val="16"/>
                <w:szCs w:val="16"/>
                <w:lang w:eastAsia="da-DK"/>
              </w:rPr>
              <w:t>vaskevand (traktor og gyllevogn)</w:t>
            </w:r>
          </w:p>
        </w:tc>
        <w:tc>
          <w:tcPr>
            <w:tcW w:w="0" w:type="auto"/>
          </w:tcPr>
          <w:p w14:paraId="38B972CA" w14:textId="5F767C7E" w:rsidR="00F2663D" w:rsidRPr="007D1D82" w:rsidRDefault="00210490" w:rsidP="00833778">
            <w:pPr>
              <w:rPr>
                <w:rFonts w:eastAsia="Times New Roman" w:cs="Times New Roman"/>
                <w:sz w:val="16"/>
                <w:szCs w:val="16"/>
                <w:lang w:eastAsia="da-DK"/>
              </w:rPr>
            </w:pPr>
            <w:r>
              <w:rPr>
                <w:rFonts w:eastAsia="Times New Roman" w:cs="Times New Roman"/>
                <w:sz w:val="16"/>
                <w:szCs w:val="16"/>
                <w:lang w:eastAsia="da-DK"/>
              </w:rPr>
              <w:t>124</w:t>
            </w:r>
          </w:p>
        </w:tc>
        <w:tc>
          <w:tcPr>
            <w:tcW w:w="0" w:type="auto"/>
          </w:tcPr>
          <w:p w14:paraId="3D759489" w14:textId="75EA6AF9" w:rsidR="00F2663D" w:rsidRPr="007D1D82" w:rsidRDefault="00803D39" w:rsidP="00833778">
            <w:pPr>
              <w:rPr>
                <w:rFonts w:eastAsia="Times New Roman" w:cs="Times New Roman"/>
                <w:sz w:val="16"/>
                <w:szCs w:val="16"/>
                <w:lang w:eastAsia="da-DK"/>
              </w:rPr>
            </w:pPr>
            <w:r w:rsidRPr="007D1D82">
              <w:rPr>
                <w:rFonts w:eastAsia="Times New Roman" w:cs="Times New Roman"/>
                <w:sz w:val="16"/>
                <w:szCs w:val="16"/>
                <w:lang w:eastAsia="da-DK"/>
              </w:rPr>
              <w:t>10</w:t>
            </w:r>
          </w:p>
        </w:tc>
        <w:tc>
          <w:tcPr>
            <w:tcW w:w="1763" w:type="dxa"/>
          </w:tcPr>
          <w:p w14:paraId="62D02DD9" w14:textId="77777777" w:rsidR="00F2663D" w:rsidRPr="008B1ED2" w:rsidRDefault="00F2663D" w:rsidP="00833778">
            <w:pPr>
              <w:jc w:val="left"/>
              <w:rPr>
                <w:rFonts w:eastAsia="Times New Roman" w:cs="Times New Roman"/>
                <w:sz w:val="16"/>
                <w:szCs w:val="16"/>
                <w:lang w:eastAsia="da-DK"/>
              </w:rPr>
            </w:pPr>
            <w:r w:rsidRPr="00915FDC">
              <w:rPr>
                <w:rFonts w:eastAsia="Times New Roman" w:cs="Times New Roman"/>
                <w:sz w:val="16"/>
                <w:szCs w:val="16"/>
                <w:lang w:eastAsia="da-DK"/>
              </w:rPr>
              <w:t>20 tons</w:t>
            </w:r>
          </w:p>
        </w:tc>
        <w:tc>
          <w:tcPr>
            <w:tcW w:w="1985" w:type="dxa"/>
            <w:gridSpan w:val="2"/>
          </w:tcPr>
          <w:p w14:paraId="677BD51E" w14:textId="23258706" w:rsidR="00F2663D" w:rsidRPr="008B1ED2" w:rsidRDefault="00F2663D" w:rsidP="00833778">
            <w:pPr>
              <w:jc w:val="left"/>
              <w:rPr>
                <w:rFonts w:eastAsia="Times New Roman" w:cs="Times New Roman"/>
                <w:sz w:val="16"/>
                <w:szCs w:val="16"/>
                <w:lang w:eastAsia="da-DK"/>
              </w:rPr>
            </w:pPr>
            <w:r w:rsidRPr="00915FDC">
              <w:rPr>
                <w:rFonts w:eastAsia="Times New Roman" w:cs="Times New Roman"/>
                <w:sz w:val="16"/>
                <w:szCs w:val="16"/>
                <w:lang w:eastAsia="da-DK"/>
              </w:rPr>
              <w:t xml:space="preserve">Primært i foråret </w:t>
            </w:r>
          </w:p>
        </w:tc>
        <w:tc>
          <w:tcPr>
            <w:tcW w:w="1270" w:type="dxa"/>
          </w:tcPr>
          <w:p w14:paraId="14ABC056" w14:textId="77E81AD8" w:rsidR="00F2663D" w:rsidRPr="008B1ED2" w:rsidRDefault="00F2663D" w:rsidP="00833778">
            <w:pPr>
              <w:rPr>
                <w:rFonts w:eastAsia="Times New Roman" w:cs="Times New Roman"/>
                <w:sz w:val="16"/>
                <w:szCs w:val="16"/>
                <w:lang w:eastAsia="da-DK"/>
              </w:rPr>
            </w:pPr>
            <w:r w:rsidRPr="00915FDC">
              <w:rPr>
                <w:rFonts w:eastAsia="Times New Roman" w:cs="Times New Roman"/>
                <w:sz w:val="16"/>
                <w:szCs w:val="16"/>
                <w:lang w:eastAsia="da-DK"/>
              </w:rPr>
              <w:t>7.00-23.00</w:t>
            </w:r>
          </w:p>
        </w:tc>
      </w:tr>
      <w:tr w:rsidR="000C1542" w:rsidRPr="008B1ED2" w14:paraId="160A3252" w14:textId="77777777" w:rsidTr="001E7E3B">
        <w:trPr>
          <w:trHeight w:val="333"/>
        </w:trPr>
        <w:tc>
          <w:tcPr>
            <w:tcW w:w="0" w:type="auto"/>
            <w:shd w:val="clear" w:color="auto" w:fill="BCE4FA"/>
          </w:tcPr>
          <w:p w14:paraId="22D88226" w14:textId="2677336E" w:rsidR="00ED3C7B" w:rsidRPr="008B1ED2" w:rsidRDefault="00ED3C7B" w:rsidP="00ED3C7B">
            <w:pPr>
              <w:jc w:val="left"/>
              <w:rPr>
                <w:rFonts w:eastAsia="Times New Roman" w:cs="Times New Roman"/>
                <w:sz w:val="16"/>
                <w:szCs w:val="16"/>
                <w:lang w:eastAsia="da-DK"/>
              </w:rPr>
            </w:pPr>
            <w:r w:rsidRPr="00152E1C">
              <w:rPr>
                <w:rFonts w:eastAsia="Times New Roman" w:cs="Times New Roman"/>
                <w:color w:val="000000"/>
                <w:sz w:val="16"/>
                <w:szCs w:val="16"/>
                <w:lang w:eastAsia="da-DK"/>
              </w:rPr>
              <w:t>Udlejning af tank til husdyrgødning</w:t>
            </w:r>
          </w:p>
        </w:tc>
        <w:tc>
          <w:tcPr>
            <w:tcW w:w="0" w:type="auto"/>
          </w:tcPr>
          <w:p w14:paraId="6705BFA6" w14:textId="233CCA60" w:rsidR="00ED3C7B" w:rsidRPr="007D1D82" w:rsidRDefault="00210490" w:rsidP="00ED3C7B">
            <w:pPr>
              <w:rPr>
                <w:rFonts w:eastAsia="Times New Roman" w:cs="Times New Roman"/>
                <w:sz w:val="16"/>
                <w:szCs w:val="16"/>
                <w:lang w:eastAsia="da-DK"/>
              </w:rPr>
            </w:pPr>
            <w:r>
              <w:rPr>
                <w:rFonts w:eastAsia="Times New Roman" w:cs="Times New Roman"/>
                <w:sz w:val="16"/>
                <w:szCs w:val="16"/>
                <w:lang w:eastAsia="da-DK"/>
              </w:rPr>
              <w:t>0</w:t>
            </w:r>
          </w:p>
        </w:tc>
        <w:tc>
          <w:tcPr>
            <w:tcW w:w="0" w:type="auto"/>
          </w:tcPr>
          <w:p w14:paraId="629626F5" w14:textId="5F22244E" w:rsidR="00ED3C7B" w:rsidRPr="007D1D82" w:rsidRDefault="00086235" w:rsidP="00ED3C7B">
            <w:pPr>
              <w:rPr>
                <w:rFonts w:eastAsia="Times New Roman" w:cs="Times New Roman"/>
                <w:sz w:val="16"/>
                <w:szCs w:val="16"/>
                <w:lang w:eastAsia="da-DK"/>
              </w:rPr>
            </w:pPr>
            <w:r>
              <w:rPr>
                <w:rFonts w:eastAsia="Times New Roman" w:cs="Times New Roman"/>
                <w:sz w:val="16"/>
                <w:szCs w:val="16"/>
                <w:lang w:eastAsia="da-DK"/>
              </w:rPr>
              <w:t>58</w:t>
            </w:r>
          </w:p>
        </w:tc>
        <w:tc>
          <w:tcPr>
            <w:tcW w:w="1763" w:type="dxa"/>
          </w:tcPr>
          <w:p w14:paraId="63BE93C6" w14:textId="17EB037F" w:rsidR="00ED3C7B" w:rsidRPr="008B1ED2" w:rsidRDefault="00086235" w:rsidP="00ED3C7B">
            <w:pPr>
              <w:jc w:val="left"/>
              <w:rPr>
                <w:rFonts w:eastAsia="Times New Roman" w:cs="Times New Roman"/>
                <w:sz w:val="16"/>
                <w:szCs w:val="16"/>
                <w:lang w:eastAsia="da-DK"/>
              </w:rPr>
            </w:pPr>
            <w:r>
              <w:rPr>
                <w:rFonts w:eastAsia="Times New Roman" w:cs="Times New Roman"/>
                <w:sz w:val="16"/>
                <w:szCs w:val="16"/>
                <w:lang w:eastAsia="da-DK"/>
              </w:rPr>
              <w:t>38</w:t>
            </w:r>
            <w:r w:rsidR="00ED3C7B" w:rsidRPr="00915FDC">
              <w:rPr>
                <w:rFonts w:eastAsia="Times New Roman" w:cs="Times New Roman"/>
                <w:sz w:val="16"/>
                <w:szCs w:val="16"/>
                <w:lang w:eastAsia="da-DK"/>
              </w:rPr>
              <w:t xml:space="preserve"> tons</w:t>
            </w:r>
          </w:p>
        </w:tc>
        <w:tc>
          <w:tcPr>
            <w:tcW w:w="1985" w:type="dxa"/>
            <w:gridSpan w:val="2"/>
          </w:tcPr>
          <w:p w14:paraId="76D8EF99" w14:textId="71B9AFBE" w:rsidR="00ED3C7B" w:rsidRPr="008B1ED2" w:rsidRDefault="00ED3C7B" w:rsidP="00ED3C7B">
            <w:pPr>
              <w:jc w:val="left"/>
              <w:rPr>
                <w:rFonts w:eastAsia="Times New Roman" w:cs="Times New Roman"/>
                <w:sz w:val="16"/>
                <w:szCs w:val="16"/>
                <w:lang w:eastAsia="da-DK"/>
              </w:rPr>
            </w:pPr>
            <w:r w:rsidRPr="00915FDC">
              <w:rPr>
                <w:rFonts w:eastAsia="Times New Roman" w:cs="Times New Roman"/>
                <w:sz w:val="16"/>
                <w:szCs w:val="16"/>
                <w:lang w:eastAsia="da-DK"/>
              </w:rPr>
              <w:t xml:space="preserve">Primært i foråret </w:t>
            </w:r>
          </w:p>
        </w:tc>
        <w:tc>
          <w:tcPr>
            <w:tcW w:w="1270" w:type="dxa"/>
          </w:tcPr>
          <w:p w14:paraId="7B6CBFE2" w14:textId="123AE176" w:rsidR="00ED3C7B" w:rsidRPr="008B1ED2" w:rsidRDefault="00ED3C7B" w:rsidP="00ED3C7B">
            <w:pPr>
              <w:rPr>
                <w:rFonts w:eastAsia="Times New Roman" w:cs="Times New Roman"/>
                <w:sz w:val="16"/>
                <w:szCs w:val="16"/>
                <w:lang w:eastAsia="da-DK"/>
              </w:rPr>
            </w:pPr>
            <w:r w:rsidRPr="00915FDC">
              <w:rPr>
                <w:rFonts w:eastAsia="Times New Roman" w:cs="Times New Roman"/>
                <w:sz w:val="16"/>
                <w:szCs w:val="16"/>
                <w:lang w:eastAsia="da-DK"/>
              </w:rPr>
              <w:t>7.00-23.00</w:t>
            </w:r>
          </w:p>
        </w:tc>
      </w:tr>
      <w:tr w:rsidR="009F0EAC" w:rsidRPr="008B1ED2" w14:paraId="4EC4427D" w14:textId="77777777" w:rsidTr="001E7E3B">
        <w:trPr>
          <w:trHeight w:val="333"/>
        </w:trPr>
        <w:tc>
          <w:tcPr>
            <w:tcW w:w="0" w:type="auto"/>
            <w:shd w:val="clear" w:color="auto" w:fill="BCE4FA"/>
          </w:tcPr>
          <w:p w14:paraId="203938F3" w14:textId="11662594" w:rsidR="00B557C1" w:rsidRPr="008B1ED2" w:rsidRDefault="00ED3C7B" w:rsidP="00B557C1">
            <w:pPr>
              <w:jc w:val="left"/>
              <w:rPr>
                <w:rFonts w:eastAsia="Times New Roman" w:cs="Times New Roman"/>
                <w:sz w:val="16"/>
                <w:szCs w:val="16"/>
                <w:lang w:eastAsia="da-DK"/>
              </w:rPr>
            </w:pPr>
            <w:r>
              <w:rPr>
                <w:rFonts w:eastAsia="Times New Roman" w:cs="Times New Roman"/>
                <w:sz w:val="16"/>
                <w:szCs w:val="16"/>
                <w:lang w:eastAsia="da-DK"/>
              </w:rPr>
              <w:t>Husdyrgødning til biogasanlæg</w:t>
            </w:r>
          </w:p>
        </w:tc>
        <w:tc>
          <w:tcPr>
            <w:tcW w:w="0" w:type="auto"/>
          </w:tcPr>
          <w:p w14:paraId="4E4A8EDA" w14:textId="1662D198" w:rsidR="00B557C1" w:rsidRPr="007D1D82" w:rsidRDefault="007D1D82" w:rsidP="00B557C1">
            <w:pPr>
              <w:rPr>
                <w:rFonts w:eastAsia="Times New Roman" w:cs="Times New Roman"/>
                <w:sz w:val="16"/>
                <w:szCs w:val="16"/>
                <w:lang w:eastAsia="da-DK"/>
              </w:rPr>
            </w:pPr>
            <w:r w:rsidRPr="007D1D82">
              <w:rPr>
                <w:rFonts w:eastAsia="Times New Roman" w:cs="Times New Roman"/>
                <w:sz w:val="16"/>
                <w:szCs w:val="16"/>
                <w:lang w:eastAsia="da-DK"/>
              </w:rPr>
              <w:t>0</w:t>
            </w:r>
          </w:p>
        </w:tc>
        <w:tc>
          <w:tcPr>
            <w:tcW w:w="0" w:type="auto"/>
          </w:tcPr>
          <w:p w14:paraId="1D573377" w14:textId="2FED6923" w:rsidR="00B557C1" w:rsidRPr="007D1D82" w:rsidRDefault="009F0EAC" w:rsidP="00B557C1">
            <w:pPr>
              <w:rPr>
                <w:rFonts w:eastAsia="Times New Roman" w:cs="Times New Roman"/>
                <w:sz w:val="16"/>
                <w:szCs w:val="16"/>
                <w:lang w:eastAsia="da-DK"/>
              </w:rPr>
            </w:pPr>
            <w:r>
              <w:rPr>
                <w:rFonts w:eastAsia="Times New Roman" w:cs="Times New Roman"/>
                <w:sz w:val="16"/>
                <w:szCs w:val="16"/>
                <w:lang w:eastAsia="da-DK"/>
              </w:rPr>
              <w:t>60</w:t>
            </w:r>
          </w:p>
        </w:tc>
        <w:tc>
          <w:tcPr>
            <w:tcW w:w="1763" w:type="dxa"/>
          </w:tcPr>
          <w:p w14:paraId="7B6BBD40" w14:textId="78A58F9C" w:rsidR="00B557C1" w:rsidRPr="008B1ED2" w:rsidRDefault="003B659D" w:rsidP="00B557C1">
            <w:pPr>
              <w:jc w:val="left"/>
              <w:rPr>
                <w:rFonts w:eastAsia="Times New Roman" w:cs="Times New Roman"/>
                <w:sz w:val="16"/>
                <w:szCs w:val="16"/>
                <w:lang w:eastAsia="da-DK"/>
              </w:rPr>
            </w:pPr>
            <w:r>
              <w:rPr>
                <w:rFonts w:eastAsia="Times New Roman" w:cs="Times New Roman"/>
                <w:sz w:val="16"/>
                <w:szCs w:val="16"/>
                <w:lang w:eastAsia="da-DK"/>
              </w:rPr>
              <w:t>38</w:t>
            </w:r>
            <w:r w:rsidR="00B557C1">
              <w:rPr>
                <w:rFonts w:eastAsia="Times New Roman" w:cs="Times New Roman"/>
                <w:sz w:val="16"/>
                <w:szCs w:val="16"/>
                <w:lang w:eastAsia="da-DK"/>
              </w:rPr>
              <w:t xml:space="preserve"> tons</w:t>
            </w:r>
          </w:p>
        </w:tc>
        <w:tc>
          <w:tcPr>
            <w:tcW w:w="1985" w:type="dxa"/>
            <w:gridSpan w:val="2"/>
          </w:tcPr>
          <w:p w14:paraId="7490444B" w14:textId="1C0A1FAD" w:rsidR="00B557C1" w:rsidRPr="008B1ED2" w:rsidRDefault="00B557C1" w:rsidP="00B557C1">
            <w:pPr>
              <w:jc w:val="left"/>
              <w:rPr>
                <w:rFonts w:eastAsia="Times New Roman" w:cs="Times New Roman"/>
                <w:sz w:val="16"/>
                <w:szCs w:val="16"/>
                <w:lang w:eastAsia="da-DK"/>
              </w:rPr>
            </w:pPr>
            <w:r w:rsidRPr="00915FDC">
              <w:rPr>
                <w:rFonts w:eastAsia="Times New Roman" w:cs="Times New Roman"/>
                <w:sz w:val="16"/>
                <w:szCs w:val="16"/>
                <w:lang w:eastAsia="da-DK"/>
              </w:rPr>
              <w:t xml:space="preserve">Jævnt fordelt hen over året </w:t>
            </w:r>
          </w:p>
        </w:tc>
        <w:tc>
          <w:tcPr>
            <w:tcW w:w="1270" w:type="dxa"/>
          </w:tcPr>
          <w:p w14:paraId="5D98ECE0" w14:textId="4B6DF754" w:rsidR="00B557C1" w:rsidRPr="008B1ED2" w:rsidRDefault="00B557C1" w:rsidP="00B557C1">
            <w:pPr>
              <w:rPr>
                <w:rFonts w:eastAsia="Times New Roman" w:cs="Times New Roman"/>
                <w:sz w:val="16"/>
                <w:szCs w:val="16"/>
                <w:lang w:eastAsia="da-DK"/>
              </w:rPr>
            </w:pPr>
            <w:r w:rsidRPr="00915FDC">
              <w:rPr>
                <w:rFonts w:eastAsia="Times New Roman" w:cs="Times New Roman"/>
                <w:sz w:val="16"/>
                <w:szCs w:val="16"/>
                <w:lang w:eastAsia="da-DK"/>
              </w:rPr>
              <w:t>7.00-23.00</w:t>
            </w:r>
          </w:p>
        </w:tc>
      </w:tr>
      <w:tr w:rsidR="00BB60D8" w:rsidRPr="008B1ED2" w14:paraId="5E86AB94" w14:textId="77777777" w:rsidTr="00833778">
        <w:tc>
          <w:tcPr>
            <w:tcW w:w="0" w:type="auto"/>
            <w:shd w:val="clear" w:color="auto" w:fill="BCE4FA"/>
          </w:tcPr>
          <w:p w14:paraId="44F9C0D7" w14:textId="229F6B72" w:rsidR="00BB60D8" w:rsidRPr="008B1ED2" w:rsidRDefault="00BB60D8" w:rsidP="00833778">
            <w:pPr>
              <w:jc w:val="left"/>
              <w:rPr>
                <w:rFonts w:eastAsia="Times New Roman" w:cs="Times New Roman"/>
                <w:sz w:val="16"/>
                <w:szCs w:val="16"/>
                <w:lang w:eastAsia="da-DK"/>
              </w:rPr>
            </w:pPr>
            <w:r>
              <w:rPr>
                <w:rFonts w:eastAsia="Times New Roman" w:cs="Times New Roman"/>
                <w:sz w:val="16"/>
                <w:szCs w:val="16"/>
                <w:lang w:eastAsia="da-DK"/>
              </w:rPr>
              <w:t>Levering af olie</w:t>
            </w:r>
          </w:p>
        </w:tc>
        <w:tc>
          <w:tcPr>
            <w:tcW w:w="0" w:type="auto"/>
          </w:tcPr>
          <w:p w14:paraId="3C67C3B5" w14:textId="1ADE115F" w:rsidR="00BB60D8" w:rsidRPr="009F0EAC" w:rsidRDefault="00E86C47" w:rsidP="00833778">
            <w:pPr>
              <w:rPr>
                <w:rFonts w:eastAsia="Times New Roman" w:cs="Times New Roman"/>
                <w:sz w:val="16"/>
                <w:szCs w:val="16"/>
                <w:lang w:eastAsia="da-DK"/>
              </w:rPr>
            </w:pPr>
            <w:r>
              <w:rPr>
                <w:rFonts w:eastAsia="Times New Roman" w:cs="Times New Roman"/>
                <w:sz w:val="16"/>
                <w:szCs w:val="16"/>
                <w:lang w:eastAsia="da-DK"/>
              </w:rPr>
              <w:t>16</w:t>
            </w:r>
          </w:p>
        </w:tc>
        <w:tc>
          <w:tcPr>
            <w:tcW w:w="0" w:type="auto"/>
          </w:tcPr>
          <w:p w14:paraId="73CBDB28" w14:textId="2F753F20" w:rsidR="00BB60D8" w:rsidRPr="009F0EAC" w:rsidRDefault="00E86C47" w:rsidP="00833778">
            <w:pPr>
              <w:rPr>
                <w:rFonts w:eastAsia="Times New Roman" w:cs="Times New Roman"/>
                <w:sz w:val="16"/>
                <w:szCs w:val="16"/>
                <w:lang w:eastAsia="da-DK"/>
              </w:rPr>
            </w:pPr>
            <w:r>
              <w:rPr>
                <w:rFonts w:eastAsia="Times New Roman" w:cs="Times New Roman"/>
                <w:sz w:val="16"/>
                <w:szCs w:val="16"/>
                <w:lang w:eastAsia="da-DK"/>
              </w:rPr>
              <w:t>16</w:t>
            </w:r>
          </w:p>
        </w:tc>
        <w:tc>
          <w:tcPr>
            <w:tcW w:w="1763" w:type="dxa"/>
          </w:tcPr>
          <w:p w14:paraId="6EA376A7" w14:textId="77777777" w:rsidR="00BB60D8" w:rsidRPr="008B1ED2" w:rsidRDefault="00BB60D8" w:rsidP="00833778">
            <w:pPr>
              <w:jc w:val="left"/>
              <w:rPr>
                <w:rFonts w:eastAsia="Times New Roman" w:cs="Times New Roman"/>
                <w:sz w:val="16"/>
                <w:szCs w:val="16"/>
                <w:lang w:eastAsia="da-DK"/>
              </w:rPr>
            </w:pPr>
          </w:p>
        </w:tc>
        <w:tc>
          <w:tcPr>
            <w:tcW w:w="1985" w:type="dxa"/>
            <w:gridSpan w:val="2"/>
          </w:tcPr>
          <w:p w14:paraId="100BDEE1" w14:textId="77777777" w:rsidR="00BB60D8" w:rsidRPr="008B1ED2" w:rsidRDefault="00BB60D8" w:rsidP="00833778">
            <w:pPr>
              <w:jc w:val="left"/>
              <w:rPr>
                <w:rFonts w:eastAsia="Times New Roman" w:cs="Times New Roman"/>
                <w:color w:val="FF0000"/>
                <w:sz w:val="16"/>
                <w:szCs w:val="16"/>
                <w:lang w:eastAsia="da-DK"/>
              </w:rPr>
            </w:pPr>
            <w:r w:rsidRPr="00915FDC">
              <w:rPr>
                <w:rFonts w:eastAsia="Times New Roman" w:cs="Times New Roman"/>
                <w:sz w:val="16"/>
                <w:szCs w:val="16"/>
                <w:lang w:eastAsia="da-DK"/>
              </w:rPr>
              <w:t>Ved behov</w:t>
            </w:r>
          </w:p>
        </w:tc>
        <w:tc>
          <w:tcPr>
            <w:tcW w:w="1270" w:type="dxa"/>
          </w:tcPr>
          <w:p w14:paraId="32721B1B" w14:textId="77777777" w:rsidR="00BB60D8" w:rsidRPr="008B1ED2" w:rsidRDefault="00BB60D8" w:rsidP="00833778">
            <w:pPr>
              <w:rPr>
                <w:rFonts w:eastAsia="Times New Roman" w:cs="Times New Roman"/>
                <w:sz w:val="16"/>
                <w:szCs w:val="16"/>
                <w:lang w:eastAsia="da-DK"/>
              </w:rPr>
            </w:pPr>
            <w:r>
              <w:rPr>
                <w:rFonts w:eastAsia="Times New Roman" w:cs="Times New Roman"/>
                <w:sz w:val="16"/>
                <w:szCs w:val="16"/>
                <w:lang w:eastAsia="da-DK"/>
              </w:rPr>
              <w:t>7</w:t>
            </w:r>
            <w:r w:rsidRPr="00915FDC">
              <w:rPr>
                <w:rFonts w:eastAsia="Times New Roman" w:cs="Times New Roman"/>
                <w:sz w:val="16"/>
                <w:szCs w:val="16"/>
                <w:lang w:eastAsia="da-DK"/>
              </w:rPr>
              <w:t>.00-18.00</w:t>
            </w:r>
          </w:p>
        </w:tc>
      </w:tr>
      <w:tr w:rsidR="009F0EAC" w:rsidRPr="008B1ED2" w14:paraId="15642528" w14:textId="77777777" w:rsidTr="001E7E3B">
        <w:tc>
          <w:tcPr>
            <w:tcW w:w="0" w:type="auto"/>
            <w:shd w:val="clear" w:color="auto" w:fill="BCE4FA"/>
          </w:tcPr>
          <w:p w14:paraId="2CFC4DDE" w14:textId="7285CDF3" w:rsidR="00DD57B0" w:rsidRPr="008B1ED2" w:rsidRDefault="00DD57B0" w:rsidP="00DD57B0">
            <w:pPr>
              <w:jc w:val="left"/>
              <w:rPr>
                <w:rFonts w:eastAsia="Times New Roman" w:cs="Times New Roman"/>
                <w:sz w:val="16"/>
                <w:szCs w:val="16"/>
                <w:lang w:eastAsia="da-DK"/>
              </w:rPr>
            </w:pPr>
            <w:r w:rsidRPr="00915FDC">
              <w:rPr>
                <w:rFonts w:eastAsia="Times New Roman" w:cs="Times New Roman"/>
                <w:sz w:val="16"/>
                <w:szCs w:val="16"/>
                <w:lang w:eastAsia="da-DK"/>
              </w:rPr>
              <w:t xml:space="preserve">Afhentning af </w:t>
            </w:r>
            <w:r w:rsidR="009B3A43">
              <w:rPr>
                <w:rFonts w:eastAsia="Times New Roman" w:cs="Times New Roman"/>
                <w:sz w:val="16"/>
                <w:szCs w:val="16"/>
                <w:lang w:eastAsia="da-DK"/>
              </w:rPr>
              <w:t>affald</w:t>
            </w:r>
          </w:p>
        </w:tc>
        <w:tc>
          <w:tcPr>
            <w:tcW w:w="0" w:type="auto"/>
          </w:tcPr>
          <w:p w14:paraId="6644184F" w14:textId="354449DD" w:rsidR="00DD57B0" w:rsidRPr="009F0EAC" w:rsidRDefault="009F0EAC" w:rsidP="00DD57B0">
            <w:pPr>
              <w:rPr>
                <w:rFonts w:eastAsia="Times New Roman" w:cs="Times New Roman"/>
                <w:sz w:val="16"/>
                <w:szCs w:val="16"/>
                <w:lang w:eastAsia="da-DK"/>
              </w:rPr>
            </w:pPr>
            <w:r w:rsidRPr="009F0EAC">
              <w:rPr>
                <w:rFonts w:eastAsia="Times New Roman" w:cs="Times New Roman"/>
                <w:sz w:val="16"/>
                <w:szCs w:val="16"/>
                <w:lang w:eastAsia="da-DK"/>
              </w:rPr>
              <w:t>12</w:t>
            </w:r>
          </w:p>
        </w:tc>
        <w:tc>
          <w:tcPr>
            <w:tcW w:w="0" w:type="auto"/>
          </w:tcPr>
          <w:p w14:paraId="5D6586A8" w14:textId="3DD0E64A" w:rsidR="00C73145" w:rsidRPr="009F0EAC" w:rsidRDefault="009F0EAC" w:rsidP="00DD57B0">
            <w:pPr>
              <w:rPr>
                <w:rFonts w:eastAsia="Times New Roman" w:cs="Times New Roman"/>
                <w:sz w:val="16"/>
                <w:szCs w:val="16"/>
                <w:lang w:eastAsia="da-DK"/>
              </w:rPr>
            </w:pPr>
            <w:r w:rsidRPr="009F0EAC">
              <w:rPr>
                <w:rFonts w:eastAsia="Times New Roman" w:cs="Times New Roman"/>
                <w:sz w:val="16"/>
                <w:szCs w:val="16"/>
                <w:lang w:eastAsia="da-DK"/>
              </w:rPr>
              <w:t>12</w:t>
            </w:r>
          </w:p>
        </w:tc>
        <w:tc>
          <w:tcPr>
            <w:tcW w:w="1763" w:type="dxa"/>
          </w:tcPr>
          <w:p w14:paraId="276D6111" w14:textId="5CA28329" w:rsidR="00DD57B0" w:rsidRPr="008B1ED2" w:rsidRDefault="00DD57B0" w:rsidP="00DD57B0">
            <w:pPr>
              <w:jc w:val="left"/>
              <w:rPr>
                <w:rFonts w:eastAsia="Times New Roman" w:cs="Times New Roman"/>
                <w:sz w:val="16"/>
                <w:szCs w:val="16"/>
                <w:lang w:eastAsia="da-DK"/>
              </w:rPr>
            </w:pPr>
          </w:p>
        </w:tc>
        <w:tc>
          <w:tcPr>
            <w:tcW w:w="1985" w:type="dxa"/>
            <w:gridSpan w:val="2"/>
          </w:tcPr>
          <w:p w14:paraId="6429CB45" w14:textId="1A5726E3" w:rsidR="00DD57B0" w:rsidRPr="008B1ED2" w:rsidRDefault="00DD57B0" w:rsidP="00DD57B0">
            <w:pPr>
              <w:jc w:val="left"/>
              <w:rPr>
                <w:rFonts w:eastAsia="Times New Roman" w:cs="Times New Roman"/>
                <w:color w:val="FF0000"/>
                <w:sz w:val="16"/>
                <w:szCs w:val="16"/>
                <w:lang w:eastAsia="da-DK"/>
              </w:rPr>
            </w:pPr>
            <w:r w:rsidRPr="00915FDC">
              <w:rPr>
                <w:rFonts w:eastAsia="Times New Roman" w:cs="Times New Roman"/>
                <w:sz w:val="16"/>
                <w:szCs w:val="16"/>
                <w:lang w:eastAsia="da-DK"/>
              </w:rPr>
              <w:t>Ved behov</w:t>
            </w:r>
          </w:p>
        </w:tc>
        <w:tc>
          <w:tcPr>
            <w:tcW w:w="1270" w:type="dxa"/>
          </w:tcPr>
          <w:p w14:paraId="5C005FB2" w14:textId="4C70CBE8" w:rsidR="00DD57B0" w:rsidRPr="008B1ED2" w:rsidRDefault="00401061" w:rsidP="00DD57B0">
            <w:pPr>
              <w:rPr>
                <w:rFonts w:eastAsia="Times New Roman" w:cs="Times New Roman"/>
                <w:sz w:val="16"/>
                <w:szCs w:val="16"/>
                <w:lang w:eastAsia="da-DK"/>
              </w:rPr>
            </w:pPr>
            <w:r>
              <w:rPr>
                <w:rFonts w:eastAsia="Times New Roman" w:cs="Times New Roman"/>
                <w:sz w:val="16"/>
                <w:szCs w:val="16"/>
                <w:lang w:eastAsia="da-DK"/>
              </w:rPr>
              <w:t>7</w:t>
            </w:r>
            <w:r w:rsidR="00DD57B0" w:rsidRPr="00915FDC">
              <w:rPr>
                <w:rFonts w:eastAsia="Times New Roman" w:cs="Times New Roman"/>
                <w:sz w:val="16"/>
                <w:szCs w:val="16"/>
                <w:lang w:eastAsia="da-DK"/>
              </w:rPr>
              <w:t>.00-18.00</w:t>
            </w:r>
          </w:p>
        </w:tc>
      </w:tr>
      <w:tr w:rsidR="009F0EAC" w:rsidRPr="008B1ED2" w14:paraId="152EE47D" w14:textId="77777777" w:rsidTr="001E7E3B">
        <w:trPr>
          <w:trHeight w:val="70"/>
        </w:trPr>
        <w:tc>
          <w:tcPr>
            <w:tcW w:w="0" w:type="auto"/>
            <w:shd w:val="clear" w:color="auto" w:fill="BCE4FA"/>
          </w:tcPr>
          <w:p w14:paraId="3DF21BD0" w14:textId="4AB435E0" w:rsidR="00DD57B0" w:rsidRPr="008B1ED2" w:rsidRDefault="00DD57B0" w:rsidP="00DD57B0">
            <w:pPr>
              <w:jc w:val="left"/>
              <w:rPr>
                <w:rFonts w:eastAsia="Times New Roman" w:cs="Times New Roman"/>
                <w:sz w:val="16"/>
                <w:szCs w:val="16"/>
                <w:lang w:eastAsia="da-DK"/>
              </w:rPr>
            </w:pPr>
            <w:r w:rsidRPr="00915FDC">
              <w:rPr>
                <w:rFonts w:eastAsia="Times New Roman" w:cs="Times New Roman"/>
                <w:sz w:val="16"/>
                <w:szCs w:val="16"/>
                <w:lang w:eastAsia="da-DK"/>
              </w:rPr>
              <w:t>Afhentning af jern til skrot</w:t>
            </w:r>
          </w:p>
        </w:tc>
        <w:tc>
          <w:tcPr>
            <w:tcW w:w="0" w:type="auto"/>
          </w:tcPr>
          <w:p w14:paraId="0C21E1D1" w14:textId="274BB893" w:rsidR="00DD57B0" w:rsidRPr="009F0EAC" w:rsidRDefault="008660B9" w:rsidP="00DD57B0">
            <w:pPr>
              <w:rPr>
                <w:rFonts w:eastAsia="Times New Roman" w:cs="Times New Roman"/>
                <w:sz w:val="16"/>
                <w:szCs w:val="16"/>
                <w:lang w:eastAsia="da-DK"/>
              </w:rPr>
            </w:pPr>
            <w:r w:rsidRPr="009F0EAC">
              <w:rPr>
                <w:rFonts w:eastAsia="Times New Roman" w:cs="Times New Roman"/>
                <w:sz w:val="16"/>
                <w:szCs w:val="16"/>
                <w:lang w:eastAsia="da-DK"/>
              </w:rPr>
              <w:t>1</w:t>
            </w:r>
          </w:p>
        </w:tc>
        <w:tc>
          <w:tcPr>
            <w:tcW w:w="0" w:type="auto"/>
          </w:tcPr>
          <w:p w14:paraId="0AE0CDF2" w14:textId="29CCA94D" w:rsidR="00DD57B0" w:rsidRPr="009F0EAC" w:rsidRDefault="00153F48" w:rsidP="00DD57B0">
            <w:pPr>
              <w:rPr>
                <w:rFonts w:eastAsia="Times New Roman" w:cs="Times New Roman"/>
                <w:sz w:val="16"/>
                <w:szCs w:val="16"/>
                <w:lang w:eastAsia="da-DK"/>
              </w:rPr>
            </w:pPr>
            <w:r w:rsidRPr="009F0EAC">
              <w:rPr>
                <w:rFonts w:eastAsia="Times New Roman" w:cs="Times New Roman"/>
                <w:sz w:val="16"/>
                <w:szCs w:val="16"/>
                <w:lang w:eastAsia="da-DK"/>
              </w:rPr>
              <w:t>1</w:t>
            </w:r>
          </w:p>
        </w:tc>
        <w:tc>
          <w:tcPr>
            <w:tcW w:w="1763" w:type="dxa"/>
          </w:tcPr>
          <w:p w14:paraId="4BA9B4BF" w14:textId="77777777" w:rsidR="00DD57B0" w:rsidRPr="008B1ED2" w:rsidRDefault="00DD57B0" w:rsidP="00DD57B0">
            <w:pPr>
              <w:jc w:val="left"/>
              <w:rPr>
                <w:rFonts w:eastAsia="Times New Roman" w:cs="Times New Roman"/>
                <w:color w:val="FF0000"/>
                <w:sz w:val="16"/>
                <w:szCs w:val="16"/>
                <w:lang w:eastAsia="da-DK"/>
              </w:rPr>
            </w:pPr>
          </w:p>
        </w:tc>
        <w:tc>
          <w:tcPr>
            <w:tcW w:w="1985" w:type="dxa"/>
            <w:gridSpan w:val="2"/>
          </w:tcPr>
          <w:p w14:paraId="3407EDE8" w14:textId="7E83BB59" w:rsidR="00DD57B0" w:rsidRPr="008B1ED2" w:rsidRDefault="00DD57B0" w:rsidP="00DD57B0">
            <w:pPr>
              <w:jc w:val="left"/>
              <w:rPr>
                <w:rFonts w:eastAsia="Times New Roman" w:cs="Times New Roman"/>
                <w:sz w:val="16"/>
                <w:szCs w:val="16"/>
                <w:lang w:eastAsia="da-DK"/>
              </w:rPr>
            </w:pPr>
            <w:r w:rsidRPr="00915FDC">
              <w:rPr>
                <w:rFonts w:eastAsia="Times New Roman" w:cs="Times New Roman"/>
                <w:sz w:val="16"/>
                <w:szCs w:val="16"/>
                <w:lang w:eastAsia="da-DK"/>
              </w:rPr>
              <w:t>Ved behov</w:t>
            </w:r>
          </w:p>
        </w:tc>
        <w:tc>
          <w:tcPr>
            <w:tcW w:w="1270" w:type="dxa"/>
          </w:tcPr>
          <w:p w14:paraId="2F3EBEEA" w14:textId="4D6B327C" w:rsidR="00DD57B0" w:rsidRPr="008B1ED2" w:rsidRDefault="00401061" w:rsidP="00DD57B0">
            <w:pPr>
              <w:rPr>
                <w:rFonts w:eastAsia="Times New Roman" w:cs="Times New Roman"/>
                <w:sz w:val="16"/>
                <w:szCs w:val="16"/>
                <w:lang w:eastAsia="da-DK"/>
              </w:rPr>
            </w:pPr>
            <w:r>
              <w:rPr>
                <w:rFonts w:eastAsia="Times New Roman" w:cs="Times New Roman"/>
                <w:sz w:val="16"/>
                <w:szCs w:val="16"/>
                <w:lang w:eastAsia="da-DK"/>
              </w:rPr>
              <w:t>7</w:t>
            </w:r>
            <w:r w:rsidR="00DD57B0" w:rsidRPr="00915FDC">
              <w:rPr>
                <w:rFonts w:eastAsia="Times New Roman" w:cs="Times New Roman"/>
                <w:sz w:val="16"/>
                <w:szCs w:val="16"/>
                <w:lang w:eastAsia="da-DK"/>
              </w:rPr>
              <w:t>.00-18.00</w:t>
            </w:r>
          </w:p>
        </w:tc>
      </w:tr>
    </w:tbl>
    <w:p w14:paraId="5FDB9372" w14:textId="77777777" w:rsidR="00E56C53" w:rsidRPr="008B1ED2" w:rsidRDefault="00E56C53" w:rsidP="00E56C53">
      <w:pPr>
        <w:spacing w:line="240" w:lineRule="atLeast"/>
        <w:jc w:val="left"/>
        <w:rPr>
          <w:rFonts w:cs="Arial"/>
          <w:b/>
          <w:sz w:val="16"/>
          <w:szCs w:val="16"/>
        </w:rPr>
      </w:pPr>
      <w:r w:rsidRPr="008B1ED2">
        <w:rPr>
          <w:rFonts w:cs="Arial"/>
          <w:b/>
          <w:sz w:val="16"/>
          <w:szCs w:val="16"/>
        </w:rPr>
        <w:t xml:space="preserve">Transporter til og fra ejendommen.  </w:t>
      </w:r>
    </w:p>
    <w:p w14:paraId="017CB763" w14:textId="5E7C5EB9" w:rsidR="00585688" w:rsidRDefault="00585688" w:rsidP="00585688">
      <w:r>
        <w:lastRenderedPageBreak/>
        <w:t>Ved udvidelse af husdyrholdet vil de fleste transporter øges i samme forhold, da en del transporter i nuværende produktion udnyttes med fuld kapacitet.</w:t>
      </w:r>
      <w:r w:rsidR="002E7C82">
        <w:t xml:space="preserve"> Der er ikke indregnet transporter</w:t>
      </w:r>
      <w:r w:rsidR="00565584">
        <w:t xml:space="preserve"> i nudrift, som stammer fra minkproduktionen.</w:t>
      </w:r>
    </w:p>
    <w:p w14:paraId="6AD842D6" w14:textId="5DDC064E" w:rsidR="006E3C7F" w:rsidRDefault="006E3C7F" w:rsidP="006E3C7F">
      <w:bookmarkStart w:id="189" w:name="_Hlk67492050"/>
      <w:r>
        <w:t xml:space="preserve">Ved indsættelse af nye dyr vil der være en transport pr indsættelse uanset om der leveres æg eller daggamle kyllinger. Transportantallet vil derfor afhænge af hvor mange huse der tømmes samtidig. I opgørelse er antaget at der kun leveres til et hus pr </w:t>
      </w:r>
      <w:r w:rsidR="00A07E50">
        <w:t>gang</w:t>
      </w:r>
      <w:r>
        <w:t xml:space="preserve">.  </w:t>
      </w:r>
    </w:p>
    <w:p w14:paraId="0588EF40" w14:textId="40664AB7" w:rsidR="006E3C7F" w:rsidRDefault="006E3C7F" w:rsidP="006E3C7F">
      <w:r>
        <w:t xml:space="preserve">Transporter til afhentning af dyr vil afhænge af vækstkategorien og vil derfor kunne svinge mellem </w:t>
      </w:r>
      <w:r w:rsidR="00241615">
        <w:t>217</w:t>
      </w:r>
      <w:r>
        <w:t xml:space="preserve"> og </w:t>
      </w:r>
      <w:r w:rsidR="000C43F6">
        <w:t xml:space="preserve">308 </w:t>
      </w:r>
      <w:r>
        <w:t xml:space="preserve">transporter. Ved levering til slagteri vil husene tømmes et til to huse ad gangen med </w:t>
      </w:r>
      <w:r w:rsidR="004E68DB">
        <w:t xml:space="preserve">7 til </w:t>
      </w:r>
      <w:r>
        <w:t xml:space="preserve">14 transporter pr hus. </w:t>
      </w:r>
    </w:p>
    <w:p w14:paraId="714F261D" w14:textId="50912032" w:rsidR="006E3C7F" w:rsidRDefault="006E3C7F" w:rsidP="006E3C7F">
      <w:r>
        <w:t xml:space="preserve">Ved hvert hus opstilles siloer til færdigfoder. Ved levering af færdigfoder vil der aftages et helt træk. Der skal efter udvidelse anvendes ca. </w:t>
      </w:r>
      <w:r w:rsidR="009F200E">
        <w:t>4.345</w:t>
      </w:r>
      <w:r>
        <w:t xml:space="preserve"> tons foder. </w:t>
      </w:r>
    </w:p>
    <w:p w14:paraId="04762BC3" w14:textId="2697B8D2" w:rsidR="006E3C7F" w:rsidRDefault="006E3C7F" w:rsidP="006E3C7F">
      <w:r>
        <w:t xml:space="preserve">Husdyrgødningen kan </w:t>
      </w:r>
      <w:r w:rsidR="009F200E">
        <w:t xml:space="preserve">i begrænset udstrækning </w:t>
      </w:r>
      <w:r>
        <w:t xml:space="preserve">anvendes på egne arealer </w:t>
      </w:r>
      <w:r w:rsidR="009F200E">
        <w:t>øst</w:t>
      </w:r>
      <w:r>
        <w:t xml:space="preserve"> og syd for ejendommen</w:t>
      </w:r>
      <w:r w:rsidR="00950AAD">
        <w:t>. Der er i antal transporter antaget at al fast gødning leveres til biogasanlæg</w:t>
      </w:r>
      <w:r w:rsidR="00687C98">
        <w:t xml:space="preserve">, men at vaskevand udsprinkles på egne arealer i de perioder det er muligt, </w:t>
      </w:r>
      <w:r w:rsidR="00D26986">
        <w:t>samt at en vaskeperiode opsamles og udbringes med gyllevogn.</w:t>
      </w:r>
      <w:r w:rsidR="002E7C82">
        <w:t xml:space="preserve"> I nuværende produktion er husdyrgødning udbragt på egne arealer.</w:t>
      </w:r>
    </w:p>
    <w:p w14:paraId="749AEBE5" w14:textId="2B2D8178" w:rsidR="0028294D" w:rsidRDefault="0028294D" w:rsidP="0028294D">
      <w:r>
        <w:t xml:space="preserve">I kyllingehusene anvendes træspåner som strøelse. Træspåner leveres som hele træk. Der anvendes ca. 1 træk pr hus pr år i det nuværende kyllingehus og der vil anvendes to træk pr hus i </w:t>
      </w:r>
      <w:r w:rsidR="00CB4A68">
        <w:t>stald 5</w:t>
      </w:r>
      <w:r>
        <w:t>.</w:t>
      </w:r>
    </w:p>
    <w:p w14:paraId="696E1321" w14:textId="77777777" w:rsidR="00CF71DF" w:rsidRDefault="00CF71DF" w:rsidP="00CF71DF">
      <w:r>
        <w:t xml:space="preserve">Afhentning af affald og døde dyr vil være uændret, da denne afhentning sker med faste intervaller og kapaciteten på transporterne er ikke begrænsende. </w:t>
      </w:r>
    </w:p>
    <w:p w14:paraId="44BDDF4B" w14:textId="77777777" w:rsidR="00BB60D8" w:rsidRDefault="00BB60D8" w:rsidP="00BB60D8">
      <w:r>
        <w:t>Der opstilles olietanke ved de nye huse, hvilket betyder at transporter med olie ligeledes er uændrede.</w:t>
      </w:r>
    </w:p>
    <w:p w14:paraId="0120F62B" w14:textId="77777777" w:rsidR="00EB2AAE" w:rsidRPr="008F45DB" w:rsidRDefault="00E56C53" w:rsidP="008F45DB">
      <w:pPr>
        <w:spacing w:after="0"/>
        <w:rPr>
          <w:b/>
          <w:bCs/>
          <w:u w:val="single"/>
        </w:rPr>
      </w:pPr>
      <w:bookmarkStart w:id="190" w:name="_Toc164237110"/>
      <w:bookmarkEnd w:id="189"/>
      <w:r w:rsidRPr="008F45DB">
        <w:rPr>
          <w:u w:val="single"/>
        </w:rPr>
        <w:t>Vurdering af transporter</w:t>
      </w:r>
      <w:bookmarkEnd w:id="190"/>
    </w:p>
    <w:p w14:paraId="3A8ED7C1" w14:textId="4079950C" w:rsidR="007E2FE4" w:rsidRPr="00B815FB" w:rsidRDefault="007E2FE4" w:rsidP="007E2FE4">
      <w:pPr>
        <w:rPr>
          <w:bCs/>
        </w:rPr>
      </w:pPr>
      <w:bookmarkStart w:id="191" w:name="_Toc164237111"/>
      <w:r w:rsidRPr="00B815FB">
        <w:t>Antallet af transporter øges i forbindelse med det ansøgte.</w:t>
      </w:r>
      <w:bookmarkEnd w:id="191"/>
      <w:r w:rsidRPr="00B815FB">
        <w:t xml:space="preserve"> </w:t>
      </w:r>
      <w:r w:rsidRPr="00B815FB">
        <w:rPr>
          <w:bCs/>
        </w:rPr>
        <w:t xml:space="preserve">Det er </w:t>
      </w:r>
      <w:r>
        <w:rPr>
          <w:bCs/>
        </w:rPr>
        <w:t>transporter med</w:t>
      </w:r>
      <w:r w:rsidRPr="00B815FB">
        <w:rPr>
          <w:bCs/>
        </w:rPr>
        <w:t xml:space="preserve"> kyllinger til og fra husdyranlægget, foder og </w:t>
      </w:r>
      <w:r>
        <w:rPr>
          <w:bCs/>
        </w:rPr>
        <w:t xml:space="preserve">fast gødning </w:t>
      </w:r>
      <w:r w:rsidRPr="00B815FB">
        <w:rPr>
          <w:bCs/>
        </w:rPr>
        <w:t xml:space="preserve">til biogas der </w:t>
      </w:r>
      <w:r>
        <w:rPr>
          <w:bCs/>
        </w:rPr>
        <w:t xml:space="preserve">primært </w:t>
      </w:r>
      <w:r w:rsidRPr="00B815FB">
        <w:rPr>
          <w:bCs/>
        </w:rPr>
        <w:t>øges.</w:t>
      </w:r>
      <w:r>
        <w:rPr>
          <w:bCs/>
        </w:rPr>
        <w:t xml:space="preserve"> Det vurderes, at antallet af transporter er optimeret mest muligt, da transporternes kapacitet udnyttes fuld </w:t>
      </w:r>
    </w:p>
    <w:p w14:paraId="35A23195" w14:textId="77777777" w:rsidR="00FE2040" w:rsidRPr="00B815FB" w:rsidRDefault="00FE2040" w:rsidP="00FE2040">
      <w:r w:rsidRPr="00B815FB">
        <w:t xml:space="preserve">Det er forventeligt med en del trafik i forbindelse med en virksomhed af denne størrelse. Det vurderes, at transport på interne transportveje til og fra husdyrbruget ikke giver gener ved nabobeboelser og øvrige boligområder. </w:t>
      </w:r>
    </w:p>
    <w:p w14:paraId="2A54DFFF" w14:textId="77777777" w:rsidR="00FE2040" w:rsidRPr="00B815FB" w:rsidRDefault="00FE2040" w:rsidP="00FE2040">
      <w:r w:rsidRPr="00B815FB">
        <w:t xml:space="preserve">Det vurderes ikke at transporter vil antage et omfang, der vil være til væsentlig gene. </w:t>
      </w:r>
    </w:p>
    <w:p w14:paraId="1521FC53" w14:textId="77777777" w:rsidR="00FE2040" w:rsidRDefault="00FE2040" w:rsidP="00FE2040">
      <w:r w:rsidRPr="003C1637">
        <w:t>Til- og frakørsel til ejendommen</w:t>
      </w:r>
      <w:r>
        <w:t xml:space="preserve"> er uændret og</w:t>
      </w:r>
      <w:r w:rsidRPr="003C1637">
        <w:t xml:space="preserve"> vurderes ikke at være til gene i forhold til den øvrige trafik</w:t>
      </w:r>
      <w:r>
        <w:t>.</w:t>
      </w:r>
    </w:p>
    <w:p w14:paraId="5F870666" w14:textId="0454556C" w:rsidR="00BD0E96" w:rsidRPr="003C1637" w:rsidRDefault="00BD0E96" w:rsidP="00BD0E96">
      <w:pPr>
        <w:rPr>
          <w:b/>
        </w:rPr>
      </w:pPr>
      <w:bookmarkStart w:id="192" w:name="_Toc11232489"/>
      <w:bookmarkStart w:id="193" w:name="_Toc11232791"/>
      <w:bookmarkStart w:id="194" w:name="_Toc164237112"/>
      <w:bookmarkStart w:id="195" w:name="_Toc164244365"/>
      <w:r>
        <w:t xml:space="preserve">Det vurderes ikke at der er risiko for støv- og støjgener som følge af transporter, da der er </w:t>
      </w:r>
      <w:r w:rsidR="00CD37BF">
        <w:t>ca. 80</w:t>
      </w:r>
      <w:r>
        <w:t xml:space="preserve"> meter til nærmeste nabobeboelse fra overkørslen til husdyranlægget. </w:t>
      </w:r>
    </w:p>
    <w:p w14:paraId="259F6D6D" w14:textId="415F43F1" w:rsidR="00E56C53" w:rsidRPr="008B1ED2" w:rsidRDefault="00E56C53" w:rsidP="00E56C53">
      <w:pPr>
        <w:pStyle w:val="Overskrift3"/>
      </w:pPr>
      <w:bookmarkStart w:id="196" w:name="_Toc207616724"/>
      <w:r w:rsidRPr="008B1ED2">
        <w:t>Rystelser</w:t>
      </w:r>
      <w:bookmarkStart w:id="197" w:name="_Hlk81316667"/>
      <w:bookmarkEnd w:id="192"/>
      <w:bookmarkEnd w:id="193"/>
      <w:bookmarkEnd w:id="194"/>
      <w:bookmarkEnd w:id="195"/>
      <w:bookmarkEnd w:id="196"/>
    </w:p>
    <w:p w14:paraId="7035A332" w14:textId="77777777" w:rsidR="00E56C53" w:rsidRPr="0064427A" w:rsidRDefault="00E56C53" w:rsidP="00E56C53">
      <w:bookmarkStart w:id="198" w:name="_Hlk120882730"/>
      <w:bookmarkEnd w:id="197"/>
      <w:r w:rsidRPr="0064427A">
        <w:t>Driften i anlægget bidrager ikke til rystelser.</w:t>
      </w:r>
    </w:p>
    <w:p w14:paraId="54C2A2A2" w14:textId="77777777" w:rsidR="00E56C53" w:rsidRPr="0064427A" w:rsidRDefault="00E56C53" w:rsidP="00E56C53">
      <w:bookmarkStart w:id="199" w:name="_Hlk120882814"/>
      <w:bookmarkEnd w:id="198"/>
      <w:r w:rsidRPr="0064427A">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18FCD0E3" w14:textId="77777777" w:rsidR="00E56C53" w:rsidRPr="008F45DB" w:rsidRDefault="00E56C53" w:rsidP="008F45DB">
      <w:pPr>
        <w:spacing w:after="0"/>
        <w:rPr>
          <w:b/>
          <w:bCs/>
          <w:u w:val="single"/>
        </w:rPr>
      </w:pPr>
      <w:bookmarkStart w:id="200" w:name="_Toc164237113"/>
      <w:bookmarkEnd w:id="199"/>
      <w:r w:rsidRPr="008F45DB">
        <w:rPr>
          <w:u w:val="single"/>
        </w:rPr>
        <w:t>Vurdering af gener fra rystelser</w:t>
      </w:r>
      <w:bookmarkEnd w:id="200"/>
    </w:p>
    <w:p w14:paraId="6F03E0D5" w14:textId="09D6C0FA" w:rsidR="00F950A8" w:rsidRPr="003157C9" w:rsidRDefault="00F950A8" w:rsidP="00F950A8">
      <w:bookmarkStart w:id="201" w:name="_Toc11232487"/>
      <w:bookmarkStart w:id="202" w:name="_Toc11232789"/>
      <w:bookmarkStart w:id="203" w:name="_Toc164237114"/>
      <w:bookmarkStart w:id="204" w:name="_Toc164244366"/>
      <w:r>
        <w:t>Det vurderes at der ikke er risiko for rystelser ved naboejendommen grundet driften på Vestermarken 14.</w:t>
      </w:r>
    </w:p>
    <w:p w14:paraId="0ADD1DFB" w14:textId="6A2059BF" w:rsidR="002F5D70" w:rsidRPr="008B1ED2" w:rsidRDefault="002F5D70" w:rsidP="00FA2DE5">
      <w:pPr>
        <w:pStyle w:val="Overskrift3"/>
      </w:pPr>
      <w:bookmarkStart w:id="205" w:name="_Toc207616725"/>
      <w:r w:rsidRPr="008B1ED2">
        <w:lastRenderedPageBreak/>
        <w:t>Støj</w:t>
      </w:r>
      <w:bookmarkStart w:id="206" w:name="_Hlk81316678"/>
      <w:bookmarkEnd w:id="201"/>
      <w:bookmarkEnd w:id="202"/>
      <w:bookmarkEnd w:id="203"/>
      <w:bookmarkEnd w:id="204"/>
      <w:bookmarkEnd w:id="205"/>
    </w:p>
    <w:p w14:paraId="266C5F96" w14:textId="77777777" w:rsidR="0071216C" w:rsidRPr="00C61E72" w:rsidRDefault="0071216C" w:rsidP="002B2A8D">
      <w:pPr>
        <w:shd w:val="clear" w:color="auto" w:fill="D9D9D9" w:themeFill="background1" w:themeFillShade="D9"/>
        <w:rPr>
          <w:sz w:val="16"/>
          <w:szCs w:val="16"/>
        </w:rPr>
      </w:pPr>
      <w:bookmarkStart w:id="207" w:name="_Hlk120883156"/>
      <w:bookmarkStart w:id="208" w:name="_Hlk29560718"/>
      <w:bookmarkStart w:id="209" w:name="_Hlk121303283"/>
      <w:bookmarkEnd w:id="206"/>
      <w:r w:rsidRPr="00C61E72">
        <w:rPr>
          <w:sz w:val="16"/>
          <w:szCs w:val="16"/>
        </w:rPr>
        <w:t>Det vejledende grundlag for vurdering af støj fra husdyrbrug, er faste støjgrænser i Miljøstyrelsens vejledning nr. 5/1984 om ’Ekstern støj fra virksomheder’</w:t>
      </w:r>
      <w:r w:rsidRPr="00C61E72">
        <w:rPr>
          <w:rStyle w:val="Fodnotehenvisning"/>
          <w:sz w:val="16"/>
          <w:szCs w:val="16"/>
        </w:rPr>
        <w:footnoteReference w:id="3"/>
      </w:r>
      <w:r w:rsidRPr="00C61E72">
        <w:rPr>
          <w:sz w:val="16"/>
          <w:szCs w:val="16"/>
        </w:rPr>
        <w:t>.</w:t>
      </w:r>
    </w:p>
    <w:p w14:paraId="269BC6D9" w14:textId="77777777" w:rsidR="0071216C" w:rsidRPr="00C61E72" w:rsidRDefault="0071216C" w:rsidP="002B2A8D">
      <w:pPr>
        <w:shd w:val="clear" w:color="auto" w:fill="D9D9D9" w:themeFill="background1" w:themeFillShade="D9"/>
        <w:rPr>
          <w:sz w:val="16"/>
          <w:szCs w:val="16"/>
        </w:rPr>
      </w:pPr>
      <w:r w:rsidRPr="00C61E72">
        <w:rPr>
          <w:sz w:val="16"/>
          <w:szCs w:val="16"/>
        </w:rP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41284601" w14:textId="77777777" w:rsidR="0071216C" w:rsidRPr="00C61E72" w:rsidRDefault="0071216C" w:rsidP="002B2A8D">
      <w:pPr>
        <w:shd w:val="clear" w:color="auto" w:fill="D9D9D9" w:themeFill="background1" w:themeFillShade="D9"/>
        <w:rPr>
          <w:sz w:val="16"/>
          <w:szCs w:val="16"/>
        </w:rPr>
      </w:pPr>
      <w:r w:rsidRPr="00C61E72">
        <w:rPr>
          <w:sz w:val="16"/>
          <w:szCs w:val="16"/>
        </w:rPr>
        <w:t>Støjbidragets maksimale spidsværdi er støj som fremkommer kortvarigt, f.eks. ved til og frakørsel på et husdyrbrug.</w:t>
      </w:r>
    </w:p>
    <w:p w14:paraId="76B11C13" w14:textId="72C68270" w:rsidR="00DF0627" w:rsidRPr="00C61E72" w:rsidRDefault="00DF0627" w:rsidP="002B2A8D">
      <w:pPr>
        <w:shd w:val="clear" w:color="auto" w:fill="D9D9D9" w:themeFill="background1" w:themeFillShade="D9"/>
        <w:rPr>
          <w:sz w:val="16"/>
          <w:szCs w:val="16"/>
        </w:rPr>
      </w:pPr>
      <w:r w:rsidRPr="00C61E72">
        <w:rPr>
          <w:sz w:val="16"/>
          <w:szCs w:val="16"/>
        </w:rPr>
        <w:t>Et landbrug skal overholde grænseværdierne for støj i matrikelskel.</w:t>
      </w:r>
    </w:p>
    <w:tbl>
      <w:tblPr>
        <w:tblStyle w:val="Tabel-Gitter"/>
        <w:tblW w:w="5000" w:type="pct"/>
        <w:tblLook w:val="04A0" w:firstRow="1" w:lastRow="0" w:firstColumn="1" w:lastColumn="0" w:noHBand="0" w:noVBand="1"/>
      </w:tblPr>
      <w:tblGrid>
        <w:gridCol w:w="3903"/>
        <w:gridCol w:w="1543"/>
        <w:gridCol w:w="2521"/>
        <w:gridCol w:w="1662"/>
      </w:tblGrid>
      <w:tr w:rsidR="0071216C" w:rsidRPr="008B1ED2" w14:paraId="6556DD6F" w14:textId="77777777" w:rsidTr="00297863">
        <w:tc>
          <w:tcPr>
            <w:tcW w:w="2027" w:type="pct"/>
            <w:shd w:val="clear" w:color="auto" w:fill="08496C"/>
            <w:hideMark/>
          </w:tcPr>
          <w:p w14:paraId="41125FAB"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Dag</w:t>
            </w:r>
          </w:p>
        </w:tc>
        <w:tc>
          <w:tcPr>
            <w:tcW w:w="801" w:type="pct"/>
            <w:shd w:val="clear" w:color="auto" w:fill="08496C"/>
            <w:hideMark/>
          </w:tcPr>
          <w:p w14:paraId="78ECEBA6"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Kl.</w:t>
            </w:r>
          </w:p>
        </w:tc>
        <w:tc>
          <w:tcPr>
            <w:tcW w:w="1309" w:type="pct"/>
            <w:shd w:val="clear" w:color="auto" w:fill="08496C"/>
            <w:hideMark/>
          </w:tcPr>
          <w:p w14:paraId="341938EA"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Midlingstiden</w:t>
            </w:r>
          </w:p>
        </w:tc>
        <w:tc>
          <w:tcPr>
            <w:tcW w:w="864" w:type="pct"/>
            <w:shd w:val="clear" w:color="auto" w:fill="08496C"/>
            <w:hideMark/>
          </w:tcPr>
          <w:p w14:paraId="46A93B5B" w14:textId="77777777" w:rsidR="0071216C" w:rsidRPr="008B1ED2" w:rsidRDefault="0071216C">
            <w:pPr>
              <w:jc w:val="center"/>
              <w:rPr>
                <w:rFonts w:eastAsia="Times New Roman" w:cs="Times New Roman"/>
                <w:b/>
                <w:bCs/>
                <w:color w:val="FFFFFF" w:themeColor="background1"/>
                <w:sz w:val="18"/>
                <w:szCs w:val="18"/>
                <w:lang w:eastAsia="da-DK"/>
              </w:rPr>
            </w:pPr>
            <w:r w:rsidRPr="008B1ED2">
              <w:rPr>
                <w:rFonts w:eastAsia="Times New Roman" w:cs="Times New Roman"/>
                <w:b/>
                <w:bCs/>
                <w:color w:val="FFFFFF" w:themeColor="background1"/>
                <w:sz w:val="18"/>
                <w:szCs w:val="18"/>
                <w:lang w:eastAsia="da-DK"/>
              </w:rPr>
              <w:t>dB(A)</w:t>
            </w:r>
          </w:p>
        </w:tc>
      </w:tr>
      <w:tr w:rsidR="0071216C" w:rsidRPr="008B1ED2" w14:paraId="2B4FAFF0" w14:textId="77777777" w:rsidTr="00297863">
        <w:tc>
          <w:tcPr>
            <w:tcW w:w="2027" w:type="pct"/>
            <w:shd w:val="clear" w:color="auto" w:fill="BCE4FA"/>
            <w:hideMark/>
          </w:tcPr>
          <w:p w14:paraId="5079E130"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Mandag-Fredag</w:t>
            </w:r>
          </w:p>
        </w:tc>
        <w:tc>
          <w:tcPr>
            <w:tcW w:w="801" w:type="pct"/>
            <w:hideMark/>
          </w:tcPr>
          <w:p w14:paraId="6EC0BD8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07-18</w:t>
            </w:r>
          </w:p>
        </w:tc>
        <w:tc>
          <w:tcPr>
            <w:tcW w:w="1309" w:type="pct"/>
            <w:hideMark/>
          </w:tcPr>
          <w:p w14:paraId="73350FF5"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8 timer</w:t>
            </w:r>
          </w:p>
        </w:tc>
        <w:tc>
          <w:tcPr>
            <w:tcW w:w="864" w:type="pct"/>
            <w:hideMark/>
          </w:tcPr>
          <w:p w14:paraId="55B2115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r w:rsidR="0071216C" w:rsidRPr="008B1ED2" w14:paraId="1F8A470D" w14:textId="77777777" w:rsidTr="00297863">
        <w:tc>
          <w:tcPr>
            <w:tcW w:w="2027" w:type="pct"/>
            <w:shd w:val="clear" w:color="auto" w:fill="BCE4FA"/>
            <w:hideMark/>
          </w:tcPr>
          <w:p w14:paraId="2B1D5DA9"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Lørdag</w:t>
            </w:r>
          </w:p>
        </w:tc>
        <w:tc>
          <w:tcPr>
            <w:tcW w:w="801" w:type="pct"/>
            <w:hideMark/>
          </w:tcPr>
          <w:p w14:paraId="209EDD3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07-14</w:t>
            </w:r>
          </w:p>
        </w:tc>
        <w:tc>
          <w:tcPr>
            <w:tcW w:w="1309" w:type="pct"/>
            <w:hideMark/>
          </w:tcPr>
          <w:p w14:paraId="099918AB" w14:textId="437D0B49" w:rsidR="0071216C" w:rsidRPr="008B1ED2" w:rsidRDefault="002D1D53">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7</w:t>
            </w:r>
            <w:r w:rsidR="0071216C" w:rsidRPr="008B1ED2">
              <w:rPr>
                <w:rFonts w:eastAsia="Times New Roman" w:cs="Times New Roman"/>
                <w:color w:val="363838"/>
                <w:sz w:val="18"/>
                <w:szCs w:val="18"/>
                <w:lang w:eastAsia="da-DK"/>
              </w:rPr>
              <w:t xml:space="preserve"> timer</w:t>
            </w:r>
          </w:p>
        </w:tc>
        <w:tc>
          <w:tcPr>
            <w:tcW w:w="864" w:type="pct"/>
            <w:hideMark/>
          </w:tcPr>
          <w:p w14:paraId="51540680"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r w:rsidR="0071216C" w:rsidRPr="008B1ED2" w14:paraId="27714F8E" w14:textId="77777777" w:rsidTr="00297863">
        <w:tc>
          <w:tcPr>
            <w:tcW w:w="2027" w:type="pct"/>
            <w:shd w:val="clear" w:color="auto" w:fill="BCE4FA"/>
            <w:hideMark/>
          </w:tcPr>
          <w:p w14:paraId="16D47C71"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Lørdag</w:t>
            </w:r>
          </w:p>
        </w:tc>
        <w:tc>
          <w:tcPr>
            <w:tcW w:w="801" w:type="pct"/>
            <w:hideMark/>
          </w:tcPr>
          <w:p w14:paraId="70B6AFCC"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14-18</w:t>
            </w:r>
          </w:p>
        </w:tc>
        <w:tc>
          <w:tcPr>
            <w:tcW w:w="1309" w:type="pct"/>
            <w:hideMark/>
          </w:tcPr>
          <w:p w14:paraId="2B832085" w14:textId="7B8C5CAC" w:rsidR="0071216C" w:rsidRPr="008B1ED2" w:rsidRDefault="002D1D53">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w:t>
            </w:r>
            <w:r w:rsidR="0071216C" w:rsidRPr="008B1ED2">
              <w:rPr>
                <w:rFonts w:eastAsia="Times New Roman" w:cs="Times New Roman"/>
                <w:color w:val="363838"/>
                <w:sz w:val="18"/>
                <w:szCs w:val="18"/>
                <w:lang w:eastAsia="da-DK"/>
              </w:rPr>
              <w:t xml:space="preserve"> timer</w:t>
            </w:r>
          </w:p>
        </w:tc>
        <w:tc>
          <w:tcPr>
            <w:tcW w:w="864" w:type="pct"/>
            <w:hideMark/>
          </w:tcPr>
          <w:p w14:paraId="6083481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135F720C" w14:textId="77777777" w:rsidTr="00297863">
        <w:tc>
          <w:tcPr>
            <w:tcW w:w="2027" w:type="pct"/>
            <w:shd w:val="clear" w:color="auto" w:fill="BCE4FA"/>
            <w:hideMark/>
          </w:tcPr>
          <w:p w14:paraId="4105D31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Søn- og helligdage</w:t>
            </w:r>
          </w:p>
        </w:tc>
        <w:tc>
          <w:tcPr>
            <w:tcW w:w="801" w:type="pct"/>
            <w:hideMark/>
          </w:tcPr>
          <w:p w14:paraId="177F6D9A"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07-18</w:t>
            </w:r>
          </w:p>
        </w:tc>
        <w:tc>
          <w:tcPr>
            <w:tcW w:w="1309" w:type="pct"/>
            <w:hideMark/>
          </w:tcPr>
          <w:p w14:paraId="0E9C5D6D"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8 timer</w:t>
            </w:r>
          </w:p>
        </w:tc>
        <w:tc>
          <w:tcPr>
            <w:tcW w:w="864" w:type="pct"/>
            <w:hideMark/>
          </w:tcPr>
          <w:p w14:paraId="1FB8E615"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16126558" w14:textId="77777777" w:rsidTr="00297863">
        <w:tc>
          <w:tcPr>
            <w:tcW w:w="2027" w:type="pct"/>
            <w:shd w:val="clear" w:color="auto" w:fill="BCE4FA"/>
            <w:hideMark/>
          </w:tcPr>
          <w:p w14:paraId="4FA6F599"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Alle dage</w:t>
            </w:r>
          </w:p>
        </w:tc>
        <w:tc>
          <w:tcPr>
            <w:tcW w:w="801" w:type="pct"/>
            <w:hideMark/>
          </w:tcPr>
          <w:p w14:paraId="5328D41C"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18-22</w:t>
            </w:r>
          </w:p>
        </w:tc>
        <w:tc>
          <w:tcPr>
            <w:tcW w:w="1309" w:type="pct"/>
            <w:hideMark/>
          </w:tcPr>
          <w:p w14:paraId="605E14BB"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1 time</w:t>
            </w:r>
          </w:p>
        </w:tc>
        <w:tc>
          <w:tcPr>
            <w:tcW w:w="864" w:type="pct"/>
            <w:hideMark/>
          </w:tcPr>
          <w:p w14:paraId="144E2C9E"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45</w:t>
            </w:r>
          </w:p>
        </w:tc>
      </w:tr>
      <w:tr w:rsidR="0071216C" w:rsidRPr="008B1ED2" w14:paraId="3DF3F8CF" w14:textId="77777777" w:rsidTr="00297863">
        <w:tc>
          <w:tcPr>
            <w:tcW w:w="2027" w:type="pct"/>
            <w:shd w:val="clear" w:color="auto" w:fill="BCE4FA"/>
            <w:hideMark/>
          </w:tcPr>
          <w:p w14:paraId="5AC6A06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Alle dage</w:t>
            </w:r>
          </w:p>
        </w:tc>
        <w:tc>
          <w:tcPr>
            <w:tcW w:w="801" w:type="pct"/>
            <w:hideMark/>
          </w:tcPr>
          <w:p w14:paraId="1105966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22-07</w:t>
            </w:r>
          </w:p>
        </w:tc>
        <w:tc>
          <w:tcPr>
            <w:tcW w:w="1309" w:type="pct"/>
            <w:hideMark/>
          </w:tcPr>
          <w:p w14:paraId="1E6772E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0,5 time</w:t>
            </w:r>
          </w:p>
        </w:tc>
        <w:tc>
          <w:tcPr>
            <w:tcW w:w="864" w:type="pct"/>
            <w:hideMark/>
          </w:tcPr>
          <w:p w14:paraId="01AF5246"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40</w:t>
            </w:r>
          </w:p>
        </w:tc>
      </w:tr>
      <w:tr w:rsidR="0071216C" w:rsidRPr="008B1ED2" w14:paraId="5F827ACE" w14:textId="77777777" w:rsidTr="00297863">
        <w:tc>
          <w:tcPr>
            <w:tcW w:w="2027" w:type="pct"/>
            <w:shd w:val="clear" w:color="auto" w:fill="BCE4FA"/>
            <w:hideMark/>
          </w:tcPr>
          <w:p w14:paraId="539CEB93"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Spidsværdi</w:t>
            </w:r>
          </w:p>
        </w:tc>
        <w:tc>
          <w:tcPr>
            <w:tcW w:w="801" w:type="pct"/>
            <w:hideMark/>
          </w:tcPr>
          <w:p w14:paraId="46065718"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22-07</w:t>
            </w:r>
          </w:p>
        </w:tc>
        <w:tc>
          <w:tcPr>
            <w:tcW w:w="1309" w:type="pct"/>
            <w:hideMark/>
          </w:tcPr>
          <w:p w14:paraId="7C4814BF"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w:t>
            </w:r>
          </w:p>
        </w:tc>
        <w:tc>
          <w:tcPr>
            <w:tcW w:w="864" w:type="pct"/>
            <w:hideMark/>
          </w:tcPr>
          <w:p w14:paraId="7450EC34" w14:textId="77777777" w:rsidR="0071216C" w:rsidRPr="008B1ED2" w:rsidRDefault="0071216C">
            <w:pPr>
              <w:jc w:val="left"/>
              <w:rPr>
                <w:rFonts w:eastAsia="Times New Roman" w:cs="Times New Roman"/>
                <w:color w:val="363838"/>
                <w:sz w:val="18"/>
                <w:szCs w:val="18"/>
                <w:lang w:eastAsia="da-DK"/>
              </w:rPr>
            </w:pPr>
            <w:r w:rsidRPr="008B1ED2">
              <w:rPr>
                <w:rFonts w:eastAsia="Times New Roman" w:cs="Times New Roman"/>
                <w:color w:val="363838"/>
                <w:sz w:val="18"/>
                <w:szCs w:val="18"/>
                <w:lang w:eastAsia="da-DK"/>
              </w:rPr>
              <w:t>55</w:t>
            </w:r>
          </w:p>
        </w:tc>
      </w:tr>
    </w:tbl>
    <w:p w14:paraId="2BAE0AAD" w14:textId="77777777" w:rsidR="0071216C" w:rsidRPr="008B1ED2" w:rsidRDefault="0071216C" w:rsidP="00F676C2">
      <w:pPr>
        <w:spacing w:after="0"/>
        <w:contextualSpacing/>
      </w:pPr>
    </w:p>
    <w:p w14:paraId="776FA7B4" w14:textId="1D705D92" w:rsidR="0071216C" w:rsidRPr="00334A3B" w:rsidRDefault="0071216C" w:rsidP="002B2A8D">
      <w:pPr>
        <w:shd w:val="clear" w:color="auto" w:fill="D9D9D9" w:themeFill="background1" w:themeFillShade="D9"/>
        <w:rPr>
          <w:sz w:val="16"/>
          <w:szCs w:val="16"/>
        </w:rPr>
      </w:pPr>
      <w:r w:rsidRPr="00334A3B">
        <w:rPr>
          <w:sz w:val="16"/>
          <w:szCs w:val="16"/>
        </w:rPr>
        <w:t xml:space="preserve">Normalt vil de fleste støjende aktiviteter på et husdyrbrug med </w:t>
      </w:r>
      <w:r w:rsidR="00090E16">
        <w:rPr>
          <w:sz w:val="16"/>
          <w:szCs w:val="16"/>
        </w:rPr>
        <w:t>slagtekyllinger</w:t>
      </w:r>
      <w:r w:rsidRPr="00334A3B">
        <w:rPr>
          <w:sz w:val="16"/>
          <w:szCs w:val="16"/>
        </w:rPr>
        <w:t xml:space="preserve"> foregå inden for normal arbejdstid kl. 7-16. På en slagte</w:t>
      </w:r>
      <w:r w:rsidR="00090E16">
        <w:rPr>
          <w:sz w:val="16"/>
          <w:szCs w:val="16"/>
        </w:rPr>
        <w:t>kyllinge</w:t>
      </w:r>
      <w:r w:rsidRPr="00334A3B">
        <w:rPr>
          <w:sz w:val="16"/>
          <w:szCs w:val="16"/>
        </w:rPr>
        <w:t xml:space="preserve">ejendom vil indlevering af </w:t>
      </w:r>
      <w:r w:rsidR="00090E16">
        <w:rPr>
          <w:sz w:val="16"/>
          <w:szCs w:val="16"/>
        </w:rPr>
        <w:t>daggamle kyllinger</w:t>
      </w:r>
      <w:r w:rsidRPr="00334A3B">
        <w:rPr>
          <w:sz w:val="16"/>
          <w:szCs w:val="16"/>
        </w:rPr>
        <w:t xml:space="preserve"> oftest ske i tidsrummet kl. 7-18, mens udlevering af slagte</w:t>
      </w:r>
      <w:r w:rsidR="00090E16">
        <w:rPr>
          <w:sz w:val="16"/>
          <w:szCs w:val="16"/>
        </w:rPr>
        <w:t>kyllinger</w:t>
      </w:r>
      <w:r w:rsidRPr="00334A3B">
        <w:rPr>
          <w:sz w:val="16"/>
          <w:szCs w:val="16"/>
        </w:rPr>
        <w:t xml:space="preserve"> potentielt vil foregå i tidsrummet kl. 6-15.</w:t>
      </w:r>
    </w:p>
    <w:p w14:paraId="118198FB" w14:textId="01BF3395" w:rsidR="0071216C" w:rsidRPr="00334A3B" w:rsidRDefault="0071216C" w:rsidP="002B2A8D">
      <w:pPr>
        <w:shd w:val="clear" w:color="auto" w:fill="D9D9D9" w:themeFill="background1" w:themeFillShade="D9"/>
        <w:rPr>
          <w:sz w:val="16"/>
          <w:szCs w:val="16"/>
        </w:rPr>
      </w:pPr>
      <w:r w:rsidRPr="00334A3B">
        <w:rPr>
          <w:sz w:val="16"/>
          <w:szCs w:val="16"/>
        </w:rPr>
        <w:t xml:space="preserve">Gængse udendørs støjkilder på en </w:t>
      </w:r>
      <w:r w:rsidR="00C9559D">
        <w:rPr>
          <w:sz w:val="16"/>
          <w:szCs w:val="16"/>
        </w:rPr>
        <w:t>kyllingee</w:t>
      </w:r>
      <w:r w:rsidRPr="00334A3B">
        <w:rPr>
          <w:sz w:val="16"/>
          <w:szCs w:val="16"/>
        </w:rPr>
        <w:t xml:space="preserve">jendom 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16D88029" w14:textId="77777777" w:rsidR="00C5412D" w:rsidRDefault="0071216C" w:rsidP="002B2A8D">
      <w:pPr>
        <w:shd w:val="clear" w:color="auto" w:fill="D9D9D9" w:themeFill="background1" w:themeFillShade="D9"/>
        <w:rPr>
          <w:sz w:val="16"/>
          <w:szCs w:val="16"/>
        </w:rPr>
      </w:pPr>
      <w:r w:rsidRPr="00334A3B">
        <w:rPr>
          <w:sz w:val="16"/>
          <w:szCs w:val="16"/>
        </w:rPr>
        <w:t xml:space="preserve">Støjkilder som </w:t>
      </w:r>
      <w:r w:rsidRPr="00334A3B">
        <w:rPr>
          <w:sz w:val="16"/>
          <w:szCs w:val="16"/>
          <w:u w:val="single"/>
        </w:rPr>
        <w:t>kan</w:t>
      </w:r>
      <w:r w:rsidRPr="00334A3B">
        <w:rPr>
          <w:sz w:val="16"/>
          <w:szCs w:val="16"/>
        </w:rPr>
        <w:t xml:space="preserve"> forekomme på </w:t>
      </w:r>
      <w:r w:rsidR="00C9559D">
        <w:rPr>
          <w:sz w:val="16"/>
          <w:szCs w:val="16"/>
        </w:rPr>
        <w:t>kyllinge</w:t>
      </w:r>
      <w:r w:rsidRPr="00334A3B">
        <w:rPr>
          <w:sz w:val="16"/>
          <w:szCs w:val="16"/>
        </w:rPr>
        <w:t xml:space="preserve">ejendomme, er blæsere til tørring af korn, som ikke er lydsvage og/eller placeret indendørs, luftkompressor i maskinhus, samt vask med højtryksrenser udendørs. </w:t>
      </w:r>
    </w:p>
    <w:p w14:paraId="33D6A0F0" w14:textId="39C006FA" w:rsidR="0071216C" w:rsidRPr="00334A3B" w:rsidRDefault="0071216C" w:rsidP="002B2A8D">
      <w:pPr>
        <w:shd w:val="clear" w:color="auto" w:fill="D9D9D9" w:themeFill="background1" w:themeFillShade="D9"/>
        <w:rPr>
          <w:sz w:val="16"/>
          <w:szCs w:val="16"/>
        </w:rPr>
      </w:pPr>
      <w:r w:rsidRPr="00334A3B">
        <w:rPr>
          <w:sz w:val="16"/>
          <w:szCs w:val="16"/>
        </w:rPr>
        <w:t>Ventilation kan forekomme ved en gavlventilator, hvilket er en udendørs støjkilde grundet placeringen. Ventilation på tagflade er ikke en støjkilde, da ventilationsmotorerne er placeret inde i bygningen under tagfladen.</w:t>
      </w:r>
    </w:p>
    <w:p w14:paraId="4BE8E32A" w14:textId="77777777" w:rsidR="0071216C" w:rsidRPr="00334A3B" w:rsidRDefault="0071216C" w:rsidP="002B2A8D">
      <w:pPr>
        <w:shd w:val="clear" w:color="auto" w:fill="D9D9D9" w:themeFill="background1" w:themeFillShade="D9"/>
        <w:rPr>
          <w:sz w:val="16"/>
          <w:szCs w:val="16"/>
        </w:rPr>
      </w:pPr>
      <w:r w:rsidRPr="00334A3B">
        <w:rPr>
          <w:sz w:val="16"/>
          <w:szCs w:val="16"/>
        </w:rPr>
        <w:t>Anlæg til hjemmeblanding af foder er normalt ikke støjkilde, da det er lydsvagt og oftest placeret indendørs. På ganske få ejendomme kan ældre hjemmeblandeanlæg dog være en støjkilde, hvis de er placeret i uisoleret bygning.</w:t>
      </w:r>
    </w:p>
    <w:p w14:paraId="405FA324" w14:textId="4B386A95" w:rsidR="0071216C" w:rsidRPr="008B1ED2" w:rsidRDefault="0071216C" w:rsidP="0071216C">
      <w:pPr>
        <w:spacing w:after="113" w:line="264" w:lineRule="auto"/>
      </w:pPr>
      <w:r w:rsidRPr="008B1ED2">
        <w:t>Støjkildernes placering på ejendommen fremgår af situationsplanen under afsnit 3.7.</w:t>
      </w:r>
    </w:p>
    <w:tbl>
      <w:tblPr>
        <w:tblStyle w:val="Tabel-Gitter"/>
        <w:tblW w:w="5000" w:type="pct"/>
        <w:tblLook w:val="04A0" w:firstRow="1" w:lastRow="0" w:firstColumn="1" w:lastColumn="0" w:noHBand="0" w:noVBand="1"/>
      </w:tblPr>
      <w:tblGrid>
        <w:gridCol w:w="2665"/>
        <w:gridCol w:w="3979"/>
        <w:gridCol w:w="2985"/>
      </w:tblGrid>
      <w:tr w:rsidR="0071216C" w:rsidRPr="008B1ED2" w14:paraId="7CDFE2CA" w14:textId="77777777" w:rsidTr="00F676C2">
        <w:tc>
          <w:tcPr>
            <w:tcW w:w="1384" w:type="pct"/>
            <w:shd w:val="clear" w:color="auto" w:fill="08496C"/>
          </w:tcPr>
          <w:p w14:paraId="30027099"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Støjkilder</w:t>
            </w:r>
          </w:p>
        </w:tc>
        <w:tc>
          <w:tcPr>
            <w:tcW w:w="2066" w:type="pct"/>
            <w:shd w:val="clear" w:color="auto" w:fill="08496C"/>
          </w:tcPr>
          <w:p w14:paraId="68A67339"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Drifttid</w:t>
            </w:r>
          </w:p>
        </w:tc>
        <w:tc>
          <w:tcPr>
            <w:tcW w:w="1550" w:type="pct"/>
            <w:shd w:val="clear" w:color="auto" w:fill="08496C"/>
          </w:tcPr>
          <w:p w14:paraId="549F4326" w14:textId="77777777" w:rsidR="0071216C" w:rsidRPr="008B1ED2" w:rsidRDefault="0071216C">
            <w:pPr>
              <w:spacing w:line="276" w:lineRule="auto"/>
              <w:rPr>
                <w:b/>
                <w:bCs/>
                <w:color w:val="FFFFFF" w:themeColor="background1"/>
                <w:sz w:val="16"/>
                <w:szCs w:val="16"/>
              </w:rPr>
            </w:pPr>
            <w:r w:rsidRPr="008B1ED2">
              <w:rPr>
                <w:b/>
                <w:bCs/>
                <w:color w:val="FFFFFF" w:themeColor="background1"/>
                <w:sz w:val="16"/>
                <w:szCs w:val="16"/>
              </w:rPr>
              <w:t>Tiltag mod støjkilder</w:t>
            </w:r>
          </w:p>
        </w:tc>
      </w:tr>
      <w:tr w:rsidR="0071216C" w:rsidRPr="008B1ED2" w14:paraId="53AE6924" w14:textId="77777777" w:rsidTr="00F676C2">
        <w:tc>
          <w:tcPr>
            <w:tcW w:w="1384" w:type="pct"/>
            <w:shd w:val="clear" w:color="auto" w:fill="BCE4FA"/>
          </w:tcPr>
          <w:p w14:paraId="340C655B" w14:textId="77777777" w:rsidR="0071216C" w:rsidRPr="008B1ED2" w:rsidRDefault="0071216C">
            <w:pPr>
              <w:spacing w:line="276" w:lineRule="auto"/>
              <w:jc w:val="left"/>
              <w:rPr>
                <w:sz w:val="16"/>
                <w:szCs w:val="16"/>
              </w:rPr>
            </w:pPr>
            <w:r w:rsidRPr="008B1ED2">
              <w:rPr>
                <w:sz w:val="16"/>
                <w:szCs w:val="16"/>
              </w:rPr>
              <w:t>Indlevering af dyr</w:t>
            </w:r>
          </w:p>
        </w:tc>
        <w:tc>
          <w:tcPr>
            <w:tcW w:w="2066" w:type="pct"/>
          </w:tcPr>
          <w:p w14:paraId="5A992534" w14:textId="77777777" w:rsidR="0071216C" w:rsidRPr="008B1ED2" w:rsidRDefault="0071216C">
            <w:pPr>
              <w:spacing w:line="276" w:lineRule="auto"/>
              <w:rPr>
                <w:sz w:val="16"/>
                <w:szCs w:val="16"/>
              </w:rPr>
            </w:pPr>
            <w:r w:rsidRPr="008B1ED2">
              <w:rPr>
                <w:sz w:val="16"/>
                <w:szCs w:val="16"/>
              </w:rPr>
              <w:t>Dagtimer, kortvarig</w:t>
            </w:r>
          </w:p>
        </w:tc>
        <w:tc>
          <w:tcPr>
            <w:tcW w:w="1550" w:type="pct"/>
          </w:tcPr>
          <w:p w14:paraId="4035313B" w14:textId="70DBFA78" w:rsidR="0071216C" w:rsidRPr="008B1ED2" w:rsidRDefault="00BE3A87">
            <w:pPr>
              <w:spacing w:line="276" w:lineRule="auto"/>
              <w:rPr>
                <w:sz w:val="16"/>
                <w:szCs w:val="16"/>
              </w:rPr>
            </w:pPr>
            <w:r>
              <w:rPr>
                <w:sz w:val="16"/>
                <w:szCs w:val="16"/>
              </w:rPr>
              <w:t>Lastbil er slukket under læsning. Lastbil læsses med truck.</w:t>
            </w:r>
          </w:p>
        </w:tc>
      </w:tr>
      <w:tr w:rsidR="00AD49FA" w:rsidRPr="008B1ED2" w14:paraId="552A51F0" w14:textId="77777777" w:rsidTr="00F676C2">
        <w:tc>
          <w:tcPr>
            <w:tcW w:w="1384" w:type="pct"/>
            <w:shd w:val="clear" w:color="auto" w:fill="BCE4FA"/>
          </w:tcPr>
          <w:p w14:paraId="65047992" w14:textId="77777777" w:rsidR="00AD49FA" w:rsidRPr="008B1ED2" w:rsidRDefault="00AD49FA" w:rsidP="00AD49FA">
            <w:pPr>
              <w:spacing w:line="276" w:lineRule="auto"/>
              <w:jc w:val="left"/>
              <w:rPr>
                <w:sz w:val="16"/>
                <w:szCs w:val="16"/>
              </w:rPr>
            </w:pPr>
            <w:r w:rsidRPr="008B1ED2">
              <w:rPr>
                <w:sz w:val="16"/>
                <w:szCs w:val="16"/>
              </w:rPr>
              <w:t>Udlevering af dyr</w:t>
            </w:r>
          </w:p>
        </w:tc>
        <w:tc>
          <w:tcPr>
            <w:tcW w:w="2066" w:type="pct"/>
          </w:tcPr>
          <w:p w14:paraId="77B8BAAA" w14:textId="213EAC94" w:rsidR="00AD49FA" w:rsidRPr="008B1ED2" w:rsidRDefault="00AD49FA" w:rsidP="00AD49FA">
            <w:pPr>
              <w:spacing w:line="276" w:lineRule="auto"/>
              <w:rPr>
                <w:sz w:val="16"/>
                <w:szCs w:val="16"/>
              </w:rPr>
            </w:pPr>
            <w:r>
              <w:rPr>
                <w:sz w:val="16"/>
                <w:szCs w:val="16"/>
              </w:rPr>
              <w:t>Nattimer</w:t>
            </w:r>
          </w:p>
        </w:tc>
        <w:tc>
          <w:tcPr>
            <w:tcW w:w="1550" w:type="pct"/>
          </w:tcPr>
          <w:p w14:paraId="04DE09CB" w14:textId="04476E87" w:rsidR="00AD49FA" w:rsidRPr="008B1ED2" w:rsidRDefault="009B3917" w:rsidP="00AD49FA">
            <w:pPr>
              <w:spacing w:line="276" w:lineRule="auto"/>
              <w:rPr>
                <w:sz w:val="16"/>
                <w:szCs w:val="16"/>
              </w:rPr>
            </w:pPr>
            <w:r>
              <w:rPr>
                <w:sz w:val="16"/>
                <w:szCs w:val="16"/>
              </w:rPr>
              <w:t>Indfangning sker i mørke, så dyrene ikke stresses, og køres ud af stalden med truck direkte på lastbil. Lastbil er slukket under læsning.</w:t>
            </w:r>
          </w:p>
        </w:tc>
      </w:tr>
      <w:tr w:rsidR="0071216C" w:rsidRPr="008B1ED2" w14:paraId="6095CA32" w14:textId="77777777" w:rsidTr="00F676C2">
        <w:tc>
          <w:tcPr>
            <w:tcW w:w="1384" w:type="pct"/>
            <w:shd w:val="clear" w:color="auto" w:fill="BCE4FA"/>
          </w:tcPr>
          <w:p w14:paraId="53964FEF" w14:textId="77777777" w:rsidR="0071216C" w:rsidRPr="008B1ED2" w:rsidRDefault="0071216C">
            <w:pPr>
              <w:spacing w:line="276" w:lineRule="auto"/>
              <w:jc w:val="left"/>
              <w:rPr>
                <w:sz w:val="16"/>
                <w:szCs w:val="16"/>
              </w:rPr>
            </w:pPr>
            <w:r w:rsidRPr="008B1ED2">
              <w:rPr>
                <w:sz w:val="16"/>
                <w:szCs w:val="16"/>
              </w:rPr>
              <w:t>Omrøring af gylletank</w:t>
            </w:r>
          </w:p>
        </w:tc>
        <w:tc>
          <w:tcPr>
            <w:tcW w:w="2066" w:type="pct"/>
          </w:tcPr>
          <w:p w14:paraId="4885654E" w14:textId="275D190A" w:rsidR="0071216C" w:rsidRPr="008B1ED2" w:rsidRDefault="0071216C">
            <w:pPr>
              <w:spacing w:line="276" w:lineRule="auto"/>
              <w:rPr>
                <w:sz w:val="16"/>
                <w:szCs w:val="16"/>
              </w:rPr>
            </w:pPr>
            <w:r w:rsidRPr="008B1ED2">
              <w:rPr>
                <w:sz w:val="16"/>
                <w:szCs w:val="16"/>
              </w:rPr>
              <w:t xml:space="preserve">I forbindelse med </w:t>
            </w:r>
            <w:r w:rsidR="0010075C">
              <w:rPr>
                <w:sz w:val="16"/>
                <w:szCs w:val="16"/>
              </w:rPr>
              <w:t>afhentning af husdyrgødning. Ved afgasset husdyrgødning vil der være begrænset behov for omrøring.</w:t>
            </w:r>
          </w:p>
        </w:tc>
        <w:tc>
          <w:tcPr>
            <w:tcW w:w="1550" w:type="pct"/>
          </w:tcPr>
          <w:p w14:paraId="408C473D" w14:textId="77777777" w:rsidR="0071216C" w:rsidRPr="008B1ED2" w:rsidRDefault="0071216C">
            <w:pPr>
              <w:spacing w:line="276" w:lineRule="auto"/>
              <w:rPr>
                <w:sz w:val="16"/>
                <w:szCs w:val="16"/>
              </w:rPr>
            </w:pPr>
          </w:p>
        </w:tc>
      </w:tr>
      <w:tr w:rsidR="002106B8" w:rsidRPr="008B1ED2" w14:paraId="3D0ACD2C" w14:textId="77777777" w:rsidTr="00F676C2">
        <w:tc>
          <w:tcPr>
            <w:tcW w:w="1384" w:type="pct"/>
            <w:shd w:val="clear" w:color="auto" w:fill="BCE4FA"/>
          </w:tcPr>
          <w:p w14:paraId="5A4DA266" w14:textId="77777777" w:rsidR="002106B8" w:rsidRPr="008B1ED2" w:rsidRDefault="002106B8" w:rsidP="002106B8">
            <w:pPr>
              <w:spacing w:line="276" w:lineRule="auto"/>
              <w:ind w:left="1304" w:hanging="1304"/>
              <w:jc w:val="left"/>
              <w:rPr>
                <w:sz w:val="16"/>
                <w:szCs w:val="16"/>
              </w:rPr>
            </w:pPr>
            <w:r w:rsidRPr="008B1ED2">
              <w:rPr>
                <w:sz w:val="16"/>
                <w:szCs w:val="16"/>
              </w:rPr>
              <w:t>Indblæsning af foder</w:t>
            </w:r>
          </w:p>
        </w:tc>
        <w:tc>
          <w:tcPr>
            <w:tcW w:w="2066" w:type="pct"/>
          </w:tcPr>
          <w:p w14:paraId="6F5BFBEB" w14:textId="77777777" w:rsidR="002106B8" w:rsidRPr="008B1ED2" w:rsidRDefault="002106B8" w:rsidP="002106B8">
            <w:pPr>
              <w:spacing w:line="276" w:lineRule="auto"/>
              <w:rPr>
                <w:color w:val="FF0000"/>
                <w:sz w:val="16"/>
                <w:szCs w:val="16"/>
              </w:rPr>
            </w:pPr>
            <w:r w:rsidRPr="008B1ED2">
              <w:rPr>
                <w:sz w:val="16"/>
                <w:szCs w:val="16"/>
              </w:rPr>
              <w:t>Dagtimer</w:t>
            </w:r>
          </w:p>
        </w:tc>
        <w:tc>
          <w:tcPr>
            <w:tcW w:w="1550" w:type="pct"/>
          </w:tcPr>
          <w:p w14:paraId="36DC508C" w14:textId="44A642C3" w:rsidR="002106B8" w:rsidRPr="008B1ED2" w:rsidRDefault="002106B8" w:rsidP="002106B8">
            <w:pPr>
              <w:spacing w:line="276" w:lineRule="auto"/>
              <w:rPr>
                <w:sz w:val="16"/>
                <w:szCs w:val="16"/>
              </w:rPr>
            </w:pPr>
            <w:r>
              <w:rPr>
                <w:sz w:val="16"/>
                <w:szCs w:val="16"/>
              </w:rPr>
              <w:t>Sker mellem husene som vil dæmpe støjen, yderligere er der mindst 170 meter til nærmest nabobeboelse.</w:t>
            </w:r>
          </w:p>
        </w:tc>
      </w:tr>
      <w:tr w:rsidR="000F189E" w:rsidRPr="008B1ED2" w14:paraId="6ED4DFF8" w14:textId="77777777" w:rsidTr="00F676C2">
        <w:tc>
          <w:tcPr>
            <w:tcW w:w="1384" w:type="pct"/>
            <w:shd w:val="clear" w:color="auto" w:fill="BCE4FA"/>
          </w:tcPr>
          <w:p w14:paraId="626DE14E" w14:textId="77777777" w:rsidR="000F189E" w:rsidRPr="008B1ED2" w:rsidRDefault="000F189E" w:rsidP="000F189E">
            <w:pPr>
              <w:spacing w:line="276" w:lineRule="auto"/>
              <w:jc w:val="left"/>
              <w:rPr>
                <w:sz w:val="16"/>
                <w:szCs w:val="16"/>
              </w:rPr>
            </w:pPr>
            <w:r w:rsidRPr="008B1ED2">
              <w:rPr>
                <w:sz w:val="16"/>
                <w:szCs w:val="16"/>
              </w:rPr>
              <w:t>Intern kørsel</w:t>
            </w:r>
          </w:p>
        </w:tc>
        <w:tc>
          <w:tcPr>
            <w:tcW w:w="2066" w:type="pct"/>
          </w:tcPr>
          <w:p w14:paraId="2C6962C0" w14:textId="31CC7484" w:rsidR="000F189E" w:rsidRPr="008B1ED2" w:rsidRDefault="002B64AB" w:rsidP="000F189E">
            <w:pPr>
              <w:spacing w:line="276" w:lineRule="auto"/>
              <w:rPr>
                <w:sz w:val="16"/>
                <w:szCs w:val="16"/>
              </w:rPr>
            </w:pPr>
            <w:r w:rsidRPr="008B1ED2">
              <w:rPr>
                <w:sz w:val="16"/>
                <w:szCs w:val="16"/>
              </w:rPr>
              <w:t>Dagtimer</w:t>
            </w:r>
            <w:r>
              <w:rPr>
                <w:sz w:val="16"/>
                <w:szCs w:val="16"/>
              </w:rPr>
              <w:t>, kun få</w:t>
            </w:r>
            <w:r w:rsidRPr="008B1ED2">
              <w:rPr>
                <w:sz w:val="16"/>
                <w:szCs w:val="16"/>
              </w:rPr>
              <w:t xml:space="preserve"> </w:t>
            </w:r>
            <w:r>
              <w:rPr>
                <w:sz w:val="16"/>
                <w:szCs w:val="16"/>
              </w:rPr>
              <w:t>nattetimer ved afhentning af dyr</w:t>
            </w:r>
          </w:p>
        </w:tc>
        <w:tc>
          <w:tcPr>
            <w:tcW w:w="1550" w:type="pct"/>
          </w:tcPr>
          <w:p w14:paraId="61FE2B6D" w14:textId="203783F4" w:rsidR="000F189E" w:rsidRPr="008B1ED2" w:rsidRDefault="000F189E" w:rsidP="000F189E">
            <w:pPr>
              <w:spacing w:line="276" w:lineRule="auto"/>
              <w:rPr>
                <w:sz w:val="16"/>
                <w:szCs w:val="16"/>
              </w:rPr>
            </w:pPr>
            <w:r>
              <w:rPr>
                <w:sz w:val="16"/>
                <w:szCs w:val="16"/>
              </w:rPr>
              <w:t xml:space="preserve">Kan ikke give gene ved nabobeboelser </w:t>
            </w:r>
          </w:p>
        </w:tc>
      </w:tr>
      <w:tr w:rsidR="005B2947" w:rsidRPr="008B1ED2" w14:paraId="1BDBC490" w14:textId="77777777" w:rsidTr="00F676C2">
        <w:tc>
          <w:tcPr>
            <w:tcW w:w="1384" w:type="pct"/>
            <w:shd w:val="clear" w:color="auto" w:fill="BCE4FA"/>
          </w:tcPr>
          <w:p w14:paraId="77A11218" w14:textId="77777777" w:rsidR="005B2947" w:rsidRPr="008915E6" w:rsidRDefault="005B2947" w:rsidP="005B2947">
            <w:pPr>
              <w:spacing w:line="276" w:lineRule="auto"/>
              <w:ind w:left="1304" w:hanging="1304"/>
              <w:jc w:val="left"/>
              <w:rPr>
                <w:sz w:val="16"/>
                <w:szCs w:val="16"/>
              </w:rPr>
            </w:pPr>
            <w:r w:rsidRPr="008915E6">
              <w:rPr>
                <w:sz w:val="16"/>
                <w:szCs w:val="16"/>
              </w:rPr>
              <w:lastRenderedPageBreak/>
              <w:t xml:space="preserve">Transport- til og fra </w:t>
            </w:r>
          </w:p>
          <w:p w14:paraId="79401D39" w14:textId="77777777" w:rsidR="005B2947" w:rsidRPr="008915E6" w:rsidRDefault="005B2947" w:rsidP="005B2947">
            <w:pPr>
              <w:spacing w:line="276" w:lineRule="auto"/>
              <w:ind w:left="1304" w:hanging="1304"/>
              <w:jc w:val="left"/>
              <w:rPr>
                <w:sz w:val="16"/>
                <w:szCs w:val="16"/>
              </w:rPr>
            </w:pPr>
            <w:r w:rsidRPr="008915E6">
              <w:rPr>
                <w:sz w:val="16"/>
                <w:szCs w:val="16"/>
              </w:rPr>
              <w:t>ejendommen</w:t>
            </w:r>
          </w:p>
        </w:tc>
        <w:tc>
          <w:tcPr>
            <w:tcW w:w="2066" w:type="pct"/>
          </w:tcPr>
          <w:p w14:paraId="2BAE1350" w14:textId="22F808CF" w:rsidR="005B2947" w:rsidRPr="008915E6" w:rsidRDefault="005B2947" w:rsidP="005B2947">
            <w:pPr>
              <w:spacing w:line="276" w:lineRule="auto"/>
              <w:rPr>
                <w:sz w:val="16"/>
                <w:szCs w:val="16"/>
              </w:rPr>
            </w:pPr>
            <w:r>
              <w:rPr>
                <w:sz w:val="16"/>
                <w:szCs w:val="16"/>
              </w:rPr>
              <w:t xml:space="preserve">Overvejende dagtimer. Transport med dyr til slagteri sker i nattimer. </w:t>
            </w:r>
          </w:p>
        </w:tc>
        <w:tc>
          <w:tcPr>
            <w:tcW w:w="1550" w:type="pct"/>
          </w:tcPr>
          <w:p w14:paraId="5027A46D" w14:textId="20C59735" w:rsidR="005B2947" w:rsidRPr="008B1ED2" w:rsidRDefault="00277E47" w:rsidP="005B2947">
            <w:pPr>
              <w:spacing w:line="276" w:lineRule="auto"/>
              <w:rPr>
                <w:sz w:val="16"/>
                <w:szCs w:val="16"/>
              </w:rPr>
            </w:pPr>
            <w:r>
              <w:rPr>
                <w:sz w:val="16"/>
                <w:szCs w:val="16"/>
              </w:rPr>
              <w:t xml:space="preserve">Der er ingen beboelser </w:t>
            </w:r>
            <w:r w:rsidR="00872D84">
              <w:rPr>
                <w:sz w:val="16"/>
                <w:szCs w:val="16"/>
              </w:rPr>
              <w:t>i kort afstand fra</w:t>
            </w:r>
            <w:r>
              <w:rPr>
                <w:sz w:val="16"/>
                <w:szCs w:val="16"/>
              </w:rPr>
              <w:t xml:space="preserve"> interne køreveje</w:t>
            </w:r>
            <w:r w:rsidR="00872D84">
              <w:rPr>
                <w:sz w:val="16"/>
                <w:szCs w:val="16"/>
              </w:rPr>
              <w:t xml:space="preserve"> eller ved overkørslen</w:t>
            </w:r>
          </w:p>
        </w:tc>
      </w:tr>
      <w:tr w:rsidR="000F189E" w:rsidRPr="008B1ED2" w14:paraId="56297C32" w14:textId="77777777" w:rsidTr="00F676C2">
        <w:tc>
          <w:tcPr>
            <w:tcW w:w="1384" w:type="pct"/>
            <w:shd w:val="clear" w:color="auto" w:fill="BCE4FA"/>
          </w:tcPr>
          <w:p w14:paraId="0F76EF2A" w14:textId="77777777" w:rsidR="000F189E" w:rsidRPr="00C60E5C" w:rsidRDefault="000F189E" w:rsidP="000F189E">
            <w:pPr>
              <w:spacing w:line="276" w:lineRule="auto"/>
              <w:jc w:val="left"/>
              <w:rPr>
                <w:sz w:val="16"/>
                <w:szCs w:val="16"/>
              </w:rPr>
            </w:pPr>
            <w:r w:rsidRPr="00C60E5C">
              <w:rPr>
                <w:sz w:val="16"/>
                <w:szCs w:val="16"/>
              </w:rPr>
              <w:t>Luftkompressor</w:t>
            </w:r>
          </w:p>
        </w:tc>
        <w:tc>
          <w:tcPr>
            <w:tcW w:w="2066" w:type="pct"/>
          </w:tcPr>
          <w:p w14:paraId="60C1CA64" w14:textId="77777777" w:rsidR="000F189E" w:rsidRPr="00C60E5C" w:rsidRDefault="000F189E" w:rsidP="000F189E">
            <w:pPr>
              <w:spacing w:line="276" w:lineRule="auto"/>
              <w:rPr>
                <w:sz w:val="16"/>
                <w:szCs w:val="16"/>
              </w:rPr>
            </w:pPr>
            <w:r w:rsidRPr="00C60E5C">
              <w:rPr>
                <w:sz w:val="16"/>
                <w:szCs w:val="16"/>
              </w:rPr>
              <w:t>Dagtimer</w:t>
            </w:r>
          </w:p>
        </w:tc>
        <w:tc>
          <w:tcPr>
            <w:tcW w:w="1550" w:type="pct"/>
          </w:tcPr>
          <w:p w14:paraId="057E37A6" w14:textId="6D1D11C8" w:rsidR="000F189E" w:rsidRPr="00C60E5C" w:rsidRDefault="000F189E" w:rsidP="000F189E">
            <w:pPr>
              <w:spacing w:line="276" w:lineRule="auto"/>
              <w:rPr>
                <w:sz w:val="16"/>
                <w:szCs w:val="16"/>
              </w:rPr>
            </w:pPr>
            <w:r w:rsidRPr="00C60E5C">
              <w:rPr>
                <w:sz w:val="16"/>
                <w:szCs w:val="16"/>
              </w:rPr>
              <w:t>I maskinhus</w:t>
            </w:r>
          </w:p>
        </w:tc>
      </w:tr>
      <w:tr w:rsidR="000F189E" w:rsidRPr="008B1ED2" w14:paraId="41E3B478" w14:textId="77777777" w:rsidTr="00F676C2">
        <w:tc>
          <w:tcPr>
            <w:tcW w:w="1384" w:type="pct"/>
            <w:shd w:val="clear" w:color="auto" w:fill="BCE4FA"/>
          </w:tcPr>
          <w:p w14:paraId="108E8067" w14:textId="77777777" w:rsidR="000F189E" w:rsidRPr="00C60E5C" w:rsidRDefault="000F189E" w:rsidP="000F189E">
            <w:pPr>
              <w:spacing w:line="276" w:lineRule="auto"/>
              <w:jc w:val="left"/>
              <w:rPr>
                <w:sz w:val="16"/>
                <w:szCs w:val="16"/>
              </w:rPr>
            </w:pPr>
            <w:r w:rsidRPr="00C60E5C">
              <w:rPr>
                <w:sz w:val="16"/>
                <w:szCs w:val="16"/>
              </w:rPr>
              <w:t>Højtryksrenser</w:t>
            </w:r>
          </w:p>
        </w:tc>
        <w:tc>
          <w:tcPr>
            <w:tcW w:w="2066" w:type="pct"/>
          </w:tcPr>
          <w:p w14:paraId="45E0BB05" w14:textId="77777777" w:rsidR="000F189E" w:rsidRPr="00C60E5C" w:rsidRDefault="000F189E" w:rsidP="000F189E">
            <w:pPr>
              <w:spacing w:line="276" w:lineRule="auto"/>
              <w:rPr>
                <w:sz w:val="16"/>
                <w:szCs w:val="16"/>
              </w:rPr>
            </w:pPr>
            <w:r w:rsidRPr="00C60E5C">
              <w:rPr>
                <w:sz w:val="16"/>
                <w:szCs w:val="16"/>
              </w:rPr>
              <w:t>Dagtimer</w:t>
            </w:r>
          </w:p>
        </w:tc>
        <w:tc>
          <w:tcPr>
            <w:tcW w:w="1550" w:type="pct"/>
          </w:tcPr>
          <w:p w14:paraId="59739338" w14:textId="16D27FA5" w:rsidR="000F189E" w:rsidRPr="00C60E5C" w:rsidRDefault="00BA6175" w:rsidP="000F189E">
            <w:pPr>
              <w:spacing w:line="276" w:lineRule="auto"/>
              <w:rPr>
                <w:sz w:val="16"/>
                <w:szCs w:val="16"/>
              </w:rPr>
            </w:pPr>
            <w:r>
              <w:rPr>
                <w:sz w:val="16"/>
                <w:szCs w:val="16"/>
              </w:rPr>
              <w:t>Tilkobles i kyllingehusene, men anvendes udvendigt ved vask af ventilation</w:t>
            </w:r>
          </w:p>
        </w:tc>
      </w:tr>
    </w:tbl>
    <w:p w14:paraId="12FCF73F" w14:textId="77777777" w:rsidR="0071216C" w:rsidRPr="008B1ED2" w:rsidRDefault="0071216C" w:rsidP="0071216C">
      <w:pPr>
        <w:spacing w:after="113" w:line="264" w:lineRule="auto"/>
        <w:rPr>
          <w:b/>
          <w:bCs/>
          <w:sz w:val="16"/>
          <w:szCs w:val="16"/>
        </w:rPr>
      </w:pPr>
      <w:r w:rsidRPr="008B1ED2">
        <w:rPr>
          <w:b/>
          <w:bCs/>
          <w:sz w:val="16"/>
          <w:szCs w:val="16"/>
        </w:rPr>
        <w:t>Støjkilder, drift tid og tiltag mod støjkilder</w:t>
      </w:r>
    </w:p>
    <w:p w14:paraId="740C46CC" w14:textId="77777777" w:rsidR="005715AA" w:rsidRDefault="005715AA" w:rsidP="005715AA">
      <w:pPr>
        <w:spacing w:after="113"/>
      </w:pPr>
      <w:bookmarkStart w:id="210" w:name="_Hlk29560751"/>
      <w:bookmarkStart w:id="211" w:name="_Hlk67494898"/>
      <w:bookmarkEnd w:id="207"/>
      <w:bookmarkEnd w:id="208"/>
      <w:r w:rsidRPr="00FB18A9">
        <w:t>Der er ved levering og afhentning af dyr kun støj i den periode selve transporten foregår, da lastbiler slukke</w:t>
      </w:r>
      <w:r>
        <w:t>r</w:t>
      </w:r>
      <w:r w:rsidRPr="00FB18A9">
        <w:t xml:space="preserve"> motor ved parkering. </w:t>
      </w:r>
      <w:r>
        <w:t>Når kyllingerne afhentes til slagteriet, vil det ske i nattimerne, hvor der er mørkt. Kyllingerne indfanges og sættes i kasser inde i husene, hvorefter kasserne køres ud til transportbilen med en truck. Indsættelse af kyllinger sker i dagtimer.</w:t>
      </w:r>
    </w:p>
    <w:p w14:paraId="1604F30D" w14:textId="77777777" w:rsidR="005715AA" w:rsidRPr="00FB18A9" w:rsidRDefault="005715AA" w:rsidP="005715AA">
      <w:pPr>
        <w:spacing w:after="113"/>
      </w:pPr>
      <w:r w:rsidRPr="00FB18A9">
        <w:t>Indblæsning af foder sker i dagtimer. Lastbil er parkeret mellem bygningerne, hvilket reducerer støjudbredelsen.</w:t>
      </w:r>
    </w:p>
    <w:p w14:paraId="14C414FF" w14:textId="48ACA359" w:rsidR="006E1269" w:rsidRDefault="006E1269" w:rsidP="006E1269">
      <w:pPr>
        <w:spacing w:after="113"/>
      </w:pPr>
      <w:r>
        <w:t>Foder</w:t>
      </w:r>
      <w:r w:rsidRPr="000572B2">
        <w:t xml:space="preserve"> indkøbes som færdigfoder</w:t>
      </w:r>
      <w:r>
        <w:t>, der indblæses i fodersiloerne. Ved indblæsning vil der være støj fra lastbilen. Fodersiloerne er placeret mellem husene</w:t>
      </w:r>
      <w:r w:rsidR="00933F43" w:rsidRPr="00933F43">
        <w:t xml:space="preserve"> </w:t>
      </w:r>
      <w:r w:rsidR="00933F43" w:rsidRPr="00FB18A9">
        <w:t>hvilket reducerer støjudbredelsen.</w:t>
      </w:r>
      <w:r w:rsidR="00933F43">
        <w:t xml:space="preserve"> Fodersiloerne er placeret</w:t>
      </w:r>
      <w:r>
        <w:t xml:space="preserve"> i mindst </w:t>
      </w:r>
      <w:r w:rsidR="00DD448C">
        <w:t>160</w:t>
      </w:r>
      <w:r>
        <w:t xml:space="preserve"> meters afstand fra nabobeboelser</w:t>
      </w:r>
      <w:r w:rsidRPr="000572B2">
        <w:t>.</w:t>
      </w:r>
      <w:r>
        <w:t xml:space="preserve"> </w:t>
      </w:r>
      <w:r w:rsidRPr="000572B2">
        <w:t xml:space="preserve">Der </w:t>
      </w:r>
      <w:r w:rsidR="00DD448C">
        <w:t>er</w:t>
      </w:r>
      <w:r w:rsidRPr="000572B2">
        <w:t xml:space="preserve"> ingen tørring, formaling eller blanding af foder på ejendommen.</w:t>
      </w:r>
    </w:p>
    <w:p w14:paraId="7F8A9906" w14:textId="77777777" w:rsidR="00371248" w:rsidRPr="000572B2" w:rsidRDefault="00371248" w:rsidP="00371248">
      <w:pPr>
        <w:spacing w:after="113"/>
      </w:pPr>
      <w:r>
        <w:t>Rengøring af kyllingehuse sker med højtryksrenser. Vask inde i husene er ikke en støjkilde, men vask af ventilatorerne sker fra tagrykken og er dermed en støjkilde. Vask sker i dagtimer. Der er ingen vaskeplads på ejendommen.</w:t>
      </w:r>
    </w:p>
    <w:p w14:paraId="031D8859" w14:textId="77777777" w:rsidR="00371248" w:rsidRPr="000572B2" w:rsidRDefault="00371248" w:rsidP="00371248">
      <w:pPr>
        <w:spacing w:after="113"/>
      </w:pPr>
      <w:r w:rsidRPr="000572B2">
        <w:t xml:space="preserve">Aktiviteter i bygninger, som kan være støjende, vil ikke give anledning til gene udenfor bygningsmassen og er dermed ikke støjkilder. </w:t>
      </w:r>
    </w:p>
    <w:p w14:paraId="1F0479E7" w14:textId="659B0B32" w:rsidR="00371248" w:rsidRPr="000572B2" w:rsidRDefault="00371248" w:rsidP="00371248">
      <w:r w:rsidRPr="000572B2">
        <w:t>Udover støjkilder fra anlægget kan der forekomme støj som følge af transporter til- og fra husdyrbruget og intern transport på husdyrbruget</w:t>
      </w:r>
      <w:r>
        <w:t xml:space="preserve">. </w:t>
      </w:r>
      <w:r w:rsidRPr="000572B2">
        <w:t>Støj som følge af transporter finder primært sted i dagtimer</w:t>
      </w:r>
      <w:r>
        <w:t xml:space="preserve">. Der er ingen interne transportveje til husdyranlægget eller overkørsler til ejendommen indenfor </w:t>
      </w:r>
      <w:r w:rsidR="002E017E">
        <w:t>8</w:t>
      </w:r>
      <w:r w:rsidR="00A35245">
        <w:t>0</w:t>
      </w:r>
      <w:r>
        <w:t xml:space="preserve"> meter af nabobeboelser. </w:t>
      </w:r>
    </w:p>
    <w:p w14:paraId="65BED8D2" w14:textId="77777777" w:rsidR="001F1294" w:rsidRPr="000572B2" w:rsidRDefault="001F1294" w:rsidP="001F1294">
      <w:r w:rsidRPr="000572B2">
        <w:t xml:space="preserve">Støjende aktiviteter på et husdyrbrug vil meget sjældent foregå samtidigt og der vil aldrig være støj fra alle støjkilder samtidig. </w:t>
      </w:r>
      <w:r>
        <w:t>S</w:t>
      </w:r>
      <w:r w:rsidRPr="000572B2">
        <w:t xml:space="preserve">tøjkilderne er kortvarige eller sæsonbetonede. </w:t>
      </w:r>
    </w:p>
    <w:p w14:paraId="6590CE06" w14:textId="77777777" w:rsidR="001F1294" w:rsidRPr="000572B2" w:rsidRDefault="001F1294" w:rsidP="001F1294">
      <w:pPr>
        <w:spacing w:after="113" w:line="264" w:lineRule="auto"/>
      </w:pPr>
      <w:r w:rsidRPr="000572B2">
        <w:t xml:space="preserve">I forbindelse med projektet vil der ikke tilkomme andre typer af støjkilder end dem som allerede forekommer på ejendommen ved nuværende drift. </w:t>
      </w:r>
    </w:p>
    <w:p w14:paraId="0784E2A4" w14:textId="76EAAAFA" w:rsidR="00EB2AAE" w:rsidRPr="008B1ED2" w:rsidRDefault="00F024E9" w:rsidP="00EB2AAE">
      <w:pPr>
        <w:spacing w:after="0"/>
        <w:rPr>
          <w:bCs/>
          <w:u w:val="single"/>
        </w:rPr>
      </w:pPr>
      <w:r w:rsidRPr="008B1ED2">
        <w:rPr>
          <w:bCs/>
          <w:u w:val="single"/>
        </w:rPr>
        <w:t xml:space="preserve">Vurdering af </w:t>
      </w:r>
      <w:r w:rsidR="00EB2AAE" w:rsidRPr="008B1ED2">
        <w:rPr>
          <w:bCs/>
          <w:u w:val="single"/>
        </w:rPr>
        <w:t xml:space="preserve">potentielle </w:t>
      </w:r>
      <w:r w:rsidRPr="008B1ED2">
        <w:rPr>
          <w:bCs/>
          <w:u w:val="single"/>
        </w:rPr>
        <w:t>støjgener</w:t>
      </w:r>
      <w:bookmarkStart w:id="212" w:name="_Hlk29560642"/>
    </w:p>
    <w:p w14:paraId="495EF1E2" w14:textId="77777777" w:rsidR="005240FC" w:rsidRDefault="005240FC" w:rsidP="005240FC">
      <w:bookmarkStart w:id="213" w:name="_Toc11232488"/>
      <w:bookmarkStart w:id="214" w:name="_Toc11232790"/>
      <w:bookmarkStart w:id="215" w:name="_Toc164244367"/>
      <w:bookmarkEnd w:id="209"/>
      <w:bookmarkEnd w:id="210"/>
      <w:bookmarkEnd w:id="211"/>
      <w:bookmarkEnd w:id="212"/>
      <w:r>
        <w:t>Der er på ejendommen kun få støjkilder og med afstanden til nabobeboelser vurderes det ikke at der er støjkilder, som kan give gener ved nabobeboelser.</w:t>
      </w:r>
    </w:p>
    <w:p w14:paraId="5A724E9B" w14:textId="217D65B4" w:rsidR="005240FC" w:rsidRDefault="005240FC" w:rsidP="005240FC">
      <w:r>
        <w:t>Indblæsning af foder er den mest støjende aktivitet. Ved indblæsning vil</w:t>
      </w:r>
      <w:r w:rsidR="009576CE">
        <w:t xml:space="preserve"> ejendommens bygninger</w:t>
      </w:r>
      <w:r>
        <w:t xml:space="preserve"> virke som støjmur</w:t>
      </w:r>
      <w:r w:rsidRPr="000572B2">
        <w:t xml:space="preserve"> </w:t>
      </w:r>
      <w:r>
        <w:t xml:space="preserve">og med over </w:t>
      </w:r>
      <w:r w:rsidR="009576CE">
        <w:t>160</w:t>
      </w:r>
      <w:r>
        <w:t xml:space="preserve"> meters afstand til nabobeboelser vurderes indblæsning af foder ikke at kunne give gener ved nabobeboelser.</w:t>
      </w:r>
    </w:p>
    <w:p w14:paraId="6E3E7289" w14:textId="77777777" w:rsidR="005240FC" w:rsidRDefault="005240FC" w:rsidP="005240FC">
      <w:r>
        <w:t>Støj som følge af transporter på interne køreveje og overkørsler vurderes grundet afstand til nabobeboelser ikke al give støjgener.</w:t>
      </w:r>
    </w:p>
    <w:p w14:paraId="6CBCF6FD" w14:textId="18F44452" w:rsidR="005240FC" w:rsidRDefault="005240FC" w:rsidP="005240FC">
      <w:r>
        <w:t xml:space="preserve">De øvrige støjkilder </w:t>
      </w:r>
      <w:r w:rsidR="00270FE0">
        <w:t xml:space="preserve">såsom ventilation </w:t>
      </w:r>
      <w:r>
        <w:t>er forholdsvis svage støjkilder</w:t>
      </w:r>
      <w:r w:rsidR="00895842">
        <w:t xml:space="preserve">. Derudover er der </w:t>
      </w:r>
      <w:r w:rsidR="00FD21A5">
        <w:t xml:space="preserve">kortvarige støjkilder </w:t>
      </w:r>
      <w:r w:rsidR="00270FE0">
        <w:t xml:space="preserve">ved eks. Ved vask af ventilation, </w:t>
      </w:r>
      <w:r w:rsidR="00FD21A5">
        <w:t>som</w:t>
      </w:r>
      <w:r>
        <w:t xml:space="preserve"> alle </w:t>
      </w:r>
      <w:r w:rsidR="00FD21A5">
        <w:t>forekommer</w:t>
      </w:r>
      <w:r>
        <w:t xml:space="preserve"> i dagtimerne.</w:t>
      </w:r>
    </w:p>
    <w:p w14:paraId="5760BBE1" w14:textId="5FA956D9" w:rsidR="00F669FD" w:rsidRPr="008B1ED2" w:rsidRDefault="00F669FD" w:rsidP="00F21413">
      <w:pPr>
        <w:pStyle w:val="Overskrift3"/>
      </w:pPr>
      <w:bookmarkStart w:id="216" w:name="_Toc207616726"/>
      <w:r w:rsidRPr="008B1ED2">
        <w:t>Støv</w:t>
      </w:r>
      <w:bookmarkStart w:id="217" w:name="_Hlk81316700"/>
      <w:bookmarkEnd w:id="213"/>
      <w:bookmarkEnd w:id="214"/>
      <w:bookmarkEnd w:id="215"/>
      <w:bookmarkEnd w:id="216"/>
    </w:p>
    <w:p w14:paraId="757C09D2" w14:textId="77777777" w:rsidR="00F93B91" w:rsidRPr="002C00A2" w:rsidRDefault="00F93B91" w:rsidP="00F93B91">
      <w:pPr>
        <w:shd w:val="clear" w:color="auto" w:fill="D9D9D9" w:themeFill="background1" w:themeFillShade="D9"/>
        <w:rPr>
          <w:sz w:val="16"/>
          <w:szCs w:val="16"/>
        </w:rPr>
      </w:pPr>
      <w:bookmarkStart w:id="218" w:name="_Hlk33440211"/>
      <w:bookmarkStart w:id="219" w:name="_Hlk33013814"/>
      <w:bookmarkEnd w:id="217"/>
      <w:r w:rsidRPr="002C00A2">
        <w:rPr>
          <w:sz w:val="16"/>
          <w:szCs w:val="16"/>
        </w:rPr>
        <w:t xml:space="preserve">Støv </w:t>
      </w:r>
      <w:bookmarkEnd w:id="218"/>
      <w:r w:rsidRPr="002C00A2">
        <w:rPr>
          <w:sz w:val="16"/>
          <w:szCs w:val="16"/>
        </w:rPr>
        <w:t xml:space="preserve">kan hovedsageligt opstå ved håndtering af korn, foder og </w:t>
      </w:r>
      <w:r>
        <w:rPr>
          <w:sz w:val="16"/>
          <w:szCs w:val="16"/>
        </w:rPr>
        <w:t>strøelse</w:t>
      </w:r>
      <w:r w:rsidRPr="002C00A2">
        <w:rPr>
          <w:sz w:val="16"/>
          <w:szCs w:val="16"/>
        </w:rPr>
        <w:t xml:space="preserve"> samt fra transport</w:t>
      </w:r>
      <w:r>
        <w:rPr>
          <w:sz w:val="16"/>
          <w:szCs w:val="16"/>
        </w:rPr>
        <w:t xml:space="preserve"> på ikke fast belagte kørevej. Derudo</w:t>
      </w:r>
      <w:r w:rsidRPr="002C00A2">
        <w:rPr>
          <w:sz w:val="16"/>
          <w:szCs w:val="16"/>
        </w:rPr>
        <w:t xml:space="preserve">ver kan der afgives støv med ventilationen. </w:t>
      </w:r>
    </w:p>
    <w:p w14:paraId="4FB140EC" w14:textId="6F11BAA9" w:rsidR="00B9340B" w:rsidRPr="002C00A2" w:rsidRDefault="006B5E68" w:rsidP="002634AC">
      <w:pPr>
        <w:shd w:val="clear" w:color="auto" w:fill="D9D9D9" w:themeFill="background1" w:themeFillShade="D9"/>
        <w:rPr>
          <w:sz w:val="16"/>
          <w:szCs w:val="16"/>
        </w:rPr>
      </w:pPr>
      <w:r w:rsidRPr="002C00A2">
        <w:rPr>
          <w:sz w:val="16"/>
          <w:szCs w:val="16"/>
        </w:rPr>
        <w:t xml:space="preserve">Støvet i </w:t>
      </w:r>
      <w:r w:rsidR="00AA4481">
        <w:rPr>
          <w:sz w:val="16"/>
          <w:szCs w:val="16"/>
        </w:rPr>
        <w:t>hus</w:t>
      </w:r>
      <w:r w:rsidRPr="002C00A2">
        <w:rPr>
          <w:sz w:val="16"/>
          <w:szCs w:val="16"/>
        </w:rPr>
        <w:t xml:space="preserve">ene reduceres ved </w:t>
      </w:r>
      <w:r>
        <w:rPr>
          <w:sz w:val="16"/>
          <w:szCs w:val="16"/>
        </w:rPr>
        <w:t>lav luftfugtighed ved at opfugte ventilationsluften med højtrykskølingen. Generelt ved at have støvfilter i varmeveksler eller ved kondenseringen i varmeveksleren, og ved at vælge strøelse med reduceret støvindhold, renset halm, halmpiller, skåner og lignende når det er muligt</w:t>
      </w:r>
      <w:r w:rsidRPr="002C00A2">
        <w:rPr>
          <w:sz w:val="16"/>
          <w:szCs w:val="16"/>
        </w:rPr>
        <w:t>. En mindre del vil blive ventileret ud</w:t>
      </w:r>
      <w:r>
        <w:rPr>
          <w:sz w:val="16"/>
          <w:szCs w:val="16"/>
        </w:rPr>
        <w:t xml:space="preserve">. </w:t>
      </w:r>
      <w:r w:rsidRPr="005E0FCE">
        <w:rPr>
          <w:sz w:val="16"/>
          <w:szCs w:val="16"/>
        </w:rPr>
        <w:t xml:space="preserve">I aktuel ansøgning er alle afkast uden støvfilter placeret i KIP, hvilket betyder at kun de letteste støvpartikler vil kunne undslippe via ventilationen. </w:t>
      </w:r>
      <w:r w:rsidRPr="002C00A2">
        <w:rPr>
          <w:sz w:val="16"/>
          <w:szCs w:val="16"/>
        </w:rPr>
        <w:t xml:space="preserve">Efter hvert hold </w:t>
      </w:r>
      <w:r>
        <w:rPr>
          <w:sz w:val="16"/>
          <w:szCs w:val="16"/>
        </w:rPr>
        <w:t>kyllinger</w:t>
      </w:r>
      <w:r w:rsidRPr="002C00A2">
        <w:rPr>
          <w:sz w:val="16"/>
          <w:szCs w:val="16"/>
        </w:rPr>
        <w:t xml:space="preserve"> vil anlægget inklusive ventilationen blive rengjort ved vask. Der vil således ikke ske en ophobning af støv i </w:t>
      </w:r>
      <w:r w:rsidR="007D684B">
        <w:rPr>
          <w:sz w:val="16"/>
          <w:szCs w:val="16"/>
        </w:rPr>
        <w:t>husdyr</w:t>
      </w:r>
      <w:r w:rsidRPr="002C00A2">
        <w:rPr>
          <w:sz w:val="16"/>
          <w:szCs w:val="16"/>
        </w:rPr>
        <w:t>anlægget eller i ventilationsafkast</w:t>
      </w:r>
      <w:r w:rsidR="00B9340B" w:rsidRPr="002C00A2">
        <w:rPr>
          <w:sz w:val="16"/>
          <w:szCs w:val="16"/>
        </w:rPr>
        <w:t xml:space="preserve">. </w:t>
      </w:r>
    </w:p>
    <w:p w14:paraId="043347F3" w14:textId="52E9BAED" w:rsidR="00715563" w:rsidRPr="008B1ED2" w:rsidRDefault="008A7056" w:rsidP="004F7C16">
      <w:pPr>
        <w:rPr>
          <w:color w:val="FF0000"/>
        </w:rPr>
      </w:pPr>
      <w:r w:rsidRPr="00DB4DF8">
        <w:lastRenderedPageBreak/>
        <w:t xml:space="preserve">Der sker ingen </w:t>
      </w:r>
      <w:r w:rsidR="00715563" w:rsidRPr="00DB4DF8">
        <w:t xml:space="preserve">fremstilling eller </w:t>
      </w:r>
      <w:r w:rsidRPr="00DB4DF8">
        <w:t xml:space="preserve">blanding af foder på ejendommen, da foder indkøbes færdigblandet. </w:t>
      </w:r>
      <w:r w:rsidR="00715563" w:rsidRPr="00DB4DF8">
        <w:t xml:space="preserve">Ved levering af foder blæses foderet </w:t>
      </w:r>
      <w:r w:rsidR="00136012" w:rsidRPr="00DB4DF8">
        <w:t>i</w:t>
      </w:r>
      <w:r w:rsidR="00715563" w:rsidRPr="00DB4DF8">
        <w:t xml:space="preserve"> lukket system </w:t>
      </w:r>
      <w:r w:rsidR="0085294D" w:rsidRPr="00DB4DF8">
        <w:t xml:space="preserve">direkte ind i </w:t>
      </w:r>
      <w:r w:rsidR="00715563" w:rsidRPr="00DB4DF8">
        <w:t>fodersiloerne.</w:t>
      </w:r>
      <w:r w:rsidR="00CC0CBE" w:rsidRPr="0052199C">
        <w:t xml:space="preserve"> </w:t>
      </w:r>
    </w:p>
    <w:p w14:paraId="0093961C" w14:textId="77777777" w:rsidR="00365430" w:rsidRPr="00C32660" w:rsidRDefault="00365430" w:rsidP="00365430">
      <w:bookmarkStart w:id="220" w:name="_Hlk33440314"/>
      <w:r w:rsidRPr="00C32660">
        <w:t xml:space="preserve">Der kan forekomme støv i </w:t>
      </w:r>
      <w:r w:rsidRPr="002026DC">
        <w:t>kyllingehuse</w:t>
      </w:r>
      <w:r>
        <w:t xml:space="preserve">ne </w:t>
      </w:r>
      <w:r w:rsidRPr="00C32660">
        <w:t>fra gødning, afstødning af fjer fra dyrene</w:t>
      </w:r>
      <w:r>
        <w:t>. Strøelse er træspåner, hvilket ikke bidrager væsentligt til støv.</w:t>
      </w:r>
      <w:r w:rsidRPr="00C32660">
        <w:t xml:space="preserve"> </w:t>
      </w:r>
    </w:p>
    <w:p w14:paraId="6F2C304B" w14:textId="4A4E0392" w:rsidR="00B61756" w:rsidRPr="004350A3" w:rsidRDefault="00EA1CDF" w:rsidP="009538CE">
      <w:pPr>
        <w:spacing w:after="113" w:line="264" w:lineRule="auto"/>
      </w:pPr>
      <w:r w:rsidRPr="00764094">
        <w:t xml:space="preserve">Transport til anlægget fra </w:t>
      </w:r>
      <w:r w:rsidR="005F56D7" w:rsidRPr="00764094">
        <w:t>Vestermarken</w:t>
      </w:r>
      <w:r w:rsidRPr="00764094">
        <w:t xml:space="preserve"> sker ad en grusvej på en </w:t>
      </w:r>
      <w:r w:rsidR="00FF06BA" w:rsidRPr="00764094">
        <w:t>ca. 150</w:t>
      </w:r>
      <w:r w:rsidRPr="00764094">
        <w:t xml:space="preserve"> meter lang stækning</w:t>
      </w:r>
      <w:r w:rsidR="00116B41">
        <w:t>. Der er ingen nabobeboelser på den strækning</w:t>
      </w:r>
      <w:r w:rsidRPr="00764094">
        <w:t xml:space="preserve">. </w:t>
      </w:r>
      <w:r w:rsidR="0013098D">
        <w:t xml:space="preserve">Overkørsel til husdyranlægget sker ca. 80 meter </w:t>
      </w:r>
      <w:r w:rsidR="002E017E">
        <w:t>fra n</w:t>
      </w:r>
      <w:r w:rsidRPr="00764094">
        <w:t xml:space="preserve">ærmeste nabobeboelse; </w:t>
      </w:r>
      <w:r w:rsidR="00FF06BA" w:rsidRPr="00764094">
        <w:t>Vestermarken 15</w:t>
      </w:r>
      <w:r w:rsidRPr="00764094">
        <w:t xml:space="preserve">. Både </w:t>
      </w:r>
      <w:r w:rsidR="00764094" w:rsidRPr="00764094">
        <w:t>nord</w:t>
      </w:r>
      <w:r w:rsidRPr="00764094">
        <w:t xml:space="preserve"> og </w:t>
      </w:r>
      <w:r w:rsidR="00764094" w:rsidRPr="00764094">
        <w:t>syd</w:t>
      </w:r>
      <w:r w:rsidRPr="00764094">
        <w:t xml:space="preserve"> for grusvejen ind til anlægget er der</w:t>
      </w:r>
      <w:r w:rsidR="00764094" w:rsidRPr="00764094">
        <w:t xml:space="preserve"> beplantning og bygninger</w:t>
      </w:r>
      <w:r w:rsidRPr="00764094">
        <w:t>, hvilket betyder at der ikke vil være en væsentlig støvudvikling ved transport ad den indkørsel</w:t>
      </w:r>
      <w:r w:rsidR="00116B41">
        <w:t xml:space="preserve"> samt på interne køreveje</w:t>
      </w:r>
      <w:r w:rsidRPr="00764094">
        <w:t>.</w:t>
      </w:r>
      <w:r w:rsidR="009538CE">
        <w:t xml:space="preserve"> </w:t>
      </w:r>
      <w:bookmarkStart w:id="221" w:name="_Hlk67495213"/>
      <w:r w:rsidR="00B61756" w:rsidRPr="004350A3">
        <w:t>Transporter på grusveje kan give anledning til lokale støvgener i tørre perioder</w:t>
      </w:r>
      <w:r w:rsidR="009538CE">
        <w:t xml:space="preserve"> med vind</w:t>
      </w:r>
      <w:r w:rsidR="00B61756" w:rsidRPr="004350A3">
        <w:t xml:space="preserve">.  </w:t>
      </w:r>
    </w:p>
    <w:p w14:paraId="2353CBA2" w14:textId="77777777" w:rsidR="00EB2AAE" w:rsidRPr="008B1ED2" w:rsidRDefault="00D83D86" w:rsidP="00EB2AAE">
      <w:pPr>
        <w:spacing w:after="0"/>
        <w:rPr>
          <w:u w:val="single"/>
        </w:rPr>
      </w:pPr>
      <w:bookmarkStart w:id="222" w:name="_Hlk67495572"/>
      <w:bookmarkEnd w:id="219"/>
      <w:bookmarkEnd w:id="220"/>
      <w:bookmarkEnd w:id="221"/>
      <w:r w:rsidRPr="008B1ED2">
        <w:rPr>
          <w:u w:val="single"/>
        </w:rPr>
        <w:t>Vurdering af støvgener</w:t>
      </w:r>
    </w:p>
    <w:p w14:paraId="209EC62D" w14:textId="77777777" w:rsidR="00D20392" w:rsidRDefault="00362E86" w:rsidP="00EB2AAE">
      <w:bookmarkStart w:id="223" w:name="_Hlk67495556"/>
      <w:bookmarkEnd w:id="222"/>
      <w:r w:rsidRPr="002630B6">
        <w:t xml:space="preserve">Der vurderes ikke at være støvkilder fra driften af husdyrbruget, som giver anledning til væsentlige gene ved nabobeboelser. Det skyldes, at der ikke er væsentlige kilder til støv i anlægget. Derudover foretages rengøring af de enkelte </w:t>
      </w:r>
      <w:r w:rsidR="00E34943">
        <w:t>kyllin</w:t>
      </w:r>
      <w:r w:rsidR="00D20392">
        <w:t>g</w:t>
      </w:r>
      <w:r w:rsidR="00E34943">
        <w:t>ehuse</w:t>
      </w:r>
      <w:r w:rsidRPr="002630B6">
        <w:t xml:space="preserve"> </w:t>
      </w:r>
      <w:r w:rsidR="00D20392">
        <w:t>og ventilatorer</w:t>
      </w:r>
      <w:r w:rsidR="00D20392" w:rsidRPr="002630B6">
        <w:t xml:space="preserve"> </w:t>
      </w:r>
      <w:r w:rsidRPr="002630B6">
        <w:t>efter hvert hold kyllinger.</w:t>
      </w:r>
      <w:r>
        <w:t xml:space="preserve"> </w:t>
      </w:r>
    </w:p>
    <w:p w14:paraId="3B056097" w14:textId="6787BE53" w:rsidR="00D83D86" w:rsidRPr="008B1ED2" w:rsidRDefault="00362E86" w:rsidP="00EB2AAE">
      <w:r>
        <w:t xml:space="preserve">Håndtering af </w:t>
      </w:r>
      <w:r w:rsidR="00D20392">
        <w:t xml:space="preserve">foder og </w:t>
      </w:r>
      <w:r>
        <w:t xml:space="preserve">råvarer </w:t>
      </w:r>
      <w:r w:rsidRPr="002029AE">
        <w:rPr>
          <w:color w:val="000000" w:themeColor="text1"/>
        </w:rPr>
        <w:t xml:space="preserve">sker i lukkede systemer og primært indendørs, hvilket </w:t>
      </w:r>
      <w:r>
        <w:t>ikke giver væsentlige støvgener</w:t>
      </w:r>
      <w:r w:rsidR="00E179DE" w:rsidRPr="008B1ED2">
        <w:t>.</w:t>
      </w:r>
    </w:p>
    <w:p w14:paraId="3E62DB50" w14:textId="0F0D8180" w:rsidR="004D7A5C" w:rsidRPr="008B1ED2" w:rsidRDefault="00B61756" w:rsidP="004D7A5C">
      <w:pPr>
        <w:rPr>
          <w:color w:val="FF0000"/>
        </w:rPr>
      </w:pPr>
      <w:r w:rsidRPr="006A46F8">
        <w:t xml:space="preserve">Den væsentligste kilde til støv vil kunne forekomme i forbindelse med </w:t>
      </w:r>
      <w:r w:rsidR="00EA1CDF" w:rsidRPr="006A46F8">
        <w:t>færdsel på grusbelagte køreveje</w:t>
      </w:r>
      <w:r w:rsidRPr="006A46F8">
        <w:t xml:space="preserve"> i tørre perioder. </w:t>
      </w:r>
      <w:r w:rsidR="004D7A5C" w:rsidRPr="006A46F8">
        <w:t xml:space="preserve">Med en afstand på minimum </w:t>
      </w:r>
      <w:r w:rsidR="004350A3" w:rsidRPr="006A46F8">
        <w:t xml:space="preserve">ca. </w:t>
      </w:r>
      <w:r w:rsidR="000A1CA9">
        <w:t>80</w:t>
      </w:r>
      <w:r w:rsidR="004D7A5C" w:rsidRPr="006A46F8">
        <w:t xml:space="preserve"> m fra nærmeste nabobeboelse til indfaldsvej til anlægget i kombination med at indfaldsvejen er</w:t>
      </w:r>
      <w:r w:rsidR="004350A3" w:rsidRPr="006A46F8">
        <w:t xml:space="preserve"> omgivet af beplantning eller </w:t>
      </w:r>
      <w:r w:rsidR="006A46F8" w:rsidRPr="006A46F8">
        <w:t>bygninger</w:t>
      </w:r>
      <w:r w:rsidR="004D7A5C" w:rsidRPr="006A46F8">
        <w:t xml:space="preserve"> vurderes det, at der ikke under normale situationer vil kunne forekomme støvemissioner ved transport, der kan give anledning til væsentlige gener ved nabobeboelser.</w:t>
      </w:r>
      <w:r w:rsidR="00BA0CC0" w:rsidRPr="008B1ED2">
        <w:rPr>
          <w:color w:val="FF0000"/>
        </w:rPr>
        <w:t xml:space="preserve"> </w:t>
      </w:r>
    </w:p>
    <w:p w14:paraId="531A5C10" w14:textId="411C7C52" w:rsidR="006E2313" w:rsidRPr="008B1ED2" w:rsidRDefault="006E2313" w:rsidP="003F7A77">
      <w:pPr>
        <w:pStyle w:val="Overskrift3"/>
      </w:pPr>
      <w:bookmarkStart w:id="224" w:name="_Toc11232490"/>
      <w:bookmarkStart w:id="225" w:name="_Toc11232792"/>
      <w:bookmarkStart w:id="226" w:name="_Toc164244368"/>
      <w:bookmarkStart w:id="227" w:name="_Toc207616727"/>
      <w:bookmarkEnd w:id="223"/>
      <w:r w:rsidRPr="008B1ED2">
        <w:t>Lys</w:t>
      </w:r>
      <w:bookmarkStart w:id="228" w:name="_Hlk81316714"/>
      <w:bookmarkEnd w:id="224"/>
      <w:bookmarkEnd w:id="225"/>
      <w:bookmarkEnd w:id="226"/>
      <w:bookmarkEnd w:id="227"/>
    </w:p>
    <w:p w14:paraId="46DB4D59" w14:textId="11261928" w:rsidR="00C175E5" w:rsidRPr="00222EAB" w:rsidRDefault="00C175E5" w:rsidP="00886AB6">
      <w:pPr>
        <w:shd w:val="clear" w:color="auto" w:fill="D9D9D9" w:themeFill="background1" w:themeFillShade="D9"/>
        <w:rPr>
          <w:sz w:val="16"/>
          <w:szCs w:val="16"/>
        </w:rPr>
      </w:pPr>
      <w:bookmarkStart w:id="229" w:name="_Hlk33440477"/>
      <w:bookmarkEnd w:id="228"/>
      <w:r w:rsidRPr="00222EAB">
        <w:rPr>
          <w:sz w:val="16"/>
          <w:szCs w:val="16"/>
        </w:rPr>
        <w:t xml:space="preserve">Der er kun lys i </w:t>
      </w:r>
      <w:r w:rsidR="00505DB3">
        <w:rPr>
          <w:sz w:val="16"/>
          <w:szCs w:val="16"/>
        </w:rPr>
        <w:t>kyllingehusene</w:t>
      </w:r>
      <w:r w:rsidRPr="00222EAB">
        <w:rPr>
          <w:sz w:val="16"/>
          <w:szCs w:val="16"/>
        </w:rPr>
        <w:t xml:space="preserve"> i forbindelse med arbejde i </w:t>
      </w:r>
      <w:r w:rsidR="00505DB3">
        <w:rPr>
          <w:sz w:val="16"/>
          <w:szCs w:val="16"/>
        </w:rPr>
        <w:t>hus</w:t>
      </w:r>
      <w:r w:rsidRPr="00222EAB">
        <w:rPr>
          <w:sz w:val="16"/>
          <w:szCs w:val="16"/>
        </w:rPr>
        <w:t>ene og i forbindelse med udfordring og sådan at velfærdskravene vedr. belysning, fastsat ved lov kan opfyldes</w:t>
      </w:r>
      <w:r w:rsidR="00655864">
        <w:rPr>
          <w:sz w:val="16"/>
          <w:szCs w:val="16"/>
        </w:rPr>
        <w:t>.</w:t>
      </w:r>
      <w:r w:rsidRPr="00222EAB">
        <w:rPr>
          <w:sz w:val="16"/>
          <w:szCs w:val="16"/>
        </w:rPr>
        <w:t xml:space="preserve"> </w:t>
      </w:r>
      <w:r w:rsidR="00505DB3">
        <w:rPr>
          <w:sz w:val="16"/>
          <w:szCs w:val="16"/>
        </w:rPr>
        <w:t>kyllingehus</w:t>
      </w:r>
      <w:r w:rsidRPr="00222EAB">
        <w:rPr>
          <w:sz w:val="16"/>
          <w:szCs w:val="16"/>
        </w:rPr>
        <w:t xml:space="preserve">ene er ikke oplyst om natten.  </w:t>
      </w:r>
    </w:p>
    <w:bookmarkEnd w:id="229"/>
    <w:p w14:paraId="2FE43E4F" w14:textId="77777777" w:rsidR="00CF6B33" w:rsidRDefault="0083633B" w:rsidP="00CF6B33">
      <w:r w:rsidRPr="005C22E2">
        <w:t xml:space="preserve">Udendørsbelysningen består af orienteringslys ved indgange til bygninger og en enkelt projektør placeret ved </w:t>
      </w:r>
      <w:r w:rsidR="00057DA9">
        <w:t>porten til kyllingehusene</w:t>
      </w:r>
      <w:r w:rsidRPr="005C22E2">
        <w:t xml:space="preserve">. </w:t>
      </w:r>
      <w:r w:rsidR="00CF6B33" w:rsidRPr="00082833">
        <w:t>Projektører</w:t>
      </w:r>
      <w:r w:rsidR="00CF6B33">
        <w:t>ne</w:t>
      </w:r>
      <w:r w:rsidR="00CF6B33" w:rsidRPr="00082833">
        <w:t xml:space="preserve"> </w:t>
      </w:r>
      <w:r w:rsidR="00CF6B33">
        <w:t>er placeret så lyskeglen oplyser jordoverfladen foran huset.</w:t>
      </w:r>
    </w:p>
    <w:p w14:paraId="68F12761" w14:textId="77777777" w:rsidR="00176B3E" w:rsidRPr="008B1ED2" w:rsidRDefault="00176B3E" w:rsidP="00176B3E">
      <w:pPr>
        <w:rPr>
          <w:color w:val="FF0000"/>
        </w:rPr>
      </w:pPr>
      <w:r>
        <w:t>Der er ingen naturlig lysindfald i kyllingehuse, og dermed vil lys i husene ikke kunne ses udefra.</w:t>
      </w:r>
    </w:p>
    <w:p w14:paraId="79B15DC9" w14:textId="77777777" w:rsidR="00EB2AAE" w:rsidRPr="008B1ED2" w:rsidRDefault="00A15686" w:rsidP="00EB2AAE">
      <w:pPr>
        <w:spacing w:after="0"/>
        <w:rPr>
          <w:bCs/>
          <w:u w:val="single"/>
        </w:rPr>
      </w:pPr>
      <w:r w:rsidRPr="008B1ED2">
        <w:rPr>
          <w:bCs/>
          <w:u w:val="single"/>
        </w:rPr>
        <w:t>Vurdering af lysp</w:t>
      </w:r>
      <w:r w:rsidR="00CF060D" w:rsidRPr="008B1ED2">
        <w:rPr>
          <w:bCs/>
          <w:u w:val="single"/>
        </w:rPr>
        <w:t>åvirkninger</w:t>
      </w:r>
    </w:p>
    <w:p w14:paraId="3AAF58AE" w14:textId="02119039" w:rsidR="00BF616F" w:rsidRDefault="00BF616F" w:rsidP="00BF616F">
      <w:r>
        <w:t>Det vurderes at der ikke vil være gener fra belysningen på ejendommen grundet placering af lyskegle ned mod jordoverfladen i kombination med beplantning og andre bygninger på ejen</w:t>
      </w:r>
      <w:r w:rsidR="0007305E">
        <w:t>dommen</w:t>
      </w:r>
      <w:r>
        <w:t xml:space="preserve">, samt afstanden og orienteringen (udkig fra beboelserne) </w:t>
      </w:r>
      <w:r w:rsidR="00D127C7">
        <w:t>til</w:t>
      </w:r>
      <w:r>
        <w:t xml:space="preserve"> nabobeboelser.</w:t>
      </w:r>
    </w:p>
    <w:p w14:paraId="43AEEF9D" w14:textId="76D4282D" w:rsidR="0089458A" w:rsidRDefault="00E04587" w:rsidP="00EB2AAE">
      <w:r w:rsidRPr="005C22E2">
        <w:t>Der er intet lys ved bygninger som vurderes at kunne være til gene for trafikanter</w:t>
      </w:r>
      <w:r w:rsidR="00722AED">
        <w:t xml:space="preserve">, da lyskilder på ejendommen </w:t>
      </w:r>
      <w:r w:rsidR="00B42474">
        <w:t xml:space="preserve">ikke vender ud mod </w:t>
      </w:r>
      <w:r w:rsidR="0089458A">
        <w:t>offentlige veje eller fælles privatveje.</w:t>
      </w:r>
    </w:p>
    <w:p w14:paraId="291B02EE" w14:textId="6F3E473C" w:rsidR="00F669FD" w:rsidRPr="008B1ED2" w:rsidRDefault="002F5D70" w:rsidP="003F7A77">
      <w:pPr>
        <w:pStyle w:val="Overskrift3"/>
      </w:pPr>
      <w:bookmarkStart w:id="230" w:name="_Toc11232491"/>
      <w:bookmarkStart w:id="231" w:name="_Toc11232793"/>
      <w:bookmarkStart w:id="232" w:name="_Toc164244369"/>
      <w:bookmarkStart w:id="233" w:name="_Toc207616728"/>
      <w:r w:rsidRPr="008B1ED2">
        <w:t>S</w:t>
      </w:r>
      <w:r w:rsidR="00F669FD" w:rsidRPr="008B1ED2">
        <w:t>kadedyr</w:t>
      </w:r>
      <w:bookmarkStart w:id="234" w:name="_Hlk81316726"/>
      <w:bookmarkEnd w:id="230"/>
      <w:bookmarkEnd w:id="231"/>
      <w:bookmarkEnd w:id="232"/>
      <w:bookmarkEnd w:id="233"/>
    </w:p>
    <w:p w14:paraId="1AB846DB" w14:textId="50B1E2DC" w:rsidR="00C46A91" w:rsidRDefault="00C46A91" w:rsidP="00C46A91">
      <w:pPr>
        <w:shd w:val="clear" w:color="auto" w:fill="D9D9D9" w:themeFill="background1" w:themeFillShade="D9"/>
        <w:rPr>
          <w:sz w:val="16"/>
          <w:szCs w:val="16"/>
        </w:rPr>
      </w:pPr>
      <w:bookmarkStart w:id="235" w:name="_Hlk121304705"/>
      <w:bookmarkStart w:id="236" w:name="_Hlk33440551"/>
      <w:bookmarkEnd w:id="234"/>
      <w:r>
        <w:rPr>
          <w:sz w:val="16"/>
          <w:szCs w:val="16"/>
        </w:rPr>
        <w:t xml:space="preserve">Der er ikke væsentlig forekomst af fluer ved hønseproduktion, da fugle spiser insekter. Gødning fra </w:t>
      </w:r>
      <w:r w:rsidR="00051C57">
        <w:rPr>
          <w:sz w:val="16"/>
          <w:szCs w:val="16"/>
        </w:rPr>
        <w:t>fjerkræ</w:t>
      </w:r>
      <w:r>
        <w:rPr>
          <w:sz w:val="16"/>
          <w:szCs w:val="16"/>
        </w:rPr>
        <w:t xml:space="preserve"> er tør og dermed ikke attraktiv for fluerlarver.</w:t>
      </w:r>
    </w:p>
    <w:p w14:paraId="2A82F835" w14:textId="77777777" w:rsidR="00C46A91" w:rsidRPr="00AD67B9" w:rsidRDefault="00C46A91" w:rsidP="00C46A91">
      <w:pPr>
        <w:shd w:val="clear" w:color="auto" w:fill="D9D9D9" w:themeFill="background1" w:themeFillShade="D9"/>
        <w:rPr>
          <w:color w:val="FF0000"/>
          <w:sz w:val="16"/>
          <w:szCs w:val="16"/>
        </w:rPr>
      </w:pPr>
      <w:r w:rsidRPr="00AD67B9">
        <w:rPr>
          <w:sz w:val="16"/>
          <w:szCs w:val="16"/>
        </w:rPr>
        <w:t xml:space="preserve">Gener fra andre skadedyr håndteres hovedsagelig gennem forebyggelse, hvor regelmæssig rengøring </w:t>
      </w:r>
      <w:r>
        <w:rPr>
          <w:sz w:val="16"/>
          <w:szCs w:val="16"/>
        </w:rPr>
        <w:t xml:space="preserve">ved fodersiloer </w:t>
      </w:r>
      <w:r w:rsidRPr="00AD67B9">
        <w:rPr>
          <w:sz w:val="16"/>
          <w:szCs w:val="16"/>
        </w:rPr>
        <w:t>begrænse</w:t>
      </w:r>
      <w:r>
        <w:rPr>
          <w:sz w:val="16"/>
          <w:szCs w:val="16"/>
        </w:rPr>
        <w:t>r</w:t>
      </w:r>
      <w:r w:rsidRPr="00AD67B9">
        <w:rPr>
          <w:sz w:val="16"/>
          <w:szCs w:val="16"/>
        </w:rPr>
        <w:t xml:space="preserve"> forekomst af skadedyr.</w:t>
      </w:r>
      <w:r w:rsidRPr="00AD67B9">
        <w:rPr>
          <w:color w:val="FF0000"/>
          <w:sz w:val="16"/>
          <w:szCs w:val="16"/>
        </w:rPr>
        <w:t xml:space="preserve"> </w:t>
      </w:r>
    </w:p>
    <w:p w14:paraId="46AFF7B7" w14:textId="4F9F64A6" w:rsidR="0087486B" w:rsidRPr="00EC1926" w:rsidRDefault="00482B7C" w:rsidP="00804CFE">
      <w:pPr>
        <w:shd w:val="clear" w:color="auto" w:fill="D9D9D9" w:themeFill="background1" w:themeFillShade="D9"/>
        <w:rPr>
          <w:sz w:val="16"/>
          <w:szCs w:val="16"/>
        </w:rPr>
      </w:pPr>
      <w:r w:rsidRPr="00EC1926">
        <w:rPr>
          <w:sz w:val="16"/>
          <w:szCs w:val="16"/>
        </w:rPr>
        <w:t xml:space="preserve">I gyllebeholderne med teltoverdækning vil fluer ikke kunne overleve pga. de høje temperaturer under dugen. </w:t>
      </w:r>
      <w:bookmarkEnd w:id="235"/>
    </w:p>
    <w:bookmarkEnd w:id="236"/>
    <w:p w14:paraId="44A6AB6B" w14:textId="77777777" w:rsidR="007E0551" w:rsidRPr="003C32F0" w:rsidRDefault="007E0551" w:rsidP="007E0551">
      <w:r w:rsidRPr="003C32F0">
        <w:t xml:space="preserve">Udendørs arealer renholdes, så risikoen for tilhold af skadedyr (rotter og mus m.v.) minimeres. </w:t>
      </w:r>
    </w:p>
    <w:p w14:paraId="490AF678" w14:textId="5E5413E0" w:rsidR="007E0551" w:rsidRDefault="007E0551" w:rsidP="007E0551">
      <w:r w:rsidRPr="003C32F0">
        <w:t xml:space="preserve">Foder og korn opbevares i tætte siloer. Evt. foderspild fjernes løbende. </w:t>
      </w:r>
    </w:p>
    <w:p w14:paraId="449E4830" w14:textId="0F30B547" w:rsidR="007E0551" w:rsidRPr="003C32F0" w:rsidRDefault="007E0551" w:rsidP="007E0551">
      <w:r>
        <w:lastRenderedPageBreak/>
        <w:t xml:space="preserve">Der er ingen oplag af gødning, da gødning leveres til biogasanlæg. Kort tid efter tømning af </w:t>
      </w:r>
      <w:r w:rsidR="00803A5E">
        <w:t>kyllinge</w:t>
      </w:r>
      <w:r>
        <w:t xml:space="preserve">husene vil stalden tømmes for foder og gødning, hvorefter stald, ventilation mv. rengøres (vaskes). </w:t>
      </w:r>
    </w:p>
    <w:p w14:paraId="779DDD82" w14:textId="5230B7EF" w:rsidR="00A15686" w:rsidRPr="008B1ED2" w:rsidRDefault="00A15686" w:rsidP="004F7C16">
      <w:r w:rsidRPr="008B1ED2">
        <w:rPr>
          <w:b/>
          <w:i/>
        </w:rPr>
        <w:t>Rotter</w:t>
      </w:r>
      <w:r w:rsidRPr="008B1ED2">
        <w:br/>
      </w:r>
      <w:r w:rsidRPr="00C052CF">
        <w:t>Der er indgået sikringsaftale med skadedyrsbekæmpelsesfirma</w:t>
      </w:r>
      <w:r w:rsidR="00CD2072" w:rsidRPr="00C052CF">
        <w:t>.</w:t>
      </w:r>
      <w:r w:rsidR="00CD2072" w:rsidRPr="008B1ED2">
        <w:t xml:space="preserve"> </w:t>
      </w:r>
    </w:p>
    <w:p w14:paraId="27920548" w14:textId="0844E7F3" w:rsidR="008747A1" w:rsidRDefault="00A15686" w:rsidP="008747A1">
      <w:r w:rsidRPr="008B1ED2">
        <w:rPr>
          <w:b/>
          <w:i/>
        </w:rPr>
        <w:t>Fluer</w:t>
      </w:r>
      <w:r w:rsidR="0037241F" w:rsidRPr="0037241F">
        <w:t xml:space="preserve"> </w:t>
      </w:r>
      <w:r w:rsidR="002C249A">
        <w:br/>
      </w:r>
      <w:r w:rsidR="0037241F" w:rsidRPr="00C13EEC">
        <w:t>Der opformeres normalt ikke stuefluer i</w:t>
      </w:r>
      <w:r w:rsidR="00BD243D">
        <w:t xml:space="preserve"> kyllinge</w:t>
      </w:r>
      <w:r w:rsidR="00815C53">
        <w:t>hus</w:t>
      </w:r>
      <w:r w:rsidR="00EC1926">
        <w:t>e</w:t>
      </w:r>
      <w:r w:rsidR="0037241F" w:rsidRPr="00C13EEC">
        <w:t xml:space="preserve"> på grund af et højt tørstofindhold i gødningen.</w:t>
      </w:r>
    </w:p>
    <w:p w14:paraId="3EFA0744" w14:textId="78234F22" w:rsidR="005A588D" w:rsidRPr="0037241F" w:rsidRDefault="005A588D" w:rsidP="008747A1">
      <w:r w:rsidRPr="004023BB">
        <w:t xml:space="preserve">Regelmæssig vask af </w:t>
      </w:r>
      <w:r w:rsidRPr="002026DC">
        <w:t>kyllingehuse</w:t>
      </w:r>
      <w:r>
        <w:t>ne</w:t>
      </w:r>
      <w:r w:rsidRPr="004023BB">
        <w:t xml:space="preserve"> efter hver hold slagtekyllinger er medvirkende til at reducere områder i </w:t>
      </w:r>
      <w:r>
        <w:t>husene,</w:t>
      </w:r>
      <w:r w:rsidRPr="004023BB">
        <w:t xml:space="preserve"> hvor fluer vil kunne opformeres.</w:t>
      </w:r>
    </w:p>
    <w:p w14:paraId="1E64EE75" w14:textId="305DBDA0" w:rsidR="00A15686" w:rsidRPr="008F45DB" w:rsidRDefault="00A15686" w:rsidP="008F45DB">
      <w:pPr>
        <w:spacing w:after="0"/>
        <w:rPr>
          <w:b/>
          <w:bCs/>
          <w:u w:val="single"/>
        </w:rPr>
      </w:pPr>
      <w:r w:rsidRPr="008F45DB">
        <w:rPr>
          <w:u w:val="single"/>
        </w:rPr>
        <w:t>Vurdering af skadedyr</w:t>
      </w:r>
    </w:p>
    <w:p w14:paraId="34B8C1C6" w14:textId="77777777" w:rsidR="00815C53" w:rsidRPr="004023BB" w:rsidRDefault="00815C53" w:rsidP="00815C53">
      <w:bookmarkStart w:id="237" w:name="_Toc164244370"/>
      <w:r w:rsidRPr="004023BB">
        <w:t xml:space="preserve">Det vurderes, at husdyrbruget forebygger og bekæmper </w:t>
      </w:r>
      <w:r>
        <w:t>skadedyr</w:t>
      </w:r>
      <w:r w:rsidRPr="004023BB">
        <w:t xml:space="preserve"> </w:t>
      </w:r>
      <w:r>
        <w:t>i et omfang,</w:t>
      </w:r>
      <w:r w:rsidRPr="004023BB">
        <w:t xml:space="preserve"> så skadedyr ikke forventes at </w:t>
      </w:r>
      <w:r>
        <w:t>gøre</w:t>
      </w:r>
      <w:r w:rsidRPr="004023BB">
        <w:t xml:space="preserve"> skade eller </w:t>
      </w:r>
      <w:r>
        <w:t xml:space="preserve">medføre </w:t>
      </w:r>
      <w:r w:rsidRPr="004023BB">
        <w:t xml:space="preserve">uhygiejniske forhold for omkringboende eller udgøre en risiko for menneskers sundhed. </w:t>
      </w:r>
    </w:p>
    <w:p w14:paraId="794F39EC" w14:textId="2BC759FD" w:rsidR="00F21683" w:rsidRPr="008B1ED2" w:rsidRDefault="001F12D1" w:rsidP="00A1453F">
      <w:pPr>
        <w:pStyle w:val="Overskrift3"/>
      </w:pPr>
      <w:bookmarkStart w:id="238" w:name="_Toc207616729"/>
      <w:r w:rsidRPr="008B1ED2">
        <w:t>Egenkontrol</w:t>
      </w:r>
      <w:r w:rsidR="00570B51" w:rsidRPr="008B1ED2">
        <w:t xml:space="preserve"> for øvrige emissioner og genepåvirkninger</w:t>
      </w:r>
      <w:bookmarkStart w:id="239" w:name="_Hlk81316799"/>
      <w:bookmarkEnd w:id="237"/>
      <w:bookmarkEnd w:id="238"/>
    </w:p>
    <w:p w14:paraId="09EAE492" w14:textId="24CA1755" w:rsidR="00CB4C59" w:rsidRDefault="0009428E" w:rsidP="00CB4C59">
      <w:pPr>
        <w:shd w:val="clear" w:color="auto" w:fill="D9D9D9" w:themeFill="background1" w:themeFillShade="D9"/>
        <w:autoSpaceDE w:val="0"/>
        <w:autoSpaceDN w:val="0"/>
        <w:rPr>
          <w:iCs/>
          <w:sz w:val="16"/>
          <w:szCs w:val="16"/>
        </w:rPr>
      </w:pPr>
      <w:bookmarkStart w:id="240" w:name="_Hlk33442612"/>
      <w:bookmarkStart w:id="241" w:name="_Hlk39229103"/>
      <w:bookmarkEnd w:id="239"/>
      <w:r w:rsidRPr="00593CC6">
        <w:rPr>
          <w:iCs/>
          <w:sz w:val="16"/>
          <w:szCs w:val="16"/>
        </w:rPr>
        <w:t xml:space="preserve">Love og bekendtgørelser som regulerer aktiviteter på landbrugsejendomme, foreskriver en lang række krav i forhold til egenkontrol. </w:t>
      </w:r>
      <w:r w:rsidR="003B1637" w:rsidRPr="00593CC6">
        <w:rPr>
          <w:iCs/>
          <w:sz w:val="16"/>
          <w:szCs w:val="16"/>
        </w:rPr>
        <w:t xml:space="preserve">Der </w:t>
      </w:r>
      <w:r w:rsidRPr="00593CC6">
        <w:rPr>
          <w:iCs/>
          <w:sz w:val="16"/>
          <w:szCs w:val="16"/>
        </w:rPr>
        <w:t>er bl.a. krav om logbog over flydelag på gyllebeholdere, beholderkontro</w:t>
      </w:r>
      <w:r w:rsidR="003B1637" w:rsidRPr="00593CC6">
        <w:rPr>
          <w:iCs/>
          <w:sz w:val="16"/>
          <w:szCs w:val="16"/>
        </w:rPr>
        <w:t>l</w:t>
      </w:r>
      <w:r w:rsidRPr="00593CC6">
        <w:rPr>
          <w:iCs/>
          <w:sz w:val="16"/>
          <w:szCs w:val="16"/>
        </w:rPr>
        <w:t xml:space="preserve">, </w:t>
      </w:r>
      <w:r w:rsidR="003B1637" w:rsidRPr="00593CC6">
        <w:rPr>
          <w:iCs/>
          <w:sz w:val="16"/>
          <w:szCs w:val="16"/>
        </w:rPr>
        <w:t>løbende opdatering af CHR</w:t>
      </w:r>
      <w:r w:rsidR="007D20EC">
        <w:rPr>
          <w:iCs/>
          <w:sz w:val="16"/>
          <w:szCs w:val="16"/>
        </w:rPr>
        <w:t>-registrering</w:t>
      </w:r>
      <w:r w:rsidR="007566B5">
        <w:rPr>
          <w:iCs/>
          <w:sz w:val="16"/>
          <w:szCs w:val="16"/>
        </w:rPr>
        <w:t xml:space="preserve">. </w:t>
      </w:r>
      <w:r w:rsidR="00A5014C">
        <w:rPr>
          <w:iCs/>
          <w:sz w:val="16"/>
          <w:szCs w:val="16"/>
        </w:rPr>
        <w:t>Egenkontrol</w:t>
      </w:r>
      <w:r w:rsidRPr="00593CC6">
        <w:rPr>
          <w:iCs/>
          <w:sz w:val="16"/>
          <w:szCs w:val="16"/>
        </w:rPr>
        <w:t xml:space="preserve"> fastsat ved </w:t>
      </w:r>
      <w:r w:rsidR="003B1637" w:rsidRPr="00593CC6">
        <w:rPr>
          <w:iCs/>
          <w:sz w:val="16"/>
          <w:szCs w:val="16"/>
        </w:rPr>
        <w:t>lov</w:t>
      </w:r>
      <w:r w:rsidR="00037CED">
        <w:rPr>
          <w:iCs/>
          <w:sz w:val="16"/>
          <w:szCs w:val="16"/>
        </w:rPr>
        <w:t xml:space="preserve"> skal ikke indgå i en miljøgodkendelse.</w:t>
      </w:r>
      <w:r w:rsidR="003B1637" w:rsidRPr="00593CC6">
        <w:rPr>
          <w:iCs/>
          <w:sz w:val="16"/>
          <w:szCs w:val="16"/>
        </w:rPr>
        <w:t xml:space="preserve"> </w:t>
      </w:r>
    </w:p>
    <w:bookmarkEnd w:id="240"/>
    <w:p w14:paraId="50462B95" w14:textId="77777777" w:rsidR="00DF5A80" w:rsidRDefault="002C3440" w:rsidP="00DF5A80">
      <w:pPr>
        <w:shd w:val="clear" w:color="auto" w:fill="D9D9D9" w:themeFill="background1" w:themeFillShade="D9"/>
        <w:autoSpaceDE w:val="0"/>
        <w:autoSpaceDN w:val="0"/>
        <w:rPr>
          <w:iCs/>
          <w:sz w:val="16"/>
          <w:szCs w:val="16"/>
        </w:rPr>
      </w:pPr>
      <w:r>
        <w:rPr>
          <w:iCs/>
          <w:sz w:val="16"/>
          <w:szCs w:val="16"/>
        </w:rPr>
        <w:t xml:space="preserve">Egenkontrol for </w:t>
      </w:r>
      <w:r w:rsidR="00F93FA6" w:rsidRPr="00593CC6">
        <w:rPr>
          <w:iCs/>
          <w:sz w:val="16"/>
          <w:szCs w:val="16"/>
        </w:rPr>
        <w:t xml:space="preserve">dyrevelfærd, miljø </w:t>
      </w:r>
      <w:r w:rsidR="00B2279F">
        <w:rPr>
          <w:iCs/>
          <w:sz w:val="16"/>
          <w:szCs w:val="16"/>
        </w:rPr>
        <w:t>samt</w:t>
      </w:r>
      <w:r w:rsidR="00F93FA6" w:rsidRPr="00593CC6">
        <w:rPr>
          <w:iCs/>
          <w:sz w:val="16"/>
          <w:szCs w:val="16"/>
        </w:rPr>
        <w:t xml:space="preserve"> menneskers og dyrs sundhed:</w:t>
      </w:r>
    </w:p>
    <w:p w14:paraId="6D44EA42" w14:textId="77777777" w:rsidR="00DF5A80" w:rsidRDefault="00770F10" w:rsidP="00DF5A80">
      <w:pPr>
        <w:shd w:val="clear" w:color="auto" w:fill="D9D9D9" w:themeFill="background1" w:themeFillShade="D9"/>
        <w:autoSpaceDE w:val="0"/>
        <w:autoSpaceDN w:val="0"/>
        <w:rPr>
          <w:iCs/>
          <w:sz w:val="16"/>
          <w:szCs w:val="16"/>
          <w:lang w:eastAsia="da-DK"/>
        </w:rPr>
      </w:pPr>
      <w:r w:rsidRPr="00770F10">
        <w:rPr>
          <w:iCs/>
          <w:sz w:val="16"/>
          <w:szCs w:val="16"/>
          <w:lang w:eastAsia="da-DK"/>
        </w:rPr>
        <w:t>Besætningen er godkendt efter KIK-/ ACQP-produktstandarden, som er danske kyllingeproducenters kvalitetsprogram, hvilket skal efterleves. Standarden sikrer, at besætningen lever op til dansk- og EU-lovgivning vedr. dyrevelfærd, miljø og fødevaresikkerhed. Besætningen bliver som minimum auditeret hvert tredje år.</w:t>
      </w:r>
    </w:p>
    <w:p w14:paraId="06C51710" w14:textId="687BB7BE" w:rsidR="00770F10" w:rsidRDefault="00770F10" w:rsidP="00DF5A80">
      <w:pPr>
        <w:shd w:val="clear" w:color="auto" w:fill="D9D9D9" w:themeFill="background1" w:themeFillShade="D9"/>
        <w:autoSpaceDE w:val="0"/>
        <w:autoSpaceDN w:val="0"/>
        <w:rPr>
          <w:iCs/>
          <w:sz w:val="16"/>
          <w:szCs w:val="16"/>
          <w:lang w:eastAsia="da-DK"/>
        </w:rPr>
      </w:pPr>
      <w:r w:rsidRPr="00770F10">
        <w:rPr>
          <w:iCs/>
          <w:sz w:val="16"/>
          <w:szCs w:val="16"/>
          <w:lang w:eastAsia="da-DK"/>
        </w:rPr>
        <w:t>I henhold til ACQP produktstandard anvendt på landbrugsbedrifter med produktion af slagtekyllinger, samt på indfangning og transport af kyllinger til slagteriet, skal ansøger bl.a. følge nedenstående branchekrav, som bl.a. har betydning for dyrevelfærd, miljø, menneskers og dyrs sundhed:</w:t>
      </w:r>
    </w:p>
    <w:p w14:paraId="521274F6" w14:textId="77777777" w:rsidR="00770F10" w:rsidRPr="00770F10" w:rsidRDefault="00770F10" w:rsidP="00770F10">
      <w:pPr>
        <w:shd w:val="clear" w:color="auto" w:fill="D9D9D9" w:themeFill="background1" w:themeFillShade="D9"/>
        <w:spacing w:after="0"/>
        <w:ind w:right="-52"/>
        <w:rPr>
          <w:iCs/>
          <w:sz w:val="16"/>
          <w:szCs w:val="16"/>
          <w:lang w:eastAsia="da-DK"/>
        </w:rPr>
      </w:pPr>
      <w:r w:rsidRPr="00770F10">
        <w:rPr>
          <w:iCs/>
          <w:sz w:val="16"/>
          <w:szCs w:val="16"/>
          <w:lang w:eastAsia="da-DK"/>
        </w:rPr>
        <w:t>•</w:t>
      </w:r>
      <w:r w:rsidRPr="00770F10">
        <w:rPr>
          <w:iCs/>
          <w:sz w:val="16"/>
          <w:szCs w:val="16"/>
          <w:lang w:eastAsia="da-DK"/>
        </w:rPr>
        <w:tab/>
        <w:t>Sporbarhed i forsyningskæden.</w:t>
      </w:r>
    </w:p>
    <w:p w14:paraId="291DEB64" w14:textId="77777777" w:rsidR="00770F10" w:rsidRPr="00770F10" w:rsidRDefault="00770F10" w:rsidP="00770F10">
      <w:pPr>
        <w:shd w:val="clear" w:color="auto" w:fill="D9D9D9" w:themeFill="background1" w:themeFillShade="D9"/>
        <w:spacing w:after="0"/>
        <w:ind w:right="-52"/>
        <w:rPr>
          <w:iCs/>
          <w:sz w:val="16"/>
          <w:szCs w:val="16"/>
          <w:lang w:eastAsia="da-DK"/>
        </w:rPr>
      </w:pPr>
      <w:r w:rsidRPr="00770F10">
        <w:rPr>
          <w:iCs/>
          <w:sz w:val="16"/>
          <w:szCs w:val="16"/>
          <w:lang w:eastAsia="da-DK"/>
        </w:rPr>
        <w:t>•</w:t>
      </w:r>
      <w:r w:rsidRPr="00770F10">
        <w:rPr>
          <w:iCs/>
          <w:sz w:val="16"/>
          <w:szCs w:val="16"/>
          <w:lang w:eastAsia="da-DK"/>
        </w:rPr>
        <w:tab/>
        <w:t>Risikovurdering og HACCP-plan.</w:t>
      </w:r>
    </w:p>
    <w:p w14:paraId="03560005" w14:textId="048E45BF" w:rsidR="00CB4C59" w:rsidRPr="00297A8B" w:rsidRDefault="00770F10" w:rsidP="00297A8B">
      <w:pPr>
        <w:shd w:val="clear" w:color="auto" w:fill="D9D9D9" w:themeFill="background1" w:themeFillShade="D9"/>
        <w:spacing w:after="0"/>
        <w:ind w:right="-52"/>
        <w:rPr>
          <w:iCs/>
          <w:sz w:val="16"/>
          <w:szCs w:val="16"/>
        </w:rPr>
      </w:pPr>
      <w:r w:rsidRPr="00770F10">
        <w:rPr>
          <w:iCs/>
          <w:sz w:val="16"/>
          <w:szCs w:val="16"/>
          <w:lang w:eastAsia="da-DK"/>
        </w:rPr>
        <w:t>•</w:t>
      </w:r>
      <w:r w:rsidRPr="00770F10">
        <w:rPr>
          <w:iCs/>
          <w:sz w:val="16"/>
          <w:szCs w:val="16"/>
          <w:lang w:eastAsia="da-DK"/>
        </w:rPr>
        <w:tab/>
        <w:t>Overholdelse af KIK/ACQP Produktstandarden verificeres af et uafhængigt certificerings-organ.</w:t>
      </w:r>
      <w:bookmarkEnd w:id="241"/>
    </w:p>
    <w:p w14:paraId="12C31294" w14:textId="77777777" w:rsidR="00593CC6" w:rsidRDefault="00593CC6" w:rsidP="004D7A5C"/>
    <w:p w14:paraId="63E912F0" w14:textId="2448B5F6" w:rsidR="00CD1D1A" w:rsidRPr="009A29DF" w:rsidRDefault="00CD1D1A" w:rsidP="00CD1D1A">
      <w:r w:rsidRPr="009A29DF">
        <w:t>Der er aftale med relevante leverandører om servicering af driftsmaterialet på</w:t>
      </w:r>
      <w:r>
        <w:t xml:space="preserve"> ejendommen.</w:t>
      </w:r>
    </w:p>
    <w:p w14:paraId="14837C1E" w14:textId="77777777" w:rsidR="00EB1C88" w:rsidRPr="00454A2A" w:rsidRDefault="00EB1C88" w:rsidP="00EB1C88">
      <w:r w:rsidRPr="00454A2A">
        <w:t xml:space="preserve">Som følge af det ansøgte projekt vil egenkontrollen på ejendommen ligeledes omfatte </w:t>
      </w:r>
      <w:r>
        <w:t>dokumentation for drift af</w:t>
      </w:r>
      <w:r w:rsidRPr="00454A2A">
        <w:t xml:space="preserve"> varmeveksler</w:t>
      </w:r>
      <w:r>
        <w:t>:</w:t>
      </w:r>
    </w:p>
    <w:p w14:paraId="3F6923A4" w14:textId="77777777" w:rsidR="00836CE3" w:rsidRPr="005C22E2" w:rsidRDefault="00836CE3" w:rsidP="00D57751">
      <w:pPr>
        <w:pStyle w:val="Listeafsnit"/>
        <w:numPr>
          <w:ilvl w:val="0"/>
          <w:numId w:val="8"/>
        </w:numPr>
        <w:spacing w:after="100" w:afterAutospacing="1"/>
        <w:jc w:val="left"/>
        <w:rPr>
          <w:rFonts w:eastAsia="Times New Roman" w:cs="Arial"/>
          <w:szCs w:val="20"/>
          <w:lang w:eastAsia="da-DK"/>
        </w:rPr>
      </w:pPr>
      <w:r w:rsidRPr="005C22E2">
        <w:rPr>
          <w:rFonts w:eastAsia="Times New Roman" w:cs="Arial"/>
          <w:szCs w:val="20"/>
          <w:lang w:eastAsia="da-DK"/>
        </w:rPr>
        <w:t>Der skal føres en logbog for varmeveksleren/-erne, indeholdende registreringer om:</w:t>
      </w:r>
    </w:p>
    <w:p w14:paraId="3F89271D" w14:textId="77777777" w:rsidR="00836CE3" w:rsidRPr="005C22E2" w:rsidRDefault="00836CE3" w:rsidP="00D57751">
      <w:pPr>
        <w:pStyle w:val="Listeafsnit"/>
        <w:numPr>
          <w:ilvl w:val="0"/>
          <w:numId w:val="22"/>
        </w:numPr>
        <w:spacing w:after="100" w:afterAutospacing="1"/>
        <w:jc w:val="left"/>
        <w:rPr>
          <w:rFonts w:eastAsia="Times New Roman" w:cs="Arial"/>
          <w:szCs w:val="20"/>
          <w:lang w:eastAsia="da-DK"/>
        </w:rPr>
      </w:pPr>
      <w:r w:rsidRPr="005C22E2">
        <w:rPr>
          <w:rFonts w:eastAsia="Times New Roman" w:cs="Arial"/>
          <w:szCs w:val="20"/>
          <w:lang w:eastAsia="da-DK"/>
        </w:rPr>
        <w:t>Varmevekslerens/-ernes driftstid evt. ved montering af timetæller på varmeveksleren/-erne.</w:t>
      </w:r>
    </w:p>
    <w:p w14:paraId="0BAE69E4" w14:textId="77777777" w:rsidR="00836CE3" w:rsidRPr="005C22E2" w:rsidRDefault="00836CE3" w:rsidP="00D57751">
      <w:pPr>
        <w:pStyle w:val="Listeafsnit"/>
        <w:numPr>
          <w:ilvl w:val="0"/>
          <w:numId w:val="22"/>
        </w:numPr>
        <w:spacing w:after="100" w:afterAutospacing="1"/>
        <w:jc w:val="left"/>
        <w:rPr>
          <w:rFonts w:eastAsia="Times New Roman" w:cs="Arial"/>
          <w:szCs w:val="20"/>
          <w:lang w:eastAsia="da-DK"/>
        </w:rPr>
      </w:pPr>
      <w:r w:rsidRPr="005C22E2">
        <w:rPr>
          <w:rFonts w:eastAsia="Times New Roman" w:cs="Arial"/>
          <w:szCs w:val="20"/>
          <w:lang w:eastAsia="da-DK"/>
        </w:rPr>
        <w:t>Tidspunkter for rengøring samt vedligehold.</w:t>
      </w:r>
    </w:p>
    <w:p w14:paraId="3D2107F3" w14:textId="77777777" w:rsidR="00836CE3" w:rsidRPr="005C22E2" w:rsidRDefault="00836CE3" w:rsidP="00D57751">
      <w:pPr>
        <w:pStyle w:val="Listeafsnit"/>
        <w:numPr>
          <w:ilvl w:val="0"/>
          <w:numId w:val="22"/>
        </w:numPr>
        <w:spacing w:after="100" w:afterAutospacing="1"/>
        <w:jc w:val="left"/>
        <w:rPr>
          <w:rFonts w:eastAsia="Times New Roman" w:cs="Arial"/>
          <w:szCs w:val="20"/>
          <w:lang w:eastAsia="da-DK"/>
        </w:rPr>
      </w:pPr>
      <w:r w:rsidRPr="005C22E2">
        <w:rPr>
          <w:rFonts w:eastAsia="Times New Roman" w:cs="Arial"/>
          <w:szCs w:val="20"/>
          <w:lang w:eastAsia="da-DK"/>
        </w:rPr>
        <w:t>Eventuelle fejl/driftsstop og varighed heraf.</w:t>
      </w:r>
    </w:p>
    <w:p w14:paraId="373AD0FE" w14:textId="77777777" w:rsidR="00836CE3" w:rsidRPr="005C22E2" w:rsidRDefault="00836CE3" w:rsidP="00D57751">
      <w:pPr>
        <w:pStyle w:val="Listeafsnit"/>
        <w:numPr>
          <w:ilvl w:val="0"/>
          <w:numId w:val="8"/>
        </w:numPr>
        <w:spacing w:after="100" w:afterAutospacing="1"/>
        <w:jc w:val="left"/>
        <w:rPr>
          <w:rFonts w:eastAsia="Times New Roman" w:cs="Arial"/>
          <w:szCs w:val="20"/>
          <w:lang w:eastAsia="da-DK"/>
        </w:rPr>
      </w:pPr>
      <w:r w:rsidRPr="005C22E2">
        <w:rPr>
          <w:rFonts w:eastAsia="Times New Roman" w:cs="Arial"/>
          <w:szCs w:val="20"/>
          <w:lang w:eastAsia="da-DK"/>
        </w:rPr>
        <w:t>Logbog og rapporter fra servicebesøg skal opbevares på husdyrbruget i mindst 5 år og forevises på tilsynsmyndighedens forlangende.</w:t>
      </w:r>
    </w:p>
    <w:p w14:paraId="55374E9F" w14:textId="61780BD9" w:rsidR="00F21683" w:rsidRPr="008B1ED2" w:rsidRDefault="00F21683" w:rsidP="004F7C16">
      <w:pPr>
        <w:rPr>
          <w:u w:val="single"/>
        </w:rPr>
      </w:pPr>
      <w:r w:rsidRPr="009D553E">
        <w:t>Med en godkendelse efter §16a</w:t>
      </w:r>
      <w:r w:rsidR="0076467D" w:rsidRPr="009D553E">
        <w:t>,</w:t>
      </w:r>
      <w:r w:rsidRPr="009D553E">
        <w:t xml:space="preserve"> stk. 2 omfattes husdyrbruget desuden af en række </w:t>
      </w:r>
      <w:r w:rsidR="004D7A5C" w:rsidRPr="009D553E">
        <w:t xml:space="preserve">lovbestemte </w:t>
      </w:r>
      <w:r w:rsidRPr="009D553E">
        <w:t xml:space="preserve">særregler for IE-husdyrbrug; herunder </w:t>
      </w:r>
      <w:r w:rsidRPr="008B1ED2">
        <w:t>krav om miljøledelsessystem, krav om uddannelsesplan for personale, plan for regelmæssig kontrol, reparation, vedligehold og beredskab, fodringskrav, krav til energieffektiv belysning i overensstemmelse med bygningsreglementet og krav til støvemission fra anlægget</w:t>
      </w:r>
      <w:r w:rsidR="00C74421" w:rsidRPr="008B1ED2">
        <w:t xml:space="preserve"> jf. afsnit </w:t>
      </w:r>
      <w:r w:rsidR="001910D6">
        <w:t>5</w:t>
      </w:r>
      <w:r w:rsidR="00C74421" w:rsidRPr="008B1ED2">
        <w:t>.2</w:t>
      </w:r>
      <w:r w:rsidRPr="008B1ED2">
        <w:t xml:space="preserve">. Disse krav bliver ligesom de ovenfor beskrevne punkter en del af husdyrbrugets egenkontrol. </w:t>
      </w:r>
    </w:p>
    <w:p w14:paraId="45D00ADE" w14:textId="77777777" w:rsidR="00F21683" w:rsidRPr="002A77A5" w:rsidRDefault="00F21683" w:rsidP="002A77A5">
      <w:pPr>
        <w:spacing w:after="0"/>
        <w:rPr>
          <w:b/>
          <w:bCs/>
          <w:u w:val="single"/>
        </w:rPr>
      </w:pPr>
      <w:r w:rsidRPr="002A77A5">
        <w:rPr>
          <w:u w:val="single"/>
        </w:rPr>
        <w:t>Vurdering af egenkontrol</w:t>
      </w:r>
    </w:p>
    <w:p w14:paraId="4EAD89CA" w14:textId="1335A64D" w:rsidR="003560FB" w:rsidRPr="008B1ED2" w:rsidRDefault="00090AE3" w:rsidP="004F7C16">
      <w:r w:rsidRPr="00A422C5">
        <w:lastRenderedPageBreak/>
        <w:t>Det vurderes, at generelle krav til egenkontrollen og løbende service af produktionsapparatet samt særregler for IE-brug, samlet vil medvirke til at driften sker på en miljømæssig forsvarlig måde, så omgivelserne påvirkes mindst muligt</w:t>
      </w:r>
      <w:r w:rsidR="004D7A5C" w:rsidRPr="008B1ED2">
        <w:t>.</w:t>
      </w:r>
    </w:p>
    <w:p w14:paraId="3B4E54DF" w14:textId="6734E04D" w:rsidR="00E23530" w:rsidRPr="008B1ED2" w:rsidRDefault="00E23530" w:rsidP="003F7A77">
      <w:pPr>
        <w:pStyle w:val="Overskrift2"/>
      </w:pPr>
      <w:bookmarkStart w:id="242" w:name="_Toc164244371"/>
      <w:bookmarkStart w:id="243" w:name="_Toc207616730"/>
      <w:bookmarkStart w:id="244" w:name="_Hlk81316818"/>
      <w:bookmarkStart w:id="245" w:name="_Toc11232500"/>
      <w:bookmarkStart w:id="246" w:name="_Toc11232802"/>
      <w:r w:rsidRPr="008B1ED2">
        <w:t>Reststoffer, affald og naturressourcer (B8</w:t>
      </w:r>
      <w:r w:rsidR="008E0A73" w:rsidRPr="008B1ED2">
        <w:t xml:space="preserve">, </w:t>
      </w:r>
      <w:r w:rsidR="0003312B" w:rsidRPr="008B1ED2">
        <w:t>E</w:t>
      </w:r>
      <w:r w:rsidR="008E0A73" w:rsidRPr="008B1ED2">
        <w:t xml:space="preserve">1b, </w:t>
      </w:r>
      <w:r w:rsidR="0003312B" w:rsidRPr="008B1ED2">
        <w:t>E</w:t>
      </w:r>
      <w:r w:rsidR="008E0A73" w:rsidRPr="008B1ED2">
        <w:t>1c</w:t>
      </w:r>
      <w:r w:rsidRPr="008B1ED2">
        <w:t>)</w:t>
      </w:r>
      <w:bookmarkEnd w:id="242"/>
      <w:bookmarkEnd w:id="243"/>
    </w:p>
    <w:p w14:paraId="1AE0E227" w14:textId="5999E1AC" w:rsidR="00E23530" w:rsidRPr="008B1ED2" w:rsidRDefault="00E23530" w:rsidP="003F7A77">
      <w:pPr>
        <w:pStyle w:val="Overskrift3"/>
      </w:pPr>
      <w:bookmarkStart w:id="247" w:name="_Toc164244372"/>
      <w:bookmarkStart w:id="248" w:name="_Toc207616731"/>
      <w:bookmarkStart w:id="249" w:name="_Hlk81316827"/>
      <w:bookmarkEnd w:id="244"/>
      <w:r w:rsidRPr="008B1ED2">
        <w:t>Døde dyr</w:t>
      </w:r>
      <w:bookmarkEnd w:id="247"/>
      <w:bookmarkEnd w:id="248"/>
    </w:p>
    <w:bookmarkEnd w:id="249"/>
    <w:p w14:paraId="4B679C05" w14:textId="1A8AFD12" w:rsidR="003B0B72" w:rsidRPr="00C51629" w:rsidRDefault="003B0B72" w:rsidP="00C51629">
      <w:pPr>
        <w:shd w:val="clear" w:color="auto" w:fill="D9D9D9" w:themeFill="background1" w:themeFillShade="D9"/>
        <w:rPr>
          <w:sz w:val="16"/>
          <w:szCs w:val="16"/>
        </w:rPr>
      </w:pPr>
      <w:r w:rsidRPr="00C51629">
        <w:rPr>
          <w:sz w:val="16"/>
          <w:szCs w:val="16"/>
        </w:rPr>
        <w:t xml:space="preserve">Døde dyr skal opbevares i henhold til bekendtgørelse om opbevaring </w:t>
      </w:r>
      <w:r w:rsidR="006312DD" w:rsidRPr="00C51629">
        <w:rPr>
          <w:sz w:val="16"/>
          <w:szCs w:val="16"/>
        </w:rPr>
        <w:t>m.m.</w:t>
      </w:r>
      <w:r w:rsidRPr="00C51629">
        <w:rPr>
          <w:sz w:val="16"/>
          <w:szCs w:val="16"/>
        </w:rPr>
        <w:t xml:space="preserve"> af døde produktionsdyr</w:t>
      </w:r>
      <w:r w:rsidR="00932392" w:rsidRPr="00C51629">
        <w:rPr>
          <w:sz w:val="16"/>
          <w:szCs w:val="16"/>
        </w:rPr>
        <w:t>.</w:t>
      </w:r>
    </w:p>
    <w:p w14:paraId="3F9F812C" w14:textId="23E4BADF" w:rsidR="004D2742" w:rsidRPr="00C51629" w:rsidRDefault="00AC48A6" w:rsidP="00C51629">
      <w:pPr>
        <w:shd w:val="clear" w:color="auto" w:fill="D9D9D9" w:themeFill="background1" w:themeFillShade="D9"/>
        <w:rPr>
          <w:sz w:val="16"/>
          <w:szCs w:val="16"/>
        </w:rPr>
      </w:pPr>
      <w:r w:rsidRPr="00C51629">
        <w:rPr>
          <w:sz w:val="16"/>
          <w:szCs w:val="16"/>
        </w:rPr>
        <w:t xml:space="preserve">Korrekt opbevaring sikre, at der ikke er risiko for, at der opstår uhygiejniske forhold eller risiko for forurening. </w:t>
      </w:r>
      <w:r w:rsidR="00241BF0" w:rsidRPr="00C51629">
        <w:rPr>
          <w:sz w:val="16"/>
          <w:szCs w:val="16"/>
        </w:rPr>
        <w:t>Døde dyr overdækkes og afhentes efter behov af DAKA.</w:t>
      </w:r>
    </w:p>
    <w:p w14:paraId="014CD02B" w14:textId="126A58D1" w:rsidR="00E13551" w:rsidRPr="000450E8" w:rsidRDefault="00E13551" w:rsidP="00E13551">
      <w:r w:rsidRPr="000450E8">
        <w:t xml:space="preserve">Døde dyr opbevares i kølecontainer placeret ved hvert hus. Kølecontainerne flyttes til pladsen ved </w:t>
      </w:r>
      <w:r>
        <w:t>Vestermarken</w:t>
      </w:r>
      <w:r w:rsidRPr="000450E8">
        <w:t>, når de skal tømmes. Herefter sættes de tilbage ved kyllingehusene.</w:t>
      </w:r>
    </w:p>
    <w:p w14:paraId="102C678A" w14:textId="77777777" w:rsidR="00EB2AAE" w:rsidRPr="008B1ED2" w:rsidRDefault="003A57D1" w:rsidP="00EB2AAE">
      <w:pPr>
        <w:spacing w:after="0"/>
        <w:rPr>
          <w:szCs w:val="20"/>
          <w:u w:val="single"/>
        </w:rPr>
      </w:pPr>
      <w:r w:rsidRPr="008B1ED2">
        <w:rPr>
          <w:bCs/>
          <w:szCs w:val="20"/>
          <w:u w:val="single"/>
        </w:rPr>
        <w:t>Vurdering</w:t>
      </w:r>
      <w:r w:rsidRPr="008B1ED2">
        <w:rPr>
          <w:szCs w:val="20"/>
          <w:u w:val="single"/>
        </w:rPr>
        <w:t xml:space="preserve"> vedr. opbevaring og håndtering af affald.</w:t>
      </w:r>
    </w:p>
    <w:p w14:paraId="2D12BD7D" w14:textId="27650285" w:rsidR="00D20AFD" w:rsidRPr="008B1ED2" w:rsidRDefault="003A57D1" w:rsidP="00FC2AB8">
      <w:r w:rsidRPr="008B1ED2">
        <w:rPr>
          <w:szCs w:val="20"/>
        </w:rPr>
        <w:t>Det vurderes, at døde dyr opbevares</w:t>
      </w:r>
      <w:r w:rsidR="00151991" w:rsidRPr="008B1ED2">
        <w:rPr>
          <w:szCs w:val="20"/>
        </w:rPr>
        <w:t xml:space="preserve"> korrekt </w:t>
      </w:r>
      <w:r w:rsidR="007D4794">
        <w:rPr>
          <w:szCs w:val="20"/>
        </w:rPr>
        <w:t>jf.</w:t>
      </w:r>
      <w:r w:rsidR="00151991" w:rsidRPr="008B1ED2">
        <w:rPr>
          <w:szCs w:val="20"/>
        </w:rPr>
        <w:t xml:space="preserve"> bekendtgørelse om opbevaring af døde produktionsdyr</w:t>
      </w:r>
      <w:r w:rsidR="00151991" w:rsidRPr="008B1ED2">
        <w:t xml:space="preserve">. </w:t>
      </w:r>
    </w:p>
    <w:p w14:paraId="54F91AF0" w14:textId="0704C499" w:rsidR="00E23530" w:rsidRPr="008B1ED2" w:rsidRDefault="00E23530" w:rsidP="003F7A77">
      <w:pPr>
        <w:pStyle w:val="Overskrift3"/>
      </w:pPr>
      <w:bookmarkStart w:id="250" w:name="_Toc164244373"/>
      <w:bookmarkStart w:id="251" w:name="_Toc207616732"/>
      <w:bookmarkStart w:id="252" w:name="_Hlk81316836"/>
      <w:r w:rsidRPr="008B1ED2">
        <w:t>Affald</w:t>
      </w:r>
      <w:bookmarkEnd w:id="250"/>
      <w:bookmarkEnd w:id="251"/>
    </w:p>
    <w:p w14:paraId="0794FFC1" w14:textId="34E62268" w:rsidR="002052B6" w:rsidRPr="00C51629" w:rsidRDefault="00C74421" w:rsidP="00C51629">
      <w:pPr>
        <w:shd w:val="clear" w:color="auto" w:fill="D9D9D9" w:themeFill="background1" w:themeFillShade="D9"/>
        <w:rPr>
          <w:iCs/>
          <w:sz w:val="16"/>
          <w:szCs w:val="16"/>
        </w:rPr>
      </w:pPr>
      <w:bookmarkStart w:id="253" w:name="_Hlk33606146"/>
      <w:bookmarkEnd w:id="252"/>
      <w:r w:rsidRPr="00C51629">
        <w:rPr>
          <w:iCs/>
          <w:sz w:val="16"/>
          <w:szCs w:val="16"/>
        </w:rPr>
        <w:t xml:space="preserve">På </w:t>
      </w:r>
      <w:r w:rsidR="00E23530" w:rsidRPr="00C51629">
        <w:rPr>
          <w:iCs/>
          <w:sz w:val="16"/>
          <w:szCs w:val="16"/>
        </w:rPr>
        <w:t>IE-brug, skal affaldshåndteringen leve op til affaldshierarkiet, jf. §6b i lov om miljøbeskyttelse, hvilket betyder</w:t>
      </w:r>
      <w:r w:rsidRPr="00C51629">
        <w:rPr>
          <w:iCs/>
          <w:sz w:val="16"/>
          <w:szCs w:val="16"/>
        </w:rPr>
        <w:t>,</w:t>
      </w:r>
      <w:r w:rsidR="00E23530" w:rsidRPr="00C51629">
        <w:rPr>
          <w:iCs/>
          <w:sz w:val="16"/>
          <w:szCs w:val="16"/>
        </w:rPr>
        <w:t xml:space="preserve"> at affald skal behandles efter følgende hierarki: </w:t>
      </w:r>
    </w:p>
    <w:p w14:paraId="4431878E" w14:textId="77777777" w:rsidR="00F66E89" w:rsidRPr="00C51629" w:rsidRDefault="002052B6" w:rsidP="00D57751">
      <w:pPr>
        <w:pStyle w:val="Listeafsnit"/>
        <w:numPr>
          <w:ilvl w:val="0"/>
          <w:numId w:val="9"/>
        </w:numPr>
        <w:shd w:val="clear" w:color="auto" w:fill="D9D9D9" w:themeFill="background1" w:themeFillShade="D9"/>
        <w:rPr>
          <w:iCs/>
          <w:sz w:val="16"/>
          <w:szCs w:val="16"/>
        </w:rPr>
      </w:pPr>
      <w:r w:rsidRPr="00C51629">
        <w:rPr>
          <w:iCs/>
          <w:sz w:val="16"/>
          <w:szCs w:val="16"/>
        </w:rPr>
        <w:t>Affaldsforebyggelse.</w:t>
      </w:r>
    </w:p>
    <w:p w14:paraId="61D42A39" w14:textId="77777777" w:rsidR="00F66E89" w:rsidRPr="00C51629" w:rsidRDefault="002052B6" w:rsidP="00D57751">
      <w:pPr>
        <w:pStyle w:val="Listeafsnit"/>
        <w:numPr>
          <w:ilvl w:val="0"/>
          <w:numId w:val="9"/>
        </w:numPr>
        <w:shd w:val="clear" w:color="auto" w:fill="D9D9D9" w:themeFill="background1" w:themeFillShade="D9"/>
        <w:rPr>
          <w:iCs/>
          <w:sz w:val="16"/>
          <w:szCs w:val="16"/>
        </w:rPr>
      </w:pPr>
      <w:r w:rsidRPr="00C51629">
        <w:rPr>
          <w:iCs/>
          <w:sz w:val="16"/>
          <w:szCs w:val="16"/>
        </w:rPr>
        <w:t>Forberedelse med henblik på genbrug.</w:t>
      </w:r>
    </w:p>
    <w:p w14:paraId="077151B7" w14:textId="77777777" w:rsidR="00F66E89" w:rsidRPr="00C51629" w:rsidRDefault="002052B6" w:rsidP="00D57751">
      <w:pPr>
        <w:pStyle w:val="Listeafsnit"/>
        <w:numPr>
          <w:ilvl w:val="0"/>
          <w:numId w:val="9"/>
        </w:numPr>
        <w:shd w:val="clear" w:color="auto" w:fill="D9D9D9" w:themeFill="background1" w:themeFillShade="D9"/>
        <w:rPr>
          <w:iCs/>
          <w:sz w:val="16"/>
          <w:szCs w:val="16"/>
        </w:rPr>
      </w:pPr>
      <w:r w:rsidRPr="00C51629">
        <w:rPr>
          <w:iCs/>
          <w:sz w:val="16"/>
          <w:szCs w:val="16"/>
        </w:rPr>
        <w:t>Genanvendelse.</w:t>
      </w:r>
    </w:p>
    <w:p w14:paraId="220AEDB7" w14:textId="77777777" w:rsidR="00F66E89" w:rsidRPr="00C51629" w:rsidRDefault="002052B6" w:rsidP="00D57751">
      <w:pPr>
        <w:pStyle w:val="Listeafsnit"/>
        <w:numPr>
          <w:ilvl w:val="0"/>
          <w:numId w:val="9"/>
        </w:numPr>
        <w:shd w:val="clear" w:color="auto" w:fill="D9D9D9" w:themeFill="background1" w:themeFillShade="D9"/>
        <w:rPr>
          <w:iCs/>
          <w:sz w:val="16"/>
          <w:szCs w:val="16"/>
        </w:rPr>
      </w:pPr>
      <w:r w:rsidRPr="00C51629">
        <w:rPr>
          <w:iCs/>
          <w:sz w:val="16"/>
          <w:szCs w:val="16"/>
        </w:rPr>
        <w:t>Anden nyttiggørelse.</w:t>
      </w:r>
    </w:p>
    <w:p w14:paraId="5FAEDE71" w14:textId="195EC0A1" w:rsidR="002052B6" w:rsidRPr="00C51629" w:rsidRDefault="002052B6" w:rsidP="00D57751">
      <w:pPr>
        <w:pStyle w:val="Listeafsnit"/>
        <w:numPr>
          <w:ilvl w:val="0"/>
          <w:numId w:val="9"/>
        </w:numPr>
        <w:shd w:val="clear" w:color="auto" w:fill="D9D9D9" w:themeFill="background1" w:themeFillShade="D9"/>
        <w:rPr>
          <w:iCs/>
          <w:sz w:val="16"/>
          <w:szCs w:val="16"/>
        </w:rPr>
      </w:pPr>
      <w:r w:rsidRPr="00C51629">
        <w:rPr>
          <w:iCs/>
          <w:sz w:val="16"/>
          <w:szCs w:val="16"/>
        </w:rPr>
        <w:t xml:space="preserve">Bortskaffelse. </w:t>
      </w:r>
    </w:p>
    <w:p w14:paraId="1D3E69C1" w14:textId="619657B0" w:rsidR="009711CD" w:rsidRPr="009D43AB" w:rsidRDefault="009711CD" w:rsidP="00C51629">
      <w:pPr>
        <w:shd w:val="clear" w:color="auto" w:fill="D9D9D9" w:themeFill="background1" w:themeFillShade="D9"/>
        <w:rPr>
          <w:sz w:val="16"/>
          <w:szCs w:val="16"/>
        </w:rPr>
      </w:pPr>
      <w:bookmarkStart w:id="254" w:name="_Hlk68009660"/>
      <w:r w:rsidRPr="009D43AB">
        <w:rPr>
          <w:sz w:val="16"/>
          <w:szCs w:val="16"/>
        </w:rPr>
        <w:t xml:space="preserve">De affaldsmængder som skal håndteres, opbevares og bortskaffes, er primært emballage fra de hjælpestoffer som anvendes i produktionen. Derfor er det svært at nedbringe affaldsmængden, da husdyrbruget har ringe indflydelse på emballeringen. </w:t>
      </w:r>
      <w:bookmarkStart w:id="255" w:name="_Hlk68009711"/>
      <w:r w:rsidRPr="009D43AB">
        <w:rPr>
          <w:sz w:val="16"/>
          <w:szCs w:val="16"/>
        </w:rPr>
        <w:t xml:space="preserve">Mængden af affald er dog begrænset i forhold til produktionens størrelse, da foder, som er den råvarer der indkøbes absolut størst mængde, leveres uden emballage. </w:t>
      </w:r>
    </w:p>
    <w:p w14:paraId="4D73AFC1" w14:textId="1E675EC7" w:rsidR="009711CD" w:rsidRPr="009D43AB" w:rsidRDefault="009711CD" w:rsidP="00C51629">
      <w:pPr>
        <w:shd w:val="clear" w:color="auto" w:fill="D9D9D9" w:themeFill="background1" w:themeFillShade="D9"/>
        <w:rPr>
          <w:sz w:val="16"/>
          <w:szCs w:val="16"/>
        </w:rPr>
      </w:pPr>
      <w:r w:rsidRPr="009D43AB">
        <w:rPr>
          <w:sz w:val="16"/>
          <w:szCs w:val="16"/>
        </w:rPr>
        <w:t xml:space="preserve">Ved genanvendelse af papir og pap kræves det at materialerne er rene. Hovedparten af emballagen har været i kontakt med indholdet, eller der blevet snavset i forbindelse med brugen heraf. Der er således svært at genanvende hovedparten af de emballager som indkøbes til </w:t>
      </w:r>
      <w:r w:rsidR="00F32008">
        <w:rPr>
          <w:sz w:val="16"/>
          <w:szCs w:val="16"/>
        </w:rPr>
        <w:t>husdyr</w:t>
      </w:r>
      <w:r w:rsidRPr="009D43AB">
        <w:rPr>
          <w:sz w:val="16"/>
          <w:szCs w:val="16"/>
        </w:rPr>
        <w:t>anlægget.</w:t>
      </w:r>
    </w:p>
    <w:p w14:paraId="1FCE7284" w14:textId="77777777" w:rsidR="00275044" w:rsidRDefault="00275044" w:rsidP="00275044">
      <w:pPr>
        <w:rPr>
          <w:szCs w:val="20"/>
        </w:rPr>
      </w:pPr>
      <w:bookmarkStart w:id="256" w:name="_Hlk67496396"/>
      <w:bookmarkEnd w:id="253"/>
      <w:bookmarkEnd w:id="254"/>
      <w:bookmarkEnd w:id="255"/>
      <w:r w:rsidRPr="008B1ED2">
        <w:rPr>
          <w:szCs w:val="20"/>
        </w:rPr>
        <w:t>I forbindelse med produktionen på ejendommen produceres der husdyrgødning</w:t>
      </w:r>
      <w:r>
        <w:rPr>
          <w:szCs w:val="20"/>
        </w:rPr>
        <w:t>,</w:t>
      </w:r>
      <w:r w:rsidRPr="008B1ED2">
        <w:rPr>
          <w:szCs w:val="20"/>
        </w:rPr>
        <w:t xml:space="preserve"> som genanvendes som gødning på markerne</w:t>
      </w:r>
      <w:r>
        <w:rPr>
          <w:szCs w:val="20"/>
        </w:rPr>
        <w:t xml:space="preserve"> eller leveres til biogasanlægget</w:t>
      </w:r>
      <w:r w:rsidRPr="008B1ED2">
        <w:rPr>
          <w:szCs w:val="20"/>
        </w:rPr>
        <w:t xml:space="preserve">. </w:t>
      </w:r>
    </w:p>
    <w:p w14:paraId="4E0C025A" w14:textId="77777777" w:rsidR="00275044" w:rsidRPr="008B1ED2" w:rsidRDefault="00275044" w:rsidP="00275044">
      <w:pPr>
        <w:rPr>
          <w:color w:val="FF0000"/>
          <w:szCs w:val="20"/>
        </w:rPr>
      </w:pPr>
      <w:r w:rsidRPr="008B1ED2">
        <w:rPr>
          <w:szCs w:val="20"/>
        </w:rPr>
        <w:t>Foderspild søges minimeret mest muligt</w:t>
      </w:r>
      <w:r>
        <w:rPr>
          <w:szCs w:val="20"/>
        </w:rPr>
        <w:t xml:space="preserve"> ved udbedring af utætheder, når de opdages</w:t>
      </w:r>
      <w:r w:rsidRPr="008B1ED2">
        <w:rPr>
          <w:szCs w:val="20"/>
        </w:rPr>
        <w:t xml:space="preserve">, da det er en unødig omkostning i produktionen. </w:t>
      </w:r>
      <w:r>
        <w:rPr>
          <w:szCs w:val="20"/>
        </w:rPr>
        <w:t>F</w:t>
      </w:r>
      <w:r w:rsidRPr="008B10F8">
        <w:rPr>
          <w:szCs w:val="20"/>
        </w:rPr>
        <w:t xml:space="preserve">oderspild </w:t>
      </w:r>
      <w:r>
        <w:rPr>
          <w:szCs w:val="20"/>
        </w:rPr>
        <w:t>reduceres ligeledes</w:t>
      </w:r>
      <w:r w:rsidRPr="008B10F8">
        <w:rPr>
          <w:szCs w:val="20"/>
        </w:rPr>
        <w:t xml:space="preserve"> ved at </w:t>
      </w:r>
      <w:r>
        <w:rPr>
          <w:szCs w:val="20"/>
        </w:rPr>
        <w:t xml:space="preserve">opsætte flere siloer pr. hus, så </w:t>
      </w:r>
      <w:r w:rsidRPr="008B10F8">
        <w:rPr>
          <w:szCs w:val="20"/>
        </w:rPr>
        <w:t xml:space="preserve">fodersiloerne </w:t>
      </w:r>
      <w:r>
        <w:rPr>
          <w:szCs w:val="20"/>
        </w:rPr>
        <w:t>tømmes</w:t>
      </w:r>
      <w:r w:rsidRPr="008B10F8">
        <w:rPr>
          <w:szCs w:val="20"/>
        </w:rPr>
        <w:t xml:space="preserve"> inden de igen fyldes, </w:t>
      </w:r>
      <w:r>
        <w:rPr>
          <w:szCs w:val="20"/>
        </w:rPr>
        <w:t>derved vil</w:t>
      </w:r>
      <w:r w:rsidRPr="008B10F8">
        <w:rPr>
          <w:szCs w:val="20"/>
        </w:rPr>
        <w:t xml:space="preserve"> foderet ikke blive hengemt i siloerne. </w:t>
      </w:r>
    </w:p>
    <w:p w14:paraId="3DC30CB7" w14:textId="198A2DF6" w:rsidR="00275044" w:rsidRDefault="00275044" w:rsidP="00275044">
      <w:r>
        <w:t xml:space="preserve">Der er meget lidt affald fra en kyllingeproduktion. </w:t>
      </w:r>
      <w:r w:rsidRPr="008B1ED2">
        <w:t xml:space="preserve">Affaldet består primært af </w:t>
      </w:r>
      <w:r>
        <w:t xml:space="preserve">emballage (plast) fra strøelse, samt meget lidt </w:t>
      </w:r>
      <w:r w:rsidRPr="00D13A71">
        <w:t>papir, pap og plast fra emballering</w:t>
      </w:r>
      <w:r>
        <w:t xml:space="preserve">. Der er ingen til få lysstofrør, da belysning er udskiftes til lavenergibelysning. </w:t>
      </w:r>
      <w:r w:rsidRPr="001815EA">
        <w:t>Der er ingen klinisk risikoaffald</w:t>
      </w:r>
      <w:r>
        <w:t xml:space="preserve"> eller </w:t>
      </w:r>
      <w:r w:rsidRPr="001815EA">
        <w:t>medicinrester</w:t>
      </w:r>
      <w:r>
        <w:t>.</w:t>
      </w:r>
      <w:r w:rsidRPr="001815EA">
        <w:t xml:space="preserve"> </w:t>
      </w:r>
    </w:p>
    <w:p w14:paraId="2C3DF26A" w14:textId="00D485C6" w:rsidR="00273CC4" w:rsidRDefault="00273CC4" w:rsidP="00273CC4">
      <w:r w:rsidRPr="008B1ED2">
        <w:t>Affaldet består primært af plastdunke fra</w:t>
      </w:r>
      <w:r w:rsidRPr="00D13A71">
        <w:t xml:space="preserve"> </w:t>
      </w:r>
      <w:bookmarkStart w:id="257" w:name="_Hlk67496080"/>
      <w:r w:rsidRPr="00D13A71">
        <w:t>sæber, desinfektionsmidler</w:t>
      </w:r>
      <w:bookmarkEnd w:id="257"/>
      <w:r w:rsidRPr="00D13A71">
        <w:t xml:space="preserve">, klinisk risikoaffald (medicinrester) og farligt affald, lysstofrør fra </w:t>
      </w:r>
      <w:r>
        <w:t>husene</w:t>
      </w:r>
      <w:r w:rsidRPr="00D13A71">
        <w:t xml:space="preserve">, papir, pap og plast fra emballering samt jern og metal. </w:t>
      </w:r>
      <w:r w:rsidR="006E32A7">
        <w:t>Affald fra</w:t>
      </w:r>
      <w:r w:rsidR="006E32A7" w:rsidRPr="00D13A71">
        <w:t xml:space="preserve"> sæber</w:t>
      </w:r>
      <w:r w:rsidR="006E32A7">
        <w:t xml:space="preserve"> og </w:t>
      </w:r>
      <w:r w:rsidR="006E32A7" w:rsidRPr="00D13A71">
        <w:t>desinfektionsmidler</w:t>
      </w:r>
      <w:r w:rsidR="006E32A7">
        <w:t xml:space="preserve"> ved vask medtages af vaskefirmaet.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C50164" w:rsidRPr="008B1ED2" w14:paraId="666BC0E9" w14:textId="77777777" w:rsidTr="00544415">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shd w:val="clear" w:color="auto" w:fill="08496C"/>
          </w:tcPr>
          <w:p w14:paraId="36798405" w14:textId="77777777" w:rsidR="00C50164" w:rsidRPr="00E373B0" w:rsidRDefault="00C50164" w:rsidP="00544415">
            <w:pPr>
              <w:jc w:val="left"/>
              <w:rPr>
                <w:b w:val="0"/>
                <w:sz w:val="16"/>
                <w:szCs w:val="16"/>
              </w:rPr>
            </w:pPr>
            <w:r w:rsidRPr="00E373B0">
              <w:rPr>
                <w:sz w:val="16"/>
                <w:szCs w:val="16"/>
              </w:rPr>
              <w:t>Affaldstype</w:t>
            </w:r>
          </w:p>
          <w:p w14:paraId="6ECA7C58" w14:textId="77777777" w:rsidR="00C50164" w:rsidRPr="00E373B0" w:rsidRDefault="00C50164" w:rsidP="00544415">
            <w:pPr>
              <w:jc w:val="left"/>
              <w:rPr>
                <w:sz w:val="16"/>
                <w:szCs w:val="16"/>
              </w:rPr>
            </w:pPr>
          </w:p>
        </w:tc>
        <w:tc>
          <w:tcPr>
            <w:tcW w:w="4101" w:type="dxa"/>
            <w:shd w:val="clear" w:color="auto" w:fill="08496C"/>
          </w:tcPr>
          <w:p w14:paraId="69113593" w14:textId="77777777" w:rsidR="00C50164" w:rsidRPr="00E373B0" w:rsidRDefault="00C50164" w:rsidP="00544415">
            <w:pPr>
              <w:cnfStyle w:val="100000000000" w:firstRow="1" w:lastRow="0" w:firstColumn="0" w:lastColumn="0" w:oddVBand="0" w:evenVBand="0" w:oddHBand="0" w:evenHBand="0" w:firstRowFirstColumn="0" w:firstRowLastColumn="0" w:lastRowFirstColumn="0" w:lastRowLastColumn="0"/>
              <w:rPr>
                <w:sz w:val="16"/>
                <w:szCs w:val="16"/>
              </w:rPr>
            </w:pPr>
            <w:r w:rsidRPr="00E373B0">
              <w:rPr>
                <w:sz w:val="16"/>
                <w:szCs w:val="16"/>
              </w:rPr>
              <w:t>Håndtering</w:t>
            </w:r>
          </w:p>
        </w:tc>
        <w:tc>
          <w:tcPr>
            <w:tcW w:w="3273" w:type="dxa"/>
            <w:shd w:val="clear" w:color="auto" w:fill="08496C"/>
          </w:tcPr>
          <w:p w14:paraId="5441411C" w14:textId="77777777" w:rsidR="00C50164" w:rsidRPr="00E373B0" w:rsidRDefault="00C50164" w:rsidP="00544415">
            <w:pPr>
              <w:cnfStyle w:val="100000000000" w:firstRow="1" w:lastRow="0" w:firstColumn="0" w:lastColumn="0" w:oddVBand="0" w:evenVBand="0" w:oddHBand="0" w:evenHBand="0" w:firstRowFirstColumn="0" w:firstRowLastColumn="0" w:lastRowFirstColumn="0" w:lastRowLastColumn="0"/>
              <w:rPr>
                <w:sz w:val="16"/>
                <w:szCs w:val="16"/>
              </w:rPr>
            </w:pPr>
            <w:r w:rsidRPr="00E373B0">
              <w:rPr>
                <w:sz w:val="16"/>
                <w:szCs w:val="16"/>
              </w:rPr>
              <w:t>Bortskaffelse</w:t>
            </w:r>
          </w:p>
        </w:tc>
      </w:tr>
      <w:tr w:rsidR="00C50164" w:rsidRPr="008B1ED2" w14:paraId="3B85DDDB" w14:textId="77777777" w:rsidTr="00544415">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4ED4A082" w14:textId="77777777" w:rsidR="00C50164" w:rsidRPr="00E373B0" w:rsidRDefault="00C50164" w:rsidP="00544415">
            <w:pPr>
              <w:jc w:val="left"/>
              <w:rPr>
                <w:sz w:val="16"/>
                <w:szCs w:val="16"/>
              </w:rPr>
            </w:pPr>
            <w:r w:rsidRPr="00E373B0">
              <w:rPr>
                <w:sz w:val="16"/>
                <w:szCs w:val="16"/>
              </w:rPr>
              <w:t>Brændbart affald</w:t>
            </w:r>
          </w:p>
        </w:tc>
        <w:tc>
          <w:tcPr>
            <w:tcW w:w="4101" w:type="dxa"/>
          </w:tcPr>
          <w:p w14:paraId="4E1E6A5A"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Opbevares i særskilt container</w:t>
            </w:r>
          </w:p>
        </w:tc>
        <w:tc>
          <w:tcPr>
            <w:tcW w:w="3273" w:type="dxa"/>
          </w:tcPr>
          <w:p w14:paraId="7FE2D156"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 xml:space="preserve">Afhentes af vognmand til godkendt modtageanlæg. </w:t>
            </w:r>
          </w:p>
        </w:tc>
      </w:tr>
      <w:tr w:rsidR="00C50164" w:rsidRPr="008B1ED2" w14:paraId="09901D8A" w14:textId="77777777" w:rsidTr="00544415">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199D0017" w14:textId="77777777" w:rsidR="00C50164" w:rsidRPr="00E373B0" w:rsidRDefault="00C50164" w:rsidP="00544415">
            <w:pPr>
              <w:jc w:val="left"/>
              <w:rPr>
                <w:b w:val="0"/>
                <w:sz w:val="16"/>
                <w:szCs w:val="16"/>
              </w:rPr>
            </w:pPr>
            <w:r w:rsidRPr="00E373B0">
              <w:rPr>
                <w:sz w:val="16"/>
                <w:szCs w:val="16"/>
              </w:rPr>
              <w:t xml:space="preserve">Genanvendeligt </w:t>
            </w:r>
          </w:p>
          <w:p w14:paraId="37192A8D" w14:textId="77777777" w:rsidR="00C50164" w:rsidRPr="00E373B0" w:rsidRDefault="00C50164" w:rsidP="00544415">
            <w:pPr>
              <w:jc w:val="left"/>
              <w:rPr>
                <w:sz w:val="16"/>
                <w:szCs w:val="16"/>
              </w:rPr>
            </w:pPr>
            <w:r w:rsidRPr="00E373B0">
              <w:rPr>
                <w:sz w:val="16"/>
                <w:szCs w:val="16"/>
              </w:rPr>
              <w:t>affald</w:t>
            </w:r>
          </w:p>
        </w:tc>
        <w:tc>
          <w:tcPr>
            <w:tcW w:w="4101" w:type="dxa"/>
          </w:tcPr>
          <w:p w14:paraId="5B8245E7"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Opbevares i sorterede fraktioner</w:t>
            </w:r>
          </w:p>
        </w:tc>
        <w:tc>
          <w:tcPr>
            <w:tcW w:w="3273" w:type="dxa"/>
          </w:tcPr>
          <w:p w14:paraId="2FC0913A"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 xml:space="preserve">Afleveres på genbrugsstation </w:t>
            </w:r>
          </w:p>
        </w:tc>
      </w:tr>
      <w:tr w:rsidR="00C50164" w:rsidRPr="008B1ED2" w14:paraId="2BFA1E68" w14:textId="77777777" w:rsidTr="00544415">
        <w:trPr>
          <w:trHeight w:val="562"/>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78C9E4D6" w14:textId="77777777" w:rsidR="00C50164" w:rsidRPr="00E373B0" w:rsidRDefault="00C50164" w:rsidP="00544415">
            <w:pPr>
              <w:jc w:val="left"/>
              <w:rPr>
                <w:b w:val="0"/>
                <w:sz w:val="16"/>
                <w:szCs w:val="16"/>
              </w:rPr>
            </w:pPr>
            <w:r w:rsidRPr="00E373B0">
              <w:rPr>
                <w:sz w:val="16"/>
                <w:szCs w:val="16"/>
              </w:rPr>
              <w:t xml:space="preserve">Klinisk risikoaffald </w:t>
            </w:r>
          </w:p>
          <w:p w14:paraId="745CDE4D" w14:textId="77777777" w:rsidR="00C50164" w:rsidRPr="00E373B0" w:rsidRDefault="00C50164" w:rsidP="00544415">
            <w:pPr>
              <w:jc w:val="left"/>
              <w:rPr>
                <w:b w:val="0"/>
                <w:sz w:val="16"/>
                <w:szCs w:val="16"/>
              </w:rPr>
            </w:pPr>
            <w:r w:rsidRPr="00E373B0">
              <w:rPr>
                <w:sz w:val="16"/>
                <w:szCs w:val="16"/>
              </w:rPr>
              <w:t>- medicinrester</w:t>
            </w:r>
          </w:p>
        </w:tc>
        <w:tc>
          <w:tcPr>
            <w:tcW w:w="4101" w:type="dxa"/>
          </w:tcPr>
          <w:p w14:paraId="29C913DB" w14:textId="78ED7C99" w:rsidR="00C50164" w:rsidRPr="005C22E2" w:rsidRDefault="00B84B13" w:rsidP="005444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Ingen</w:t>
            </w:r>
          </w:p>
        </w:tc>
        <w:tc>
          <w:tcPr>
            <w:tcW w:w="3273" w:type="dxa"/>
          </w:tcPr>
          <w:p w14:paraId="220B70FB" w14:textId="49D1FE5B"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p>
        </w:tc>
      </w:tr>
      <w:tr w:rsidR="00C50164" w:rsidRPr="008B1ED2" w14:paraId="00A52487" w14:textId="77777777" w:rsidTr="00544415">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4EBE6F51" w14:textId="77777777" w:rsidR="00C50164" w:rsidRPr="00E373B0" w:rsidRDefault="00C50164" w:rsidP="00544415">
            <w:pPr>
              <w:jc w:val="left"/>
              <w:rPr>
                <w:sz w:val="16"/>
                <w:szCs w:val="16"/>
              </w:rPr>
            </w:pPr>
            <w:r w:rsidRPr="00E373B0">
              <w:rPr>
                <w:sz w:val="16"/>
                <w:szCs w:val="16"/>
              </w:rPr>
              <w:lastRenderedPageBreak/>
              <w:t>L</w:t>
            </w:r>
            <w:r>
              <w:rPr>
                <w:sz w:val="16"/>
                <w:szCs w:val="16"/>
              </w:rPr>
              <w:t>ED-</w:t>
            </w:r>
            <w:r w:rsidRPr="00E373B0">
              <w:rPr>
                <w:sz w:val="16"/>
                <w:szCs w:val="16"/>
              </w:rPr>
              <w:t>rør</w:t>
            </w:r>
          </w:p>
        </w:tc>
        <w:tc>
          <w:tcPr>
            <w:tcW w:w="4101" w:type="dxa"/>
          </w:tcPr>
          <w:p w14:paraId="7AC16611"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Opbevares i en fast beholder.</w:t>
            </w:r>
          </w:p>
        </w:tc>
        <w:tc>
          <w:tcPr>
            <w:tcW w:w="3273" w:type="dxa"/>
          </w:tcPr>
          <w:p w14:paraId="68758CBD"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Afleveres på genbrugsstation som elektronik.</w:t>
            </w:r>
          </w:p>
        </w:tc>
      </w:tr>
      <w:tr w:rsidR="00C50164" w:rsidRPr="008B1ED2" w14:paraId="0E2E2F6B" w14:textId="77777777" w:rsidTr="00544415">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BCE4FA"/>
          </w:tcPr>
          <w:p w14:paraId="5A76F7CD" w14:textId="77777777" w:rsidR="00C50164" w:rsidRPr="00E373B0" w:rsidRDefault="00C50164" w:rsidP="00544415">
            <w:pPr>
              <w:jc w:val="left"/>
              <w:rPr>
                <w:sz w:val="16"/>
                <w:szCs w:val="16"/>
              </w:rPr>
            </w:pPr>
            <w:r w:rsidRPr="00E373B0">
              <w:rPr>
                <w:sz w:val="16"/>
                <w:szCs w:val="16"/>
              </w:rPr>
              <w:t>Jern og metal</w:t>
            </w:r>
          </w:p>
        </w:tc>
        <w:tc>
          <w:tcPr>
            <w:tcW w:w="4101" w:type="dxa"/>
          </w:tcPr>
          <w:p w14:paraId="210D6C7C"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Maskinhus</w:t>
            </w:r>
          </w:p>
        </w:tc>
        <w:tc>
          <w:tcPr>
            <w:tcW w:w="3273" w:type="dxa"/>
          </w:tcPr>
          <w:p w14:paraId="1B079D67" w14:textId="77777777" w:rsidR="00C50164" w:rsidRPr="005C22E2" w:rsidRDefault="00C50164" w:rsidP="00544415">
            <w:pPr>
              <w:cnfStyle w:val="000000000000" w:firstRow="0" w:lastRow="0" w:firstColumn="0" w:lastColumn="0" w:oddVBand="0" w:evenVBand="0" w:oddHBand="0" w:evenHBand="0" w:firstRowFirstColumn="0" w:firstRowLastColumn="0" w:lastRowFirstColumn="0" w:lastRowLastColumn="0"/>
              <w:rPr>
                <w:sz w:val="16"/>
                <w:szCs w:val="16"/>
              </w:rPr>
            </w:pPr>
            <w:r w:rsidRPr="005C22E2">
              <w:rPr>
                <w:sz w:val="16"/>
                <w:szCs w:val="16"/>
              </w:rPr>
              <w:t>Produkthandel</w:t>
            </w:r>
          </w:p>
        </w:tc>
      </w:tr>
    </w:tbl>
    <w:bookmarkEnd w:id="256"/>
    <w:p w14:paraId="0F3A0C9B" w14:textId="3A911514" w:rsidR="00241BF0" w:rsidRPr="008B1ED2" w:rsidRDefault="00241BF0" w:rsidP="00241BF0">
      <w:pPr>
        <w:jc w:val="left"/>
        <w:rPr>
          <w:b/>
          <w:sz w:val="16"/>
          <w:szCs w:val="16"/>
        </w:rPr>
      </w:pPr>
      <w:r w:rsidRPr="008B1ED2">
        <w:rPr>
          <w:b/>
          <w:sz w:val="16"/>
          <w:szCs w:val="16"/>
        </w:rPr>
        <w:t xml:space="preserve">Håndtering af affald på </w:t>
      </w:r>
      <w:r w:rsidR="00144786" w:rsidRPr="008B1ED2">
        <w:rPr>
          <w:b/>
          <w:sz w:val="16"/>
          <w:szCs w:val="16"/>
        </w:rPr>
        <w:t>Husdyrbruget</w:t>
      </w:r>
    </w:p>
    <w:p w14:paraId="410248BC" w14:textId="5E29C078" w:rsidR="00241BF0" w:rsidRPr="008B1ED2" w:rsidRDefault="00241BF0" w:rsidP="00241BF0">
      <w:pPr>
        <w:jc w:val="left"/>
        <w:rPr>
          <w:b/>
          <w:szCs w:val="20"/>
        </w:rPr>
      </w:pPr>
      <w:r w:rsidRPr="008B1ED2">
        <w:rPr>
          <w:szCs w:val="20"/>
        </w:rPr>
        <w:t xml:space="preserve">Affaldet sorteres på ejendommen </w:t>
      </w:r>
      <w:r w:rsidR="00CE7ED2" w:rsidRPr="008B1ED2">
        <w:rPr>
          <w:szCs w:val="20"/>
        </w:rPr>
        <w:t xml:space="preserve">og bortskaffes </w:t>
      </w:r>
      <w:r w:rsidRPr="008B1ED2">
        <w:rPr>
          <w:szCs w:val="20"/>
        </w:rPr>
        <w:t>som beskrevet i ovenstående skema</w:t>
      </w:r>
      <w:r w:rsidR="00CE7ED2" w:rsidRPr="008B1ED2">
        <w:rPr>
          <w:szCs w:val="20"/>
        </w:rPr>
        <w:t>.</w:t>
      </w:r>
      <w:r w:rsidRPr="008B1ED2">
        <w:rPr>
          <w:b/>
          <w:szCs w:val="20"/>
        </w:rPr>
        <w:t xml:space="preserve"> </w:t>
      </w:r>
    </w:p>
    <w:p w14:paraId="0006AFC9" w14:textId="77777777" w:rsidR="003A57D1" w:rsidRPr="008B1ED2" w:rsidRDefault="00DD5B55" w:rsidP="00136012">
      <w:pPr>
        <w:spacing w:after="0"/>
        <w:rPr>
          <w:u w:val="single"/>
        </w:rPr>
      </w:pPr>
      <w:r w:rsidRPr="008B1ED2">
        <w:rPr>
          <w:u w:val="single"/>
        </w:rPr>
        <w:t>Vurdering</w:t>
      </w:r>
    </w:p>
    <w:p w14:paraId="04DC407F" w14:textId="52AB7400" w:rsidR="003A57D1" w:rsidRPr="00743385" w:rsidRDefault="003A57D1" w:rsidP="00DD5B55">
      <w:pPr>
        <w:rPr>
          <w:szCs w:val="20"/>
        </w:rPr>
      </w:pPr>
      <w:r w:rsidRPr="00743385">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Pr="008B1ED2" w:rsidRDefault="00E23530" w:rsidP="001121FE">
      <w:pPr>
        <w:pStyle w:val="Overskrift3"/>
      </w:pPr>
      <w:bookmarkStart w:id="258" w:name="_Hlk81316858"/>
      <w:bookmarkStart w:id="259" w:name="_Toc164244374"/>
      <w:bookmarkStart w:id="260" w:name="_Toc207616733"/>
      <w:r w:rsidRPr="008B1ED2">
        <w:t>Olie</w:t>
      </w:r>
      <w:r w:rsidR="00125739" w:rsidRPr="008B1ED2">
        <w:t>r</w:t>
      </w:r>
      <w:r w:rsidRPr="008B1ED2">
        <w:t xml:space="preserve"> og kemikalie</w:t>
      </w:r>
      <w:r w:rsidR="00125739" w:rsidRPr="008B1ED2">
        <w:t>r</w:t>
      </w:r>
      <w:bookmarkEnd w:id="258"/>
      <w:bookmarkEnd w:id="259"/>
      <w:bookmarkEnd w:id="260"/>
    </w:p>
    <w:p w14:paraId="4BAEAA00" w14:textId="77777777" w:rsidR="005F7247" w:rsidRPr="00D51274" w:rsidRDefault="005F7247" w:rsidP="005F7247">
      <w:pPr>
        <w:shd w:val="clear" w:color="auto" w:fill="D9D9D9" w:themeFill="background1" w:themeFillShade="D9"/>
        <w:rPr>
          <w:sz w:val="16"/>
          <w:szCs w:val="16"/>
        </w:rPr>
      </w:pPr>
      <w:bookmarkStart w:id="261" w:name="_Hlk67496559"/>
      <w:bookmarkStart w:id="262" w:name="_Hlk103848680"/>
      <w:r w:rsidRPr="00D51274">
        <w:rPr>
          <w:sz w:val="16"/>
          <w:szCs w:val="16"/>
        </w:rPr>
        <w:t>Olietanke er opstillet i henhold til reglerne i Olietanksbekendtgørelsen, og reguleres dermed af anden lovgivning.</w:t>
      </w:r>
    </w:p>
    <w:p w14:paraId="06BC92A0" w14:textId="77777777" w:rsidR="005F7247" w:rsidRPr="00887466" w:rsidRDefault="005F7247" w:rsidP="005F7247">
      <w:pPr>
        <w:spacing w:after="0"/>
        <w:rPr>
          <w:b/>
          <w:bCs/>
          <w:i/>
          <w:iCs/>
        </w:rPr>
      </w:pPr>
      <w:r w:rsidRPr="00887466">
        <w:rPr>
          <w:b/>
          <w:bCs/>
          <w:i/>
          <w:iCs/>
        </w:rPr>
        <w:t>Olier</w:t>
      </w:r>
    </w:p>
    <w:bookmarkEnd w:id="261"/>
    <w:p w14:paraId="5B8CC321" w14:textId="09BF6661" w:rsidR="005F7247" w:rsidRPr="005554D9" w:rsidRDefault="002738A5" w:rsidP="005F7247">
      <w:r w:rsidRPr="005554D9">
        <w:t>Fyrings</w:t>
      </w:r>
      <w:r w:rsidR="00B84B13">
        <w:t>olie</w:t>
      </w:r>
      <w:r w:rsidR="005F7247" w:rsidRPr="005554D9">
        <w:t xml:space="preserve"> opbevares i to overjordiske olietanke på hhv. </w:t>
      </w:r>
      <w:r w:rsidRPr="005554D9">
        <w:t>1.800</w:t>
      </w:r>
      <w:r w:rsidR="005F7247" w:rsidRPr="005554D9">
        <w:t xml:space="preserve"> liter og </w:t>
      </w:r>
      <w:r w:rsidR="00521D80" w:rsidRPr="005554D9">
        <w:t>1.000</w:t>
      </w:r>
      <w:r w:rsidR="005F7247" w:rsidRPr="005554D9">
        <w:t xml:space="preserve"> liter</w:t>
      </w:r>
      <w:r w:rsidR="00BC273D">
        <w:t xml:space="preserve"> i nuværende drift</w:t>
      </w:r>
      <w:r w:rsidR="005F7247" w:rsidRPr="005554D9">
        <w:t xml:space="preserve">. Olietankene er placeret i </w:t>
      </w:r>
      <w:r w:rsidR="00521D80" w:rsidRPr="005554D9">
        <w:t xml:space="preserve">lade og </w:t>
      </w:r>
      <w:r w:rsidR="005554D9" w:rsidRPr="005554D9">
        <w:t>i teknikrum ved stald 1</w:t>
      </w:r>
      <w:r w:rsidR="005F7247" w:rsidRPr="005554D9">
        <w:t xml:space="preserve"> på fast bund. </w:t>
      </w:r>
      <w:r w:rsidR="00BC273D">
        <w:t>Ved de nye kyllingestalde opstilles ligeledes olietanke</w:t>
      </w:r>
      <w:r w:rsidR="00A81FE7">
        <w:t>.</w:t>
      </w:r>
    </w:p>
    <w:p w14:paraId="5E262E05" w14:textId="77777777" w:rsidR="005244C7" w:rsidRPr="0063252D" w:rsidRDefault="005244C7" w:rsidP="005244C7">
      <w:r w:rsidRPr="0063252D">
        <w:t xml:space="preserve">Derudover er der et mindre oplag af smøreolie. </w:t>
      </w:r>
    </w:p>
    <w:p w14:paraId="4E49DF94" w14:textId="5669F98E" w:rsidR="008E4B14" w:rsidRPr="005554D9" w:rsidRDefault="005F7247" w:rsidP="005F7247">
      <w:r w:rsidRPr="005554D9">
        <w:t>Der findes opsugende materiale som f.eks. kattegrus i maskinhuset til opsugning af evt. spild.</w:t>
      </w:r>
      <w:r w:rsidR="008E4B14" w:rsidRPr="005554D9">
        <w:t xml:space="preserve"> </w:t>
      </w:r>
    </w:p>
    <w:p w14:paraId="395BFEC3" w14:textId="0678C252" w:rsidR="00241BF0" w:rsidRPr="008B1ED2" w:rsidRDefault="00241BF0" w:rsidP="00D80A2B">
      <w:pPr>
        <w:rPr>
          <w:rFonts w:eastAsiaTheme="majorEastAsia" w:cstheme="majorBidi"/>
          <w:b/>
          <w:i/>
        </w:rPr>
      </w:pPr>
      <w:r w:rsidRPr="008B1ED2">
        <w:rPr>
          <w:rStyle w:val="Overskrift5Tegn"/>
        </w:rPr>
        <w:t>Olieaffald(spildolie)</w:t>
      </w:r>
      <w:r w:rsidR="00D80A2B" w:rsidRPr="008B1ED2">
        <w:rPr>
          <w:rStyle w:val="Overskrift5Tegn"/>
        </w:rPr>
        <w:br/>
      </w:r>
      <w:r w:rsidR="00CE7ED2" w:rsidRPr="005554D9">
        <w:t xml:space="preserve">Der opbevares ingen spildolie på ejendommen idet spildolie medtages i forbindelse med service af maskinparken. </w:t>
      </w:r>
    </w:p>
    <w:p w14:paraId="4001EDB2" w14:textId="360BFDF3" w:rsidR="00E23530" w:rsidRPr="00887466" w:rsidRDefault="00E23530" w:rsidP="002A77A5">
      <w:pPr>
        <w:spacing w:after="0"/>
        <w:rPr>
          <w:b/>
          <w:bCs/>
          <w:i/>
          <w:iCs/>
        </w:rPr>
      </w:pPr>
      <w:r w:rsidRPr="00D13E36">
        <w:rPr>
          <w:b/>
          <w:bCs/>
          <w:i/>
          <w:iCs/>
        </w:rPr>
        <w:t>Kemikalie</w:t>
      </w:r>
      <w:r w:rsidR="00125739" w:rsidRPr="00D13E36">
        <w:rPr>
          <w:b/>
          <w:bCs/>
          <w:i/>
          <w:iCs/>
        </w:rPr>
        <w:t>r</w:t>
      </w:r>
    </w:p>
    <w:p w14:paraId="478557C5" w14:textId="3FF338FC" w:rsidR="00E16C51" w:rsidRPr="00C35F76" w:rsidRDefault="00E16C51" w:rsidP="00E16C51">
      <w:r w:rsidRPr="00C35F76">
        <w:t xml:space="preserve">Rengøringsmidler opbevares </w:t>
      </w:r>
      <w:r>
        <w:t xml:space="preserve">efter leverandørens anvisning i </w:t>
      </w:r>
      <w:r w:rsidR="002C5E49">
        <w:t xml:space="preserve">et </w:t>
      </w:r>
      <w:r w:rsidRPr="00C35F76">
        <w:t xml:space="preserve">rum </w:t>
      </w:r>
      <w:r w:rsidR="002C5E49">
        <w:t xml:space="preserve">i servicebygningen </w:t>
      </w:r>
      <w:r w:rsidRPr="00C35F76">
        <w:t>uden afløb</w:t>
      </w:r>
      <w:r>
        <w:t>.</w:t>
      </w:r>
      <w:r w:rsidRPr="00C35F76">
        <w:t xml:space="preserve"> </w:t>
      </w:r>
    </w:p>
    <w:p w14:paraId="593D5935" w14:textId="77777777" w:rsidR="00D20AFD" w:rsidRPr="008B1ED2" w:rsidRDefault="00D20AFD" w:rsidP="00D20AFD">
      <w:pPr>
        <w:rPr>
          <w:color w:val="FF0000"/>
        </w:rPr>
      </w:pPr>
      <w:r w:rsidRPr="005554D9">
        <w:t>Der er ingen langtidsopbevaring af markkemikalier på ejendommen.</w:t>
      </w:r>
    </w:p>
    <w:p w14:paraId="4BE71856" w14:textId="103DD8AE" w:rsidR="00241BF0" w:rsidRPr="00887466" w:rsidRDefault="00241BF0" w:rsidP="002A77A5">
      <w:pPr>
        <w:spacing w:after="0"/>
        <w:rPr>
          <w:b/>
          <w:bCs/>
          <w:i/>
          <w:iCs/>
        </w:rPr>
      </w:pPr>
      <w:r w:rsidRPr="00887466">
        <w:rPr>
          <w:b/>
          <w:bCs/>
          <w:i/>
          <w:iCs/>
        </w:rPr>
        <w:t>Kemiaffald</w:t>
      </w:r>
    </w:p>
    <w:p w14:paraId="46BEB838" w14:textId="68527A79" w:rsidR="00241BF0" w:rsidRPr="00072B2F" w:rsidRDefault="00241BF0" w:rsidP="0060290D">
      <w:pPr>
        <w:rPr>
          <w:color w:val="000000" w:themeColor="text1"/>
          <w:szCs w:val="19"/>
        </w:rPr>
      </w:pPr>
      <w:r w:rsidRPr="00072B2F">
        <w:rPr>
          <w:color w:val="000000" w:themeColor="text1"/>
          <w:szCs w:val="19"/>
        </w:rPr>
        <w:t>Det er sjældent, at der er restprodukter</w:t>
      </w:r>
      <w:r w:rsidR="00D20AFD" w:rsidRPr="00072B2F">
        <w:rPr>
          <w:color w:val="000000" w:themeColor="text1"/>
          <w:szCs w:val="19"/>
        </w:rPr>
        <w:t xml:space="preserve"> af </w:t>
      </w:r>
      <w:r w:rsidR="00B044AE" w:rsidRPr="00072B2F">
        <w:rPr>
          <w:color w:val="000000" w:themeColor="text1"/>
          <w:szCs w:val="19"/>
        </w:rPr>
        <w:t>kemikalier</w:t>
      </w:r>
      <w:r w:rsidRPr="00072B2F">
        <w:rPr>
          <w:color w:val="000000" w:themeColor="text1"/>
          <w:szCs w:val="19"/>
        </w:rPr>
        <w:t xml:space="preserve">. Det tilstræbes at </w:t>
      </w:r>
      <w:r w:rsidR="00D20AFD" w:rsidRPr="00072B2F">
        <w:rPr>
          <w:color w:val="000000" w:themeColor="text1"/>
          <w:szCs w:val="19"/>
        </w:rPr>
        <w:t xml:space="preserve">anvende </w:t>
      </w:r>
      <w:r w:rsidR="00CE7ED2" w:rsidRPr="00072B2F">
        <w:rPr>
          <w:color w:val="000000" w:themeColor="text1"/>
          <w:szCs w:val="19"/>
        </w:rPr>
        <w:t>midlerne</w:t>
      </w:r>
      <w:r w:rsidRPr="00072B2F">
        <w:rPr>
          <w:color w:val="000000" w:themeColor="text1"/>
          <w:szCs w:val="19"/>
        </w:rPr>
        <w:t xml:space="preserve"> så restprodukter undgås. Eventuelle rester afleveres på genbrugsplads.</w:t>
      </w:r>
    </w:p>
    <w:p w14:paraId="2F541B57" w14:textId="37095D95" w:rsidR="003A57D1" w:rsidRPr="00A56A4F" w:rsidRDefault="00C74421" w:rsidP="0060290D">
      <w:pPr>
        <w:rPr>
          <w:szCs w:val="19"/>
        </w:rPr>
      </w:pPr>
      <w:r w:rsidRPr="008B1ED2">
        <w:rPr>
          <w:szCs w:val="19"/>
          <w:u w:val="single"/>
        </w:rPr>
        <w:t>Vurdering</w:t>
      </w:r>
      <w:r w:rsidR="003A57D1" w:rsidRPr="008B1ED2">
        <w:rPr>
          <w:szCs w:val="19"/>
          <w:u w:val="single"/>
        </w:rPr>
        <w:br/>
      </w:r>
      <w:r w:rsidR="003A57D1" w:rsidRPr="00A56A4F">
        <w:rPr>
          <w:szCs w:val="19"/>
        </w:rPr>
        <w:t>Det vurderes at kemikalier opbevares korrekt</w:t>
      </w:r>
      <w:r w:rsidR="002C5E49">
        <w:rPr>
          <w:szCs w:val="19"/>
        </w:rPr>
        <w:t xml:space="preserve"> </w:t>
      </w:r>
      <w:r w:rsidR="003A57D1" w:rsidRPr="00A56A4F">
        <w:rPr>
          <w:szCs w:val="19"/>
        </w:rPr>
        <w:t>uden risiko for forurening og at olietanke og olier opbevares forsvarligt med mulighed for opsamling/opsugning af evt. spil</w:t>
      </w:r>
      <w:r w:rsidR="006963A1" w:rsidRPr="00A56A4F">
        <w:rPr>
          <w:szCs w:val="19"/>
        </w:rPr>
        <w:t>d</w:t>
      </w:r>
      <w:r w:rsidR="003A57D1" w:rsidRPr="00A56A4F">
        <w:rPr>
          <w:szCs w:val="19"/>
        </w:rPr>
        <w:t>.</w:t>
      </w:r>
      <w:bookmarkEnd w:id="262"/>
    </w:p>
    <w:p w14:paraId="113D8941" w14:textId="5D3EFEC7" w:rsidR="00E23530" w:rsidRPr="008B1ED2" w:rsidRDefault="00E23530" w:rsidP="003F7A77">
      <w:pPr>
        <w:pStyle w:val="Overskrift3"/>
      </w:pPr>
      <w:bookmarkStart w:id="263" w:name="_Toc164244375"/>
      <w:bookmarkStart w:id="264" w:name="_Toc207616734"/>
      <w:r w:rsidRPr="008B1ED2">
        <w:t>Energiforbrug</w:t>
      </w:r>
      <w:bookmarkEnd w:id="263"/>
      <w:bookmarkEnd w:id="264"/>
    </w:p>
    <w:p w14:paraId="17A49BD8" w14:textId="2CC2C76C" w:rsidR="007C1969" w:rsidRDefault="00241BF0" w:rsidP="007C1969">
      <w:r w:rsidRPr="008B1ED2">
        <w:t xml:space="preserve">Stuehuset opvarmes </w:t>
      </w:r>
      <w:r w:rsidRPr="0025583A">
        <w:t>med halmvarme fra halmfyr.</w:t>
      </w:r>
      <w:r w:rsidR="00D20AFD" w:rsidRPr="0025583A">
        <w:t xml:space="preserve"> </w:t>
      </w:r>
      <w:bookmarkStart w:id="265" w:name="_Hlk68010221"/>
      <w:bookmarkStart w:id="266" w:name="_Hlk33524165"/>
    </w:p>
    <w:p w14:paraId="507B044B" w14:textId="37A53F01" w:rsidR="004C6C42" w:rsidRDefault="004C6C42" w:rsidP="004C6C42">
      <w:r>
        <w:t>Ifølge BREF-dokumentet er det BAT, at bygninger er isolerede (i et klima som det danske), at udformningen af ventilationssystemet er optimeret, at modstanden i ventilationssystemet forebygges, og at der anvendes lavenergibelysning. De beskrevne energibesparende tiltag betragtes derfor som BAT</w:t>
      </w:r>
      <w:r w:rsidR="00705E0D">
        <w:t xml:space="preserve"> og efterleves på ejendommen</w:t>
      </w:r>
      <w:r>
        <w:t xml:space="preserve">. </w:t>
      </w:r>
    </w:p>
    <w:p w14:paraId="539B6BAB" w14:textId="77777777" w:rsidR="004417BA" w:rsidRDefault="004417BA" w:rsidP="004417BA">
      <w:r w:rsidRPr="000279F4">
        <w:t xml:space="preserve">På fjerkræbruget bliver der desuden opsat to varmeveksler på haver af de nye huse. </w:t>
      </w:r>
      <w:r>
        <w:t xml:space="preserve">Teknologien er ny, og der er endnu ikke opsat normer for energireduktionen. Men effektmålinger på den type varmeveksler, der skal opsættes, viser en besparelse på 80,5 % i energiforbruget til opvarmning i kyllingehusene. Anvendelse af varmeveksleren betragtes derfor som BAT. </w:t>
      </w:r>
    </w:p>
    <w:p w14:paraId="0C7E5BF6" w14:textId="77777777" w:rsidR="004417BA" w:rsidRDefault="004417BA" w:rsidP="004417BA">
      <w:r w:rsidRPr="00877234">
        <w:t xml:space="preserve">De nye kyllingehusene etableres med lavenergi ventilation og lavenergibelysning og er isolerede. </w:t>
      </w:r>
      <w:r>
        <w:t xml:space="preserve">I det eksisterende hus er der lavenergibelysning. Der er opstillet fodersiloer ved hvert kyllingehus, hvilket minimerer transport med foder. Transporten sker ved kædetræk, som er den mest energioptimale transport. </w:t>
      </w:r>
    </w:p>
    <w:p w14:paraId="0F3FBB5D" w14:textId="4A9A34A1" w:rsidR="00AA2FDD" w:rsidRDefault="00AA2FDD" w:rsidP="00AA2FDD">
      <w:r>
        <w:lastRenderedPageBreak/>
        <w:t>Gavlventilatorer har et højere energiforbrug i forhold til ventilatorer på tagfladen. Gavlventilatorer er dog billigere i indkøb og anvendes kun få timer i sommerperioder med store kyllinger, hvilket betyder at den samlede økonomi ved gavlventilatorer er mindre. I dette projekt vil der ikke opsættes gavlventilatorer og de eksisterende gavlventilatorer fjernes</w:t>
      </w:r>
      <w:r w:rsidR="006F7C64">
        <w:t>, hvilket vil reducere energiforbruget lidt</w:t>
      </w:r>
      <w:r>
        <w:t>.</w:t>
      </w:r>
    </w:p>
    <w:p w14:paraId="6BC55F69" w14:textId="77777777" w:rsidR="00E05CB4" w:rsidRDefault="00E05CB4" w:rsidP="00E05CB4">
      <w:r>
        <w:t>Udendørs belysning er lavenergibelysning.</w:t>
      </w:r>
    </w:p>
    <w:p w14:paraId="0DEA2161" w14:textId="77777777" w:rsidR="00E05CB4" w:rsidRDefault="00E05CB4" w:rsidP="00E05CB4">
      <w:r>
        <w:t xml:space="preserve">Energiforbruget på ejendommen søges minimeret ved at </w:t>
      </w:r>
    </w:p>
    <w:p w14:paraId="6A0F3ECF" w14:textId="77777777" w:rsidR="00E05CB4" w:rsidRDefault="00E05CB4" w:rsidP="00E05CB4">
      <w:pPr>
        <w:pStyle w:val="Listeafsnit"/>
        <w:numPr>
          <w:ilvl w:val="0"/>
          <w:numId w:val="23"/>
        </w:numPr>
        <w:spacing w:line="276" w:lineRule="auto"/>
        <w:jc w:val="left"/>
      </w:pPr>
      <w:r>
        <w:t xml:space="preserve">klimaet i kyllingehusene justeres dagligt, så der kun anvendes nøjagtigt den mængde varme, dyrene har behov for </w:t>
      </w:r>
    </w:p>
    <w:p w14:paraId="65E96A5B" w14:textId="77777777" w:rsidR="00E05CB4" w:rsidRDefault="00E05CB4" w:rsidP="00E05CB4">
      <w:pPr>
        <w:pStyle w:val="Listeafsnit"/>
        <w:numPr>
          <w:ilvl w:val="0"/>
          <w:numId w:val="23"/>
        </w:numPr>
        <w:spacing w:line="276" w:lineRule="auto"/>
        <w:jc w:val="left"/>
      </w:pPr>
      <w:r>
        <w:t xml:space="preserve">kyllingehusene er isolerede </w:t>
      </w:r>
    </w:p>
    <w:p w14:paraId="46A2191F" w14:textId="77777777" w:rsidR="00E05CB4" w:rsidRDefault="00E05CB4" w:rsidP="00E05CB4">
      <w:pPr>
        <w:pStyle w:val="Listeafsnit"/>
        <w:numPr>
          <w:ilvl w:val="0"/>
          <w:numId w:val="23"/>
        </w:numPr>
        <w:spacing w:line="276" w:lineRule="auto"/>
        <w:jc w:val="left"/>
      </w:pPr>
      <w:r>
        <w:t xml:space="preserve">der er opsat varmegenindvinding i form af en varmeveksler på kyllingehusene </w:t>
      </w:r>
    </w:p>
    <w:p w14:paraId="53AAA1F6" w14:textId="77777777" w:rsidR="00E05CB4" w:rsidRDefault="00E05CB4" w:rsidP="00E05CB4">
      <w:pPr>
        <w:pStyle w:val="Listeafsnit"/>
        <w:numPr>
          <w:ilvl w:val="0"/>
          <w:numId w:val="23"/>
        </w:numPr>
        <w:spacing w:line="276" w:lineRule="auto"/>
        <w:jc w:val="left"/>
      </w:pPr>
      <w:r>
        <w:t xml:space="preserve">belysningen i kyllingehusene reguleres i forhold til kyllingernes behov </w:t>
      </w:r>
    </w:p>
    <w:p w14:paraId="54144331" w14:textId="77777777" w:rsidR="00E05CB4" w:rsidRDefault="00E05CB4" w:rsidP="00E05CB4">
      <w:pPr>
        <w:pStyle w:val="Listeafsnit"/>
        <w:numPr>
          <w:ilvl w:val="0"/>
          <w:numId w:val="23"/>
        </w:numPr>
        <w:spacing w:line="276" w:lineRule="auto"/>
        <w:jc w:val="left"/>
      </w:pPr>
      <w:r>
        <w:t xml:space="preserve">ventilationer inspicerer og rengøres ved hvert holdskifte, hvorved modstand i ventilationssystemerne undgås </w:t>
      </w:r>
    </w:p>
    <w:p w14:paraId="28628D10" w14:textId="77777777" w:rsidR="00E05CB4" w:rsidRDefault="00E05CB4" w:rsidP="00E05CB4">
      <w:pPr>
        <w:pStyle w:val="Listeafsnit"/>
        <w:numPr>
          <w:ilvl w:val="0"/>
          <w:numId w:val="23"/>
        </w:numPr>
        <w:spacing w:line="276" w:lineRule="auto"/>
        <w:jc w:val="left"/>
      </w:pPr>
      <w:r>
        <w:t xml:space="preserve">ventilationen er reguleret i forhold til både temperatur og luftfugtighed </w:t>
      </w:r>
    </w:p>
    <w:p w14:paraId="67CA659E" w14:textId="77777777" w:rsidR="00E05CB4" w:rsidRPr="00877234" w:rsidRDefault="00E05CB4" w:rsidP="00E05CB4">
      <w:pPr>
        <w:pStyle w:val="Listeafsnit"/>
        <w:numPr>
          <w:ilvl w:val="0"/>
          <w:numId w:val="23"/>
        </w:numPr>
        <w:spacing w:line="276" w:lineRule="auto"/>
        <w:jc w:val="left"/>
      </w:pPr>
      <w:r>
        <w:t>der anvendes naturlig udtørring i det omfang det er muligt efter vask af kyllingehusene</w:t>
      </w:r>
    </w:p>
    <w:p w14:paraId="6A2B693E" w14:textId="29A60D6A" w:rsidR="0025339A" w:rsidRPr="00B5182B" w:rsidRDefault="0025339A" w:rsidP="0025339A">
      <w:r w:rsidRPr="00B5182B">
        <w:rPr>
          <w:rFonts w:cs="Arial"/>
        </w:rPr>
        <w:t xml:space="preserve">Energiforbruget forventes at stige med ca. </w:t>
      </w:r>
      <w:r w:rsidR="00752DC9" w:rsidRPr="00B5182B">
        <w:rPr>
          <w:rFonts w:cs="Arial"/>
        </w:rPr>
        <w:t>264.</w:t>
      </w:r>
      <w:r w:rsidR="000C2FBA" w:rsidRPr="00B5182B">
        <w:rPr>
          <w:rFonts w:cs="Arial"/>
        </w:rPr>
        <w:t>325</w:t>
      </w:r>
      <w:r w:rsidRPr="00B5182B">
        <w:rPr>
          <w:rFonts w:cs="Arial"/>
        </w:rPr>
        <w:t xml:space="preserve"> kWh i forbindelse med det ansøgte, da der </w:t>
      </w:r>
      <w:r w:rsidR="00F3391C" w:rsidRPr="00B5182B">
        <w:rPr>
          <w:rFonts w:cs="Arial"/>
        </w:rPr>
        <w:t>etableres ca. 5.000 m</w:t>
      </w:r>
      <w:r w:rsidR="00F3391C" w:rsidRPr="00B5182B">
        <w:rPr>
          <w:rFonts w:cs="Arial"/>
          <w:vertAlign w:val="superscript"/>
        </w:rPr>
        <w:t>2</w:t>
      </w:r>
      <w:r w:rsidR="00F3391C" w:rsidRPr="00B5182B">
        <w:rPr>
          <w:rFonts w:cs="Arial"/>
        </w:rPr>
        <w:t xml:space="preserve"> produktionsareal</w:t>
      </w:r>
      <w:r w:rsidR="00B5182B" w:rsidRPr="00B5182B">
        <w:rPr>
          <w:rFonts w:cs="Arial"/>
        </w:rPr>
        <w:t xml:space="preserve"> mere,</w:t>
      </w:r>
      <w:r w:rsidRPr="00B5182B">
        <w:rPr>
          <w:rFonts w:cs="Arial"/>
        </w:rPr>
        <w:t xml:space="preserve"> som forbruger energi til belysning og ventilering. </w:t>
      </w:r>
    </w:p>
    <w:bookmarkEnd w:id="265"/>
    <w:p w14:paraId="0D847999" w14:textId="44E153DF" w:rsidR="00E8543F" w:rsidRPr="00653D21" w:rsidRDefault="00E8543F" w:rsidP="00E8543F">
      <w:r w:rsidRPr="00591D83">
        <w:rPr>
          <w:rFonts w:cs="Arial"/>
        </w:rPr>
        <w:t xml:space="preserve">Der anvendes fyringsolie til opvarmning af </w:t>
      </w:r>
      <w:r w:rsidRPr="002026DC">
        <w:t>kyllingehus</w:t>
      </w:r>
      <w:r>
        <w:t>ene</w:t>
      </w:r>
      <w:r w:rsidR="00EB579B">
        <w:t xml:space="preserve">, samt </w:t>
      </w:r>
      <w:r w:rsidRPr="00591D83">
        <w:rPr>
          <w:rFonts w:cs="Arial"/>
        </w:rPr>
        <w:t xml:space="preserve">til udtørring af </w:t>
      </w:r>
      <w:r w:rsidRPr="002026DC">
        <w:t>kyllingehuse</w:t>
      </w:r>
      <w:r>
        <w:t>ne</w:t>
      </w:r>
      <w:r w:rsidRPr="00591D83">
        <w:rPr>
          <w:rFonts w:cs="Arial"/>
        </w:rPr>
        <w:t xml:space="preserve"> efter vask i vinterhalvåret. </w:t>
      </w:r>
    </w:p>
    <w:p w14:paraId="45EB698B" w14:textId="05EEB961" w:rsidR="0099633E" w:rsidRPr="008B1ED2" w:rsidRDefault="001D0F29" w:rsidP="00EB2AAE">
      <w:pPr>
        <w:spacing w:after="0"/>
        <w:jc w:val="left"/>
        <w:rPr>
          <w:u w:val="single"/>
        </w:rPr>
      </w:pPr>
      <w:r w:rsidRPr="008B1ED2">
        <w:rPr>
          <w:u w:val="single"/>
        </w:rPr>
        <w:t>Vurdering vedr. energi</w:t>
      </w:r>
      <w:r w:rsidR="00DA5CE1" w:rsidRPr="008B1ED2">
        <w:rPr>
          <w:u w:val="single"/>
        </w:rPr>
        <w:t xml:space="preserve">forbrug </w:t>
      </w:r>
      <w:r w:rsidR="00F66E89" w:rsidRPr="008B1ED2">
        <w:rPr>
          <w:u w:val="single"/>
        </w:rPr>
        <w:t>og klima</w:t>
      </w:r>
    </w:p>
    <w:p w14:paraId="4A74F1A3" w14:textId="2FC382B3" w:rsidR="00F53DE4" w:rsidRPr="0009675A" w:rsidRDefault="00F53DE4" w:rsidP="00F53DE4">
      <w:bookmarkStart w:id="267" w:name="_Hlk33443223"/>
      <w:bookmarkStart w:id="268" w:name="_Hlk68010419"/>
      <w:bookmarkStart w:id="269" w:name="_Hlk67497301"/>
      <w:r w:rsidRPr="0009675A">
        <w:t xml:space="preserve">I slagtekyllingeproduktion ligger mulighederne for at spare på energi primært indenfor områderne ventilation, belysning og isolering. </w:t>
      </w:r>
      <w:bookmarkEnd w:id="267"/>
    </w:p>
    <w:bookmarkEnd w:id="268"/>
    <w:bookmarkEnd w:id="269"/>
    <w:p w14:paraId="4DAAAEF1" w14:textId="6466C643" w:rsidR="00F63F94" w:rsidRPr="008B1ED2" w:rsidRDefault="00DA5CE1" w:rsidP="0060290D">
      <w:pPr>
        <w:rPr>
          <w:color w:val="FF0000"/>
        </w:rPr>
      </w:pPr>
      <w:r w:rsidRPr="007B2BAD">
        <w:t>Eksisterende stalde er</w:t>
      </w:r>
      <w:r w:rsidR="00F63F94" w:rsidRPr="007B2BAD">
        <w:t xml:space="preserve"> indrettet med </w:t>
      </w:r>
      <w:r w:rsidR="007B2BAD" w:rsidRPr="007B2BAD">
        <w:t>d</w:t>
      </w:r>
      <w:r w:rsidR="003637BB" w:rsidRPr="007B2BAD">
        <w:t xml:space="preserve">elvis </w:t>
      </w:r>
      <w:r w:rsidR="00816486" w:rsidRPr="007B2BAD">
        <w:t>lavenergibelysning</w:t>
      </w:r>
      <w:r w:rsidR="007B2BAD" w:rsidRPr="007B2BAD">
        <w:t xml:space="preserve"> som løbende udskiftes</w:t>
      </w:r>
      <w:r w:rsidR="00816486" w:rsidRPr="007B2BAD">
        <w:t>,</w:t>
      </w:r>
      <w:r w:rsidR="00AE2220" w:rsidRPr="007B2BAD">
        <w:t xml:space="preserve"> frekvensstyret</w:t>
      </w:r>
      <w:r w:rsidR="00816486" w:rsidRPr="007B2BAD">
        <w:t xml:space="preserve"> ventilation og </w:t>
      </w:r>
      <w:r w:rsidR="00816486" w:rsidRPr="00373823">
        <w:t>bygningerne er isoleret</w:t>
      </w:r>
      <w:r w:rsidR="00F63F94" w:rsidRPr="00373823">
        <w:t>.</w:t>
      </w:r>
      <w:r w:rsidR="00F63F94" w:rsidRPr="00B5182B">
        <w:t xml:space="preserve"> Der er ved renovering af enheder i det eksisterende anlæg fokus på forbrug af energi. Ved renoveringer vil der blive opgraderet til mindre energiforbrugende enheder på lys og ventilation.</w:t>
      </w:r>
    </w:p>
    <w:p w14:paraId="211735FF" w14:textId="46AE0050" w:rsidR="0099633E" w:rsidRPr="00B5182B" w:rsidRDefault="0099633E" w:rsidP="0060290D">
      <w:r w:rsidRPr="00B5182B">
        <w:t xml:space="preserve">De nye </w:t>
      </w:r>
      <w:r w:rsidR="00E8543F" w:rsidRPr="00B5182B">
        <w:t>kyllingehus</w:t>
      </w:r>
      <w:r w:rsidRPr="00B5182B">
        <w:t xml:space="preserve"> etableres med lavenergi ventilation og lavenergibelysning</w:t>
      </w:r>
      <w:r w:rsidR="00DA5CE1" w:rsidRPr="00B5182B">
        <w:t xml:space="preserve"> og er isolerede. </w:t>
      </w:r>
      <w:r w:rsidR="00F63F94" w:rsidRPr="00B5182B">
        <w:t xml:space="preserve">Det vurderes, at de nye </w:t>
      </w:r>
      <w:r w:rsidR="00E8543F" w:rsidRPr="00B5182B">
        <w:t xml:space="preserve">kyllingehuse </w:t>
      </w:r>
      <w:r w:rsidR="00F63F94" w:rsidRPr="00B5182B">
        <w:t xml:space="preserve">med helt nye løsninger vil ligge lavt i energiforbrug på belysning og ventilation. </w:t>
      </w:r>
    </w:p>
    <w:p w14:paraId="320144FF" w14:textId="767F65BB" w:rsidR="006E7813" w:rsidRPr="00B5182B" w:rsidRDefault="006E7813" w:rsidP="006E7813">
      <w:pPr>
        <w:rPr>
          <w:szCs w:val="20"/>
        </w:rPr>
      </w:pPr>
      <w:r w:rsidRPr="00B5182B">
        <w:rPr>
          <w:szCs w:val="20"/>
        </w:rPr>
        <w:t xml:space="preserve">Alle ventilatorer vaskes i forbindelse med vask af de enkelte </w:t>
      </w:r>
      <w:r w:rsidR="00E8543F" w:rsidRPr="00B5182B">
        <w:t>kyllingehus</w:t>
      </w:r>
      <w:r w:rsidRPr="00B5182B">
        <w:rPr>
          <w:szCs w:val="20"/>
        </w:rPr>
        <w:t xml:space="preserve">e, hvilket reducerer modstanden. Der er temperaturstyring på ventilationsanlæggene i </w:t>
      </w:r>
      <w:r w:rsidR="00E8543F" w:rsidRPr="00B5182B">
        <w:rPr>
          <w:szCs w:val="20"/>
        </w:rPr>
        <w:t xml:space="preserve">alle </w:t>
      </w:r>
      <w:r w:rsidR="00E8543F" w:rsidRPr="00B5182B">
        <w:t>kyllingehus</w:t>
      </w:r>
      <w:r w:rsidRPr="00B5182B">
        <w:rPr>
          <w:szCs w:val="20"/>
        </w:rPr>
        <w:t>e</w:t>
      </w:r>
      <w:r w:rsidR="0061128D" w:rsidRPr="00B5182B">
        <w:rPr>
          <w:szCs w:val="20"/>
        </w:rPr>
        <w:t>.</w:t>
      </w:r>
      <w:r w:rsidRPr="00B5182B">
        <w:rPr>
          <w:szCs w:val="20"/>
        </w:rPr>
        <w:t xml:space="preserve"> </w:t>
      </w:r>
    </w:p>
    <w:p w14:paraId="127F3F20" w14:textId="3793F031" w:rsidR="0099633E" w:rsidRPr="00B5182B" w:rsidRDefault="0099633E" w:rsidP="0060290D">
      <w:r w:rsidRPr="00B5182B">
        <w:t xml:space="preserve">Energiforbrug skal indgå i det løbende miljøledelsesprogram, hvorigennem der fortsat vil være fokus på energiforbruget. </w:t>
      </w:r>
    </w:p>
    <w:p w14:paraId="696ED472" w14:textId="77777777" w:rsidR="00ED1350" w:rsidRPr="00B914FC" w:rsidRDefault="00ED1350" w:rsidP="00ED1350">
      <w:bookmarkStart w:id="270" w:name="_Toc164244376"/>
      <w:bookmarkStart w:id="271" w:name="_Hlk81316881"/>
      <w:bookmarkEnd w:id="266"/>
      <w:r>
        <w:rPr>
          <w:szCs w:val="20"/>
        </w:rPr>
        <w:t xml:space="preserve">Det vurderes at projektet både for eksisterende hus og de planlagte huse er energioptimeret i det omfang det er muligt med nuværende teknologiske muligheder. </w:t>
      </w:r>
    </w:p>
    <w:p w14:paraId="1817D155" w14:textId="0DCEEA50" w:rsidR="00E23530" w:rsidRPr="008B1ED2" w:rsidRDefault="009E376A" w:rsidP="003F7A77">
      <w:pPr>
        <w:pStyle w:val="Overskrift3"/>
      </w:pPr>
      <w:bookmarkStart w:id="272" w:name="_Toc207616735"/>
      <w:r w:rsidRPr="008B1ED2">
        <w:t>Vandforbrug og påvirkning af vandressourcen</w:t>
      </w:r>
      <w:bookmarkEnd w:id="270"/>
      <w:bookmarkEnd w:id="272"/>
    </w:p>
    <w:p w14:paraId="07AFEA5A" w14:textId="2F36A5ED" w:rsidR="004707D5" w:rsidRPr="008B1ED2" w:rsidRDefault="004707D5" w:rsidP="004707D5">
      <w:pPr>
        <w:rPr>
          <w:color w:val="FF0000"/>
          <w:szCs w:val="19"/>
        </w:rPr>
      </w:pPr>
      <w:bookmarkStart w:id="273" w:name="_Hlk33443324"/>
      <w:bookmarkEnd w:id="271"/>
      <w:r w:rsidRPr="008B1ED2">
        <w:rPr>
          <w:iCs/>
        </w:rPr>
        <w:t xml:space="preserve">Ejendommen </w:t>
      </w:r>
      <w:r w:rsidRPr="00E30AB2">
        <w:rPr>
          <w:iCs/>
        </w:rPr>
        <w:t>forsynes med vand fra</w:t>
      </w:r>
      <w:r w:rsidR="004B209C">
        <w:rPr>
          <w:iCs/>
        </w:rPr>
        <w:t xml:space="preserve"> </w:t>
      </w:r>
      <w:r w:rsidR="004B209C" w:rsidRPr="004B209C">
        <w:rPr>
          <w:iCs/>
        </w:rPr>
        <w:t>Ulsted-Aalebæk Vandvær</w:t>
      </w:r>
      <w:r w:rsidR="00614376">
        <w:rPr>
          <w:iCs/>
        </w:rPr>
        <w:t>k</w:t>
      </w:r>
      <w:r w:rsidRPr="00E30AB2">
        <w:rPr>
          <w:iCs/>
        </w:rPr>
        <w:t xml:space="preserve">. </w:t>
      </w:r>
      <w:r w:rsidRPr="00E30AB2">
        <w:rPr>
          <w:szCs w:val="19"/>
        </w:rPr>
        <w:t>Der forbr</w:t>
      </w:r>
      <w:r w:rsidRPr="008B1ED2">
        <w:rPr>
          <w:szCs w:val="19"/>
        </w:rPr>
        <w:t>uges vand til drikkevand til dyrene samt rengøring af stalde, foder- og ventilationsanlæg</w:t>
      </w:r>
      <w:r>
        <w:rPr>
          <w:szCs w:val="19"/>
        </w:rPr>
        <w:t>.</w:t>
      </w:r>
    </w:p>
    <w:p w14:paraId="69EDBC1B" w14:textId="77777777" w:rsidR="00484468" w:rsidRPr="00484468" w:rsidRDefault="00484468" w:rsidP="00484468">
      <w:pPr>
        <w:rPr>
          <w:iCs/>
          <w:color w:val="000000" w:themeColor="text1"/>
          <w:szCs w:val="20"/>
        </w:rPr>
      </w:pPr>
      <w:bookmarkStart w:id="274" w:name="_Hlk67497916"/>
      <w:bookmarkEnd w:id="273"/>
      <w:r w:rsidRPr="00484468">
        <w:rPr>
          <w:iCs/>
          <w:color w:val="000000" w:themeColor="text1"/>
          <w:szCs w:val="20"/>
        </w:rPr>
        <w:t xml:space="preserve">Forbruget af vand på ejendommen søges minimeret ved at </w:t>
      </w:r>
    </w:p>
    <w:p w14:paraId="60565A1B"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vaske kyllingehuse med højtryksrenser og spulepumpe </w:t>
      </w:r>
    </w:p>
    <w:p w14:paraId="6BCBB923"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anvende et drikkevandssystem med drikkenipler </w:t>
      </w:r>
    </w:p>
    <w:p w14:paraId="018A732C"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regulere højden af drikkeniplerne hver dag (manuelt) </w:t>
      </w:r>
    </w:p>
    <w:p w14:paraId="37711169"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skifte drikkeniplerne rutinemæssigt hver 3. år </w:t>
      </w:r>
    </w:p>
    <w:p w14:paraId="07B5CC5B"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lastRenderedPageBreak/>
        <w:t xml:space="preserve">kontrollere vandtrykket med computeren hver dag </w:t>
      </w:r>
    </w:p>
    <w:p w14:paraId="646D6A84"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registrere vandforbruget </w:t>
      </w:r>
    </w:p>
    <w:p w14:paraId="549C3147" w14:textId="77777777" w:rsidR="00484468" w:rsidRPr="00484468" w:rsidRDefault="00484468" w:rsidP="00484468">
      <w:pPr>
        <w:pStyle w:val="Listeafsnit"/>
        <w:numPr>
          <w:ilvl w:val="0"/>
          <w:numId w:val="10"/>
        </w:numPr>
        <w:rPr>
          <w:iCs/>
          <w:color w:val="000000" w:themeColor="text1"/>
          <w:szCs w:val="20"/>
        </w:rPr>
      </w:pPr>
      <w:r w:rsidRPr="00484468">
        <w:rPr>
          <w:iCs/>
          <w:color w:val="000000" w:themeColor="text1"/>
          <w:szCs w:val="20"/>
        </w:rPr>
        <w:t xml:space="preserve">identificere og reparere eventuelle lækager </w:t>
      </w:r>
    </w:p>
    <w:p w14:paraId="071B5D25" w14:textId="77777777" w:rsidR="00484468" w:rsidRPr="00484468" w:rsidRDefault="00484468" w:rsidP="00484468">
      <w:pPr>
        <w:rPr>
          <w:iCs/>
          <w:color w:val="000000" w:themeColor="text1"/>
          <w:szCs w:val="20"/>
        </w:rPr>
      </w:pPr>
      <w:r w:rsidRPr="00484468">
        <w:rPr>
          <w:iCs/>
          <w:color w:val="000000" w:themeColor="text1"/>
          <w:szCs w:val="20"/>
        </w:rPr>
        <w:t>Ifølge BREF-dokumentet og Miljøstyrelsens teknologiudredning om begrænsning af vandspild ved fjerkræproduktion</w:t>
      </w:r>
      <w:r w:rsidRPr="00484468">
        <w:rPr>
          <w:rStyle w:val="Fodnotehenvisning"/>
          <w:iCs/>
          <w:color w:val="000000" w:themeColor="text1"/>
          <w:szCs w:val="20"/>
        </w:rPr>
        <w:footnoteReference w:id="4"/>
      </w:r>
      <w:r w:rsidRPr="00484468">
        <w:rPr>
          <w:iCs/>
          <w:color w:val="000000" w:themeColor="text1"/>
          <w:szCs w:val="20"/>
        </w:rPr>
        <w:t xml:space="preserve"> er det BAT, at anvende et drikkesystem med et lavt vandtab, at rengøre kyllingehuse og udstyr med højtryksrensere, at registrere vandforbruget, og at detektere og reparere lækager. Derfor betragtes de vandbesparende tiltag som BAT. </w:t>
      </w:r>
    </w:p>
    <w:bookmarkEnd w:id="274"/>
    <w:p w14:paraId="3413FE77" w14:textId="77777777" w:rsidR="00FF32A2" w:rsidRPr="00887466" w:rsidRDefault="00FF32A2" w:rsidP="00887466">
      <w:pPr>
        <w:spacing w:after="0"/>
        <w:rPr>
          <w:b/>
          <w:bCs/>
          <w:i/>
          <w:iCs/>
        </w:rPr>
      </w:pPr>
      <w:r w:rsidRPr="00887466">
        <w:rPr>
          <w:b/>
          <w:bCs/>
          <w:i/>
          <w:iCs/>
        </w:rPr>
        <w:t>Spildevand</w:t>
      </w:r>
    </w:p>
    <w:p w14:paraId="35CDCA87" w14:textId="79B216A0" w:rsidR="00EC7BBD" w:rsidRPr="002C00A2" w:rsidRDefault="00EC7BBD" w:rsidP="00EC7BBD">
      <w:pPr>
        <w:shd w:val="clear" w:color="auto" w:fill="D9D9D9" w:themeFill="background1" w:themeFillShade="D9"/>
        <w:rPr>
          <w:sz w:val="16"/>
          <w:szCs w:val="16"/>
        </w:rPr>
      </w:pPr>
      <w:bookmarkStart w:id="275" w:name="_Hlk103849011"/>
      <w:r>
        <w:rPr>
          <w:sz w:val="16"/>
          <w:szCs w:val="16"/>
        </w:rPr>
        <w:t>Vaskevand fra fjerkræ</w:t>
      </w:r>
      <w:r w:rsidR="00FE52A1">
        <w:rPr>
          <w:sz w:val="16"/>
          <w:szCs w:val="16"/>
        </w:rPr>
        <w:t>huse</w:t>
      </w:r>
      <w:r>
        <w:rPr>
          <w:sz w:val="16"/>
          <w:szCs w:val="16"/>
        </w:rPr>
        <w:t xml:space="preserve"> håndteres juridisk i bekendtgørelse om jordbrugsvirksomheders anvendelse af gødning. Vaskevand defineres som restvand §3 st. 22f. Restvand må udbringes hele året §9 stk. 14 på arealer med afgrøder med gødningsnorm §4 stk. 1. Restvand må ikke udbringes på vandmættet, oversvømmet, frossen eller snedækket jord §10 stk.8 </w:t>
      </w:r>
    </w:p>
    <w:p w14:paraId="7385C31C" w14:textId="0CA0FB67" w:rsidR="005A2C91" w:rsidRPr="001A4F26" w:rsidRDefault="005A2C91" w:rsidP="005A2C91">
      <w:pPr>
        <w:rPr>
          <w:color w:val="00B0F0"/>
        </w:rPr>
      </w:pPr>
      <w:r w:rsidRPr="00614376">
        <w:t>Der etableres tagrender på de nye kyllingehuse</w:t>
      </w:r>
      <w:r w:rsidR="00614376">
        <w:t xml:space="preserve">, som løber sammen med det eksisterende til </w:t>
      </w:r>
      <w:r w:rsidR="002323CD">
        <w:t>bækken nord for ejendommen</w:t>
      </w:r>
      <w:r w:rsidRPr="00614376">
        <w:t>.</w:t>
      </w:r>
      <w:r w:rsidRPr="001E79DE">
        <w:t xml:space="preserve"> </w:t>
      </w:r>
      <w:r>
        <w:t xml:space="preserve">Udledningstilladelse til overfladevand søges sammen med byggetilladelse til </w:t>
      </w:r>
      <w:r w:rsidRPr="00012A17">
        <w:t>kyllingehuse</w:t>
      </w:r>
      <w:r>
        <w:t>ne.</w:t>
      </w:r>
    </w:p>
    <w:p w14:paraId="524687DC" w14:textId="5612AAD8" w:rsidR="0094649B" w:rsidRDefault="005A2C91" w:rsidP="0094649B">
      <w:pPr>
        <w:rPr>
          <w:color w:val="FF0000"/>
        </w:rPr>
      </w:pPr>
      <w:r w:rsidRPr="008B1ED2">
        <w:t xml:space="preserve">Spildevand fra vask af </w:t>
      </w:r>
      <w:r w:rsidRPr="00012A17">
        <w:t>kyllingehuse</w:t>
      </w:r>
      <w:r w:rsidRPr="008B1ED2">
        <w:t xml:space="preserve"> opsamles i </w:t>
      </w:r>
      <w:r>
        <w:t>fortank og ledes til gylletank, eller udsprinkles direkte på mark. Rørføring af vaskevand fastlægges i byggeansøgningen.</w:t>
      </w:r>
      <w:r w:rsidR="0094649B" w:rsidRPr="0094649B">
        <w:rPr>
          <w:color w:val="FF0000"/>
        </w:rPr>
        <w:t xml:space="preserve"> </w:t>
      </w:r>
    </w:p>
    <w:p w14:paraId="6D877348" w14:textId="396C2074" w:rsidR="005A2C91" w:rsidRPr="004A0BF0" w:rsidRDefault="0094649B" w:rsidP="005A2C91">
      <w:pPr>
        <w:rPr>
          <w:color w:val="000000" w:themeColor="text1"/>
        </w:rPr>
      </w:pPr>
      <w:r w:rsidRPr="004A0BF0">
        <w:rPr>
          <w:color w:val="000000" w:themeColor="text1"/>
        </w:rPr>
        <w:t>Sanitært spildevand fra velfærdsafdelingen opsamles i 3 kammertank placeret i</w:t>
      </w:r>
      <w:r w:rsidR="00C536EA" w:rsidRPr="004A0BF0">
        <w:rPr>
          <w:color w:val="000000" w:themeColor="text1"/>
        </w:rPr>
        <w:t>mellem stal</w:t>
      </w:r>
      <w:r w:rsidR="00630566">
        <w:rPr>
          <w:color w:val="000000" w:themeColor="text1"/>
        </w:rPr>
        <w:t>d</w:t>
      </w:r>
      <w:r w:rsidR="00C536EA" w:rsidRPr="004A0BF0">
        <w:rPr>
          <w:color w:val="000000" w:themeColor="text1"/>
        </w:rPr>
        <w:t xml:space="preserve"> 1 og 2 med nedsivning</w:t>
      </w:r>
      <w:r w:rsidR="006A3A75" w:rsidRPr="004A0BF0">
        <w:rPr>
          <w:color w:val="000000" w:themeColor="text1"/>
        </w:rPr>
        <w:t xml:space="preserve"> </w:t>
      </w:r>
      <w:r w:rsidRPr="004A0BF0">
        <w:rPr>
          <w:color w:val="000000" w:themeColor="text1"/>
        </w:rPr>
        <w:t xml:space="preserve">jf. </w:t>
      </w:r>
      <w:r w:rsidR="001E4551" w:rsidRPr="004A0BF0">
        <w:rPr>
          <w:color w:val="000000" w:themeColor="text1"/>
        </w:rPr>
        <w:t xml:space="preserve">nedsivningstilladelse </w:t>
      </w:r>
      <w:r w:rsidR="00CF1CA3" w:rsidRPr="004A0BF0">
        <w:rPr>
          <w:color w:val="000000" w:themeColor="text1"/>
        </w:rPr>
        <w:t>m</w:t>
      </w:r>
      <w:r w:rsidRPr="004A0BF0">
        <w:rPr>
          <w:color w:val="000000" w:themeColor="text1"/>
        </w:rPr>
        <w:t xml:space="preserve">eddelt af </w:t>
      </w:r>
      <w:r w:rsidR="00CF1CA3" w:rsidRPr="004A0BF0">
        <w:rPr>
          <w:color w:val="000000" w:themeColor="text1"/>
        </w:rPr>
        <w:t>hal</w:t>
      </w:r>
      <w:r w:rsidR="00196284" w:rsidRPr="004A0BF0">
        <w:rPr>
          <w:color w:val="000000" w:themeColor="text1"/>
        </w:rPr>
        <w:t>s</w:t>
      </w:r>
      <w:r w:rsidRPr="004A0BF0">
        <w:rPr>
          <w:color w:val="000000" w:themeColor="text1"/>
        </w:rPr>
        <w:t xml:space="preserve"> Kommune den 1</w:t>
      </w:r>
      <w:r w:rsidR="001E4551" w:rsidRPr="004A0BF0">
        <w:rPr>
          <w:color w:val="000000" w:themeColor="text1"/>
        </w:rPr>
        <w:t>8</w:t>
      </w:r>
      <w:r w:rsidRPr="004A0BF0">
        <w:rPr>
          <w:color w:val="000000" w:themeColor="text1"/>
        </w:rPr>
        <w:t xml:space="preserve">. </w:t>
      </w:r>
      <w:r w:rsidR="004A0BF0" w:rsidRPr="004A0BF0">
        <w:rPr>
          <w:color w:val="000000" w:themeColor="text1"/>
        </w:rPr>
        <w:t>august</w:t>
      </w:r>
      <w:r w:rsidRPr="004A0BF0">
        <w:rPr>
          <w:color w:val="000000" w:themeColor="text1"/>
        </w:rPr>
        <w:t xml:space="preserve"> </w:t>
      </w:r>
      <w:r w:rsidR="004A0BF0" w:rsidRPr="004A0BF0">
        <w:rPr>
          <w:color w:val="000000" w:themeColor="text1"/>
        </w:rPr>
        <w:t>1997.</w:t>
      </w:r>
    </w:p>
    <w:p w14:paraId="7462CB4A" w14:textId="35AFEEE2" w:rsidR="00FF32A2" w:rsidRDefault="00FF32A2" w:rsidP="00BD7D71">
      <w:pPr>
        <w:rPr>
          <w:color w:val="FF0000"/>
        </w:rPr>
      </w:pPr>
      <w:r w:rsidRPr="002323CD">
        <w:t xml:space="preserve">Der er en vaskeplads på </w:t>
      </w:r>
      <w:r w:rsidR="0073103D" w:rsidRPr="002323CD">
        <w:t>33</w:t>
      </w:r>
      <w:r w:rsidRPr="002323CD">
        <w:t xml:space="preserve"> m</w:t>
      </w:r>
      <w:r w:rsidRPr="002323CD">
        <w:rPr>
          <w:vertAlign w:val="superscript"/>
        </w:rPr>
        <w:t>2</w:t>
      </w:r>
      <w:r w:rsidRPr="002323CD">
        <w:t xml:space="preserve">. </w:t>
      </w:r>
      <w:r w:rsidR="00E32AD7" w:rsidRPr="002323CD">
        <w:t>V</w:t>
      </w:r>
      <w:r w:rsidRPr="002323CD">
        <w:t>askevand og regnvand der falder på pladsen ledes til gylle</w:t>
      </w:r>
      <w:r w:rsidR="00E64BF7">
        <w:t>tank</w:t>
      </w:r>
      <w:r w:rsidRPr="002323CD">
        <w:t>.</w:t>
      </w:r>
      <w:r w:rsidRPr="00B97791">
        <w:rPr>
          <w:color w:val="FF0000"/>
          <w:highlight w:val="yellow"/>
        </w:rPr>
        <w:t xml:space="preserve"> </w:t>
      </w:r>
    </w:p>
    <w:p w14:paraId="38D6889D" w14:textId="4F8062EF" w:rsidR="000651C7" w:rsidRPr="004A0BF0" w:rsidRDefault="002C3F75" w:rsidP="000651C7">
      <w:pPr>
        <w:rPr>
          <w:color w:val="000000" w:themeColor="text1"/>
        </w:rPr>
      </w:pPr>
      <w:r w:rsidRPr="004A0BF0">
        <w:rPr>
          <w:color w:val="000000" w:themeColor="text1"/>
        </w:rPr>
        <w:t xml:space="preserve">Der etableres en ny forplads </w:t>
      </w:r>
      <w:r w:rsidR="00B97791" w:rsidRPr="004A0BF0">
        <w:rPr>
          <w:color w:val="000000" w:themeColor="text1"/>
        </w:rPr>
        <w:t>vest</w:t>
      </w:r>
      <w:r w:rsidRPr="004A0BF0">
        <w:rPr>
          <w:color w:val="000000" w:themeColor="text1"/>
        </w:rPr>
        <w:t xml:space="preserve"> for </w:t>
      </w:r>
      <w:r w:rsidR="00B97791" w:rsidRPr="004A0BF0">
        <w:rPr>
          <w:color w:val="000000" w:themeColor="text1"/>
        </w:rPr>
        <w:t>stald 5</w:t>
      </w:r>
      <w:r w:rsidRPr="004A0BF0">
        <w:rPr>
          <w:color w:val="000000" w:themeColor="text1"/>
        </w:rPr>
        <w:t xml:space="preserve"> på ejendommen. Forpladsen får afløb </w:t>
      </w:r>
      <w:r w:rsidR="00DB5066">
        <w:rPr>
          <w:color w:val="000000" w:themeColor="text1"/>
        </w:rPr>
        <w:t>af overfladevand til bække</w:t>
      </w:r>
      <w:r w:rsidR="00DA5631">
        <w:rPr>
          <w:color w:val="000000" w:themeColor="text1"/>
        </w:rPr>
        <w:t>n</w:t>
      </w:r>
      <w:r w:rsidR="00DB5066">
        <w:rPr>
          <w:color w:val="000000" w:themeColor="text1"/>
        </w:rPr>
        <w:t xml:space="preserve"> mod nord.</w:t>
      </w:r>
      <w:r w:rsidR="00253DBF" w:rsidRPr="004A0BF0">
        <w:rPr>
          <w:color w:val="000000" w:themeColor="text1"/>
        </w:rPr>
        <w:t xml:space="preserve"> </w:t>
      </w:r>
    </w:p>
    <w:bookmarkEnd w:id="275"/>
    <w:p w14:paraId="13106B3F" w14:textId="660E91DE" w:rsidR="00FF32A2" w:rsidRPr="00887466" w:rsidRDefault="00FF32A2" w:rsidP="00887466">
      <w:pPr>
        <w:spacing w:after="0"/>
        <w:rPr>
          <w:u w:val="single"/>
        </w:rPr>
      </w:pPr>
      <w:r w:rsidRPr="00887466">
        <w:rPr>
          <w:u w:val="single"/>
        </w:rPr>
        <w:t>Vurdering af vandforbrug og påvirkning af vandressourcen</w:t>
      </w:r>
    </w:p>
    <w:p w14:paraId="4D089212" w14:textId="77777777" w:rsidR="00C73D4B" w:rsidRPr="005C24A5" w:rsidRDefault="00C73D4B" w:rsidP="00C73D4B">
      <w:bookmarkStart w:id="276" w:name="_Hlk103849034"/>
      <w:bookmarkStart w:id="277" w:name="_Hlk33443430"/>
      <w:r w:rsidRPr="005C24A5">
        <w:t xml:space="preserve">Det vurderes at husdyrbruget har foretaget de nødvendige foranstaltninger for at minimere vandforbruget, og at der i den daglige drift er fokus på at reducere vandspild ved løbende vedligeholdelse af rørføringer samt løbende udskiftning af utætte drikkevandsventiler. </w:t>
      </w:r>
    </w:p>
    <w:p w14:paraId="123F19E5" w14:textId="6A07F3CB" w:rsidR="009E376A" w:rsidRPr="008B1ED2" w:rsidRDefault="009E376A" w:rsidP="003F7A77">
      <w:pPr>
        <w:pStyle w:val="Overskrift2"/>
      </w:pPr>
      <w:bookmarkStart w:id="278" w:name="_Toc164244377"/>
      <w:bookmarkStart w:id="279" w:name="_Toc207616736"/>
      <w:bookmarkStart w:id="280" w:name="_Hlk81316898"/>
      <w:bookmarkEnd w:id="276"/>
      <w:bookmarkEnd w:id="277"/>
      <w:r w:rsidRPr="008B1ED2">
        <w:t xml:space="preserve">BAT- </w:t>
      </w:r>
      <w:r w:rsidR="009210EA" w:rsidRPr="008B1ED2">
        <w:t>A</w:t>
      </w:r>
      <w:r w:rsidRPr="008B1ED2">
        <w:t>mmoniak (B9</w:t>
      </w:r>
      <w:r w:rsidR="008E0A73" w:rsidRPr="008B1ED2">
        <w:t xml:space="preserve">, </w:t>
      </w:r>
      <w:r w:rsidR="00C03C2B" w:rsidRPr="008B1ED2">
        <w:t>E</w:t>
      </w:r>
      <w:r w:rsidR="008E0A73" w:rsidRPr="008B1ED2">
        <w:t xml:space="preserve">1b, </w:t>
      </w:r>
      <w:r w:rsidR="00C03C2B" w:rsidRPr="008B1ED2">
        <w:t>E</w:t>
      </w:r>
      <w:r w:rsidR="008E0A73" w:rsidRPr="008B1ED2">
        <w:t>1c</w:t>
      </w:r>
      <w:r w:rsidRPr="008B1ED2">
        <w:t>)</w:t>
      </w:r>
      <w:bookmarkEnd w:id="278"/>
      <w:bookmarkEnd w:id="279"/>
    </w:p>
    <w:p w14:paraId="1D99CC7E" w14:textId="77777777" w:rsidR="00130770" w:rsidRPr="00DB2137" w:rsidRDefault="00130770" w:rsidP="00130770">
      <w:pPr>
        <w:shd w:val="clear" w:color="auto" w:fill="D9D9D9" w:themeFill="background1" w:themeFillShade="D9"/>
        <w:rPr>
          <w:rFonts w:cs="Arial"/>
          <w:iCs/>
          <w:sz w:val="16"/>
          <w:szCs w:val="16"/>
        </w:rPr>
      </w:pPr>
      <w:bookmarkStart w:id="281" w:name="_Hlk68010752"/>
      <w:bookmarkStart w:id="282" w:name="_Hlk67498067"/>
      <w:bookmarkStart w:id="283" w:name="_Hlk68010769"/>
      <w:bookmarkStart w:id="284" w:name="_Hlk33443462"/>
      <w:bookmarkStart w:id="285" w:name="_Hlk33524315"/>
      <w:bookmarkEnd w:id="280"/>
      <w:r w:rsidRPr="00DB2137">
        <w:rPr>
          <w:rFonts w:cs="Arial"/>
          <w:iCs/>
          <w:sz w:val="16"/>
          <w:szCs w:val="16"/>
        </w:rPr>
        <w:t xml:space="preserve">BAT (Bedst Tilgængelige Teknik) er en fællesbetegnelse for teknikker og teknologier, som omkostningseffektivt kan begrænse forurening af ammoniak fra </w:t>
      </w:r>
      <w:r w:rsidRPr="003147C8">
        <w:rPr>
          <w:rFonts w:cs="Arial"/>
          <w:iCs/>
          <w:sz w:val="16"/>
          <w:szCs w:val="16"/>
        </w:rPr>
        <w:t>kyllingehuse</w:t>
      </w:r>
      <w:r w:rsidRPr="00DB2137">
        <w:rPr>
          <w:rFonts w:cs="Arial"/>
          <w:iCs/>
          <w:sz w:val="16"/>
          <w:szCs w:val="16"/>
        </w:rPr>
        <w:t xml:space="preserve"> og gødningsopbevaringsanlæg. BAT-krav for ammoniak er fastsat til et konkret udledningsniveau for ammoniak i husdyrloven.</w:t>
      </w:r>
    </w:p>
    <w:p w14:paraId="3046B9A4" w14:textId="77777777" w:rsidR="00130770" w:rsidRPr="00DB2137" w:rsidRDefault="00130770" w:rsidP="00130770">
      <w:pPr>
        <w:shd w:val="clear" w:color="auto" w:fill="D9D9D9" w:themeFill="background1" w:themeFillShade="D9"/>
        <w:rPr>
          <w:rFonts w:cs="Arial"/>
          <w:iCs/>
          <w:sz w:val="16"/>
          <w:szCs w:val="16"/>
        </w:rPr>
      </w:pPr>
      <w:r w:rsidRPr="00DB2137">
        <w:rPr>
          <w:rFonts w:cs="Arial"/>
          <w:iCs/>
          <w:sz w:val="16"/>
          <w:szCs w:val="16"/>
        </w:rPr>
        <w:t>BAT kravet indtræder ved en samlet ammoniakemission på mere end 750 kg NH</w:t>
      </w:r>
      <w:r w:rsidRPr="00DB2137">
        <w:rPr>
          <w:rFonts w:cs="Arial"/>
          <w:iCs/>
          <w:sz w:val="16"/>
          <w:szCs w:val="16"/>
          <w:vertAlign w:val="subscript"/>
        </w:rPr>
        <w:t>3</w:t>
      </w:r>
      <w:r w:rsidRPr="00DB2137">
        <w:rPr>
          <w:rFonts w:cs="Arial"/>
          <w:iCs/>
          <w:sz w:val="16"/>
          <w:szCs w:val="16"/>
        </w:rPr>
        <w:t xml:space="preserve">N pr år. </w:t>
      </w:r>
    </w:p>
    <w:p w14:paraId="244CA770" w14:textId="77777777" w:rsidR="00130770" w:rsidRPr="00FD5B03" w:rsidRDefault="00130770" w:rsidP="00130770">
      <w:pPr>
        <w:shd w:val="clear" w:color="auto" w:fill="D9D9D9" w:themeFill="background1" w:themeFillShade="D9"/>
        <w:rPr>
          <w:rFonts w:cs="Arial"/>
          <w:sz w:val="16"/>
          <w:szCs w:val="16"/>
        </w:rPr>
      </w:pPr>
      <w:r w:rsidRPr="00FD5B03">
        <w:rPr>
          <w:rFonts w:cs="Arial"/>
          <w:sz w:val="16"/>
          <w:szCs w:val="16"/>
        </w:rPr>
        <w:t>I projekter hvor der ikke fortages udvidelser eller renoveringer vil kravet til BAT kunne opfyldes med den gulvtype der forefindes uanset ammoniakfordampningen. Det skyldes, at omkostningen til at ændre gulvtypen ikke står mål med miljøeffekten. Tilsvarende er omkostningen til implementering af teknik i eksisterende stalde mere omkostningstungt end i nyt anlæg, hvilket betyder, at det ligeledes ikke er BAT at indsætte teknologi i eksisterende stalde.</w:t>
      </w:r>
    </w:p>
    <w:bookmarkEnd w:id="281"/>
    <w:p w14:paraId="2BC04BE1" w14:textId="77777777" w:rsidR="00130770" w:rsidRPr="00FD5B03" w:rsidRDefault="00130770" w:rsidP="00130770">
      <w:pPr>
        <w:shd w:val="clear" w:color="auto" w:fill="D9D9D9" w:themeFill="background1" w:themeFillShade="D9"/>
        <w:rPr>
          <w:sz w:val="16"/>
          <w:szCs w:val="16"/>
        </w:rPr>
      </w:pPr>
      <w:r w:rsidRPr="00FD5B03">
        <w:rPr>
          <w:sz w:val="16"/>
          <w:szCs w:val="16"/>
        </w:rPr>
        <w:t xml:space="preserve">For eksisterende stalde hvor krav om BAT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3AA79CA" w14:textId="13A42E04" w:rsidR="00066F38" w:rsidRPr="00BF32B2" w:rsidRDefault="00DC6CFA" w:rsidP="00DC6CFA">
      <w:pPr>
        <w:rPr>
          <w:szCs w:val="20"/>
        </w:rPr>
      </w:pPr>
      <w:r w:rsidRPr="00BF32B2">
        <w:rPr>
          <w:szCs w:val="20"/>
        </w:rPr>
        <w:t xml:space="preserve">I den tidligere godkendelse var der stillet vilkår vedr. fodring. Virkemidlet forbedret fodereffektivitet er nu delvis indbygget i den nye </w:t>
      </w:r>
      <w:r w:rsidR="00EB7BC8" w:rsidRPr="00BF32B2">
        <w:rPr>
          <w:szCs w:val="20"/>
        </w:rPr>
        <w:t>husdyr</w:t>
      </w:r>
      <w:r w:rsidRPr="00BF32B2">
        <w:rPr>
          <w:szCs w:val="20"/>
        </w:rPr>
        <w:t xml:space="preserve">regulering. Derfor genberegnes BAT-kravet uden foderoptimeringer. </w:t>
      </w:r>
    </w:p>
    <w:bookmarkEnd w:id="282"/>
    <w:bookmarkEnd w:id="283"/>
    <w:p w14:paraId="4EAB9684" w14:textId="71154851" w:rsidR="0055748D" w:rsidRPr="008B1ED2" w:rsidRDefault="0055748D" w:rsidP="00A505DC">
      <w:r w:rsidRPr="008B1ED2">
        <w:lastRenderedPageBreak/>
        <w:t>Den vejledende grænseværdi for ammoniaktab (emissionsgrænseværdien) pr. år opnåelig ved anvendelse af BAT</w:t>
      </w:r>
      <w:r w:rsidR="00BF62FD" w:rsidRPr="008B1ED2">
        <w:t xml:space="preserve"> </w:t>
      </w:r>
      <w:r w:rsidRPr="008B1ED2">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8B1ED2" w14:paraId="2CC6C4DF" w14:textId="77777777" w:rsidTr="0020775E">
        <w:tc>
          <w:tcPr>
            <w:tcW w:w="9628" w:type="dxa"/>
            <w:tcBorders>
              <w:bottom w:val="single" w:sz="4" w:space="0" w:color="auto"/>
            </w:tcBorders>
          </w:tcPr>
          <w:bookmarkEnd w:id="284"/>
          <w:bookmarkEnd w:id="285"/>
          <w:p w14:paraId="27BA2FC1" w14:textId="3B24DB2B" w:rsidR="0055748D" w:rsidRPr="008B1ED2" w:rsidRDefault="00B81966" w:rsidP="0020775E">
            <w:pPr>
              <w:jc w:val="left"/>
              <w:rPr>
                <w:highlight w:val="yellow"/>
              </w:rPr>
            </w:pPr>
            <w:r w:rsidRPr="00B81966">
              <w:rPr>
                <w:noProof/>
              </w:rPr>
              <w:drawing>
                <wp:inline distT="0" distB="0" distL="0" distR="0" wp14:anchorId="0FF8CF39" wp14:editId="573285F0">
                  <wp:extent cx="6120765" cy="1577975"/>
                  <wp:effectExtent l="0" t="0" r="0" b="3175"/>
                  <wp:docPr id="422876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763" name=""/>
                          <pic:cNvPicPr/>
                        </pic:nvPicPr>
                        <pic:blipFill>
                          <a:blip r:embed="rId64"/>
                          <a:stretch>
                            <a:fillRect/>
                          </a:stretch>
                        </pic:blipFill>
                        <pic:spPr>
                          <a:xfrm>
                            <a:off x="0" y="0"/>
                            <a:ext cx="6120765" cy="1577975"/>
                          </a:xfrm>
                          <a:prstGeom prst="rect">
                            <a:avLst/>
                          </a:prstGeom>
                        </pic:spPr>
                      </pic:pic>
                    </a:graphicData>
                  </a:graphic>
                </wp:inline>
              </w:drawing>
            </w:r>
          </w:p>
        </w:tc>
      </w:tr>
      <w:tr w:rsidR="0055748D" w:rsidRPr="008B1ED2" w14:paraId="7C762DC0" w14:textId="77777777" w:rsidTr="0020775E">
        <w:tc>
          <w:tcPr>
            <w:tcW w:w="9628" w:type="dxa"/>
            <w:tcBorders>
              <w:top w:val="single" w:sz="4" w:space="0" w:color="auto"/>
              <w:left w:val="nil"/>
              <w:bottom w:val="nil"/>
              <w:right w:val="nil"/>
            </w:tcBorders>
          </w:tcPr>
          <w:p w14:paraId="607B7CF8" w14:textId="77777777" w:rsidR="0055748D" w:rsidRPr="008B1ED2" w:rsidRDefault="0055748D" w:rsidP="0020775E">
            <w:pPr>
              <w:jc w:val="left"/>
              <w:rPr>
                <w:b/>
                <w:sz w:val="16"/>
                <w:szCs w:val="16"/>
              </w:rPr>
            </w:pPr>
            <w:r w:rsidRPr="008B1ED2">
              <w:rPr>
                <w:b/>
                <w:sz w:val="16"/>
                <w:szCs w:val="16"/>
              </w:rPr>
              <w:t>Den samlede BAT beregning fra husdyrgodkendelse.dk</w:t>
            </w:r>
          </w:p>
        </w:tc>
      </w:tr>
    </w:tbl>
    <w:p w14:paraId="5E294558" w14:textId="5ED6E19A" w:rsidR="00C11BF4" w:rsidRPr="008B1ED2" w:rsidRDefault="00062EFA" w:rsidP="00E00985">
      <w:r w:rsidRPr="008B1ED2">
        <w:br/>
      </w:r>
      <w:r w:rsidR="00C11BF4" w:rsidRPr="008B1ED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B1ED2" w14:paraId="346BB08F" w14:textId="77777777" w:rsidTr="0020434B">
        <w:tc>
          <w:tcPr>
            <w:tcW w:w="9629" w:type="dxa"/>
            <w:tcBorders>
              <w:bottom w:val="single" w:sz="4" w:space="0" w:color="auto"/>
            </w:tcBorders>
          </w:tcPr>
          <w:p w14:paraId="705628E4" w14:textId="219A6089" w:rsidR="00C11BF4" w:rsidRPr="008B1ED2" w:rsidRDefault="00A54CC0" w:rsidP="0020775E">
            <w:pPr>
              <w:rPr>
                <w:highlight w:val="yellow"/>
              </w:rPr>
            </w:pPr>
            <w:r w:rsidRPr="008B1ED2">
              <w:rPr>
                <w:noProof/>
              </w:rPr>
              <w:drawing>
                <wp:inline distT="0" distB="0" distL="0" distR="0" wp14:anchorId="3A763D30" wp14:editId="465DB3C1">
                  <wp:extent cx="6120765" cy="1934366"/>
                  <wp:effectExtent l="0" t="0" r="0" b="889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65">
                            <a:extLst>
                              <a:ext uri="{28A0092B-C50C-407E-A947-70E740481C1C}">
                                <a14:useLocalDpi xmlns:a14="http://schemas.microsoft.com/office/drawing/2010/main" val="0"/>
                              </a:ext>
                            </a:extLst>
                          </a:blip>
                          <a:stretch>
                            <a:fillRect/>
                          </a:stretch>
                        </pic:blipFill>
                        <pic:spPr>
                          <a:xfrm>
                            <a:off x="0" y="0"/>
                            <a:ext cx="6120765" cy="1934366"/>
                          </a:xfrm>
                          <a:prstGeom prst="rect">
                            <a:avLst/>
                          </a:prstGeom>
                        </pic:spPr>
                      </pic:pic>
                    </a:graphicData>
                  </a:graphic>
                </wp:inline>
              </w:drawing>
            </w:r>
          </w:p>
        </w:tc>
      </w:tr>
      <w:tr w:rsidR="00C11BF4" w:rsidRPr="001D36D5" w14:paraId="057B1F82" w14:textId="77777777" w:rsidTr="0020434B">
        <w:tc>
          <w:tcPr>
            <w:tcW w:w="9629" w:type="dxa"/>
            <w:tcBorders>
              <w:top w:val="single" w:sz="4" w:space="0" w:color="auto"/>
              <w:left w:val="nil"/>
              <w:bottom w:val="nil"/>
              <w:right w:val="nil"/>
            </w:tcBorders>
          </w:tcPr>
          <w:p w14:paraId="21AAA111" w14:textId="77777777" w:rsidR="00C11BF4" w:rsidRPr="001D36D5" w:rsidRDefault="00C11BF4" w:rsidP="0020775E">
            <w:pPr>
              <w:rPr>
                <w:b/>
                <w:bCs/>
                <w:sz w:val="16"/>
                <w:szCs w:val="16"/>
              </w:rPr>
            </w:pPr>
            <w:r w:rsidRPr="001D36D5">
              <w:rPr>
                <w:b/>
                <w:bCs/>
                <w:sz w:val="16"/>
                <w:szCs w:val="16"/>
              </w:rPr>
              <w:t>Forudsætning for BAT-beregningen (fra husdyrgodkendelse.dk)</w:t>
            </w:r>
          </w:p>
          <w:p w14:paraId="22612FFF" w14:textId="77777777" w:rsidR="004452B9" w:rsidRPr="001D36D5" w:rsidRDefault="004452B9" w:rsidP="0020775E">
            <w:pPr>
              <w:rPr>
                <w:b/>
                <w:bCs/>
                <w:sz w:val="16"/>
                <w:szCs w:val="16"/>
              </w:rPr>
            </w:pPr>
          </w:p>
        </w:tc>
      </w:tr>
    </w:tbl>
    <w:p w14:paraId="34CE0C97" w14:textId="52D7B524" w:rsidR="0020434B" w:rsidRPr="001D36D5" w:rsidRDefault="0020434B" w:rsidP="0020434B">
      <w:pPr>
        <w:rPr>
          <w:szCs w:val="20"/>
        </w:rPr>
      </w:pPr>
      <w:r w:rsidRPr="001D36D5">
        <w:rPr>
          <w:szCs w:val="20"/>
        </w:rPr>
        <w:t xml:space="preserve">I dette projekt er der valgt et staldsystem med fast gulv i alle </w:t>
      </w:r>
      <w:r w:rsidR="00130770" w:rsidRPr="001D36D5">
        <w:rPr>
          <w:szCs w:val="20"/>
        </w:rPr>
        <w:t>kyllingehuse</w:t>
      </w:r>
      <w:r w:rsidRPr="001D36D5">
        <w:rPr>
          <w:szCs w:val="20"/>
        </w:rPr>
        <w:t xml:space="preserve">. Derudover vil der </w:t>
      </w:r>
      <w:r w:rsidR="00C9700D" w:rsidRPr="001D36D5">
        <w:rPr>
          <w:szCs w:val="20"/>
        </w:rPr>
        <w:t xml:space="preserve">som minimum </w:t>
      </w:r>
      <w:r w:rsidRPr="001D36D5">
        <w:rPr>
          <w:szCs w:val="20"/>
        </w:rPr>
        <w:t xml:space="preserve">blive opsat varmeveksler på </w:t>
      </w:r>
      <w:r w:rsidR="00C9700D" w:rsidRPr="001D36D5">
        <w:rPr>
          <w:szCs w:val="20"/>
        </w:rPr>
        <w:t>stald 1</w:t>
      </w:r>
      <w:r w:rsidR="002B2F94" w:rsidRPr="001D36D5">
        <w:rPr>
          <w:szCs w:val="20"/>
        </w:rPr>
        <w:t xml:space="preserve"> og 5</w:t>
      </w:r>
      <w:r w:rsidRPr="001D36D5">
        <w:rPr>
          <w:szCs w:val="20"/>
        </w:rPr>
        <w:t xml:space="preserve">. </w:t>
      </w:r>
      <w:r w:rsidR="008D3FD2" w:rsidRPr="001D36D5">
        <w:rPr>
          <w:szCs w:val="20"/>
        </w:rPr>
        <w:t>V</w:t>
      </w:r>
      <w:r w:rsidRPr="001D36D5">
        <w:rPr>
          <w:szCs w:val="20"/>
        </w:rPr>
        <w:t xml:space="preserve">armeveksler </w:t>
      </w:r>
      <w:r w:rsidR="00D00F7F" w:rsidRPr="001D36D5">
        <w:rPr>
          <w:szCs w:val="20"/>
        </w:rPr>
        <w:t xml:space="preserve">på stald 1 og 5 </w:t>
      </w:r>
      <w:r w:rsidR="008D3FD2" w:rsidRPr="001D36D5">
        <w:rPr>
          <w:szCs w:val="20"/>
        </w:rPr>
        <w:t>har en</w:t>
      </w:r>
      <w:r w:rsidRPr="001D36D5">
        <w:rPr>
          <w:szCs w:val="20"/>
        </w:rPr>
        <w:t xml:space="preserve"> ammoniakreducerende effekt på</w:t>
      </w:r>
      <w:r w:rsidR="00826C2B" w:rsidRPr="001D36D5">
        <w:rPr>
          <w:szCs w:val="20"/>
        </w:rPr>
        <w:t xml:space="preserve"> hhv.</w:t>
      </w:r>
      <w:r w:rsidRPr="001D36D5">
        <w:rPr>
          <w:szCs w:val="20"/>
        </w:rPr>
        <w:t xml:space="preserve"> </w:t>
      </w:r>
      <w:r w:rsidR="00F435D1" w:rsidRPr="001D36D5">
        <w:rPr>
          <w:szCs w:val="20"/>
        </w:rPr>
        <w:t>2</w:t>
      </w:r>
      <w:r w:rsidR="002B2F94" w:rsidRPr="001D36D5">
        <w:rPr>
          <w:szCs w:val="20"/>
        </w:rPr>
        <w:t>7,5</w:t>
      </w:r>
      <w:r w:rsidR="00F435D1" w:rsidRPr="001D36D5">
        <w:rPr>
          <w:szCs w:val="20"/>
        </w:rPr>
        <w:t xml:space="preserve"> og </w:t>
      </w:r>
      <w:r w:rsidRPr="001D36D5">
        <w:rPr>
          <w:szCs w:val="20"/>
        </w:rPr>
        <w:t>23%.</w:t>
      </w:r>
    </w:p>
    <w:p w14:paraId="25555611" w14:textId="5C6A7C73" w:rsidR="009A5AC0" w:rsidRPr="00DE0CEB" w:rsidRDefault="009A5AC0" w:rsidP="009A5AC0">
      <w:bookmarkStart w:id="286" w:name="_Hlk103849109"/>
      <w:r w:rsidRPr="00C14F8F">
        <w:rPr>
          <w:szCs w:val="20"/>
        </w:rPr>
        <w:t xml:space="preserve">BAT-kravet på husdyrbruget er beregnet til </w:t>
      </w:r>
      <w:r w:rsidR="00DE0CEB" w:rsidRPr="00C14F8F">
        <w:rPr>
          <w:szCs w:val="20"/>
        </w:rPr>
        <w:t>5.4</w:t>
      </w:r>
      <w:r w:rsidR="001D36D5">
        <w:rPr>
          <w:szCs w:val="20"/>
        </w:rPr>
        <w:t>7</w:t>
      </w:r>
      <w:r w:rsidR="00DE0CEB" w:rsidRPr="00C14F8F">
        <w:rPr>
          <w:szCs w:val="20"/>
        </w:rPr>
        <w:t>1</w:t>
      </w:r>
      <w:r w:rsidRPr="00C14F8F">
        <w:rPr>
          <w:szCs w:val="20"/>
        </w:rPr>
        <w:t xml:space="preserve"> kg </w:t>
      </w:r>
      <w:r w:rsidR="00874692" w:rsidRPr="00C14F8F">
        <w:t>NH</w:t>
      </w:r>
      <w:r w:rsidR="00874692" w:rsidRPr="00C14F8F">
        <w:rPr>
          <w:vertAlign w:val="subscript"/>
        </w:rPr>
        <w:t>3</w:t>
      </w:r>
      <w:r w:rsidR="00874692" w:rsidRPr="00C14F8F">
        <w:t>-N</w:t>
      </w:r>
      <w:r w:rsidRPr="00C14F8F">
        <w:rPr>
          <w:szCs w:val="20"/>
        </w:rPr>
        <w:t xml:space="preserve">/år. Den faktiske emission er </w:t>
      </w:r>
      <w:r w:rsidR="00DE0CEB" w:rsidRPr="00C14F8F">
        <w:rPr>
          <w:szCs w:val="20"/>
        </w:rPr>
        <w:t>5.4</w:t>
      </w:r>
      <w:r w:rsidR="001D36D5">
        <w:rPr>
          <w:szCs w:val="20"/>
        </w:rPr>
        <w:t>7</w:t>
      </w:r>
      <w:r w:rsidR="00911E54">
        <w:rPr>
          <w:szCs w:val="20"/>
        </w:rPr>
        <w:t>1</w:t>
      </w:r>
      <w:r w:rsidRPr="00C14F8F">
        <w:rPr>
          <w:szCs w:val="20"/>
        </w:rPr>
        <w:t xml:space="preserve"> kg </w:t>
      </w:r>
      <w:r w:rsidR="00874692" w:rsidRPr="00C14F8F">
        <w:t>NH</w:t>
      </w:r>
      <w:r w:rsidR="00874692" w:rsidRPr="00C14F8F">
        <w:rPr>
          <w:vertAlign w:val="subscript"/>
        </w:rPr>
        <w:t>3</w:t>
      </w:r>
      <w:r w:rsidR="00874692" w:rsidRPr="00C14F8F">
        <w:t>-N</w:t>
      </w:r>
      <w:r w:rsidRPr="00C14F8F">
        <w:t>/år</w:t>
      </w:r>
      <w:r w:rsidRPr="00C14F8F">
        <w:rPr>
          <w:szCs w:val="20"/>
        </w:rPr>
        <w:t xml:space="preserve">. </w:t>
      </w:r>
      <w:r w:rsidRPr="00C14F8F">
        <w:t>Det ansøgte overholder således krav til BAT vedr. ammoniak.</w:t>
      </w:r>
      <w:r w:rsidRPr="00DE0CEB">
        <w:t xml:space="preserve"> </w:t>
      </w:r>
    </w:p>
    <w:p w14:paraId="6F87AC3B" w14:textId="77777777" w:rsidR="00A505DC" w:rsidRPr="008B1ED2" w:rsidRDefault="0055748D" w:rsidP="00A505DC">
      <w:pPr>
        <w:spacing w:after="0"/>
        <w:rPr>
          <w:bCs/>
          <w:u w:val="single"/>
        </w:rPr>
      </w:pPr>
      <w:bookmarkStart w:id="287" w:name="_Hlk67498652"/>
      <w:r w:rsidRPr="008B1ED2">
        <w:rPr>
          <w:bCs/>
          <w:u w:val="single"/>
        </w:rPr>
        <w:t>Vurdering, begrænsning af ammoniakemission</w:t>
      </w:r>
    </w:p>
    <w:p w14:paraId="60BE3C0A" w14:textId="2BF1FA56" w:rsidR="00963A22" w:rsidRPr="0084535D" w:rsidRDefault="00963A22" w:rsidP="00963A22">
      <w:pPr>
        <w:rPr>
          <w:bCs/>
        </w:rPr>
      </w:pPr>
      <w:bookmarkStart w:id="288" w:name="_Hlk67498681"/>
      <w:bookmarkStart w:id="289" w:name="_Hlk68011203"/>
      <w:bookmarkEnd w:id="287"/>
      <w:r w:rsidRPr="0084535D">
        <w:rPr>
          <w:bCs/>
        </w:rPr>
        <w:t>Det vurderes at husdyranlæg</w:t>
      </w:r>
      <w:r>
        <w:rPr>
          <w:bCs/>
        </w:rPr>
        <w:t>get</w:t>
      </w:r>
      <w:r w:rsidRPr="0084535D">
        <w:rPr>
          <w:bCs/>
        </w:rPr>
        <w:t xml:space="preserve"> opfylder krav om BAT vedr. integration af varmeveksler i </w:t>
      </w:r>
      <w:r>
        <w:rPr>
          <w:bCs/>
        </w:rPr>
        <w:t>hus 1 og 5.</w:t>
      </w:r>
    </w:p>
    <w:p w14:paraId="6F8931BD" w14:textId="193B58AC" w:rsidR="009E376A" w:rsidRPr="008B1ED2" w:rsidRDefault="00643E3A" w:rsidP="003F7A77">
      <w:pPr>
        <w:pStyle w:val="Overskrift2"/>
      </w:pPr>
      <w:bookmarkStart w:id="290" w:name="_Toc164244378"/>
      <w:bookmarkStart w:id="291" w:name="_Toc207616737"/>
      <w:bookmarkStart w:id="292" w:name="_Hlk81316979"/>
      <w:bookmarkEnd w:id="286"/>
      <w:bookmarkEnd w:id="288"/>
      <w:bookmarkEnd w:id="289"/>
      <w:r w:rsidRPr="008B1ED2">
        <w:t>Grænseoverskridende virkninger (B10</w:t>
      </w:r>
      <w:r w:rsidR="008E0A73" w:rsidRPr="008B1ED2">
        <w:t xml:space="preserve">, </w:t>
      </w:r>
      <w:r w:rsidR="00D3035C" w:rsidRPr="008B1ED2">
        <w:t>E</w:t>
      </w:r>
      <w:r w:rsidR="008E0A73" w:rsidRPr="008B1ED2">
        <w:t xml:space="preserve">1b, </w:t>
      </w:r>
      <w:r w:rsidR="00D3035C" w:rsidRPr="008B1ED2">
        <w:t>E</w:t>
      </w:r>
      <w:r w:rsidR="008E0A73" w:rsidRPr="008B1ED2">
        <w:t>1c</w:t>
      </w:r>
      <w:r w:rsidRPr="008B1ED2">
        <w:t>)</w:t>
      </w:r>
      <w:bookmarkEnd w:id="290"/>
      <w:bookmarkEnd w:id="291"/>
    </w:p>
    <w:bookmarkEnd w:id="292"/>
    <w:p w14:paraId="5F9762BC" w14:textId="3B1F5603" w:rsidR="00FB02E5" w:rsidRPr="008B1ED2" w:rsidRDefault="001A486B" w:rsidP="001A486B">
      <w:pPr>
        <w:rPr>
          <w:szCs w:val="20"/>
        </w:rPr>
      </w:pPr>
      <w:r w:rsidRPr="008B1ED2">
        <w:rPr>
          <w:szCs w:val="20"/>
        </w:rPr>
        <w:t>Husdyrbruget ligger langt fra den danske landegrænse</w:t>
      </w:r>
      <w:r>
        <w:rPr>
          <w:szCs w:val="20"/>
        </w:rPr>
        <w:t xml:space="preserve">. Der er </w:t>
      </w:r>
      <w:r w:rsidRPr="008B1ED2">
        <w:rPr>
          <w:szCs w:val="20"/>
        </w:rPr>
        <w:t>ikke emissioner fra husdyr</w:t>
      </w:r>
      <w:r>
        <w:rPr>
          <w:szCs w:val="20"/>
        </w:rPr>
        <w:t>anlægget</w:t>
      </w:r>
      <w:r w:rsidRPr="008B1ED2">
        <w:rPr>
          <w:szCs w:val="20"/>
        </w:rPr>
        <w:t xml:space="preserve">, der har grænseoverskridende virkning. </w:t>
      </w:r>
      <w:r w:rsidR="00FB02E5" w:rsidRPr="008B1ED2">
        <w:rPr>
          <w:szCs w:val="20"/>
        </w:rPr>
        <w:br w:type="page"/>
      </w:r>
    </w:p>
    <w:p w14:paraId="28E56452" w14:textId="376DAA4D" w:rsidR="009E376A" w:rsidRPr="008B1ED2" w:rsidRDefault="00720A85" w:rsidP="009E376A">
      <w:pPr>
        <w:pStyle w:val="Overskrift1"/>
      </w:pPr>
      <w:bookmarkStart w:id="293" w:name="_Toc164244379"/>
      <w:bookmarkStart w:id="294" w:name="_Toc207616738"/>
      <w:bookmarkStart w:id="295" w:name="_Hlk81317003"/>
      <w:r w:rsidRPr="008B1ED2">
        <w:lastRenderedPageBreak/>
        <w:t>Supplerende m</w:t>
      </w:r>
      <w:r w:rsidR="009E376A" w:rsidRPr="008B1ED2">
        <w:t>iljøkonsekvens</w:t>
      </w:r>
      <w:r w:rsidR="00D2256E" w:rsidRPr="008B1ED2">
        <w:t>vurdering</w:t>
      </w:r>
      <w:r w:rsidRPr="008B1ED2">
        <w:t xml:space="preserve">er </w:t>
      </w:r>
      <w:r w:rsidR="009E376A" w:rsidRPr="008B1ED2">
        <w:t>(</w:t>
      </w:r>
      <w:r w:rsidR="00216E39" w:rsidRPr="008B1ED2">
        <w:t>E og F</w:t>
      </w:r>
      <w:r w:rsidR="009E376A" w:rsidRPr="008B1ED2">
        <w:t>)</w:t>
      </w:r>
      <w:bookmarkEnd w:id="293"/>
      <w:bookmarkEnd w:id="294"/>
    </w:p>
    <w:p w14:paraId="03EA557E" w14:textId="3AAB40A4" w:rsidR="00720A85" w:rsidRPr="008B1ED2" w:rsidRDefault="00720A85" w:rsidP="00720A85">
      <w:pPr>
        <w:pStyle w:val="Overskrift2"/>
      </w:pPr>
      <w:bookmarkStart w:id="296" w:name="_Toc164244380"/>
      <w:bookmarkStart w:id="297" w:name="_Toc207616739"/>
      <w:bookmarkStart w:id="298" w:name="_Hlk81317047"/>
      <w:bookmarkEnd w:id="295"/>
      <w:r w:rsidRPr="008B1ED2">
        <w:t>Beskrivelse af det ansøgte</w:t>
      </w:r>
      <w:bookmarkEnd w:id="296"/>
      <w:bookmarkEnd w:id="297"/>
    </w:p>
    <w:p w14:paraId="45538B23" w14:textId="77777777" w:rsidR="00216E39" w:rsidRPr="008B1ED2" w:rsidRDefault="00216E39" w:rsidP="00216E39">
      <w:pPr>
        <w:pStyle w:val="Overskrift3"/>
      </w:pPr>
      <w:bookmarkStart w:id="299" w:name="_Toc68868518"/>
      <w:bookmarkStart w:id="300" w:name="_Toc164244381"/>
      <w:bookmarkStart w:id="301" w:name="_Toc207616740"/>
      <w:bookmarkStart w:id="302" w:name="_Hlk81228743"/>
      <w:bookmarkStart w:id="303" w:name="_Hlk70501991"/>
      <w:r w:rsidRPr="008B1ED2">
        <w:t>Det ansøgtes placering, udformning, dimensioner (E1a og F1a og b)</w:t>
      </w:r>
      <w:bookmarkEnd w:id="299"/>
      <w:bookmarkEnd w:id="300"/>
      <w:bookmarkEnd w:id="301"/>
    </w:p>
    <w:p w14:paraId="310D97C8" w14:textId="77777777" w:rsidR="00216E39" w:rsidRPr="008B1ED2" w:rsidRDefault="00216E39" w:rsidP="00216E39">
      <w:r w:rsidRPr="008B1ED2">
        <w:t>Der henvises til afsnittet: Oplysninger om husdyrbruget og det ansøgte.</w:t>
      </w:r>
    </w:p>
    <w:p w14:paraId="718493DE" w14:textId="0072E4DF" w:rsidR="00216E39" w:rsidRPr="008B1ED2" w:rsidRDefault="00216E39" w:rsidP="00CD5BA1">
      <w:pPr>
        <w:pStyle w:val="Overskrift3"/>
      </w:pPr>
      <w:bookmarkStart w:id="304" w:name="_Toc68868519"/>
      <w:bookmarkStart w:id="305" w:name="_Toc164244382"/>
      <w:bookmarkStart w:id="306" w:name="_Toc207616741"/>
      <w:bookmarkStart w:id="307" w:name="_Hlk81228755"/>
      <w:bookmarkEnd w:id="302"/>
      <w:r w:rsidRPr="008B1ED2">
        <w:t>Forventede indvirkninger på miljøet. (E1b og Fc</w:t>
      </w:r>
      <w:r w:rsidR="00585BB9" w:rsidRPr="008B1ED2">
        <w:t xml:space="preserve"> og </w:t>
      </w:r>
      <w:r w:rsidRPr="008B1ED2">
        <w:t>d) og evt. foranstaltninger til at undgå, forebygge eller begrænse skadelige indvirkninger på miljø (E1c).</w:t>
      </w:r>
      <w:bookmarkEnd w:id="304"/>
      <w:bookmarkEnd w:id="305"/>
      <w:bookmarkEnd w:id="306"/>
    </w:p>
    <w:p w14:paraId="06299F0B" w14:textId="55E8D84F" w:rsidR="00216E39" w:rsidRPr="008B1ED2" w:rsidRDefault="00216E39" w:rsidP="00216E39">
      <w:r w:rsidRPr="008B1ED2">
        <w:t xml:space="preserve">Der henvises til de foretagne vurderinger i afsnittene </w:t>
      </w:r>
      <w:r w:rsidR="0058387A" w:rsidRPr="008B1ED2">
        <w:t>3</w:t>
      </w:r>
      <w:r w:rsidRPr="008B1ED2">
        <w:t xml:space="preserve">.5 – </w:t>
      </w:r>
      <w:r w:rsidR="0058387A" w:rsidRPr="008B1ED2">
        <w:t>3</w:t>
      </w:r>
      <w:r w:rsidRPr="008B1ED2">
        <w:t>.10. vedr. natur bilag IV-arter, lugt, støj, støv lys, skadedyr, transporter, rystelser, energi, vand og klima.</w:t>
      </w:r>
    </w:p>
    <w:p w14:paraId="492C906E" w14:textId="5E29F8A4" w:rsidR="00B13CE8" w:rsidRPr="008B1ED2" w:rsidRDefault="009E09DC" w:rsidP="003F7A77">
      <w:pPr>
        <w:pStyle w:val="Overskrift3"/>
      </w:pPr>
      <w:bookmarkStart w:id="308" w:name="_Toc164244383"/>
      <w:bookmarkStart w:id="309" w:name="_Toc207616742"/>
      <w:bookmarkEnd w:id="303"/>
      <w:bookmarkEnd w:id="307"/>
      <w:r w:rsidRPr="008B1ED2">
        <w:t>B</w:t>
      </w:r>
      <w:r w:rsidR="00B13CE8" w:rsidRPr="008B1ED2">
        <w:t xml:space="preserve">efolkningen og menneskers sundhed </w:t>
      </w:r>
      <w:r w:rsidR="0055614C" w:rsidRPr="008B1ED2">
        <w:t>(</w:t>
      </w:r>
      <w:r w:rsidR="00216E39" w:rsidRPr="008B1ED2">
        <w:t>F4</w:t>
      </w:r>
      <w:r w:rsidR="0055614C" w:rsidRPr="008B1ED2">
        <w:t>)</w:t>
      </w:r>
      <w:bookmarkEnd w:id="308"/>
      <w:bookmarkEnd w:id="309"/>
    </w:p>
    <w:p w14:paraId="04AC89D7" w14:textId="36A65475" w:rsidR="002A6FF3" w:rsidRPr="008B1ED2" w:rsidRDefault="002A6FF3" w:rsidP="00B13CE8">
      <w:pPr>
        <w:rPr>
          <w:szCs w:val="20"/>
        </w:rPr>
      </w:pPr>
      <w:r w:rsidRPr="008B1ED2">
        <w:rPr>
          <w:szCs w:val="20"/>
        </w:rPr>
        <w:t>Husdyrbrugets indretning, drift og beliggenhed er beskrevet i afsnit B. Herunder bl.a. emissioner i form af ammoniak (afs</w:t>
      </w:r>
      <w:r w:rsidR="00DE7DC3" w:rsidRPr="008B1ED2">
        <w:rPr>
          <w:szCs w:val="20"/>
        </w:rPr>
        <w:t xml:space="preserve">nit </w:t>
      </w:r>
      <w:r w:rsidR="0058387A" w:rsidRPr="008B1ED2">
        <w:rPr>
          <w:szCs w:val="20"/>
        </w:rPr>
        <w:t>3</w:t>
      </w:r>
      <w:r w:rsidR="00DE7DC3" w:rsidRPr="008B1ED2">
        <w:rPr>
          <w:szCs w:val="20"/>
        </w:rPr>
        <w:t>.5)</w:t>
      </w:r>
      <w:r w:rsidRPr="008B1ED2">
        <w:rPr>
          <w:szCs w:val="20"/>
        </w:rPr>
        <w:t>, lugt</w:t>
      </w:r>
      <w:r w:rsidR="00DE7DC3" w:rsidRPr="008B1ED2">
        <w:rPr>
          <w:szCs w:val="20"/>
        </w:rPr>
        <w:t xml:space="preserve"> (afsnit </w:t>
      </w:r>
      <w:r w:rsidR="0058387A" w:rsidRPr="008B1ED2">
        <w:rPr>
          <w:szCs w:val="20"/>
        </w:rPr>
        <w:t>3</w:t>
      </w:r>
      <w:r w:rsidR="00DE7DC3" w:rsidRPr="008B1ED2">
        <w:rPr>
          <w:szCs w:val="20"/>
        </w:rPr>
        <w:t>.6)</w:t>
      </w:r>
      <w:r w:rsidRPr="008B1ED2">
        <w:rPr>
          <w:szCs w:val="20"/>
        </w:rPr>
        <w:t>, st</w:t>
      </w:r>
      <w:r w:rsidR="00DE7DC3" w:rsidRPr="008B1ED2">
        <w:rPr>
          <w:szCs w:val="20"/>
        </w:rPr>
        <w:t xml:space="preserve">øj (afsnit </w:t>
      </w:r>
      <w:r w:rsidR="0058387A" w:rsidRPr="008B1ED2">
        <w:rPr>
          <w:szCs w:val="20"/>
        </w:rPr>
        <w:t>3</w:t>
      </w:r>
      <w:r w:rsidR="00DE7DC3" w:rsidRPr="008B1ED2">
        <w:rPr>
          <w:szCs w:val="20"/>
        </w:rPr>
        <w:t>.7.3)</w:t>
      </w:r>
      <w:r w:rsidRPr="008B1ED2">
        <w:rPr>
          <w:szCs w:val="20"/>
        </w:rPr>
        <w:t xml:space="preserve"> og stø</w:t>
      </w:r>
      <w:r w:rsidR="00DE7DC3" w:rsidRPr="008B1ED2">
        <w:rPr>
          <w:szCs w:val="20"/>
        </w:rPr>
        <w:t xml:space="preserve">v (afsnit </w:t>
      </w:r>
      <w:r w:rsidR="0058387A" w:rsidRPr="008B1ED2">
        <w:rPr>
          <w:szCs w:val="20"/>
        </w:rPr>
        <w:t>3</w:t>
      </w:r>
      <w:r w:rsidR="00DE7DC3" w:rsidRPr="008B1ED2">
        <w:rPr>
          <w:szCs w:val="20"/>
        </w:rPr>
        <w:t>.7.4)</w:t>
      </w:r>
      <w:r w:rsidRPr="008B1ED2">
        <w:rPr>
          <w:szCs w:val="20"/>
        </w:rPr>
        <w:t xml:space="preserve"> </w:t>
      </w:r>
      <w:r w:rsidR="0060290D" w:rsidRPr="008B1ED2">
        <w:rPr>
          <w:szCs w:val="20"/>
        </w:rPr>
        <w:t>og lys (</w:t>
      </w:r>
      <w:r w:rsidR="0058387A" w:rsidRPr="008B1ED2">
        <w:rPr>
          <w:szCs w:val="20"/>
        </w:rPr>
        <w:t>3</w:t>
      </w:r>
      <w:r w:rsidR="0060290D" w:rsidRPr="008B1ED2">
        <w:rPr>
          <w:szCs w:val="20"/>
        </w:rPr>
        <w:t xml:space="preserve">.7.5) </w:t>
      </w:r>
      <w:r w:rsidRPr="008B1ED2">
        <w:rPr>
          <w:szCs w:val="20"/>
        </w:rPr>
        <w:t xml:space="preserve">som kan være til gene for omgivelserne og påvirke menneskers sundhed og trivsel. </w:t>
      </w:r>
      <w:r w:rsidR="00DE7DC3" w:rsidRPr="008B1ED2">
        <w:rPr>
          <w:szCs w:val="20"/>
        </w:rPr>
        <w:t xml:space="preserve">Disse forhold vil derfor ikke blive nærmere beskrevet her. </w:t>
      </w:r>
    </w:p>
    <w:p w14:paraId="317601C9" w14:textId="556040EB" w:rsidR="00A47916" w:rsidRPr="00572DEB" w:rsidRDefault="0060290D" w:rsidP="00572DEB">
      <w:pPr>
        <w:shd w:val="clear" w:color="auto" w:fill="D9D9D9" w:themeFill="background1" w:themeFillShade="D9"/>
        <w:rPr>
          <w:sz w:val="16"/>
          <w:szCs w:val="16"/>
        </w:rPr>
      </w:pPr>
      <w:r w:rsidRPr="00572DEB">
        <w:rPr>
          <w:sz w:val="16"/>
          <w:szCs w:val="16"/>
        </w:rPr>
        <w:t>Der er i en stor del af den lovgivning der regulerer landbruget indbygget h</w:t>
      </w:r>
      <w:r w:rsidR="00F5293B" w:rsidRPr="00572DEB">
        <w:rPr>
          <w:sz w:val="16"/>
          <w:szCs w:val="16"/>
        </w:rPr>
        <w:t>ensyn</w:t>
      </w:r>
      <w:r w:rsidRPr="00572DEB">
        <w:rPr>
          <w:sz w:val="16"/>
          <w:szCs w:val="16"/>
        </w:rPr>
        <w:t xml:space="preserve"> </w:t>
      </w:r>
      <w:r w:rsidR="00F5293B" w:rsidRPr="00572DEB">
        <w:rPr>
          <w:sz w:val="16"/>
          <w:szCs w:val="16"/>
        </w:rPr>
        <w:t>til befolkningen og menneskers sundhed</w:t>
      </w:r>
      <w:r w:rsidRPr="00572DEB">
        <w:rPr>
          <w:sz w:val="16"/>
          <w:szCs w:val="16"/>
        </w:rPr>
        <w:t>.</w:t>
      </w:r>
      <w:r w:rsidR="00F5293B" w:rsidRPr="00572DEB">
        <w:rPr>
          <w:sz w:val="16"/>
          <w:szCs w:val="16"/>
        </w:rPr>
        <w:t xml:space="preserve"> </w:t>
      </w:r>
      <w:r w:rsidR="00A47916" w:rsidRPr="00572DEB">
        <w:rPr>
          <w:sz w:val="16"/>
          <w:szCs w:val="16"/>
        </w:rPr>
        <w:t xml:space="preserve">Det gælder f.eks. i forhold til hvordan </w:t>
      </w:r>
      <w:r w:rsidR="00B13CE8" w:rsidRPr="00572DEB">
        <w:rPr>
          <w:sz w:val="16"/>
          <w:szCs w:val="16"/>
        </w:rPr>
        <w:t>afgrøder og produktionsdyr må behandles, samt tilbageholdelsestid for hvornår produkte</w:t>
      </w:r>
      <w:r w:rsidR="00BA46C7" w:rsidRPr="00572DEB">
        <w:rPr>
          <w:sz w:val="16"/>
          <w:szCs w:val="16"/>
        </w:rPr>
        <w:t>rne</w:t>
      </w:r>
      <w:r w:rsidR="00B13CE8" w:rsidRPr="00572DEB">
        <w:rPr>
          <w:sz w:val="16"/>
          <w:szCs w:val="16"/>
        </w:rPr>
        <w:t xml:space="preserve"> kan sælges. </w:t>
      </w:r>
    </w:p>
    <w:p w14:paraId="3E06ACE0" w14:textId="5556F8CD" w:rsidR="00B13CE8" w:rsidRPr="00572DEB" w:rsidRDefault="00B13CE8" w:rsidP="00572DEB">
      <w:pPr>
        <w:shd w:val="clear" w:color="auto" w:fill="D9D9D9" w:themeFill="background1" w:themeFillShade="D9"/>
        <w:rPr>
          <w:sz w:val="16"/>
          <w:szCs w:val="16"/>
          <w:u w:val="single"/>
        </w:rPr>
      </w:pPr>
      <w:r w:rsidRPr="00572DEB">
        <w:rPr>
          <w:sz w:val="16"/>
          <w:szCs w:val="16"/>
        </w:rPr>
        <w:t xml:space="preserve">Ud over den generelle lovgivning er der branchekodeks for produktion af kød og mælk. Disse kodeks udvider kravet til også at hindre anvendelse af visse typer råvarer, som ikke påviseligt har nogen påvirkning på menneskers sundhed, men som brancheforeningen mener ikke bør indgå i produktionen. </w:t>
      </w:r>
    </w:p>
    <w:p w14:paraId="330F5978" w14:textId="77777777" w:rsidR="00A505DC" w:rsidRPr="008B1ED2" w:rsidRDefault="001D0F29" w:rsidP="00A505DC">
      <w:pPr>
        <w:spacing w:after="0"/>
        <w:rPr>
          <w:szCs w:val="20"/>
          <w:u w:val="single"/>
        </w:rPr>
      </w:pPr>
      <w:r w:rsidRPr="008B1ED2">
        <w:rPr>
          <w:szCs w:val="20"/>
          <w:u w:val="single"/>
        </w:rPr>
        <w:t>Vurdering vedr. befolkningen og menneskers sundhed</w:t>
      </w:r>
    </w:p>
    <w:p w14:paraId="36DB2AFE" w14:textId="405308CC" w:rsidR="00B13CE8" w:rsidRPr="00E17E6C" w:rsidRDefault="00B13CE8" w:rsidP="00A505DC">
      <w:pPr>
        <w:rPr>
          <w:szCs w:val="20"/>
          <w:u w:val="single"/>
        </w:rPr>
      </w:pPr>
      <w:r w:rsidRPr="00E17E6C">
        <w:rPr>
          <w:szCs w:val="20"/>
        </w:rPr>
        <w:t>Det vurderes, at der ikke er nogen særlige forhold på husdyrbruget eller beliggenheden i forhold til n</w:t>
      </w:r>
      <w:r w:rsidR="002A6FF3" w:rsidRPr="00E17E6C">
        <w:rPr>
          <w:szCs w:val="20"/>
        </w:rPr>
        <w:t>abo</w:t>
      </w:r>
      <w:r w:rsidR="009A5AC0" w:rsidRPr="00E17E6C">
        <w:rPr>
          <w:szCs w:val="20"/>
        </w:rPr>
        <w:t>beboelser</w:t>
      </w:r>
      <w:r w:rsidR="002A6FF3" w:rsidRPr="00E17E6C">
        <w:rPr>
          <w:szCs w:val="20"/>
        </w:rPr>
        <w:t>, institutioner eller sygehuse</w:t>
      </w:r>
      <w:r w:rsidRPr="00E17E6C">
        <w:rPr>
          <w:szCs w:val="20"/>
        </w:rPr>
        <w:t xml:space="preserve"> der gør, at der i forbindelse med miljøgodkendelsen skal stilles særlige vilkår i forhold til menneskers sundhed.</w:t>
      </w:r>
    </w:p>
    <w:p w14:paraId="78C92893" w14:textId="7041ADF2" w:rsidR="00F2482F" w:rsidRPr="00E17E6C" w:rsidRDefault="002A6FF3" w:rsidP="00A505DC">
      <w:bookmarkStart w:id="310" w:name="_Hlk33444160"/>
      <w:r w:rsidRPr="00E17E6C">
        <w:t xml:space="preserve">Det vurderes, at </w:t>
      </w:r>
      <w:r w:rsidR="00F2482F" w:rsidRPr="00E17E6C">
        <w:t xml:space="preserve">husdyrbruget ikke udgør en </w:t>
      </w:r>
      <w:r w:rsidRPr="00E17E6C">
        <w:t xml:space="preserve">særlig </w:t>
      </w:r>
      <w:r w:rsidR="00F2482F" w:rsidRPr="00E17E6C">
        <w:t xml:space="preserve">sundhedsrisiko, samt at husdyrbruget kan godkendes som ansøgt uden at være til gene for </w:t>
      </w:r>
      <w:r w:rsidRPr="00E17E6C">
        <w:t>menneskers sundhed</w:t>
      </w:r>
      <w:r w:rsidR="00F2482F" w:rsidRPr="00E17E6C">
        <w:t xml:space="preserve">. </w:t>
      </w:r>
    </w:p>
    <w:p w14:paraId="17056528" w14:textId="5C589A16" w:rsidR="00B13CE8" w:rsidRPr="008B1ED2" w:rsidRDefault="00B13CE8" w:rsidP="003F7A77">
      <w:pPr>
        <w:pStyle w:val="Overskrift3"/>
      </w:pPr>
      <w:bookmarkStart w:id="311" w:name="_Toc164244384"/>
      <w:bookmarkStart w:id="312" w:name="_Toc207616743"/>
      <w:bookmarkStart w:id="313" w:name="_Hlk40693925"/>
      <w:bookmarkEnd w:id="310"/>
      <w:r w:rsidRPr="008B1ED2">
        <w:t>Påvirkninger af jordarealer, jordbund</w:t>
      </w:r>
      <w:r w:rsidR="00570E24" w:rsidRPr="008B1ED2">
        <w:t xml:space="preserve"> og vand</w:t>
      </w:r>
      <w:r w:rsidR="00471B11" w:rsidRPr="008B1ED2">
        <w:t>, luft og klima</w:t>
      </w:r>
      <w:r w:rsidR="0055614C" w:rsidRPr="008B1ED2">
        <w:t xml:space="preserve"> (</w:t>
      </w:r>
      <w:r w:rsidR="00216E39" w:rsidRPr="008B1ED2">
        <w:t>F4</w:t>
      </w:r>
      <w:r w:rsidR="0055614C" w:rsidRPr="008B1ED2">
        <w:t>)</w:t>
      </w:r>
      <w:bookmarkEnd w:id="311"/>
      <w:bookmarkEnd w:id="312"/>
    </w:p>
    <w:p w14:paraId="394AE58E" w14:textId="55129A12" w:rsidR="00A505DC" w:rsidRPr="008B1ED2" w:rsidRDefault="00EB0C84" w:rsidP="00A505DC">
      <w:pPr>
        <w:spacing w:after="0"/>
        <w:rPr>
          <w:b/>
          <w:bCs/>
          <w:i/>
          <w:iCs/>
          <w:szCs w:val="20"/>
        </w:rPr>
      </w:pPr>
      <w:r w:rsidRPr="008B1ED2">
        <w:rPr>
          <w:b/>
          <w:bCs/>
          <w:i/>
          <w:iCs/>
          <w:szCs w:val="20"/>
        </w:rPr>
        <w:t>Jordarealer og jordbund</w:t>
      </w:r>
    </w:p>
    <w:p w14:paraId="4B9D53AB" w14:textId="77777777" w:rsidR="008E2909" w:rsidRPr="00A55F4C" w:rsidRDefault="008E2909" w:rsidP="008E2909">
      <w:pPr>
        <w:shd w:val="clear" w:color="auto" w:fill="D9D9D9" w:themeFill="background1" w:themeFillShade="D9"/>
        <w:rPr>
          <w:sz w:val="16"/>
          <w:szCs w:val="16"/>
        </w:rPr>
      </w:pPr>
      <w:bookmarkStart w:id="314" w:name="_Hlk81317582"/>
      <w:r w:rsidRPr="00A55F4C">
        <w:rPr>
          <w:sz w:val="16"/>
          <w:szCs w:val="16"/>
        </w:rPr>
        <w:t>Husdyrbrugets påvirkning af jordarealer sker primært ved brug af husdyrgødning og bekæmpelsesmidler i markbruget. Reguleringen heraf varetages af anden lovgivning end husdyrlovgivningen. Der er derfor ikke lavet konsekvensvurdering af markdrift.</w:t>
      </w:r>
    </w:p>
    <w:p w14:paraId="6D9F926C" w14:textId="77777777" w:rsidR="008E2909" w:rsidRPr="00A55F4C" w:rsidRDefault="008E2909" w:rsidP="008E2909">
      <w:pPr>
        <w:shd w:val="clear" w:color="auto" w:fill="D9D9D9" w:themeFill="background1" w:themeFillShade="D9"/>
        <w:rPr>
          <w:sz w:val="16"/>
          <w:szCs w:val="16"/>
        </w:rPr>
      </w:pPr>
      <w:r w:rsidRPr="00A55F4C">
        <w:rPr>
          <w:sz w:val="16"/>
          <w:szCs w:val="16"/>
        </w:rPr>
        <w:t xml:space="preserve">Risikoen for påvirkning af jordarealer ved selve bygningsparcellen er forurening med olie og kemikalier. Kemikalier til driften af husdyranlægget er pakket i enheder på optil 25 liter. De opbevares og anvendes inde </w:t>
      </w:r>
      <w:r>
        <w:rPr>
          <w:sz w:val="16"/>
          <w:szCs w:val="16"/>
        </w:rPr>
        <w:t>i</w:t>
      </w:r>
      <w:r w:rsidRPr="00A55F4C">
        <w:rPr>
          <w:sz w:val="16"/>
          <w:szCs w:val="16"/>
        </w:rPr>
        <w:t xml:space="preserve"> </w:t>
      </w:r>
      <w:r w:rsidRPr="00762E5F">
        <w:rPr>
          <w:sz w:val="16"/>
          <w:szCs w:val="16"/>
        </w:rPr>
        <w:t>kyllingehuse</w:t>
      </w:r>
      <w:r>
        <w:rPr>
          <w:sz w:val="16"/>
          <w:szCs w:val="16"/>
        </w:rPr>
        <w:t>ne</w:t>
      </w:r>
      <w:r w:rsidRPr="00A55F4C">
        <w:rPr>
          <w:sz w:val="16"/>
          <w:szCs w:val="16"/>
        </w:rPr>
        <w:t>, hvor der ikke er mulighed for afløb til jordoverflade. Kemikalier til driften er primært sæber.</w:t>
      </w:r>
    </w:p>
    <w:p w14:paraId="5B9A5872" w14:textId="28E27DD8" w:rsidR="00784D3B" w:rsidRDefault="00784D3B" w:rsidP="00784D3B">
      <w:pPr>
        <w:shd w:val="clear" w:color="auto" w:fill="D9D9D9" w:themeFill="background1" w:themeFillShade="D9"/>
        <w:rPr>
          <w:sz w:val="16"/>
          <w:szCs w:val="16"/>
        </w:rPr>
      </w:pPr>
      <w:r w:rsidRPr="00A55F4C">
        <w:rPr>
          <w:sz w:val="16"/>
          <w:szCs w:val="16"/>
        </w:rPr>
        <w:t xml:space="preserve">Risikoen for udsivning af gødningsstoffer fra anlægget er minimal, da </w:t>
      </w:r>
      <w:r>
        <w:rPr>
          <w:sz w:val="16"/>
          <w:szCs w:val="16"/>
        </w:rPr>
        <w:t xml:space="preserve">kyllingemøg er tørt og der er støbt bund i husdyranlægget. Restvand </w:t>
      </w:r>
      <w:r w:rsidRPr="00A55F4C">
        <w:rPr>
          <w:sz w:val="16"/>
          <w:szCs w:val="16"/>
        </w:rPr>
        <w:t xml:space="preserve"> </w:t>
      </w:r>
      <w:r>
        <w:rPr>
          <w:sz w:val="16"/>
          <w:szCs w:val="16"/>
        </w:rPr>
        <w:t xml:space="preserve"> pumpes i</w:t>
      </w:r>
      <w:r w:rsidRPr="00A55F4C">
        <w:rPr>
          <w:sz w:val="16"/>
          <w:szCs w:val="16"/>
        </w:rPr>
        <w:t xml:space="preserve"> tætte og stabile materialer </w:t>
      </w:r>
      <w:bookmarkStart w:id="315" w:name="_Hlk66970041"/>
      <w:r w:rsidRPr="00A55F4C">
        <w:rPr>
          <w:sz w:val="16"/>
          <w:szCs w:val="16"/>
        </w:rPr>
        <w:t>i henhold til bygningsreglementet.</w:t>
      </w:r>
      <w:bookmarkEnd w:id="315"/>
    </w:p>
    <w:bookmarkEnd w:id="314"/>
    <w:p w14:paraId="6395003D" w14:textId="243FB92F" w:rsidR="00CF5F1F" w:rsidRPr="00775801" w:rsidRDefault="007A64EA" w:rsidP="00775801">
      <w:pPr>
        <w:spacing w:after="0"/>
        <w:rPr>
          <w:b/>
          <w:bCs/>
          <w:i/>
          <w:iCs/>
        </w:rPr>
      </w:pPr>
      <w:r w:rsidRPr="00775801">
        <w:rPr>
          <w:b/>
          <w:bCs/>
          <w:i/>
          <w:iCs/>
        </w:rPr>
        <w:t xml:space="preserve">Vand herunder </w:t>
      </w:r>
      <w:r w:rsidR="00570E24" w:rsidRPr="00775801">
        <w:rPr>
          <w:b/>
          <w:bCs/>
          <w:i/>
          <w:iCs/>
        </w:rPr>
        <w:t>grund</w:t>
      </w:r>
      <w:r w:rsidRPr="00775801">
        <w:rPr>
          <w:b/>
          <w:bCs/>
          <w:i/>
          <w:iCs/>
        </w:rPr>
        <w:t>-</w:t>
      </w:r>
      <w:r w:rsidR="00570E24" w:rsidRPr="00775801">
        <w:rPr>
          <w:b/>
          <w:bCs/>
          <w:i/>
          <w:iCs/>
        </w:rPr>
        <w:t xml:space="preserve"> og overfladevand</w:t>
      </w:r>
      <w:r w:rsidR="00CF5F1F" w:rsidRPr="00775801">
        <w:rPr>
          <w:b/>
          <w:bCs/>
          <w:i/>
          <w:iCs/>
        </w:rPr>
        <w:t xml:space="preserve"> </w:t>
      </w:r>
    </w:p>
    <w:p w14:paraId="3BAFF93F" w14:textId="68498063" w:rsidR="00EE6B8F" w:rsidRPr="008B1ED2" w:rsidRDefault="00973D2D" w:rsidP="00EE6B8F">
      <w:bookmarkStart w:id="316" w:name="_Hlk103849168"/>
      <w:r>
        <w:t>Vandf</w:t>
      </w:r>
      <w:r w:rsidR="009A6CE3">
        <w:t xml:space="preserve">orsyningen er fra vandværk. </w:t>
      </w:r>
      <w:r w:rsidR="00EE6B8F" w:rsidRPr="008B1ED2">
        <w:t xml:space="preserve">Vandforbrug og mulighederne for at minimere vandforbruget er beskrevet i afsnittet </w:t>
      </w:r>
      <w:r w:rsidR="0058387A" w:rsidRPr="008B1ED2">
        <w:t>3</w:t>
      </w:r>
      <w:r w:rsidR="00EE6B8F" w:rsidRPr="008B1ED2">
        <w:t>.8.5.</w:t>
      </w:r>
    </w:p>
    <w:p w14:paraId="4C605C75" w14:textId="49731EA7" w:rsidR="00790817" w:rsidRPr="008B1ED2" w:rsidRDefault="009A6CE3" w:rsidP="00A505DC">
      <w:pPr>
        <w:rPr>
          <w:color w:val="FF0000"/>
          <w:szCs w:val="20"/>
        </w:rPr>
      </w:pPr>
      <w:bookmarkStart w:id="317" w:name="_Hlk120884772"/>
      <w:r>
        <w:rPr>
          <w:szCs w:val="20"/>
        </w:rPr>
        <w:t xml:space="preserve">Såfremt gyllebeholderen anvendes til </w:t>
      </w:r>
      <w:r w:rsidR="007500C4">
        <w:rPr>
          <w:szCs w:val="20"/>
        </w:rPr>
        <w:t>husdyrgødning,</w:t>
      </w:r>
      <w:r>
        <w:rPr>
          <w:szCs w:val="20"/>
        </w:rPr>
        <w:t xml:space="preserve"> vil den </w:t>
      </w:r>
      <w:r w:rsidR="00874692" w:rsidRPr="00C83096">
        <w:rPr>
          <w:szCs w:val="20"/>
        </w:rPr>
        <w:t xml:space="preserve">kontrolleres regelmæssigt for utætheder og er underlagt beholderkontrol. </w:t>
      </w:r>
      <w:r w:rsidR="007500C4">
        <w:rPr>
          <w:szCs w:val="20"/>
        </w:rPr>
        <w:t>Der er ikke krav til beholderkontrol hvis den kun anvendes til restvand. G</w:t>
      </w:r>
      <w:r w:rsidR="00874692" w:rsidRPr="00C83096">
        <w:rPr>
          <w:szCs w:val="20"/>
        </w:rPr>
        <w:t>yllebeholder</w:t>
      </w:r>
      <w:r w:rsidR="00CC7A0B">
        <w:rPr>
          <w:szCs w:val="20"/>
        </w:rPr>
        <w:t>en</w:t>
      </w:r>
      <w:r w:rsidR="00874692" w:rsidRPr="00C83096">
        <w:rPr>
          <w:szCs w:val="20"/>
        </w:rPr>
        <w:t xml:space="preserve"> er placeret mere end 100 meter fra vandløb og søer større end 100 m</w:t>
      </w:r>
      <w:r w:rsidR="00874692" w:rsidRPr="00C83096">
        <w:rPr>
          <w:szCs w:val="20"/>
          <w:vertAlign w:val="superscript"/>
        </w:rPr>
        <w:t>2</w:t>
      </w:r>
      <w:r w:rsidR="00874692" w:rsidRPr="00C83096">
        <w:rPr>
          <w:szCs w:val="20"/>
        </w:rPr>
        <w:t xml:space="preserve">. </w:t>
      </w:r>
    </w:p>
    <w:p w14:paraId="08176DD1" w14:textId="247E535C" w:rsidR="00874692" w:rsidRPr="00DC7719" w:rsidRDefault="00874692" w:rsidP="00A505DC">
      <w:pPr>
        <w:rPr>
          <w:szCs w:val="20"/>
        </w:rPr>
      </w:pPr>
      <w:r w:rsidRPr="00DC7719">
        <w:rPr>
          <w:szCs w:val="20"/>
        </w:rPr>
        <w:t xml:space="preserve">Der bliver desuden udarbejdet en beredskabsplan som skal sikre, at der er en plan for hvordan et utilsigtet udslip af </w:t>
      </w:r>
      <w:r w:rsidR="00CC7A0B">
        <w:rPr>
          <w:szCs w:val="20"/>
        </w:rPr>
        <w:t>kemikalier</w:t>
      </w:r>
      <w:r w:rsidR="006C44D9">
        <w:rPr>
          <w:szCs w:val="20"/>
        </w:rPr>
        <w:t xml:space="preserve"> samt</w:t>
      </w:r>
      <w:r w:rsidR="009B1E3A">
        <w:rPr>
          <w:szCs w:val="20"/>
        </w:rPr>
        <w:t xml:space="preserve"> læk på gyllebeholder</w:t>
      </w:r>
      <w:r w:rsidRPr="00DC7719">
        <w:rPr>
          <w:szCs w:val="20"/>
        </w:rPr>
        <w:t xml:space="preserve"> håndteres således tab til vandmiljøet undgås. Planen </w:t>
      </w:r>
      <w:r w:rsidR="00FF25A5">
        <w:rPr>
          <w:szCs w:val="20"/>
        </w:rPr>
        <w:t>justeres i takt med</w:t>
      </w:r>
      <w:r w:rsidRPr="00DC7719">
        <w:rPr>
          <w:szCs w:val="20"/>
        </w:rPr>
        <w:t xml:space="preserve"> projektet realiseres, da det ikke er muligt at indtegne placering af brandslukker, flugtveje mv. inden projektet er færdigbehandlet i byggesagsbehandlingen.</w:t>
      </w:r>
    </w:p>
    <w:p w14:paraId="1FCAA1C7" w14:textId="431530D3" w:rsidR="006346F8" w:rsidRPr="004B0118" w:rsidRDefault="00790817" w:rsidP="00790817">
      <w:r w:rsidRPr="004B0118">
        <w:lastRenderedPageBreak/>
        <w:t>Bygningsmassen ligger</w:t>
      </w:r>
      <w:r w:rsidR="00A83C3E" w:rsidRPr="004B0118">
        <w:t xml:space="preserve"> jf. </w:t>
      </w:r>
      <w:r w:rsidR="00BC2CE7" w:rsidRPr="004B0118">
        <w:t xml:space="preserve">den </w:t>
      </w:r>
      <w:hyperlink r:id="rId66" w:history="1">
        <w:r w:rsidR="00BC2CE7" w:rsidRPr="004B0118">
          <w:rPr>
            <w:rStyle w:val="Hyperlink"/>
            <w:color w:val="auto"/>
          </w:rPr>
          <w:t>Statslig grundvandskortlægning</w:t>
        </w:r>
      </w:hyperlink>
      <w:r w:rsidRPr="004B0118">
        <w:t xml:space="preserve"> </w:t>
      </w:r>
      <w:r w:rsidR="004B0118" w:rsidRPr="004B0118">
        <w:t xml:space="preserve">uden for </w:t>
      </w:r>
      <w:r w:rsidR="00E75B90" w:rsidRPr="004B0118">
        <w:t>indvindingsoplande</w:t>
      </w:r>
      <w:r w:rsidRPr="004B0118">
        <w:t>,</w:t>
      </w:r>
      <w:r w:rsidR="000369E8" w:rsidRPr="004B0118">
        <w:t xml:space="preserve"> BNBO,</w:t>
      </w:r>
      <w:r w:rsidR="0028517A" w:rsidRPr="004B0118">
        <w:t xml:space="preserve"> følsomme indvindingsområder</w:t>
      </w:r>
      <w:r w:rsidR="00222974" w:rsidRPr="004B0118">
        <w:t xml:space="preserve"> (nitratfølsomt indvindingsområde</w:t>
      </w:r>
      <w:r w:rsidR="00961E3D" w:rsidRPr="004B0118">
        <w:t>r</w:t>
      </w:r>
      <w:r w:rsidR="00222974" w:rsidRPr="004B0118">
        <w:t>/ sprøjtemiddelfølsomme indvindingsområder</w:t>
      </w:r>
      <w:r w:rsidR="00961E3D" w:rsidRPr="004B0118">
        <w:t>)</w:t>
      </w:r>
      <w:r w:rsidR="0028517A" w:rsidRPr="004B0118">
        <w:t>,</w:t>
      </w:r>
      <w:r w:rsidR="00BB019C" w:rsidRPr="004B0118">
        <w:t xml:space="preserve"> område med drikkevandsinteresser</w:t>
      </w:r>
      <w:r w:rsidR="00544773" w:rsidRPr="004B0118">
        <w:t xml:space="preserve"> og</w:t>
      </w:r>
      <w:r w:rsidRPr="004B0118">
        <w:t xml:space="preserve"> område for særlige drikkevandsinteresser. </w:t>
      </w:r>
    </w:p>
    <w:p w14:paraId="4464F1FC" w14:textId="3CB303EE" w:rsidR="006346F8" w:rsidRPr="00BF1C2D" w:rsidRDefault="00E02355" w:rsidP="00790817">
      <w:r>
        <w:rPr>
          <w:b/>
          <w:bCs/>
          <w:noProof/>
          <w:sz w:val="16"/>
          <w:szCs w:val="16"/>
        </w:rPr>
        <mc:AlternateContent>
          <mc:Choice Requires="wpi">
            <w:drawing>
              <wp:anchor distT="0" distB="0" distL="114300" distR="114300" simplePos="0" relativeHeight="251658266" behindDoc="0" locked="0" layoutInCell="1" allowOverlap="1" wp14:anchorId="3AAA996D" wp14:editId="4C840B69">
                <wp:simplePos x="0" y="0"/>
                <wp:positionH relativeFrom="column">
                  <wp:posOffset>2879985</wp:posOffset>
                </wp:positionH>
                <wp:positionV relativeFrom="paragraph">
                  <wp:posOffset>1810690</wp:posOffset>
                </wp:positionV>
                <wp:extent cx="360" cy="360"/>
                <wp:effectExtent l="133350" t="133350" r="95250" b="133350"/>
                <wp:wrapNone/>
                <wp:docPr id="1982182184" name="Håndskrift 25"/>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w:pict>
              <v:shape w14:anchorId="00B3B7D3" id="Håndskrift 25" o:spid="_x0000_s1026" type="#_x0000_t75" style="position:absolute;margin-left:221.8pt;margin-top:137.6pt;width:9.95pt;height:9.95pt;z-index:2516582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">
                <v:imagedata r:id="rId36" o:title=""/>
              </v:shape>
            </w:pict>
          </mc:Fallback>
        </mc:AlternateContent>
      </w:r>
      <w:r w:rsidR="00A9701D" w:rsidRPr="00A9701D">
        <w:rPr>
          <w:b/>
          <w:bCs/>
          <w:noProof/>
          <w:sz w:val="16"/>
          <w:szCs w:val="16"/>
        </w:rPr>
        <w:drawing>
          <wp:anchor distT="0" distB="0" distL="114300" distR="114300" simplePos="0" relativeHeight="251658265" behindDoc="0" locked="0" layoutInCell="1" allowOverlap="1" wp14:anchorId="05F6895A" wp14:editId="13867EDD">
            <wp:simplePos x="0" y="0"/>
            <wp:positionH relativeFrom="margin">
              <wp:align>right</wp:align>
            </wp:positionH>
            <wp:positionV relativeFrom="paragraph">
              <wp:posOffset>10794</wp:posOffset>
            </wp:positionV>
            <wp:extent cx="1552435" cy="3524603"/>
            <wp:effectExtent l="0" t="0" r="0" b="0"/>
            <wp:wrapNone/>
            <wp:docPr id="2080068620" name="Billede 1" descr="Et billede, der indeholder tekst, skærmbillede, Font/skrifttype, nummer/tal&#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68620" name="Billede 1" descr="Et billede, der indeholder tekst, skærmbillede, Font/skrifttype, nummer/tal&#10;&#10;AI-genereret indhold kan være ukorrekt."/>
                    <pic:cNvPicPr/>
                  </pic:nvPicPr>
                  <pic:blipFill>
                    <a:blip r:embed="rId68">
                      <a:extLst>
                        <a:ext uri="{28A0092B-C50C-407E-A947-70E740481C1C}">
                          <a14:useLocalDpi xmlns:a14="http://schemas.microsoft.com/office/drawing/2010/main" val="0"/>
                        </a:ext>
                      </a:extLst>
                    </a:blip>
                    <a:stretch>
                      <a:fillRect/>
                    </a:stretch>
                  </pic:blipFill>
                  <pic:spPr>
                    <a:xfrm>
                      <a:off x="0" y="0"/>
                      <a:ext cx="1552435" cy="3524603"/>
                    </a:xfrm>
                    <a:prstGeom prst="rect">
                      <a:avLst/>
                    </a:prstGeom>
                  </pic:spPr>
                </pic:pic>
              </a:graphicData>
            </a:graphic>
            <wp14:sizeRelH relativeFrom="page">
              <wp14:pctWidth>0</wp14:pctWidth>
            </wp14:sizeRelH>
            <wp14:sizeRelV relativeFrom="page">
              <wp14:pctHeight>0</wp14:pctHeight>
            </wp14:sizeRelV>
          </wp:anchor>
        </w:drawing>
      </w:r>
      <w:r w:rsidR="001440C5" w:rsidRPr="001440C5">
        <w:rPr>
          <w:noProof/>
        </w:rPr>
        <w:drawing>
          <wp:inline distT="0" distB="0" distL="0" distR="0" wp14:anchorId="000D7041" wp14:editId="09E64FEF">
            <wp:extent cx="6072082" cy="3514725"/>
            <wp:effectExtent l="19050" t="19050" r="24130" b="9525"/>
            <wp:docPr id="104697022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70223" name="Billede 1"/>
                    <pic:cNvPicPr/>
                  </pic:nvPicPr>
                  <pic:blipFill>
                    <a:blip r:embed="rId69">
                      <a:extLst>
                        <a:ext uri="{28A0092B-C50C-407E-A947-70E740481C1C}">
                          <a14:useLocalDpi xmlns:a14="http://schemas.microsoft.com/office/drawing/2010/main" val="0"/>
                        </a:ext>
                      </a:extLst>
                    </a:blip>
                    <a:stretch>
                      <a:fillRect/>
                    </a:stretch>
                  </pic:blipFill>
                  <pic:spPr>
                    <a:xfrm>
                      <a:off x="0" y="0"/>
                      <a:ext cx="6089655" cy="3524897"/>
                    </a:xfrm>
                    <a:prstGeom prst="rect">
                      <a:avLst/>
                    </a:prstGeom>
                    <a:ln>
                      <a:solidFill>
                        <a:schemeClr val="tx1"/>
                      </a:solidFill>
                    </a:ln>
                  </pic:spPr>
                </pic:pic>
              </a:graphicData>
            </a:graphic>
          </wp:inline>
        </w:drawing>
      </w:r>
      <w:r w:rsidR="006346F8" w:rsidRPr="008B1ED2">
        <w:rPr>
          <w:b/>
          <w:bCs/>
          <w:sz w:val="16"/>
          <w:szCs w:val="16"/>
        </w:rPr>
        <w:t>Husdyrbrugets placering (rød markering) i forhold til OSD, område for drikkevandsinteresser og følsom</w:t>
      </w:r>
      <w:r w:rsidR="00F979E9">
        <w:rPr>
          <w:b/>
          <w:bCs/>
          <w:sz w:val="16"/>
          <w:szCs w:val="16"/>
        </w:rPr>
        <w:t>me</w:t>
      </w:r>
      <w:r w:rsidR="006346F8" w:rsidRPr="008B1ED2">
        <w:rPr>
          <w:b/>
          <w:bCs/>
          <w:sz w:val="16"/>
          <w:szCs w:val="16"/>
        </w:rPr>
        <w:t xml:space="preserve"> indvindingsområde</w:t>
      </w:r>
      <w:r w:rsidR="00194DDD">
        <w:rPr>
          <w:b/>
          <w:bCs/>
          <w:sz w:val="16"/>
          <w:szCs w:val="16"/>
        </w:rPr>
        <w:t>r</w:t>
      </w:r>
      <w:r w:rsidR="006346F8" w:rsidRPr="008B1ED2">
        <w:rPr>
          <w:b/>
          <w:bCs/>
          <w:sz w:val="16"/>
          <w:szCs w:val="16"/>
        </w:rPr>
        <w:t>.</w:t>
      </w:r>
    </w:p>
    <w:p w14:paraId="59040A0A" w14:textId="77777777" w:rsidR="00BA1C17" w:rsidRPr="006C5954" w:rsidRDefault="00BA1C17" w:rsidP="00BA1C17">
      <w:pPr>
        <w:shd w:val="clear" w:color="auto" w:fill="D9D9D9" w:themeFill="background1" w:themeFillShade="D9"/>
        <w:rPr>
          <w:sz w:val="16"/>
          <w:szCs w:val="16"/>
        </w:rPr>
      </w:pPr>
      <w:r w:rsidRPr="006C5954">
        <w:rPr>
          <w:sz w:val="16"/>
          <w:szCs w:val="16"/>
        </w:rPr>
        <w:t xml:space="preserve">Forurening af grundvand ved en bygningsmasse sker primært ved en punktforurening, som ikke håndteres i kombination med en nedadgående vandstrømning. Indretningen af </w:t>
      </w:r>
      <w:r w:rsidRPr="00762E5F">
        <w:rPr>
          <w:sz w:val="16"/>
          <w:szCs w:val="16"/>
        </w:rPr>
        <w:t>kyllingehuse</w:t>
      </w:r>
      <w:r>
        <w:rPr>
          <w:sz w:val="16"/>
          <w:szCs w:val="16"/>
        </w:rPr>
        <w:t>ne</w:t>
      </w:r>
      <w:r w:rsidRPr="006C5954">
        <w:rPr>
          <w:sz w:val="16"/>
          <w:szCs w:val="16"/>
        </w:rPr>
        <w:t xml:space="preserve">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2C79F3AF" w14:textId="5D86565E" w:rsidR="003E6D5B" w:rsidRDefault="00790817" w:rsidP="0097541F">
      <w:pPr>
        <w:rPr>
          <w:szCs w:val="20"/>
        </w:rPr>
      </w:pPr>
      <w:r w:rsidRPr="0097541F">
        <w:rPr>
          <w:szCs w:val="20"/>
        </w:rPr>
        <w:t>Risiko for punktforurening med olie eller kemikalier til jord anses generelt for at være minimal.</w:t>
      </w:r>
      <w:r w:rsidR="00DC371C">
        <w:rPr>
          <w:szCs w:val="20"/>
        </w:rPr>
        <w:t xml:space="preserve"> Kemikalier opbevares i enheder op til 25 liter placeret </w:t>
      </w:r>
      <w:r w:rsidR="00FC3894">
        <w:rPr>
          <w:szCs w:val="20"/>
        </w:rPr>
        <w:t>i egnet rum uden mulighed for afløb ved staldanlægget.</w:t>
      </w:r>
      <w:r w:rsidRPr="0097541F">
        <w:rPr>
          <w:szCs w:val="20"/>
        </w:rPr>
        <w:t xml:space="preserve"> </w:t>
      </w:r>
      <w:r w:rsidR="00FC3894">
        <w:rPr>
          <w:szCs w:val="20"/>
        </w:rPr>
        <w:t xml:space="preserve">Olietanke til fyringsolie er placeret </w:t>
      </w:r>
      <w:r w:rsidR="00823B38">
        <w:rPr>
          <w:szCs w:val="20"/>
        </w:rPr>
        <w:t xml:space="preserve">tæt på bygningerne, hvilket betyder at </w:t>
      </w:r>
      <w:r w:rsidR="003E6D5B">
        <w:rPr>
          <w:szCs w:val="20"/>
        </w:rPr>
        <w:t xml:space="preserve">risikoen for </w:t>
      </w:r>
      <w:r w:rsidR="004B5341">
        <w:rPr>
          <w:szCs w:val="20"/>
        </w:rPr>
        <w:t xml:space="preserve">mekanisk påvirkning af olietankene </w:t>
      </w:r>
      <w:r w:rsidR="003E6D5B">
        <w:rPr>
          <w:szCs w:val="20"/>
        </w:rPr>
        <w:t xml:space="preserve">er minimal. </w:t>
      </w:r>
    </w:p>
    <w:p w14:paraId="61F68537" w14:textId="2993F710" w:rsidR="00790817" w:rsidRPr="0097541F" w:rsidRDefault="00790817" w:rsidP="0097541F">
      <w:pPr>
        <w:rPr>
          <w:szCs w:val="20"/>
        </w:rPr>
      </w:pPr>
      <w:r w:rsidRPr="0097541F">
        <w:rPr>
          <w:szCs w:val="20"/>
        </w:rPr>
        <w:t>Skulle der forekomme en punktforurening på jordoverfladen kan denne dog nemt håndteres og der er derfor ingen risiko for punktforurening af grundvand. </w:t>
      </w:r>
      <w:bookmarkEnd w:id="316"/>
      <w:r w:rsidRPr="0097541F">
        <w:rPr>
          <w:szCs w:val="20"/>
        </w:rPr>
        <w:t xml:space="preserve">   </w:t>
      </w:r>
    </w:p>
    <w:p w14:paraId="3F2D79E0" w14:textId="77777777" w:rsidR="00A505DC" w:rsidRPr="008B1ED2" w:rsidRDefault="00EE6B8F" w:rsidP="00A505DC">
      <w:pPr>
        <w:spacing w:after="0"/>
        <w:rPr>
          <w:b/>
          <w:bCs/>
          <w:i/>
          <w:iCs/>
          <w:szCs w:val="20"/>
        </w:rPr>
      </w:pPr>
      <w:bookmarkStart w:id="318" w:name="_Hlk103849245"/>
      <w:bookmarkEnd w:id="317"/>
      <w:r w:rsidRPr="008B1ED2">
        <w:rPr>
          <w:b/>
          <w:bCs/>
          <w:i/>
          <w:iCs/>
          <w:szCs w:val="20"/>
        </w:rPr>
        <w:t>Luft og klima</w:t>
      </w:r>
    </w:p>
    <w:p w14:paraId="36D648BB" w14:textId="030BB270" w:rsidR="00790817" w:rsidRPr="008B1ED2" w:rsidRDefault="00790817" w:rsidP="00790817">
      <w:r w:rsidRPr="008B1ED2">
        <w:t xml:space="preserve">Forurening af luften sker primært gennem ammoniakfordampning og støv fra produktionen. Disse emner er belyst i afsnit </w:t>
      </w:r>
      <w:r w:rsidR="0058387A" w:rsidRPr="008B1ED2">
        <w:t>3</w:t>
      </w:r>
      <w:r w:rsidRPr="008B1ED2">
        <w:t xml:space="preserve">.5 (husdyrbrugets ammoniakemission) og </w:t>
      </w:r>
      <w:r w:rsidR="0058387A" w:rsidRPr="008B1ED2">
        <w:t>3</w:t>
      </w:r>
      <w:r w:rsidRPr="008B1ED2">
        <w:t>.7.4 (Støv). Klimaet påvirkes primært gennem energiforbrug og transporter til og fra husdyrbruget. Disse emner er belyst i afsnittet vedr. transporter (</w:t>
      </w:r>
      <w:r w:rsidR="0058387A" w:rsidRPr="008B1ED2">
        <w:t>3</w:t>
      </w:r>
      <w:r w:rsidRPr="008B1ED2">
        <w:t>.7.1) og afsnittet vedr. energi (</w:t>
      </w:r>
      <w:r w:rsidR="0058387A" w:rsidRPr="008B1ED2">
        <w:t>3</w:t>
      </w:r>
      <w:r w:rsidRPr="008B1ED2">
        <w:t>.8.4).</w:t>
      </w:r>
    </w:p>
    <w:p w14:paraId="6651DAF4" w14:textId="09D9757F" w:rsidR="00437C12" w:rsidRDefault="00790817" w:rsidP="00270200">
      <w:pPr>
        <w:contextualSpacing/>
      </w:pPr>
      <w:r w:rsidRPr="008B1ED2">
        <w:rPr>
          <w:u w:val="single"/>
        </w:rPr>
        <w:t xml:space="preserve">Vurdering </w:t>
      </w:r>
      <w:r w:rsidRPr="008B1ED2">
        <w:rPr>
          <w:u w:val="single"/>
        </w:rPr>
        <w:br/>
      </w:r>
      <w:r w:rsidR="00270200" w:rsidRPr="00194DDD">
        <w:t xml:space="preserve">Ejendommen har </w:t>
      </w:r>
      <w:r w:rsidR="00B67644">
        <w:t xml:space="preserve">højtrykskøling som bruges til at opretholde dels temperatur, dels </w:t>
      </w:r>
      <w:r w:rsidR="001A0460">
        <w:t xml:space="preserve">hæve luftfugtigheden i tørre perioder, og dermed reducere støvforekomst i </w:t>
      </w:r>
      <w:r w:rsidR="00B2300C">
        <w:t>luften</w:t>
      </w:r>
      <w:r w:rsidR="00CC4DD5">
        <w:t xml:space="preserve"> i kyllingehuset</w:t>
      </w:r>
      <w:r w:rsidR="00B2300C">
        <w:t xml:space="preserve">. </w:t>
      </w:r>
      <w:r w:rsidR="00127D44">
        <w:t xml:space="preserve">Hovedparten af staldafsnittene </w:t>
      </w:r>
      <w:r w:rsidR="00666773">
        <w:t xml:space="preserve">er udstyret med varmeveksler som end del af </w:t>
      </w:r>
      <w:r w:rsidR="00615100">
        <w:t xml:space="preserve">grundventilationen. Varmeveksleren fanger støvet i filtre, og ved kondenseringen i veksleren. </w:t>
      </w:r>
      <w:r w:rsidR="00D273D2">
        <w:t>Derudo</w:t>
      </w:r>
      <w:r w:rsidR="00B73597">
        <w:t>ver begrænser varmevekslerne ammoniakemissionen fra staldafsnittene.</w:t>
      </w:r>
    </w:p>
    <w:p w14:paraId="3F85C402" w14:textId="77777777" w:rsidR="00437C12" w:rsidRDefault="00437C12" w:rsidP="00270200">
      <w:pPr>
        <w:contextualSpacing/>
      </w:pPr>
    </w:p>
    <w:p w14:paraId="388566E2" w14:textId="77777777" w:rsidR="00437C12" w:rsidRPr="00194DDD" w:rsidRDefault="00437C12" w:rsidP="00437C12">
      <w:pPr>
        <w:contextualSpacing/>
      </w:pPr>
      <w:bookmarkStart w:id="319" w:name="_Toc164244385"/>
      <w:bookmarkStart w:id="320" w:name="_Hlk67498955"/>
      <w:bookmarkEnd w:id="313"/>
      <w:bookmarkEnd w:id="318"/>
      <w:r>
        <w:t xml:space="preserve">Foder </w:t>
      </w:r>
      <w:r w:rsidRPr="00194DDD">
        <w:t>håndtere</w:t>
      </w:r>
      <w:r>
        <w:t xml:space="preserve">s </w:t>
      </w:r>
      <w:r w:rsidRPr="00194DDD">
        <w:t xml:space="preserve">i lukkede systemer, som </w:t>
      </w:r>
      <w:r>
        <w:t>begrænser</w:t>
      </w:r>
      <w:r w:rsidRPr="00194DDD">
        <w:t xml:space="preserve"> støv fra anlægget.</w:t>
      </w:r>
    </w:p>
    <w:p w14:paraId="70C8BCCC" w14:textId="77777777" w:rsidR="00437C12" w:rsidRPr="00396385" w:rsidRDefault="00437C12" w:rsidP="00437C12">
      <w:pPr>
        <w:contextualSpacing/>
      </w:pPr>
    </w:p>
    <w:p w14:paraId="5FFFD000" w14:textId="77777777" w:rsidR="00437C12" w:rsidRDefault="00437C12" w:rsidP="00437C12">
      <w:pPr>
        <w:contextualSpacing/>
      </w:pPr>
      <w:r w:rsidRPr="00396385">
        <w:t xml:space="preserve">Transport til og fra anlægget optimeres ved at udnytte </w:t>
      </w:r>
      <w:r>
        <w:t xml:space="preserve">den fulde </w:t>
      </w:r>
      <w:r w:rsidRPr="00396385">
        <w:t>kapacitet på transporterne</w:t>
      </w:r>
      <w:r>
        <w:t>.</w:t>
      </w:r>
    </w:p>
    <w:p w14:paraId="27334056" w14:textId="262FDF09" w:rsidR="008A2FC5" w:rsidRPr="008B1ED2" w:rsidRDefault="008A2FC5" w:rsidP="000876D5">
      <w:pPr>
        <w:pStyle w:val="Overskrift3"/>
      </w:pPr>
      <w:bookmarkStart w:id="321" w:name="_Toc207616744"/>
      <w:r w:rsidRPr="008B1ED2">
        <w:lastRenderedPageBreak/>
        <w:t>Risici for større ulykker og katastrofer</w:t>
      </w:r>
      <w:r w:rsidR="00643E3A" w:rsidRPr="008B1ED2">
        <w:t xml:space="preserve"> (</w:t>
      </w:r>
      <w:r w:rsidR="00216E39" w:rsidRPr="008B1ED2">
        <w:t>E</w:t>
      </w:r>
      <w:r w:rsidR="00643E3A" w:rsidRPr="008B1ED2">
        <w:t>1c)</w:t>
      </w:r>
      <w:bookmarkEnd w:id="319"/>
      <w:bookmarkEnd w:id="321"/>
    </w:p>
    <w:bookmarkEnd w:id="320"/>
    <w:p w14:paraId="208FA34B" w14:textId="3E3D7C4A" w:rsidR="00643E3A" w:rsidRPr="008B1ED2" w:rsidRDefault="00643E3A" w:rsidP="00A36280">
      <w:pPr>
        <w:rPr>
          <w:color w:val="FF0000"/>
        </w:rPr>
      </w:pPr>
      <w:r w:rsidRPr="008B1ED2">
        <w:t xml:space="preserve">Ansøger har forholdt sig til mulige uheld </w:t>
      </w:r>
      <w:r w:rsidR="00136680" w:rsidRPr="008B1ED2">
        <w:t xml:space="preserve">og mulighederne for at forbygge og afbøde virkningerne af uheld i den </w:t>
      </w:r>
      <w:r w:rsidRPr="008B1ED2">
        <w:t>udarbejde</w:t>
      </w:r>
      <w:r w:rsidR="00136680" w:rsidRPr="008B1ED2">
        <w:t xml:space="preserve">de </w:t>
      </w:r>
      <w:r w:rsidRPr="008B1ED2">
        <w:t xml:space="preserve">beredskabsplan. </w:t>
      </w:r>
    </w:p>
    <w:p w14:paraId="41783429" w14:textId="704E5C15" w:rsidR="00643E3A" w:rsidRPr="008B1ED2" w:rsidRDefault="00643E3A" w:rsidP="00A36280">
      <w:pPr>
        <w:ind w:right="-52"/>
      </w:pPr>
      <w:bookmarkStart w:id="322" w:name="_Hlk30661650"/>
      <w:r w:rsidRPr="008B1ED2">
        <w:t>Sker der uheld der kan medføre alvorlige påvirkninger af natur o</w:t>
      </w:r>
      <w:r w:rsidR="00136680" w:rsidRPr="008B1ED2">
        <w:t>g</w:t>
      </w:r>
      <w:r w:rsidRPr="008B1ED2">
        <w:t xml:space="preserve"> miljø vil alarmcentralen straks blive kontaktet. Ligeledes vil kommunens Tekniske Forvaltning efterfølgende blive underrettet. </w:t>
      </w:r>
    </w:p>
    <w:p w14:paraId="0088223D" w14:textId="1FCA6308" w:rsidR="008A2FC5" w:rsidRPr="008B1ED2" w:rsidRDefault="00643E3A" w:rsidP="003F7A77">
      <w:pPr>
        <w:pStyle w:val="Overskrift3"/>
      </w:pPr>
      <w:bookmarkStart w:id="323" w:name="_Toc164244386"/>
      <w:bookmarkStart w:id="324" w:name="_Toc207616745"/>
      <w:bookmarkEnd w:id="322"/>
      <w:r w:rsidRPr="008B1ED2">
        <w:t>Alternative løsninger som ansøger har undersøgt (</w:t>
      </w:r>
      <w:bookmarkStart w:id="325" w:name="_Hlk70502143"/>
      <w:r w:rsidR="00216E39" w:rsidRPr="008B1ED2">
        <w:t>E1d og F2, F3)</w:t>
      </w:r>
      <w:bookmarkEnd w:id="323"/>
      <w:bookmarkEnd w:id="324"/>
      <w:bookmarkEnd w:id="325"/>
    </w:p>
    <w:p w14:paraId="0EFF564F" w14:textId="28FFE756" w:rsidR="00A505DC" w:rsidRPr="008B1ED2" w:rsidRDefault="00E476D4" w:rsidP="00A505DC">
      <w:pPr>
        <w:spacing w:after="0"/>
        <w:rPr>
          <w:b/>
          <w:bCs/>
          <w:i/>
          <w:iCs/>
        </w:rPr>
      </w:pPr>
      <w:bookmarkStart w:id="326" w:name="_Hlk103849275"/>
      <w:r w:rsidRPr="008B1ED2">
        <w:rPr>
          <w:b/>
          <w:bCs/>
          <w:i/>
          <w:iCs/>
        </w:rPr>
        <w:t>Alternativer til nye anlægsdeles placering</w:t>
      </w:r>
    </w:p>
    <w:p w14:paraId="46241D86" w14:textId="77777777" w:rsidR="00330A15" w:rsidRDefault="00036CDC" w:rsidP="00A36280">
      <w:r>
        <w:t>Staldafsnit 3 og 4 indrettes i to eksisterende bygning</w:t>
      </w:r>
      <w:r w:rsidR="00FB3191">
        <w:t xml:space="preserve"> og i en forlængelse af bygningerne. </w:t>
      </w:r>
      <w:r w:rsidR="005847BD">
        <w:t xml:space="preserve">Der er ikke alternative bygninger, som kan indrettes til kyllingehuse på ejendommen, så alternativet hertil er </w:t>
      </w:r>
      <w:r w:rsidR="00043D7F">
        <w:t>nedrive bygningerne og opføre</w:t>
      </w:r>
      <w:r w:rsidR="00330A15">
        <w:t xml:space="preserve"> et nyt hus på samme placering, hvilket ikke er en bæredygtig løsning, da det vil kræve væsentligt flere primære råstoffer.</w:t>
      </w:r>
    </w:p>
    <w:p w14:paraId="07232B08" w14:textId="2C55D804" w:rsidR="00552321" w:rsidRDefault="00330A15" w:rsidP="00A36280">
      <w:r>
        <w:t xml:space="preserve">Den nye bygning nord for stald 1 </w:t>
      </w:r>
      <w:r w:rsidR="00257A36">
        <w:t xml:space="preserve">er placeret i tilknytning til ejendommens andre </w:t>
      </w:r>
      <w:r w:rsidR="00552321">
        <w:t xml:space="preserve">produktionsbygninger på et område, hvor der er minkhaller. </w:t>
      </w:r>
      <w:r w:rsidR="00C505B5">
        <w:t xml:space="preserve">Det vil ikke være muligt at placere bygningen syd for staldafsnit 3 og 4, da afstanden fra stald 2 til </w:t>
      </w:r>
      <w:r w:rsidR="00EF77F5">
        <w:t xml:space="preserve">vejen er </w:t>
      </w:r>
      <w:r w:rsidR="009D6F27">
        <w:t>ca. 1</w:t>
      </w:r>
      <w:r w:rsidR="005A4F19">
        <w:t>30</w:t>
      </w:r>
      <w:r w:rsidR="009D6F27">
        <w:t xml:space="preserve"> meter.</w:t>
      </w:r>
      <w:r w:rsidR="005A4F19">
        <w:t xml:space="preserve"> Bygningen er 105 meter lang, og der skal som minimum </w:t>
      </w:r>
      <w:r w:rsidR="00D6249E">
        <w:t>af brandtekniske årsager være mindst 5 meter mellem gavle på husene</w:t>
      </w:r>
      <w:r w:rsidR="004900E2">
        <w:t xml:space="preserve"> og af hensyn til ventilation skal afstanden gerne være lidt større</w:t>
      </w:r>
      <w:r w:rsidR="009D46B4">
        <w:t xml:space="preserve">. Dermed </w:t>
      </w:r>
      <w:r w:rsidR="004900E2">
        <w:t xml:space="preserve">vil området mellem </w:t>
      </w:r>
      <w:r w:rsidR="00CD2B59">
        <w:t xml:space="preserve">stald og vej </w:t>
      </w:r>
      <w:r w:rsidR="00752485">
        <w:t xml:space="preserve">maksimalt være 20 meter, hvilket </w:t>
      </w:r>
      <w:r w:rsidR="00612C46">
        <w:t xml:space="preserve">ikke er tilstrækkeligt </w:t>
      </w:r>
      <w:r w:rsidR="0092063B">
        <w:t xml:space="preserve">i forhold til det krævede arbejdsområde </w:t>
      </w:r>
      <w:r w:rsidR="00D13ECE">
        <w:t xml:space="preserve">ved porten og samtidig opretholde </w:t>
      </w:r>
      <w:r w:rsidR="00C455E0">
        <w:t>en respektafstand til vejen</w:t>
      </w:r>
      <w:r w:rsidR="00D13ECE">
        <w:t>.</w:t>
      </w:r>
    </w:p>
    <w:p w14:paraId="41F1DBB3" w14:textId="5DAAC4E7" w:rsidR="00C455E0" w:rsidRDefault="00C455E0" w:rsidP="00A36280">
      <w:r>
        <w:t xml:space="preserve">En placering </w:t>
      </w:r>
      <w:r w:rsidR="005B153B">
        <w:t>syd for stakladen vil placere det nye hus</w:t>
      </w:r>
      <w:r w:rsidR="00772855">
        <w:t xml:space="preserve"> tættere på byzone og i en mere </w:t>
      </w:r>
      <w:r w:rsidR="007A72D6">
        <w:t xml:space="preserve">ugunstig vindretning i forhold til byzonen. Derudover vil denne placering kræve at </w:t>
      </w:r>
      <w:r w:rsidR="00FC466E">
        <w:t>der skal ryddes eksisterende skovbevoksning.</w:t>
      </w:r>
    </w:p>
    <w:p w14:paraId="7ECB9E61" w14:textId="19978EE4" w:rsidR="00F46143" w:rsidRPr="00191D8A" w:rsidRDefault="00BD15EA" w:rsidP="00F46143">
      <w:r>
        <w:t xml:space="preserve">Placeringen af den nye bygning nord for </w:t>
      </w:r>
      <w:r w:rsidR="00287B49">
        <w:t>de</w:t>
      </w:r>
      <w:r w:rsidR="00F46143" w:rsidRPr="00191D8A">
        <w:t xml:space="preserve"> eksisterende bygninger </w:t>
      </w:r>
      <w:r w:rsidR="00287B49">
        <w:t>samler</w:t>
      </w:r>
      <w:r w:rsidR="00F46143" w:rsidRPr="00191D8A">
        <w:t xml:space="preserve"> bygningsmassen </w:t>
      </w:r>
      <w:r w:rsidR="00287B49">
        <w:t xml:space="preserve">og de tilknyttede støj- og støvkilder </w:t>
      </w:r>
      <w:r w:rsidR="00F9672C">
        <w:t xml:space="preserve">kan holdes mellem driftsbygningerne. </w:t>
      </w:r>
    </w:p>
    <w:p w14:paraId="1D6EB914" w14:textId="77777777" w:rsidR="00A505DC" w:rsidRPr="008B1ED2" w:rsidRDefault="00E476D4" w:rsidP="00A505DC">
      <w:pPr>
        <w:spacing w:after="0"/>
        <w:rPr>
          <w:b/>
          <w:bCs/>
          <w:i/>
          <w:iCs/>
        </w:rPr>
      </w:pPr>
      <w:r w:rsidRPr="008B1ED2">
        <w:rPr>
          <w:b/>
          <w:bCs/>
          <w:i/>
          <w:iCs/>
        </w:rPr>
        <w:t>Alternativer til valg af teknologi</w:t>
      </w:r>
    </w:p>
    <w:p w14:paraId="34A63912" w14:textId="77777777" w:rsidR="00BE4FA0" w:rsidRDefault="00BE4FA0" w:rsidP="00BE4FA0">
      <w:r w:rsidRPr="006559FB">
        <w:t xml:space="preserve">I forhold til reduktion af ammoniakfordampningen er der </w:t>
      </w:r>
      <w:r>
        <w:t xml:space="preserve">ikke alternativer til </w:t>
      </w:r>
      <w:r w:rsidRPr="006559FB">
        <w:t>det</w:t>
      </w:r>
      <w:r>
        <w:t xml:space="preserve"> anvendte</w:t>
      </w:r>
      <w:r w:rsidRPr="006559FB">
        <w:t xml:space="preserve"> staldsystem</w:t>
      </w:r>
      <w:r>
        <w:t xml:space="preserve">. Der er kun varmeveksler som mulig miljøteknologi. </w:t>
      </w:r>
    </w:p>
    <w:p w14:paraId="472DF177" w14:textId="4610EF81" w:rsidR="00F46143" w:rsidRPr="00191D8A" w:rsidRDefault="00F46143" w:rsidP="00F46143">
      <w:r w:rsidRPr="00191D8A">
        <w:t>I forhold til gylletanke forefindes ikke bedre alternativer end teltoverdækning</w:t>
      </w:r>
      <w:r w:rsidR="00D0043B">
        <w:t>, hvilket dog ikke giver en effekt hvis tanken kun anvendes til restvand</w:t>
      </w:r>
      <w:r w:rsidRPr="00191D8A">
        <w:t>.</w:t>
      </w:r>
      <w:r w:rsidR="00D0043B">
        <w:t xml:space="preserve"> Teltoverdækning er ikke indsat som krav i denne ansøgning.</w:t>
      </w:r>
    </w:p>
    <w:p w14:paraId="3B43D733" w14:textId="77777777" w:rsidR="000B1DF0" w:rsidRPr="002A1838" w:rsidRDefault="00920032" w:rsidP="000B1DF0">
      <w:pPr>
        <w:rPr>
          <w:sz w:val="16"/>
          <w:szCs w:val="16"/>
        </w:rPr>
      </w:pPr>
      <w:bookmarkStart w:id="327" w:name="_Hlk30661933"/>
      <w:r w:rsidRPr="008B1ED2">
        <w:rPr>
          <w:b/>
          <w:bCs/>
          <w:i/>
          <w:iCs/>
        </w:rPr>
        <w:t>0</w:t>
      </w:r>
      <w:r w:rsidR="00AB5FA8" w:rsidRPr="008B1ED2">
        <w:rPr>
          <w:b/>
          <w:bCs/>
          <w:i/>
          <w:iCs/>
        </w:rPr>
        <w:t>-alternativet</w:t>
      </w:r>
      <w:bookmarkStart w:id="328" w:name="_Hlk30661680"/>
      <w:bookmarkEnd w:id="327"/>
      <w:r w:rsidR="00AB5FA8" w:rsidRPr="008B1ED2">
        <w:rPr>
          <w:b/>
          <w:bCs/>
        </w:rPr>
        <w:br/>
      </w:r>
      <w:r w:rsidR="000B1DF0" w:rsidRPr="002A1838">
        <w:rPr>
          <w:sz w:val="16"/>
          <w:szCs w:val="16"/>
          <w:highlight w:val="lightGray"/>
          <w:shd w:val="clear" w:color="auto" w:fill="D9D9D9" w:themeFill="background1" w:themeFillShade="D9"/>
        </w:rPr>
        <w:t xml:space="preserve">0-alternativet beskriver den situation hvor husdyrbruget </w:t>
      </w:r>
      <w:r w:rsidR="000B1DF0">
        <w:rPr>
          <w:sz w:val="16"/>
          <w:szCs w:val="16"/>
          <w:highlight w:val="lightGray"/>
          <w:shd w:val="clear" w:color="auto" w:fill="D9D9D9" w:themeFill="background1" w:themeFillShade="D9"/>
        </w:rPr>
        <w:t>drives med nuværende miljø</w:t>
      </w:r>
      <w:r w:rsidR="000B1DF0" w:rsidRPr="002A1838">
        <w:rPr>
          <w:sz w:val="16"/>
          <w:szCs w:val="16"/>
          <w:highlight w:val="lightGray"/>
          <w:shd w:val="clear" w:color="auto" w:fill="D9D9D9" w:themeFill="background1" w:themeFillShade="D9"/>
        </w:rPr>
        <w:t xml:space="preserve">godkendelse. </w:t>
      </w:r>
      <w:r w:rsidR="000B1DF0" w:rsidRPr="002A1838">
        <w:rPr>
          <w:sz w:val="16"/>
          <w:szCs w:val="16"/>
          <w:highlight w:val="lightGray"/>
          <w:shd w:val="clear" w:color="auto" w:fill="D9D9D9" w:themeFill="background1" w:themeFillShade="D9"/>
          <w:lang w:eastAsia="da-DK"/>
        </w:rPr>
        <w:t>0-alternativet vil betyde, at husdyrbruget ikke vil kunne udvise den fleksibilitet og omstillingsevne som markedet forlanger i forhold til slagtealder på kyllingerne, samt på sigt ikke vil kunne udnytte de fordele der ligger i stordrift for at holde omkostningerne pr. produceret enhed nede.</w:t>
      </w:r>
    </w:p>
    <w:p w14:paraId="4570C933" w14:textId="0FA9D5D0" w:rsidR="000A4E63" w:rsidRDefault="00535A0C" w:rsidP="00535A0C">
      <w:pPr>
        <w:rPr>
          <w:szCs w:val="20"/>
        </w:rPr>
      </w:pPr>
      <w:bookmarkStart w:id="329" w:name="_Hlk30661816"/>
      <w:bookmarkEnd w:id="328"/>
      <w:r>
        <w:rPr>
          <w:szCs w:val="20"/>
        </w:rPr>
        <w:t xml:space="preserve">Den eksisterende produktion </w:t>
      </w:r>
      <w:r w:rsidR="009072E8">
        <w:rPr>
          <w:szCs w:val="20"/>
        </w:rPr>
        <w:t>i</w:t>
      </w:r>
      <w:r>
        <w:rPr>
          <w:szCs w:val="20"/>
        </w:rPr>
        <w:t xml:space="preserve"> kyllingehus</w:t>
      </w:r>
      <w:r w:rsidR="009072E8">
        <w:rPr>
          <w:szCs w:val="20"/>
        </w:rPr>
        <w:t>ene på samlet</w:t>
      </w:r>
      <w:r>
        <w:rPr>
          <w:szCs w:val="20"/>
        </w:rPr>
        <w:t xml:space="preserve"> </w:t>
      </w:r>
      <w:r w:rsidR="001A1057">
        <w:rPr>
          <w:szCs w:val="20"/>
        </w:rPr>
        <w:t>3.449</w:t>
      </w:r>
      <w:r>
        <w:rPr>
          <w:szCs w:val="20"/>
        </w:rPr>
        <w:t xml:space="preserve"> m</w:t>
      </w:r>
      <w:r>
        <w:rPr>
          <w:szCs w:val="20"/>
          <w:vertAlign w:val="superscript"/>
        </w:rPr>
        <w:t>2</w:t>
      </w:r>
      <w:r>
        <w:rPr>
          <w:szCs w:val="20"/>
        </w:rPr>
        <w:t xml:space="preserve"> giver ikke mulighed for at kunne drive husdyranlægget fuldtids</w:t>
      </w:r>
      <w:r w:rsidR="002A25B9">
        <w:rPr>
          <w:szCs w:val="20"/>
        </w:rPr>
        <w:t>,</w:t>
      </w:r>
      <w:r w:rsidR="000A4E63">
        <w:rPr>
          <w:szCs w:val="20"/>
        </w:rPr>
        <w:t xml:space="preserve"> </w:t>
      </w:r>
      <w:r w:rsidR="002A25B9">
        <w:rPr>
          <w:szCs w:val="20"/>
        </w:rPr>
        <w:t xml:space="preserve">da anlæggets kapacitet </w:t>
      </w:r>
      <w:r w:rsidR="000A4E63">
        <w:rPr>
          <w:szCs w:val="20"/>
        </w:rPr>
        <w:t>svarer til en leverance ca. hver 8. uge</w:t>
      </w:r>
      <w:r w:rsidR="001F0AF1">
        <w:rPr>
          <w:szCs w:val="20"/>
        </w:rPr>
        <w:t xml:space="preserve"> i forhold til slagteriernes kapacitet</w:t>
      </w:r>
      <w:r w:rsidR="000A4E63">
        <w:rPr>
          <w:szCs w:val="20"/>
        </w:rPr>
        <w:t>.</w:t>
      </w:r>
      <w:r w:rsidR="00CC648B">
        <w:rPr>
          <w:szCs w:val="20"/>
        </w:rPr>
        <w:t xml:space="preserve"> Der er ikke andre indtjeningsmuligheder </w:t>
      </w:r>
      <w:r w:rsidR="006025D6">
        <w:rPr>
          <w:szCs w:val="20"/>
        </w:rPr>
        <w:t>til ejendommen, da jordtilliggende er minimal.</w:t>
      </w:r>
    </w:p>
    <w:p w14:paraId="35A8FC63" w14:textId="078EF9F2" w:rsidR="006025D6" w:rsidRDefault="006025D6" w:rsidP="00535A0C">
      <w:pPr>
        <w:rPr>
          <w:szCs w:val="20"/>
        </w:rPr>
      </w:pPr>
      <w:r>
        <w:rPr>
          <w:szCs w:val="20"/>
        </w:rPr>
        <w:t>Ejendomme</w:t>
      </w:r>
      <w:r w:rsidR="009072E8">
        <w:rPr>
          <w:szCs w:val="20"/>
        </w:rPr>
        <w:t xml:space="preserve">ns nuværende </w:t>
      </w:r>
      <w:r w:rsidR="001F0AF1">
        <w:rPr>
          <w:szCs w:val="20"/>
        </w:rPr>
        <w:t xml:space="preserve">produktion </w:t>
      </w:r>
      <w:r w:rsidR="00135C68">
        <w:rPr>
          <w:szCs w:val="20"/>
        </w:rPr>
        <w:t xml:space="preserve">af kyllinger efter minkproduktionen er ophørt </w:t>
      </w:r>
      <w:r w:rsidR="001F0AF1">
        <w:rPr>
          <w:szCs w:val="20"/>
        </w:rPr>
        <w:t xml:space="preserve">er derfor ikke </w:t>
      </w:r>
      <w:r w:rsidR="002840E5">
        <w:rPr>
          <w:szCs w:val="20"/>
        </w:rPr>
        <w:t xml:space="preserve">tilstrækkelig stor til at </w:t>
      </w:r>
      <w:r w:rsidR="00135C68">
        <w:rPr>
          <w:szCs w:val="20"/>
        </w:rPr>
        <w:t>ejendommen kan</w:t>
      </w:r>
      <w:r w:rsidR="002840E5">
        <w:rPr>
          <w:szCs w:val="20"/>
        </w:rPr>
        <w:t xml:space="preserve"> </w:t>
      </w:r>
      <w:r w:rsidR="00135C68">
        <w:rPr>
          <w:szCs w:val="20"/>
        </w:rPr>
        <w:t>drives selvstændigt</w:t>
      </w:r>
      <w:r w:rsidR="00CB452D">
        <w:rPr>
          <w:szCs w:val="20"/>
        </w:rPr>
        <w:t xml:space="preserve"> som en fuldtidsbeskæftigelse</w:t>
      </w:r>
      <w:r w:rsidR="00135C68">
        <w:rPr>
          <w:szCs w:val="20"/>
        </w:rPr>
        <w:t>.</w:t>
      </w:r>
    </w:p>
    <w:p w14:paraId="08FE68BF" w14:textId="77777777" w:rsidR="00A505DC" w:rsidRPr="008B1ED2" w:rsidRDefault="00AB5FA8" w:rsidP="00A505DC">
      <w:pPr>
        <w:spacing w:after="0"/>
        <w:rPr>
          <w:u w:val="single"/>
        </w:rPr>
      </w:pPr>
      <w:r w:rsidRPr="008B1ED2">
        <w:rPr>
          <w:u w:val="single"/>
        </w:rPr>
        <w:t>Vurdering</w:t>
      </w:r>
      <w:r w:rsidR="000876D5" w:rsidRPr="008B1ED2">
        <w:rPr>
          <w:u w:val="single"/>
        </w:rPr>
        <w:t xml:space="preserve"> i forhold til placering af nye anlæg og valg af teknologi</w:t>
      </w:r>
    </w:p>
    <w:p w14:paraId="50B64E95" w14:textId="1317717D" w:rsidR="00AB5FA8" w:rsidRPr="006646B9" w:rsidRDefault="00AB5FA8" w:rsidP="00A505DC">
      <w:r w:rsidRPr="006646B9">
        <w:t xml:space="preserve">Samlet set vurderes </w:t>
      </w:r>
      <w:r w:rsidR="00CB70B9" w:rsidRPr="006646B9">
        <w:t xml:space="preserve">de valgte placering at være den bedste ud fra hensyn til produktion, landskab, den visuelle oplevelse af husdyrbruget, naboer samt mulighederne for at overholde Husdyrlovens afstandskrav ved opførelse af nyt byggeri. </w:t>
      </w:r>
    </w:p>
    <w:bookmarkEnd w:id="326"/>
    <w:p w14:paraId="2AF1D42D" w14:textId="77777777" w:rsidR="009C2D5A" w:rsidRPr="0081794E" w:rsidRDefault="009C2D5A" w:rsidP="009C2D5A">
      <w:r>
        <w:t>Der er ingen alternativer til valg af teknologi.</w:t>
      </w:r>
    </w:p>
    <w:p w14:paraId="0DB72426" w14:textId="33DFA36B" w:rsidR="00CB70B9" w:rsidRPr="008B1ED2" w:rsidRDefault="00FB02E5" w:rsidP="00FB02E5">
      <w:pPr>
        <w:spacing w:line="276" w:lineRule="auto"/>
        <w:jc w:val="left"/>
        <w:rPr>
          <w:color w:val="FF0000"/>
        </w:rPr>
      </w:pPr>
      <w:r w:rsidRPr="008B1ED2">
        <w:rPr>
          <w:color w:val="FF0000"/>
        </w:rPr>
        <w:br w:type="page"/>
      </w:r>
    </w:p>
    <w:p w14:paraId="67FE3E48" w14:textId="2E1BFFA4" w:rsidR="00643E3A" w:rsidRPr="008B1ED2" w:rsidRDefault="00B13CE8" w:rsidP="00B13CE8">
      <w:pPr>
        <w:pStyle w:val="Overskrift1"/>
      </w:pPr>
      <w:bookmarkStart w:id="330" w:name="_Toc164244387"/>
      <w:bookmarkStart w:id="331" w:name="_Toc207616746"/>
      <w:bookmarkStart w:id="332" w:name="_Hlk81318646"/>
      <w:bookmarkEnd w:id="298"/>
      <w:bookmarkEnd w:id="329"/>
      <w:r w:rsidRPr="008B1ED2">
        <w:lastRenderedPageBreak/>
        <w:t>Oplysninger i relation til IE-husdyrbruget (C)</w:t>
      </w:r>
      <w:bookmarkEnd w:id="330"/>
      <w:bookmarkEnd w:id="331"/>
    </w:p>
    <w:p w14:paraId="715C18FF" w14:textId="1392F5E9" w:rsidR="00E27C7F" w:rsidRPr="008B1ED2" w:rsidRDefault="00D1502E" w:rsidP="00A36280">
      <w:bookmarkStart w:id="333" w:name="_Hlk81318657"/>
      <w:bookmarkEnd w:id="332"/>
      <w:r>
        <w:t>Husdyrbruget</w:t>
      </w:r>
      <w:r w:rsidRPr="00BA1BBB">
        <w:t xml:space="preserve"> er et IE-husdyrbrug, da </w:t>
      </w:r>
      <w:r>
        <w:t>anlægget rummer mere end 40</w:t>
      </w:r>
      <w:r w:rsidRPr="00BA1BBB">
        <w:t xml:space="preserve">.000 stipladser til </w:t>
      </w:r>
      <w:r w:rsidR="009A265F">
        <w:t>fjerkræ</w:t>
      </w:r>
      <w:r w:rsidR="00E27C7F" w:rsidRPr="008B1ED2">
        <w:t xml:space="preserve">. </w:t>
      </w:r>
    </w:p>
    <w:p w14:paraId="0E990DAD" w14:textId="686EB681" w:rsidR="00B13CE8" w:rsidRPr="008B1ED2" w:rsidRDefault="00B13CE8" w:rsidP="003F7A77">
      <w:pPr>
        <w:pStyle w:val="Overskrift2"/>
      </w:pPr>
      <w:bookmarkStart w:id="334" w:name="_Toc164244388"/>
      <w:bookmarkStart w:id="335" w:name="_Toc207616747"/>
      <w:bookmarkStart w:id="336" w:name="_Hlk81318689"/>
      <w:bookmarkEnd w:id="333"/>
      <w:r w:rsidRPr="008B1ED2">
        <w:t>Foranstaltninger ved IE-husdyrbrugets ophør (C</w:t>
      </w:r>
      <w:r w:rsidR="00251617" w:rsidRPr="008B1ED2">
        <w:t>1)</w:t>
      </w:r>
      <w:bookmarkEnd w:id="334"/>
      <w:bookmarkEnd w:id="335"/>
    </w:p>
    <w:p w14:paraId="172A1BC8" w14:textId="77777777" w:rsidR="00C32374" w:rsidRPr="00C32374" w:rsidRDefault="00C32374" w:rsidP="00C32374">
      <w:pPr>
        <w:shd w:val="clear" w:color="auto" w:fill="D9D9D9" w:themeFill="background1" w:themeFillShade="D9"/>
        <w:rPr>
          <w:rFonts w:eastAsiaTheme="majorEastAsia" w:cstheme="majorBidi"/>
          <w:bCs/>
          <w:color w:val="009736"/>
          <w:sz w:val="16"/>
          <w:szCs w:val="16"/>
        </w:rPr>
      </w:pPr>
      <w:r w:rsidRPr="00C32374">
        <w:rPr>
          <w:sz w:val="16"/>
          <w:szCs w:val="16"/>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7435C14F" w14:textId="342258ED" w:rsidR="00BB4698" w:rsidRPr="008B1ED2" w:rsidRDefault="00BB4698" w:rsidP="00A36280">
      <w:pPr>
        <w:rPr>
          <w:szCs w:val="20"/>
          <w:lang w:eastAsia="da-DK"/>
        </w:rPr>
      </w:pPr>
      <w:r w:rsidRPr="008B1ED2">
        <w:rPr>
          <w:szCs w:val="20"/>
          <w:lang w:eastAsia="da-DK"/>
        </w:rPr>
        <w:t xml:space="preserve">I forbindelse med ophør vil der blive truffet de nødvendige foranstaltninger med henblik på at overlevere anlægget i forsvarlig miljømæssig tilstand. </w:t>
      </w:r>
    </w:p>
    <w:p w14:paraId="4D45E870" w14:textId="59A5FAB7" w:rsidR="00BB4698" w:rsidRPr="008B1ED2" w:rsidRDefault="00BB4698" w:rsidP="00A36280">
      <w:pPr>
        <w:rPr>
          <w:szCs w:val="20"/>
          <w:lang w:eastAsia="da-DK"/>
        </w:rPr>
      </w:pPr>
      <w:r w:rsidRPr="008B1ED2">
        <w:rPr>
          <w:szCs w:val="20"/>
          <w:lang w:eastAsia="da-DK"/>
        </w:rPr>
        <w:t>Der vil blive gennemført en rengøring af anlægget, så der ikke opstår uhygiejniske forhold eller risiko for forurening. Oplag af foder, hjælpestoffer mv. vil blive bortskaffet.</w:t>
      </w:r>
    </w:p>
    <w:p w14:paraId="1C3BE9BA" w14:textId="6BD105DE" w:rsidR="00F46143" w:rsidRPr="00F05B08" w:rsidRDefault="00F46143" w:rsidP="00F46143">
      <w:pPr>
        <w:rPr>
          <w:szCs w:val="20"/>
          <w:lang w:eastAsia="da-DK"/>
        </w:rPr>
      </w:pPr>
      <w:r w:rsidRPr="00F05B08">
        <w:rPr>
          <w:szCs w:val="20"/>
          <w:lang w:eastAsia="da-DK"/>
        </w:rPr>
        <w:t>Gyllebeholde</w:t>
      </w:r>
      <w:r w:rsidR="00303D5A">
        <w:rPr>
          <w:szCs w:val="20"/>
          <w:lang w:eastAsia="da-DK"/>
        </w:rPr>
        <w:t>ren</w:t>
      </w:r>
      <w:r w:rsidRPr="00F05B08">
        <w:rPr>
          <w:szCs w:val="20"/>
          <w:lang w:eastAsia="da-DK"/>
        </w:rPr>
        <w:t xml:space="preserve"> tages ikke nødvendigvis ud af drift med ophør af husdyrproduktionen, men </w:t>
      </w:r>
      <w:r w:rsidR="00E768B8" w:rsidRPr="00F05B08">
        <w:rPr>
          <w:szCs w:val="20"/>
          <w:lang w:eastAsia="da-DK"/>
        </w:rPr>
        <w:t>tømmes</w:t>
      </w:r>
      <w:r w:rsidRPr="00F05B08">
        <w:rPr>
          <w:szCs w:val="20"/>
          <w:lang w:eastAsia="da-DK"/>
        </w:rPr>
        <w:t xml:space="preserve"> for </w:t>
      </w:r>
      <w:r w:rsidR="00303D5A">
        <w:rPr>
          <w:szCs w:val="20"/>
          <w:lang w:eastAsia="da-DK"/>
        </w:rPr>
        <w:t xml:space="preserve">eventuel </w:t>
      </w:r>
      <w:r w:rsidRPr="00F05B08">
        <w:rPr>
          <w:szCs w:val="20"/>
          <w:lang w:eastAsia="da-DK"/>
        </w:rPr>
        <w:t>husdyrgødning i henhold til generel lovgivning.</w:t>
      </w:r>
    </w:p>
    <w:p w14:paraId="4182568B" w14:textId="5A0F1B30" w:rsidR="00F46143" w:rsidRPr="008B1ED2" w:rsidRDefault="00F46143" w:rsidP="00F46143">
      <w:pPr>
        <w:rPr>
          <w:szCs w:val="20"/>
          <w:lang w:eastAsia="da-DK"/>
        </w:rPr>
      </w:pPr>
      <w:r w:rsidRPr="008B1ED2">
        <w:rPr>
          <w:szCs w:val="20"/>
          <w:lang w:eastAsia="da-DK"/>
        </w:rPr>
        <w:t>Senest 4 uger efter driftsophør af husdyrholdet anmeldes dette til kommunen.</w:t>
      </w:r>
    </w:p>
    <w:p w14:paraId="3B1C0EB7" w14:textId="375BA595" w:rsidR="00BB4698" w:rsidRPr="008B1ED2" w:rsidRDefault="000876D5" w:rsidP="006F660C">
      <w:pPr>
        <w:jc w:val="left"/>
        <w:rPr>
          <w:szCs w:val="20"/>
          <w:lang w:eastAsia="da-DK"/>
        </w:rPr>
      </w:pPr>
      <w:r w:rsidRPr="008B1ED2">
        <w:rPr>
          <w:szCs w:val="20"/>
          <w:u w:val="single"/>
          <w:lang w:eastAsia="da-DK"/>
        </w:rPr>
        <w:t>Vurdering af foranstaltninger ved ophør</w:t>
      </w:r>
      <w:r w:rsidRPr="008B1ED2">
        <w:rPr>
          <w:szCs w:val="20"/>
          <w:lang w:eastAsia="da-DK"/>
        </w:rPr>
        <w:br/>
      </w:r>
      <w:r w:rsidR="00BB4698" w:rsidRPr="008B1ED2">
        <w:rPr>
          <w:szCs w:val="20"/>
          <w:lang w:eastAsia="da-DK"/>
        </w:rPr>
        <w:t xml:space="preserve">Det vurderes, at </w:t>
      </w:r>
      <w:r w:rsidR="0099633E" w:rsidRPr="008B1ED2">
        <w:rPr>
          <w:szCs w:val="20"/>
          <w:lang w:eastAsia="da-DK"/>
        </w:rPr>
        <w:t>ovenstående</w:t>
      </w:r>
      <w:r w:rsidR="00BB4698" w:rsidRPr="008B1ED2">
        <w:rPr>
          <w:szCs w:val="20"/>
          <w:lang w:eastAsia="da-DK"/>
        </w:rPr>
        <w:t xml:space="preserve"> </w:t>
      </w:r>
      <w:r w:rsidR="0099633E" w:rsidRPr="008B1ED2">
        <w:rPr>
          <w:szCs w:val="20"/>
          <w:lang w:eastAsia="da-DK"/>
        </w:rPr>
        <w:t xml:space="preserve">beskrevne </w:t>
      </w:r>
      <w:r w:rsidR="00BB4698" w:rsidRPr="008B1ED2">
        <w:rPr>
          <w:szCs w:val="20"/>
          <w:lang w:eastAsia="da-DK"/>
        </w:rPr>
        <w:t>tiltag er tilstrækkelige til at undgå forureningsfare, og til at sikre</w:t>
      </w:r>
      <w:r w:rsidR="0099633E" w:rsidRPr="008B1ED2">
        <w:rPr>
          <w:szCs w:val="20"/>
          <w:lang w:eastAsia="da-DK"/>
        </w:rPr>
        <w:t>,</w:t>
      </w:r>
      <w:r w:rsidR="00BB4698" w:rsidRPr="008B1ED2">
        <w:rPr>
          <w:szCs w:val="20"/>
          <w:lang w:eastAsia="da-DK"/>
        </w:rPr>
        <w:t xml:space="preserve"> at husdyrbruget ikke vil blive et attraktivt levested for rotter </w:t>
      </w:r>
      <w:r w:rsidR="00F46143" w:rsidRPr="008B1ED2">
        <w:rPr>
          <w:szCs w:val="20"/>
          <w:lang w:eastAsia="da-DK"/>
        </w:rPr>
        <w:t xml:space="preserve">og andre skadedyr. </w:t>
      </w:r>
      <w:bookmarkEnd w:id="336"/>
    </w:p>
    <w:p w14:paraId="56CB4D14" w14:textId="2C6C59BF" w:rsidR="00251617" w:rsidRDefault="00251617" w:rsidP="00A36280">
      <w:pPr>
        <w:pStyle w:val="Overskrift2"/>
      </w:pPr>
      <w:bookmarkStart w:id="337" w:name="_Toc164244389"/>
      <w:bookmarkStart w:id="338" w:name="_Toc207616748"/>
      <w:bookmarkStart w:id="339" w:name="_Hlk81318705"/>
      <w:r w:rsidRPr="008B1ED2">
        <w:t>BAT- Råvare, energi, vand, management mv. (C2)</w:t>
      </w:r>
      <w:bookmarkEnd w:id="337"/>
      <w:bookmarkEnd w:id="338"/>
    </w:p>
    <w:p w14:paraId="23450143" w14:textId="77777777" w:rsidR="00E01EE4" w:rsidRPr="00630867" w:rsidRDefault="00E01EE4" w:rsidP="00630867">
      <w:pPr>
        <w:shd w:val="clear" w:color="auto" w:fill="D9D9D9" w:themeFill="background1" w:themeFillShade="D9"/>
        <w:rPr>
          <w:sz w:val="16"/>
          <w:szCs w:val="16"/>
        </w:rPr>
      </w:pPr>
      <w:r w:rsidRPr="00630867">
        <w:rPr>
          <w:sz w:val="16"/>
          <w:szCs w:val="16"/>
        </w:rPr>
        <w:t xml:space="preserve">EU-Kommissionen vedtog den 15. februar 2017 nye BAT-konklusioner som gælder for IE-Brug. </w:t>
      </w:r>
    </w:p>
    <w:p w14:paraId="5C1C8BBD" w14:textId="36BFBEA1" w:rsidR="00251617" w:rsidRPr="008B1ED2" w:rsidRDefault="00251617" w:rsidP="003F7A77">
      <w:pPr>
        <w:pStyle w:val="Overskrift3"/>
      </w:pPr>
      <w:bookmarkStart w:id="340" w:name="_Toc164244390"/>
      <w:bookmarkStart w:id="341" w:name="_Toc207616749"/>
      <w:bookmarkEnd w:id="339"/>
      <w:r w:rsidRPr="008B1ED2">
        <w:t>BAT- råvare</w:t>
      </w:r>
      <w:bookmarkEnd w:id="340"/>
      <w:bookmarkEnd w:id="341"/>
    </w:p>
    <w:p w14:paraId="0EFD5494" w14:textId="77777777" w:rsidR="00130728" w:rsidRPr="00130728" w:rsidRDefault="009A3F0B" w:rsidP="00130728">
      <w:pPr>
        <w:shd w:val="clear" w:color="auto" w:fill="D9D9D9" w:themeFill="background1" w:themeFillShade="D9"/>
        <w:rPr>
          <w:sz w:val="16"/>
          <w:szCs w:val="16"/>
        </w:rPr>
      </w:pPr>
      <w:bookmarkStart w:id="342" w:name="_Hlk39645943"/>
      <w:r w:rsidRPr="00130728">
        <w:rPr>
          <w:sz w:val="16"/>
          <w:szCs w:val="16"/>
        </w:rPr>
        <w:t xml:space="preserve">Ved forbrug af råvarer (foder, vand, hjælpemidler mv.) er udgangspunktet, at der ikke anvendes mere, end der er behov for i produktionen. </w:t>
      </w:r>
    </w:p>
    <w:p w14:paraId="692C7065" w14:textId="4F837824" w:rsidR="00F46143" w:rsidRPr="00C83096" w:rsidRDefault="009A3F0B" w:rsidP="00F46143">
      <w:pPr>
        <w:rPr>
          <w:szCs w:val="20"/>
        </w:rPr>
      </w:pPr>
      <w:r w:rsidRPr="00C83096">
        <w:rPr>
          <w:szCs w:val="20"/>
        </w:rPr>
        <w:t>Anlægget indrettes på en måde som giver de mest optimale muligheder for en rationel og optimeret drift i forhold til forbruget af råvarer og energi.</w:t>
      </w:r>
      <w:r w:rsidR="006346F8" w:rsidRPr="00C83096">
        <w:rPr>
          <w:szCs w:val="20"/>
        </w:rPr>
        <w:t xml:space="preserve"> </w:t>
      </w:r>
    </w:p>
    <w:p w14:paraId="4CE6C502" w14:textId="3393A2F9" w:rsidR="001022E6" w:rsidRPr="008B1ED2" w:rsidRDefault="001022E6" w:rsidP="001022E6">
      <w:pPr>
        <w:rPr>
          <w:szCs w:val="20"/>
        </w:rPr>
      </w:pPr>
      <w:r w:rsidRPr="008B1ED2">
        <w:t>Fodermidler opbevares i siloer og transport foregår i et lukket system. Fodersiloerne er placeret på fast bund</w:t>
      </w:r>
      <w:r w:rsidR="00390C5D">
        <w:t xml:space="preserve"> og med kort afstand til udfodring, hvilket optimere energiforbruget</w:t>
      </w:r>
      <w:r w:rsidRPr="008B1ED2">
        <w:t>. Opbevaringen og transporten af foder sker således at utætheder hurtigt identificeres.</w:t>
      </w:r>
    </w:p>
    <w:p w14:paraId="1620E868" w14:textId="5B7B6EE0" w:rsidR="00D97855" w:rsidRPr="002E3FBB" w:rsidRDefault="005527BE" w:rsidP="002E3FBB">
      <w:pPr>
        <w:shd w:val="clear" w:color="auto" w:fill="D9D9D9" w:themeFill="background1" w:themeFillShade="D9"/>
        <w:rPr>
          <w:sz w:val="16"/>
          <w:szCs w:val="16"/>
        </w:rPr>
      </w:pPr>
      <w:r w:rsidRPr="002E3FBB">
        <w:rPr>
          <w:sz w:val="16"/>
          <w:szCs w:val="16"/>
        </w:rPr>
        <w:t xml:space="preserve">Som en del af BAT-kravet skal husdyrbruget have en plan for regelmæssig kontrol, reparation og vedligeholdelse </w:t>
      </w:r>
      <w:r w:rsidR="004A1A45" w:rsidRPr="002E3FBB">
        <w:rPr>
          <w:sz w:val="16"/>
          <w:szCs w:val="16"/>
        </w:rPr>
        <w:t xml:space="preserve">som bl.a. omfatter forsyningssystemer til vand og foder. Planen vil medvirke til at sikre, </w:t>
      </w:r>
      <w:r w:rsidR="00D97855" w:rsidRPr="002E3FBB">
        <w:rPr>
          <w:sz w:val="16"/>
          <w:szCs w:val="16"/>
        </w:rPr>
        <w:t>at der fortsat er fokus på mindst muligt forbrug af råvare.</w:t>
      </w:r>
      <w:r w:rsidR="004A1A45" w:rsidRPr="002E3FBB">
        <w:rPr>
          <w:sz w:val="16"/>
          <w:szCs w:val="16"/>
        </w:rPr>
        <w:t xml:space="preserve"> </w:t>
      </w:r>
    </w:p>
    <w:p w14:paraId="29595E12" w14:textId="1B2DCDAA" w:rsidR="004A1A45" w:rsidRPr="002E3FBB" w:rsidRDefault="004A1A45" w:rsidP="002E3FBB">
      <w:pPr>
        <w:shd w:val="clear" w:color="auto" w:fill="D9D9D9" w:themeFill="background1" w:themeFillShade="D9"/>
        <w:rPr>
          <w:sz w:val="16"/>
          <w:szCs w:val="16"/>
        </w:rPr>
      </w:pPr>
      <w:r w:rsidRPr="002E3FBB">
        <w:rPr>
          <w:sz w:val="16"/>
          <w:szCs w:val="16"/>
        </w:rPr>
        <w:t>Derudover skal husdyrbruget dokumentere</w:t>
      </w:r>
      <w:r w:rsidR="0069683E" w:rsidRPr="002E3FBB">
        <w:rPr>
          <w:sz w:val="16"/>
          <w:szCs w:val="16"/>
        </w:rPr>
        <w:t>,</w:t>
      </w:r>
      <w:r w:rsidRPr="002E3FBB">
        <w:rPr>
          <w:sz w:val="16"/>
          <w:szCs w:val="16"/>
        </w:rPr>
        <w:t xml:space="preserve"> at udskillelsen af fosfor og kvælstof i husdyrgødningen minimeres jf. de beskrevne metoder under BAT-</w:t>
      </w:r>
      <w:r w:rsidR="0069683E" w:rsidRPr="002E3FBB">
        <w:rPr>
          <w:sz w:val="16"/>
          <w:szCs w:val="16"/>
        </w:rPr>
        <w:t>f</w:t>
      </w:r>
      <w:r w:rsidR="00684950" w:rsidRPr="002E3FBB">
        <w:rPr>
          <w:sz w:val="16"/>
          <w:szCs w:val="16"/>
        </w:rPr>
        <w:t xml:space="preserve">odringskrav. </w:t>
      </w:r>
    </w:p>
    <w:p w14:paraId="73272E99" w14:textId="27511C38" w:rsidR="007104B2" w:rsidRPr="002E3FBB" w:rsidRDefault="007104B2" w:rsidP="002E3FBB">
      <w:pPr>
        <w:shd w:val="clear" w:color="auto" w:fill="D9D9D9" w:themeFill="background1" w:themeFillShade="D9"/>
        <w:rPr>
          <w:sz w:val="16"/>
          <w:szCs w:val="16"/>
        </w:rPr>
      </w:pPr>
      <w:r w:rsidRPr="002E3FBB">
        <w:rPr>
          <w:sz w:val="16"/>
          <w:szCs w:val="16"/>
        </w:rPr>
        <w:t xml:space="preserve">Overholdelse af BAT-krav vedr. kontrol, reparation, vedligehold og fodringskrav vurderes i forbindelse med tilsyn eller i forbindelse med at husdyrbruget indsender dokumentation herfor til kommunen jf. krav om årlig indberetning til kommunen. </w:t>
      </w:r>
    </w:p>
    <w:p w14:paraId="6354692D" w14:textId="061BAAA1" w:rsidR="00FF32A2" w:rsidRPr="008B1ED2" w:rsidRDefault="00251617" w:rsidP="00FF32A2">
      <w:pPr>
        <w:pStyle w:val="Overskrift3"/>
      </w:pPr>
      <w:bookmarkStart w:id="343" w:name="_Toc164244391"/>
      <w:bookmarkStart w:id="344" w:name="_Toc207616750"/>
      <w:bookmarkEnd w:id="342"/>
      <w:r w:rsidRPr="008B1ED2">
        <w:t>B</w:t>
      </w:r>
      <w:r w:rsidR="00945B91" w:rsidRPr="008B1ED2">
        <w:t>AT</w:t>
      </w:r>
      <w:r w:rsidRPr="008B1ED2">
        <w:t>-Energi</w:t>
      </w:r>
      <w:bookmarkEnd w:id="343"/>
      <w:bookmarkEnd w:id="344"/>
    </w:p>
    <w:p w14:paraId="319AB0DE" w14:textId="4851259C" w:rsidR="00F46143" w:rsidRPr="00F95E15" w:rsidRDefault="00F46143" w:rsidP="00F95E15">
      <w:pPr>
        <w:shd w:val="clear" w:color="auto" w:fill="D9D9D9" w:themeFill="background1" w:themeFillShade="D9"/>
        <w:rPr>
          <w:sz w:val="16"/>
          <w:szCs w:val="16"/>
        </w:rPr>
      </w:pPr>
      <w:bookmarkStart w:id="345" w:name="_Hlk39646073"/>
      <w:bookmarkStart w:id="346" w:name="_Hlk39646131"/>
      <w:bookmarkStart w:id="347" w:name="_Hlk33024438"/>
      <w:r w:rsidRPr="00F95E15">
        <w:rPr>
          <w:sz w:val="16"/>
          <w:szCs w:val="16"/>
        </w:rPr>
        <w:t xml:space="preserve">Der er fastlagt bindende BAT-krav til IE-brug vedr. energi. Kravene indebærer, at der ved opførelse af nye </w:t>
      </w:r>
      <w:r w:rsidR="002E38D1" w:rsidRPr="002E38D1">
        <w:rPr>
          <w:sz w:val="16"/>
          <w:szCs w:val="16"/>
        </w:rPr>
        <w:t>kyllingehuse</w:t>
      </w:r>
      <w:r w:rsidRPr="00F95E15">
        <w:rPr>
          <w:sz w:val="16"/>
          <w:szCs w:val="16"/>
        </w:rPr>
        <w:t xml:space="preserve"> eller ved udskiftning af belysningskilder i eksisterende anlæg skal etableres energieffektiv belysning. </w:t>
      </w:r>
    </w:p>
    <w:bookmarkEnd w:id="345"/>
    <w:p w14:paraId="16800174" w14:textId="77777777" w:rsidR="00F46143" w:rsidRPr="00F95E15" w:rsidRDefault="00F46143" w:rsidP="00F95E15">
      <w:pPr>
        <w:shd w:val="clear" w:color="auto" w:fill="D9D9D9" w:themeFill="background1" w:themeFillShade="D9"/>
        <w:rPr>
          <w:sz w:val="16"/>
          <w:szCs w:val="16"/>
        </w:rPr>
      </w:pPr>
      <w:r w:rsidRPr="00F95E15">
        <w:rPr>
          <w:sz w:val="16"/>
          <w:szCs w:val="16"/>
        </w:rPr>
        <w:t xml:space="preserve">Derudover er der bindende BAT-krav omfattende plan for regelmæssig kontrol, reparation og vedligeholdelse af husdyrbruget, samt materiel, hvilket bl.a. omfatter varme-, køle- og ventilationssystemer samt temperaturfølere, herunder optimering og optimeret styring heraf. </w:t>
      </w:r>
    </w:p>
    <w:p w14:paraId="3E1E2837" w14:textId="418139C9" w:rsidR="00F46143" w:rsidRPr="00F95E15" w:rsidRDefault="00F46143" w:rsidP="00F95E15">
      <w:pPr>
        <w:shd w:val="clear" w:color="auto" w:fill="D9D9D9" w:themeFill="background1" w:themeFillShade="D9"/>
        <w:rPr>
          <w:sz w:val="16"/>
          <w:szCs w:val="16"/>
        </w:rPr>
      </w:pPr>
      <w:r w:rsidRPr="00F95E15">
        <w:rPr>
          <w:sz w:val="16"/>
          <w:szCs w:val="16"/>
        </w:rPr>
        <w:t xml:space="preserve">Desuden skal husdyrbruget implementerer et miljøledelsessystem med mål og handlingsplan for </w:t>
      </w:r>
      <w:r w:rsidR="00E35ADD" w:rsidRPr="00F95E15">
        <w:rPr>
          <w:sz w:val="16"/>
          <w:szCs w:val="16"/>
        </w:rPr>
        <w:t>bl.a.</w:t>
      </w:r>
      <w:r w:rsidRPr="00F95E15">
        <w:rPr>
          <w:sz w:val="16"/>
          <w:szCs w:val="16"/>
        </w:rPr>
        <w:t xml:space="preserve"> energiforbrug. </w:t>
      </w:r>
    </w:p>
    <w:p w14:paraId="06475854" w14:textId="4014B128" w:rsidR="007104B2" w:rsidRPr="00F95E15" w:rsidRDefault="007104B2" w:rsidP="00F95E15">
      <w:pPr>
        <w:shd w:val="clear" w:color="auto" w:fill="D9D9D9" w:themeFill="background1" w:themeFillShade="D9"/>
        <w:rPr>
          <w:sz w:val="16"/>
          <w:szCs w:val="16"/>
        </w:rPr>
      </w:pPr>
      <w:r w:rsidRPr="00F95E15">
        <w:rPr>
          <w:sz w:val="16"/>
          <w:szCs w:val="16"/>
        </w:rPr>
        <w:t>Overholdelse af BAT-krav vedr. kontrol, reparation, vedligehold og krav vedr. energieffektiv belysning vurderes i forbindelse med tilsyn eller i forbindelse med at husdyrbruget indsender dokumentation herfor til kommunen jf. krav om årlig indberetning til kommunen</w:t>
      </w:r>
      <w:r w:rsidR="00437DAF" w:rsidRPr="00F95E15">
        <w:rPr>
          <w:sz w:val="16"/>
          <w:szCs w:val="16"/>
        </w:rPr>
        <w:t>.</w:t>
      </w:r>
      <w:bookmarkEnd w:id="346"/>
      <w:r w:rsidRPr="00F95E15">
        <w:rPr>
          <w:sz w:val="16"/>
          <w:szCs w:val="16"/>
        </w:rPr>
        <w:t xml:space="preserve"> </w:t>
      </w:r>
    </w:p>
    <w:p w14:paraId="43EBCC84" w14:textId="0368E0B1" w:rsidR="00F95E15" w:rsidRPr="00F95E15" w:rsidRDefault="00F95E15" w:rsidP="007104B2">
      <w:r w:rsidRPr="008B1ED2">
        <w:t xml:space="preserve">Energiforbrugende aktiviteter </w:t>
      </w:r>
      <w:r w:rsidR="00486657">
        <w:t xml:space="preserve">og energikilder </w:t>
      </w:r>
      <w:r w:rsidRPr="008B1ED2">
        <w:t xml:space="preserve">er beskrevet under punkt </w:t>
      </w:r>
      <w:r w:rsidR="00D475B7">
        <w:t>2</w:t>
      </w:r>
      <w:r w:rsidRPr="008B1ED2">
        <w:t xml:space="preserve">.8.4. </w:t>
      </w:r>
    </w:p>
    <w:p w14:paraId="1E28C53A" w14:textId="398EDDCA" w:rsidR="00251617" w:rsidRPr="008B1ED2" w:rsidRDefault="00251617" w:rsidP="00CD5BA1">
      <w:pPr>
        <w:pStyle w:val="Overskrift3"/>
      </w:pPr>
      <w:bookmarkStart w:id="348" w:name="_Toc164244392"/>
      <w:bookmarkStart w:id="349" w:name="_Toc207616751"/>
      <w:bookmarkEnd w:id="347"/>
      <w:r w:rsidRPr="008B1ED2">
        <w:lastRenderedPageBreak/>
        <w:t>BAT-Vand</w:t>
      </w:r>
      <w:bookmarkEnd w:id="348"/>
      <w:bookmarkEnd w:id="349"/>
    </w:p>
    <w:p w14:paraId="03CEB7A3" w14:textId="77777777" w:rsidR="00F46143" w:rsidRPr="006B2C66" w:rsidRDefault="00F46143" w:rsidP="006B2C66">
      <w:pPr>
        <w:shd w:val="clear" w:color="auto" w:fill="D9D9D9" w:themeFill="background1" w:themeFillShade="D9"/>
        <w:rPr>
          <w:sz w:val="16"/>
          <w:szCs w:val="16"/>
        </w:rPr>
      </w:pPr>
      <w:bookmarkStart w:id="350" w:name="_Hlk39646232"/>
      <w:bookmarkStart w:id="351" w:name="_Hlk39646256"/>
      <w:bookmarkStart w:id="352" w:name="_Hlk33024499"/>
      <w:r w:rsidRPr="006B2C66">
        <w:rPr>
          <w:sz w:val="16"/>
          <w:szCs w:val="16"/>
        </w:rPr>
        <w:t>Som en del af et bindende BAT-krav til IE-brug skal husdyrbruget have en plan for regelmæssig kontrol, reparation og vedligeholdelse af materiel som bl.a. skal omfatte u</w:t>
      </w:r>
      <w:r w:rsidRPr="006B2C66">
        <w:rPr>
          <w:color w:val="212529"/>
          <w:sz w:val="16"/>
          <w:szCs w:val="16"/>
        </w:rPr>
        <w:t xml:space="preserve">dstyr til drikkevand. Herunder skal behovet for regelmæssig indstilling vurderes, og frekvensen for løbende indstilling skal fastsættes i planen. </w:t>
      </w:r>
      <w:r w:rsidRPr="006B2C66">
        <w:rPr>
          <w:sz w:val="16"/>
          <w:szCs w:val="16"/>
        </w:rPr>
        <w:t xml:space="preserve">Planen vil medvirke til at sikre, at der ikke sker unødigt vandspild på grund af utætte drikkevandssystemer. </w:t>
      </w:r>
    </w:p>
    <w:bookmarkEnd w:id="350"/>
    <w:p w14:paraId="4B739A22" w14:textId="25DB1579" w:rsidR="0055748D" w:rsidRPr="006B2C66" w:rsidRDefault="0055748D" w:rsidP="006B2C66">
      <w:pPr>
        <w:shd w:val="clear" w:color="auto" w:fill="D9D9D9" w:themeFill="background1" w:themeFillShade="D9"/>
        <w:rPr>
          <w:sz w:val="16"/>
          <w:szCs w:val="16"/>
        </w:rPr>
      </w:pPr>
      <w:r w:rsidRPr="006B2C66">
        <w:rPr>
          <w:sz w:val="16"/>
          <w:szCs w:val="16"/>
        </w:rPr>
        <w:t xml:space="preserve">Vandforbrug skal </w:t>
      </w:r>
      <w:r w:rsidR="004A4B84" w:rsidRPr="006B2C66">
        <w:rPr>
          <w:sz w:val="16"/>
          <w:szCs w:val="16"/>
        </w:rPr>
        <w:t xml:space="preserve">desuden </w:t>
      </w:r>
      <w:r w:rsidRPr="006B2C66">
        <w:rPr>
          <w:sz w:val="16"/>
          <w:szCs w:val="16"/>
        </w:rPr>
        <w:t xml:space="preserve">indgå </w:t>
      </w:r>
      <w:r w:rsidR="00B20B0A" w:rsidRPr="006B2C66">
        <w:rPr>
          <w:sz w:val="16"/>
          <w:szCs w:val="16"/>
        </w:rPr>
        <w:t>som en del af husdyrbrugets m</w:t>
      </w:r>
      <w:r w:rsidRPr="006B2C66">
        <w:rPr>
          <w:sz w:val="16"/>
          <w:szCs w:val="16"/>
        </w:rPr>
        <w:t>iljøledelse</w:t>
      </w:r>
      <w:r w:rsidR="00B20B0A" w:rsidRPr="006B2C66">
        <w:rPr>
          <w:sz w:val="16"/>
          <w:szCs w:val="16"/>
        </w:rPr>
        <w:t>,</w:t>
      </w:r>
      <w:r w:rsidRPr="006B2C66">
        <w:rPr>
          <w:sz w:val="16"/>
          <w:szCs w:val="16"/>
        </w:rPr>
        <w:t xml:space="preserve"> hvorigennem der fortsat vil være fokus på forbruget</w:t>
      </w:r>
      <w:r w:rsidR="004A4B84" w:rsidRPr="006B2C66">
        <w:rPr>
          <w:sz w:val="16"/>
          <w:szCs w:val="16"/>
        </w:rPr>
        <w:t xml:space="preserve"> af vand</w:t>
      </w:r>
      <w:r w:rsidRPr="006B2C66">
        <w:rPr>
          <w:sz w:val="16"/>
          <w:szCs w:val="16"/>
        </w:rPr>
        <w:t>.</w:t>
      </w:r>
      <w:bookmarkEnd w:id="351"/>
    </w:p>
    <w:p w14:paraId="5B0C2A13" w14:textId="77777777" w:rsidR="00924D74" w:rsidRPr="00687266" w:rsidRDefault="00924D74" w:rsidP="00924D74">
      <w:bookmarkStart w:id="353" w:name="_Toc164244393"/>
      <w:bookmarkEnd w:id="352"/>
      <w:r w:rsidRPr="008B1ED2">
        <w:t xml:space="preserve">Vandforbruget </w:t>
      </w:r>
      <w:r>
        <w:t xml:space="preserve">og tiltag til minimering af vandforbrug </w:t>
      </w:r>
      <w:r w:rsidRPr="008B1ED2">
        <w:t xml:space="preserve">er beskrevet under </w:t>
      </w:r>
      <w:r w:rsidRPr="001F7DC1">
        <w:t xml:space="preserve">afsnit </w:t>
      </w:r>
      <w:r>
        <w:t>2</w:t>
      </w:r>
      <w:r w:rsidRPr="001F7DC1">
        <w:t xml:space="preserve">.8.5. </w:t>
      </w:r>
    </w:p>
    <w:p w14:paraId="1A3405CA" w14:textId="720F1E3D" w:rsidR="00251617" w:rsidRPr="008B1ED2" w:rsidRDefault="00251617" w:rsidP="00CD5BA1">
      <w:pPr>
        <w:pStyle w:val="Overskrift3"/>
      </w:pPr>
      <w:bookmarkStart w:id="354" w:name="_Toc207616752"/>
      <w:r w:rsidRPr="008B1ED2">
        <w:t>BAT-Management</w:t>
      </w:r>
      <w:bookmarkEnd w:id="353"/>
      <w:bookmarkEnd w:id="354"/>
    </w:p>
    <w:p w14:paraId="218D05AA" w14:textId="3D40CA08" w:rsidR="00E73AE9" w:rsidRPr="000D021D" w:rsidRDefault="00E73AE9" w:rsidP="000D021D">
      <w:pPr>
        <w:shd w:val="clear" w:color="auto" w:fill="D9D9D9" w:themeFill="background1" w:themeFillShade="D9"/>
        <w:rPr>
          <w:sz w:val="16"/>
          <w:szCs w:val="16"/>
        </w:rPr>
      </w:pPr>
      <w:bookmarkStart w:id="355" w:name="_Hlk81319153"/>
      <w:bookmarkStart w:id="356" w:name="_Hlk33024574"/>
      <w:r w:rsidRPr="000D021D">
        <w:rPr>
          <w:sz w:val="16"/>
          <w:szCs w:val="16"/>
        </w:rPr>
        <w:t xml:space="preserve">Husdyrbruget har allerede mange rutiner og procedure for at sikre </w:t>
      </w:r>
      <w:r w:rsidR="00756CDD" w:rsidRPr="000D021D">
        <w:rPr>
          <w:sz w:val="16"/>
          <w:szCs w:val="16"/>
        </w:rPr>
        <w:t xml:space="preserve">at </w:t>
      </w:r>
      <w:r w:rsidRPr="000D021D">
        <w:rPr>
          <w:sz w:val="16"/>
          <w:szCs w:val="16"/>
        </w:rPr>
        <w:t>produktionsanlægget fungere</w:t>
      </w:r>
      <w:r w:rsidR="006E7813" w:rsidRPr="000D021D">
        <w:rPr>
          <w:sz w:val="16"/>
          <w:szCs w:val="16"/>
        </w:rPr>
        <w:t>r</w:t>
      </w:r>
      <w:r w:rsidRPr="000D021D">
        <w:rPr>
          <w:sz w:val="16"/>
          <w:szCs w:val="16"/>
        </w:rPr>
        <w:t xml:space="preserve"> optimalt med </w:t>
      </w:r>
      <w:r w:rsidR="00756CDD" w:rsidRPr="000D021D">
        <w:rPr>
          <w:sz w:val="16"/>
          <w:szCs w:val="16"/>
        </w:rPr>
        <w:t>lavest muligt forbrug</w:t>
      </w:r>
      <w:r w:rsidRPr="000D021D">
        <w:rPr>
          <w:sz w:val="16"/>
          <w:szCs w:val="16"/>
        </w:rPr>
        <w:t xml:space="preserve"> og miljøpåvirkning.</w:t>
      </w:r>
    </w:p>
    <w:p w14:paraId="28CC96DD" w14:textId="3D90BC37" w:rsidR="00FB02E5" w:rsidRPr="000D021D" w:rsidRDefault="00D7659A" w:rsidP="000D021D">
      <w:pPr>
        <w:shd w:val="clear" w:color="auto" w:fill="D9D9D9" w:themeFill="background1" w:themeFillShade="D9"/>
        <w:rPr>
          <w:sz w:val="16"/>
          <w:szCs w:val="16"/>
        </w:rPr>
      </w:pPr>
      <w:r>
        <w:rPr>
          <w:sz w:val="16"/>
          <w:szCs w:val="16"/>
        </w:rPr>
        <w:t>Godt</w:t>
      </w:r>
      <w:r w:rsidR="00F23260" w:rsidRPr="00F23260">
        <w:rPr>
          <w:sz w:val="16"/>
          <w:szCs w:val="16"/>
        </w:rPr>
        <w:t xml:space="preserve"> management er bl.a. at sikre, at der ikke opstår uhygiejniske forhold for dyr eller mennesker. Det er således standard at</w:t>
      </w:r>
      <w:r w:rsidR="002E38D1" w:rsidRPr="002E38D1">
        <w:rPr>
          <w:sz w:val="16"/>
          <w:szCs w:val="16"/>
        </w:rPr>
        <w:t xml:space="preserve"> kyllingehusene</w:t>
      </w:r>
      <w:r w:rsidR="002E38D1">
        <w:t xml:space="preserve"> </w:t>
      </w:r>
      <w:r w:rsidR="00F23260" w:rsidRPr="00F23260">
        <w:rPr>
          <w:sz w:val="16"/>
          <w:szCs w:val="16"/>
        </w:rPr>
        <w:t>vaskes mellem hvert hold slagtekyllinger og der er aftale om skadedyrsbekæmpelse på husdyrbruget</w:t>
      </w:r>
      <w:r w:rsidR="00100E75" w:rsidRPr="000D021D">
        <w:rPr>
          <w:sz w:val="16"/>
          <w:szCs w:val="16"/>
        </w:rPr>
        <w:t>.</w:t>
      </w:r>
    </w:p>
    <w:p w14:paraId="1D9A4BA7" w14:textId="1B8F688E" w:rsidR="00E768B8" w:rsidRPr="000D021D" w:rsidRDefault="00E768B8" w:rsidP="000D021D">
      <w:pPr>
        <w:shd w:val="clear" w:color="auto" w:fill="D9D9D9" w:themeFill="background1" w:themeFillShade="D9"/>
        <w:rPr>
          <w:sz w:val="16"/>
          <w:szCs w:val="16"/>
        </w:rPr>
      </w:pPr>
      <w:bookmarkStart w:id="357" w:name="_Hlk81319298"/>
      <w:bookmarkEnd w:id="355"/>
      <w:r w:rsidRPr="000D021D">
        <w:rPr>
          <w:sz w:val="16"/>
          <w:szCs w:val="16"/>
        </w:rPr>
        <w:t>IE-husdyrbruget skal dokumentere og</w:t>
      </w:r>
      <w:r w:rsidR="00CF5F9E">
        <w:rPr>
          <w:sz w:val="16"/>
          <w:szCs w:val="16"/>
        </w:rPr>
        <w:t>/</w:t>
      </w:r>
      <w:r w:rsidRPr="000D021D">
        <w:rPr>
          <w:sz w:val="16"/>
          <w:szCs w:val="16"/>
        </w:rPr>
        <w:t>eller sikre, at følgende efterleves:</w:t>
      </w:r>
    </w:p>
    <w:p w14:paraId="43551671" w14:textId="77777777"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rPr>
        <w:t>Miljøledelsessystem</w:t>
      </w:r>
    </w:p>
    <w:bookmarkEnd w:id="357"/>
    <w:p w14:paraId="324ABF8C" w14:textId="77777777"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rPr>
        <w:t>Oplæring af personale</w:t>
      </w:r>
    </w:p>
    <w:p w14:paraId="78A3372C" w14:textId="77777777"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rPr>
        <w:t>Plan for regelmæssig kontrol, reparation, vedligeholdelse og beredskab</w:t>
      </w:r>
    </w:p>
    <w:p w14:paraId="2888809B" w14:textId="77777777"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u w:val="single"/>
        </w:rPr>
        <w:t>Fodringskrav</w:t>
      </w:r>
    </w:p>
    <w:p w14:paraId="17BA8A43" w14:textId="77777777"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u w:val="single"/>
        </w:rPr>
        <w:t>Krav om energieffektiv belysning</w:t>
      </w:r>
    </w:p>
    <w:p w14:paraId="6A56D88C" w14:textId="359070B6" w:rsidR="00E768B8" w:rsidRPr="000D021D" w:rsidRDefault="00E768B8" w:rsidP="00D57751">
      <w:pPr>
        <w:pStyle w:val="Listeafsnit"/>
        <w:numPr>
          <w:ilvl w:val="0"/>
          <w:numId w:val="11"/>
        </w:numPr>
        <w:shd w:val="clear" w:color="auto" w:fill="D9D9D9" w:themeFill="background1" w:themeFillShade="D9"/>
        <w:rPr>
          <w:sz w:val="16"/>
          <w:szCs w:val="16"/>
        </w:rPr>
      </w:pPr>
      <w:r w:rsidRPr="000D021D">
        <w:rPr>
          <w:sz w:val="16"/>
          <w:szCs w:val="16"/>
          <w:u w:val="single"/>
        </w:rPr>
        <w:t>Krav om reduktion af støvemissioner fra</w:t>
      </w:r>
      <w:r w:rsidRPr="002E38D1">
        <w:rPr>
          <w:sz w:val="16"/>
          <w:szCs w:val="16"/>
          <w:u w:val="single"/>
        </w:rPr>
        <w:t xml:space="preserve"> </w:t>
      </w:r>
      <w:r w:rsidR="002E38D1" w:rsidRPr="002E38D1">
        <w:rPr>
          <w:sz w:val="16"/>
          <w:szCs w:val="16"/>
          <w:u w:val="single"/>
        </w:rPr>
        <w:t>kyllingehusene</w:t>
      </w:r>
    </w:p>
    <w:p w14:paraId="20BE5325" w14:textId="77777777" w:rsidR="00E768B8" w:rsidRPr="000D021D" w:rsidRDefault="00E768B8" w:rsidP="000D021D">
      <w:pPr>
        <w:shd w:val="clear" w:color="auto" w:fill="D9D9D9" w:themeFill="background1" w:themeFillShade="D9"/>
        <w:rPr>
          <w:sz w:val="16"/>
          <w:szCs w:val="16"/>
        </w:rPr>
      </w:pPr>
      <w:r w:rsidRPr="000D021D">
        <w:rPr>
          <w:sz w:val="16"/>
          <w:szCs w:val="16"/>
        </w:rPr>
        <w:t xml:space="preserve">Der skal ske årlig indberetning til kommunen vedr. overholdelse af kravene. </w:t>
      </w:r>
    </w:p>
    <w:p w14:paraId="40887594" w14:textId="1592A6F8" w:rsidR="00E768B8" w:rsidRPr="000D021D" w:rsidRDefault="00E768B8" w:rsidP="000D021D">
      <w:pPr>
        <w:shd w:val="clear" w:color="auto" w:fill="D9D9D9" w:themeFill="background1" w:themeFillShade="D9"/>
        <w:rPr>
          <w:sz w:val="16"/>
          <w:szCs w:val="16"/>
        </w:rPr>
      </w:pPr>
      <w:r w:rsidRPr="000D021D">
        <w:rPr>
          <w:sz w:val="16"/>
          <w:szCs w:val="16"/>
        </w:rPr>
        <w:t>IE-husdyrbrug skal en gang årligt senest den 31. december indsende følgende informationer til kommunalbestyrelsen</w:t>
      </w:r>
      <w:r w:rsidR="00E35ADD" w:rsidRPr="000D021D">
        <w:rPr>
          <w:sz w:val="16"/>
          <w:szCs w:val="16"/>
        </w:rPr>
        <w:t>,</w:t>
      </w:r>
      <w:r w:rsidRPr="000D021D">
        <w:rPr>
          <w:sz w:val="16"/>
          <w:szCs w:val="16"/>
        </w:rPr>
        <w:t xml:space="preserve"> hvis ikke kommunalbestyrelsen indenfor det seneste kalenderår har gennemført et miljøtilsyn på ejendommen:</w:t>
      </w:r>
    </w:p>
    <w:p w14:paraId="4E137F03" w14:textId="72BABE92" w:rsidR="00E768B8" w:rsidRPr="000D021D" w:rsidRDefault="00E768B8" w:rsidP="00D57751">
      <w:pPr>
        <w:pStyle w:val="liste1"/>
        <w:numPr>
          <w:ilvl w:val="0"/>
          <w:numId w:val="16"/>
        </w:numPr>
        <w:shd w:val="clear" w:color="auto" w:fill="D9D9D9" w:themeFill="background1" w:themeFillShade="D9"/>
        <w:jc w:val="both"/>
        <w:rPr>
          <w:rFonts w:ascii="Verdana" w:hAnsi="Verdana"/>
          <w:sz w:val="16"/>
          <w:szCs w:val="16"/>
        </w:rPr>
      </w:pPr>
      <w:r w:rsidRPr="000D021D">
        <w:rPr>
          <w:rFonts w:ascii="Verdana" w:hAnsi="Verdana"/>
          <w:sz w:val="16"/>
          <w:szCs w:val="16"/>
        </w:rPr>
        <w:t xml:space="preserve">Logbøger for </w:t>
      </w:r>
      <w:r w:rsidR="009E4CA9">
        <w:rPr>
          <w:rFonts w:ascii="Verdana" w:hAnsi="Verdana"/>
          <w:sz w:val="16"/>
          <w:szCs w:val="16"/>
        </w:rPr>
        <w:t>varmeveksler</w:t>
      </w:r>
      <w:r w:rsidRPr="000D021D">
        <w:rPr>
          <w:rFonts w:ascii="Verdana" w:hAnsi="Verdana"/>
          <w:sz w:val="16"/>
          <w:szCs w:val="16"/>
        </w:rPr>
        <w:t>.</w:t>
      </w:r>
    </w:p>
    <w:p w14:paraId="5CFC8488" w14:textId="77D375B8" w:rsidR="00E768B8" w:rsidRPr="000D021D" w:rsidRDefault="00E768B8" w:rsidP="00D57751">
      <w:pPr>
        <w:pStyle w:val="liste1"/>
        <w:numPr>
          <w:ilvl w:val="0"/>
          <w:numId w:val="16"/>
        </w:numPr>
        <w:shd w:val="clear" w:color="auto" w:fill="D9D9D9" w:themeFill="background1" w:themeFillShade="D9"/>
        <w:jc w:val="both"/>
        <w:rPr>
          <w:rFonts w:ascii="Verdana" w:hAnsi="Verdana"/>
          <w:sz w:val="16"/>
          <w:szCs w:val="16"/>
        </w:rPr>
      </w:pPr>
      <w:r w:rsidRPr="000D021D">
        <w:rPr>
          <w:rFonts w:ascii="Verdana" w:hAnsi="Verdana"/>
          <w:sz w:val="16"/>
          <w:szCs w:val="16"/>
        </w:rPr>
        <w:t>Dokumentation for miljøledelsessystem</w:t>
      </w:r>
    </w:p>
    <w:p w14:paraId="5E754B91" w14:textId="065813C0" w:rsidR="00E768B8" w:rsidRPr="000D021D" w:rsidRDefault="00E768B8" w:rsidP="00D57751">
      <w:pPr>
        <w:pStyle w:val="liste1"/>
        <w:numPr>
          <w:ilvl w:val="0"/>
          <w:numId w:val="16"/>
        </w:numPr>
        <w:shd w:val="clear" w:color="auto" w:fill="D9D9D9" w:themeFill="background1" w:themeFillShade="D9"/>
        <w:jc w:val="both"/>
        <w:rPr>
          <w:rFonts w:ascii="Verdana" w:hAnsi="Verdana"/>
          <w:sz w:val="16"/>
          <w:szCs w:val="16"/>
        </w:rPr>
      </w:pPr>
      <w:r w:rsidRPr="000D021D">
        <w:rPr>
          <w:rFonts w:ascii="Verdana" w:hAnsi="Verdana"/>
          <w:sz w:val="16"/>
          <w:szCs w:val="16"/>
        </w:rPr>
        <w:t>Logbog over gennemførte kontroller</w:t>
      </w:r>
    </w:p>
    <w:p w14:paraId="54E0E4AC" w14:textId="7BFA629F" w:rsidR="00E768B8" w:rsidRPr="000D021D" w:rsidRDefault="00E768B8" w:rsidP="00D57751">
      <w:pPr>
        <w:pStyle w:val="liste1"/>
        <w:numPr>
          <w:ilvl w:val="0"/>
          <w:numId w:val="16"/>
        </w:numPr>
        <w:shd w:val="clear" w:color="auto" w:fill="D9D9D9" w:themeFill="background1" w:themeFillShade="D9"/>
        <w:jc w:val="both"/>
        <w:rPr>
          <w:rFonts w:ascii="Verdana" w:hAnsi="Verdana"/>
          <w:sz w:val="16"/>
          <w:szCs w:val="16"/>
        </w:rPr>
      </w:pPr>
      <w:r w:rsidRPr="000D021D">
        <w:rPr>
          <w:rFonts w:ascii="Verdana" w:hAnsi="Verdana"/>
          <w:sz w:val="16"/>
          <w:szCs w:val="16"/>
        </w:rPr>
        <w:t>Dokumentation for overholdelse af fodringskrav</w:t>
      </w:r>
    </w:p>
    <w:p w14:paraId="0FBEBB0A" w14:textId="0C74CB4C" w:rsidR="004C5309" w:rsidRDefault="004C5309" w:rsidP="007B258A">
      <w:pPr>
        <w:spacing w:after="0"/>
        <w:jc w:val="left"/>
        <w:rPr>
          <w:szCs w:val="20"/>
        </w:rPr>
      </w:pPr>
    </w:p>
    <w:p w14:paraId="6CFF3663" w14:textId="3729DA1A" w:rsidR="00451971" w:rsidRPr="0084611B" w:rsidRDefault="00451971" w:rsidP="00451971">
      <w:pPr>
        <w:rPr>
          <w:szCs w:val="20"/>
        </w:rPr>
      </w:pPr>
      <w:r>
        <w:rPr>
          <w:szCs w:val="20"/>
        </w:rPr>
        <w:t>H</w:t>
      </w:r>
      <w:r w:rsidRPr="0084611B">
        <w:rPr>
          <w:szCs w:val="20"/>
        </w:rPr>
        <w:t xml:space="preserve">usdyrbruget er omfattet særregler for IE-brug beskrevet under bilag. </w:t>
      </w:r>
    </w:p>
    <w:p w14:paraId="7B4E8CDC" w14:textId="77777777" w:rsidR="004C5309" w:rsidRPr="008B1ED2" w:rsidRDefault="004C5309" w:rsidP="00FB02E5">
      <w:pPr>
        <w:spacing w:line="276" w:lineRule="auto"/>
        <w:jc w:val="left"/>
        <w:rPr>
          <w:szCs w:val="20"/>
        </w:rPr>
      </w:pPr>
    </w:p>
    <w:p w14:paraId="40B3157D" w14:textId="77777777" w:rsidR="002D45BB" w:rsidRDefault="002D45BB">
      <w:pPr>
        <w:spacing w:line="276" w:lineRule="auto"/>
        <w:jc w:val="left"/>
        <w:rPr>
          <w:rFonts w:eastAsiaTheme="majorEastAsia" w:cstheme="majorBidi"/>
          <w:b/>
          <w:bCs/>
          <w:color w:val="08496C"/>
          <w:sz w:val="28"/>
          <w:szCs w:val="28"/>
        </w:rPr>
      </w:pPr>
      <w:bookmarkStart w:id="358" w:name="_Toc164244394"/>
      <w:bookmarkStart w:id="359" w:name="_Hlk81319856"/>
      <w:bookmarkEnd w:id="245"/>
      <w:bookmarkEnd w:id="246"/>
      <w:bookmarkEnd w:id="356"/>
      <w:r>
        <w:br w:type="page"/>
      </w:r>
    </w:p>
    <w:p w14:paraId="7A7FFCE6" w14:textId="38EEEAD1" w:rsidR="008E6863" w:rsidRPr="008B1ED2" w:rsidRDefault="00910373" w:rsidP="00910373">
      <w:pPr>
        <w:pStyle w:val="Overskrift1"/>
      </w:pPr>
      <w:bookmarkStart w:id="360" w:name="_Toc207616753"/>
      <w:r w:rsidRPr="008B1ED2">
        <w:lastRenderedPageBreak/>
        <w:t>Bilag</w:t>
      </w:r>
      <w:r w:rsidR="007E1C74">
        <w:t>soversigt</w:t>
      </w:r>
      <w:bookmarkEnd w:id="358"/>
      <w:bookmarkEnd w:id="360"/>
      <w:r w:rsidRPr="008B1ED2">
        <w:t xml:space="preserve"> </w:t>
      </w:r>
      <w:r w:rsidR="008E6863" w:rsidRPr="008B1ED2">
        <w:t xml:space="preserve"> </w:t>
      </w:r>
    </w:p>
    <w:p w14:paraId="079CBADF" w14:textId="3ED0BC79" w:rsidR="007E1C74" w:rsidRPr="00EB0517" w:rsidRDefault="007E1C74" w:rsidP="00EB0517">
      <w:pPr>
        <w:rPr>
          <w:b/>
          <w:bCs/>
        </w:rPr>
      </w:pPr>
      <w:bookmarkStart w:id="361" w:name="_Toc164244395"/>
      <w:bookmarkEnd w:id="359"/>
      <w:r w:rsidRPr="00EB0517">
        <w:rPr>
          <w:b/>
          <w:bCs/>
        </w:rPr>
        <w:t xml:space="preserve">Bilag 1: Overblik over produktionsarealer i de enkelte </w:t>
      </w:r>
      <w:r w:rsidR="002E38D1" w:rsidRPr="002E38D1">
        <w:rPr>
          <w:b/>
          <w:bCs/>
        </w:rPr>
        <w:t>kyllingehuse</w:t>
      </w:r>
      <w:r w:rsidRPr="00EB0517">
        <w:rPr>
          <w:b/>
          <w:bCs/>
        </w:rPr>
        <w:t>.</w:t>
      </w:r>
      <w:bookmarkEnd w:id="361"/>
      <w:r w:rsidRPr="00EB0517">
        <w:rPr>
          <w:b/>
          <w:bCs/>
        </w:rPr>
        <w:t xml:space="preserve"> </w:t>
      </w:r>
    </w:p>
    <w:p w14:paraId="024424A4" w14:textId="77777777" w:rsidR="009D3B65" w:rsidRPr="00EB0517" w:rsidRDefault="007E1C74" w:rsidP="009D3B65">
      <w:pPr>
        <w:rPr>
          <w:b/>
          <w:bCs/>
        </w:rPr>
      </w:pPr>
      <w:bookmarkStart w:id="362" w:name="_Toc164244396"/>
      <w:r w:rsidRPr="00EB0517">
        <w:rPr>
          <w:b/>
          <w:bCs/>
        </w:rPr>
        <w:t xml:space="preserve">Bilag 2: </w:t>
      </w:r>
      <w:bookmarkEnd w:id="362"/>
      <w:r w:rsidR="009D3B65" w:rsidRPr="00EB0517">
        <w:rPr>
          <w:b/>
          <w:bCs/>
        </w:rPr>
        <w:t>Rådata og resultat af OML-beregning (uploadet i særskilt dokument)</w:t>
      </w:r>
    </w:p>
    <w:p w14:paraId="09FE733A" w14:textId="49489030" w:rsidR="007E1C74" w:rsidRPr="00EB0517" w:rsidRDefault="007E1C74" w:rsidP="00DE1D24">
      <w:pPr>
        <w:rPr>
          <w:b/>
          <w:bCs/>
        </w:rPr>
      </w:pPr>
      <w:r w:rsidRPr="00EB0517">
        <w:rPr>
          <w:b/>
          <w:bCs/>
        </w:rPr>
        <w:t xml:space="preserve">Bilag </w:t>
      </w:r>
      <w:r w:rsidR="00875006">
        <w:rPr>
          <w:b/>
          <w:bCs/>
        </w:rPr>
        <w:t>3</w:t>
      </w:r>
      <w:r w:rsidRPr="00EB0517">
        <w:rPr>
          <w:b/>
          <w:bCs/>
        </w:rPr>
        <w:t xml:space="preserve">: </w:t>
      </w:r>
      <w:r w:rsidR="00DE1D24" w:rsidRPr="00EB0517">
        <w:rPr>
          <w:b/>
          <w:bCs/>
        </w:rPr>
        <w:t>Indberetnings- og generelle lovkrav for IE-husdyrbrug</w:t>
      </w:r>
    </w:p>
    <w:p w14:paraId="68134374" w14:textId="291589F0" w:rsidR="00541319" w:rsidRPr="00EB0517" w:rsidRDefault="00541319" w:rsidP="00EB0517">
      <w:pPr>
        <w:rPr>
          <w:b/>
          <w:bCs/>
        </w:rPr>
      </w:pPr>
    </w:p>
    <w:p w14:paraId="2A0DA260" w14:textId="77777777" w:rsidR="007E1C74" w:rsidRDefault="007E1C74" w:rsidP="0019269A"/>
    <w:p w14:paraId="580E494F" w14:textId="77777777" w:rsidR="00D05CF8" w:rsidRDefault="00D05CF8">
      <w:pPr>
        <w:spacing w:line="276" w:lineRule="auto"/>
        <w:jc w:val="left"/>
        <w:rPr>
          <w:b/>
          <w:bCs/>
        </w:rPr>
      </w:pPr>
      <w:r>
        <w:rPr>
          <w:b/>
          <w:bCs/>
        </w:rPr>
        <w:br w:type="page"/>
      </w:r>
    </w:p>
    <w:p w14:paraId="02E190D0" w14:textId="15AE7F39" w:rsidR="00CA02EC" w:rsidRPr="00B33214" w:rsidRDefault="00CA02EC" w:rsidP="00EC6002">
      <w:pPr>
        <w:pStyle w:val="Overskrift4"/>
      </w:pPr>
      <w:bookmarkStart w:id="363" w:name="_Toc207616754"/>
      <w:r w:rsidRPr="00B33214">
        <w:lastRenderedPageBreak/>
        <w:t xml:space="preserve">Bilag 1: Overblik over produktionsarealer i de enkelte </w:t>
      </w:r>
      <w:r w:rsidR="002E38D1" w:rsidRPr="002E38D1">
        <w:t>kyllingehusene</w:t>
      </w:r>
      <w:r w:rsidRPr="00B33214">
        <w:t>.</w:t>
      </w:r>
      <w:bookmarkEnd w:id="363"/>
      <w:r w:rsidRPr="00B33214">
        <w:t xml:space="preserve"> </w:t>
      </w:r>
    </w:p>
    <w:p w14:paraId="6CBA471B" w14:textId="77777777" w:rsidR="00626699" w:rsidRDefault="00626699" w:rsidP="00626699">
      <w:pPr>
        <w:rPr>
          <w:b/>
          <w:bCs/>
        </w:rPr>
      </w:pPr>
      <w:bookmarkStart w:id="364" w:name="_Hlk103849383"/>
      <w:r w:rsidRPr="00C53531">
        <w:rPr>
          <w:b/>
          <w:bCs/>
          <w:noProof/>
        </w:rPr>
        <w:drawing>
          <wp:inline distT="0" distB="0" distL="0" distR="0" wp14:anchorId="6B269D38" wp14:editId="4BD0DA56">
            <wp:extent cx="5797504" cy="3990318"/>
            <wp:effectExtent l="0" t="0" r="0" b="0"/>
            <wp:docPr id="1349790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9008" name="Billede 1"/>
                    <pic:cNvPicPr/>
                  </pic:nvPicPr>
                  <pic:blipFill>
                    <a:blip r:embed="rId70">
                      <a:extLst>
                        <a:ext uri="{28A0092B-C50C-407E-A947-70E740481C1C}">
                          <a14:useLocalDpi xmlns:a14="http://schemas.microsoft.com/office/drawing/2010/main" val="0"/>
                        </a:ext>
                      </a:extLst>
                    </a:blip>
                    <a:stretch>
                      <a:fillRect/>
                    </a:stretch>
                  </pic:blipFill>
                  <pic:spPr>
                    <a:xfrm>
                      <a:off x="0" y="0"/>
                      <a:ext cx="5797504" cy="3990318"/>
                    </a:xfrm>
                    <a:prstGeom prst="rect">
                      <a:avLst/>
                    </a:prstGeom>
                  </pic:spPr>
                </pic:pic>
              </a:graphicData>
            </a:graphic>
          </wp:inline>
        </w:drawing>
      </w:r>
      <w:r w:rsidRPr="00C53531">
        <w:rPr>
          <w:b/>
          <w:bCs/>
          <w:noProof/>
        </w:rPr>
        <w:t xml:space="preserve"> </w:t>
      </w:r>
    </w:p>
    <w:p w14:paraId="4146C39B" w14:textId="1D0C8712" w:rsidR="00626699" w:rsidRPr="00EA4F5D" w:rsidRDefault="00542619" w:rsidP="00626699">
      <w:pPr>
        <w:spacing w:after="0"/>
        <w:contextualSpacing/>
        <w:rPr>
          <w:b/>
          <w:bCs/>
          <w:sz w:val="16"/>
          <w:szCs w:val="16"/>
        </w:rPr>
      </w:pPr>
      <w:r>
        <w:rPr>
          <w:b/>
          <w:bCs/>
          <w:sz w:val="16"/>
          <w:szCs w:val="16"/>
        </w:rPr>
        <w:t>Stald</w:t>
      </w:r>
      <w:r w:rsidR="00626699" w:rsidRPr="00EA4F5D">
        <w:rPr>
          <w:b/>
          <w:bCs/>
          <w:sz w:val="16"/>
          <w:szCs w:val="16"/>
        </w:rPr>
        <w:t xml:space="preserve"> 1</w:t>
      </w:r>
    </w:p>
    <w:p w14:paraId="52CAE142" w14:textId="2D1D2C70" w:rsidR="00626699" w:rsidRPr="00D25F3D" w:rsidRDefault="00626699" w:rsidP="00626699">
      <w:pPr>
        <w:spacing w:after="0"/>
        <w:contextualSpacing/>
        <w:rPr>
          <w:sz w:val="16"/>
          <w:szCs w:val="16"/>
        </w:rPr>
      </w:pPr>
      <w:r w:rsidRPr="00D25F3D">
        <w:rPr>
          <w:sz w:val="16"/>
          <w:szCs w:val="16"/>
        </w:rPr>
        <w:t>Sam</w:t>
      </w:r>
      <w:r>
        <w:rPr>
          <w:sz w:val="16"/>
          <w:szCs w:val="16"/>
        </w:rPr>
        <w:t>l</w:t>
      </w:r>
      <w:r w:rsidRPr="00D25F3D">
        <w:rPr>
          <w:sz w:val="16"/>
          <w:szCs w:val="16"/>
        </w:rPr>
        <w:t>et produktionsarea</w:t>
      </w:r>
      <w:r>
        <w:rPr>
          <w:sz w:val="16"/>
          <w:szCs w:val="16"/>
        </w:rPr>
        <w:t>l</w:t>
      </w:r>
      <w:r w:rsidRPr="00542619">
        <w:rPr>
          <w:sz w:val="16"/>
          <w:szCs w:val="16"/>
        </w:rPr>
        <w:t xml:space="preserve">: </w:t>
      </w:r>
      <w:r w:rsidR="00542619" w:rsidRPr="00542619">
        <w:rPr>
          <w:sz w:val="16"/>
          <w:szCs w:val="16"/>
        </w:rPr>
        <w:t>1.623</w:t>
      </w:r>
      <w:r w:rsidRPr="00542619">
        <w:rPr>
          <w:sz w:val="16"/>
          <w:szCs w:val="16"/>
        </w:rPr>
        <w:t xml:space="preserve"> </w:t>
      </w:r>
      <w:r w:rsidRPr="00D25F3D">
        <w:rPr>
          <w:sz w:val="16"/>
          <w:szCs w:val="16"/>
        </w:rPr>
        <w:t>m</w:t>
      </w:r>
      <w:r w:rsidRPr="00D25F3D">
        <w:rPr>
          <w:sz w:val="16"/>
          <w:szCs w:val="16"/>
          <w:vertAlign w:val="superscript"/>
        </w:rPr>
        <w:t>2</w:t>
      </w:r>
      <w:r w:rsidRPr="00D25F3D">
        <w:rPr>
          <w:sz w:val="16"/>
          <w:szCs w:val="16"/>
        </w:rPr>
        <w:t xml:space="preserve"> ink</w:t>
      </w:r>
      <w:r>
        <w:rPr>
          <w:sz w:val="16"/>
          <w:szCs w:val="16"/>
        </w:rPr>
        <w:t>l</w:t>
      </w:r>
      <w:r w:rsidRPr="00D25F3D">
        <w:rPr>
          <w:sz w:val="16"/>
          <w:szCs w:val="16"/>
        </w:rPr>
        <w:t xml:space="preserve">. </w:t>
      </w:r>
      <w:r w:rsidR="008E5C4C">
        <w:rPr>
          <w:sz w:val="16"/>
          <w:szCs w:val="16"/>
        </w:rPr>
        <w:t>i</w:t>
      </w:r>
      <w:r w:rsidRPr="00D25F3D">
        <w:rPr>
          <w:sz w:val="16"/>
          <w:szCs w:val="16"/>
        </w:rPr>
        <w:t>nventar</w:t>
      </w:r>
      <w:r w:rsidR="008E5C4C">
        <w:rPr>
          <w:sz w:val="16"/>
          <w:szCs w:val="16"/>
        </w:rPr>
        <w:t>.</w:t>
      </w:r>
    </w:p>
    <w:p w14:paraId="4C30738C" w14:textId="77777777" w:rsidR="00626699" w:rsidRDefault="00626699" w:rsidP="00626699">
      <w:pPr>
        <w:spacing w:after="0"/>
        <w:contextualSpacing/>
        <w:rPr>
          <w:sz w:val="16"/>
          <w:szCs w:val="16"/>
        </w:rPr>
      </w:pPr>
      <w:r w:rsidRPr="00D25F3D">
        <w:rPr>
          <w:sz w:val="16"/>
          <w:szCs w:val="16"/>
        </w:rPr>
        <w:t>Gu</w:t>
      </w:r>
      <w:r>
        <w:rPr>
          <w:sz w:val="16"/>
          <w:szCs w:val="16"/>
        </w:rPr>
        <w:t>l</w:t>
      </w:r>
      <w:r w:rsidRPr="00D25F3D">
        <w:rPr>
          <w:sz w:val="16"/>
          <w:szCs w:val="16"/>
        </w:rPr>
        <w:t>vprofi</w:t>
      </w:r>
      <w:r>
        <w:rPr>
          <w:sz w:val="16"/>
          <w:szCs w:val="16"/>
        </w:rPr>
        <w:t>l</w:t>
      </w:r>
      <w:r w:rsidRPr="00D25F3D">
        <w:rPr>
          <w:sz w:val="16"/>
          <w:szCs w:val="16"/>
        </w:rPr>
        <w:t xml:space="preserve">: </w:t>
      </w:r>
      <w:r>
        <w:rPr>
          <w:sz w:val="16"/>
          <w:szCs w:val="16"/>
        </w:rPr>
        <w:t>Fast</w:t>
      </w:r>
    </w:p>
    <w:p w14:paraId="79CDA224" w14:textId="77777777" w:rsidR="00626699" w:rsidRPr="00D25F3D" w:rsidRDefault="00626699" w:rsidP="00626699">
      <w:pPr>
        <w:spacing w:after="0"/>
        <w:contextualSpacing/>
        <w:rPr>
          <w:sz w:val="16"/>
          <w:szCs w:val="16"/>
        </w:rPr>
      </w:pPr>
    </w:p>
    <w:p w14:paraId="60D22893" w14:textId="211AFBA1" w:rsidR="00626699" w:rsidRPr="00EA4F5D" w:rsidRDefault="00542619" w:rsidP="00626699">
      <w:pPr>
        <w:spacing w:after="0"/>
        <w:contextualSpacing/>
        <w:rPr>
          <w:b/>
          <w:bCs/>
          <w:sz w:val="16"/>
          <w:szCs w:val="16"/>
        </w:rPr>
      </w:pPr>
      <w:r>
        <w:rPr>
          <w:b/>
          <w:bCs/>
          <w:sz w:val="16"/>
          <w:szCs w:val="16"/>
        </w:rPr>
        <w:t>Stald</w:t>
      </w:r>
      <w:r w:rsidR="00626699" w:rsidRPr="00EA4F5D">
        <w:rPr>
          <w:b/>
          <w:bCs/>
          <w:sz w:val="16"/>
          <w:szCs w:val="16"/>
        </w:rPr>
        <w:t xml:space="preserve"> 2</w:t>
      </w:r>
    </w:p>
    <w:p w14:paraId="796B8603" w14:textId="67BFDDC9" w:rsidR="00626699" w:rsidRPr="00D25F3D" w:rsidRDefault="00626699" w:rsidP="00626699">
      <w:pPr>
        <w:spacing w:after="0"/>
        <w:contextualSpacing/>
        <w:rPr>
          <w:sz w:val="16"/>
          <w:szCs w:val="16"/>
        </w:rPr>
      </w:pPr>
      <w:r w:rsidRPr="00D25F3D">
        <w:rPr>
          <w:sz w:val="16"/>
          <w:szCs w:val="16"/>
        </w:rPr>
        <w:t>Sam</w:t>
      </w:r>
      <w:r>
        <w:rPr>
          <w:sz w:val="16"/>
          <w:szCs w:val="16"/>
        </w:rPr>
        <w:t>l</w:t>
      </w:r>
      <w:r w:rsidRPr="00D25F3D">
        <w:rPr>
          <w:sz w:val="16"/>
          <w:szCs w:val="16"/>
        </w:rPr>
        <w:t>et produktionsarea</w:t>
      </w:r>
      <w:r>
        <w:rPr>
          <w:sz w:val="16"/>
          <w:szCs w:val="16"/>
        </w:rPr>
        <w:t>l:</w:t>
      </w:r>
      <w:r w:rsidRPr="00D25F3D">
        <w:rPr>
          <w:sz w:val="16"/>
          <w:szCs w:val="16"/>
        </w:rPr>
        <w:t xml:space="preserve"> </w:t>
      </w:r>
      <w:r w:rsidR="00F376FF" w:rsidRPr="00F376FF">
        <w:rPr>
          <w:sz w:val="16"/>
          <w:szCs w:val="16"/>
        </w:rPr>
        <w:t>1.826</w:t>
      </w:r>
      <w:r w:rsidRPr="00F376FF">
        <w:rPr>
          <w:sz w:val="16"/>
          <w:szCs w:val="16"/>
        </w:rPr>
        <w:t xml:space="preserve"> </w:t>
      </w:r>
      <w:r w:rsidRPr="00D25F3D">
        <w:rPr>
          <w:sz w:val="16"/>
          <w:szCs w:val="16"/>
        </w:rPr>
        <w:t>m</w:t>
      </w:r>
      <w:r w:rsidRPr="00D25F3D">
        <w:rPr>
          <w:sz w:val="16"/>
          <w:szCs w:val="16"/>
          <w:vertAlign w:val="superscript"/>
        </w:rPr>
        <w:t>2</w:t>
      </w:r>
      <w:r w:rsidRPr="00D25F3D">
        <w:rPr>
          <w:sz w:val="16"/>
          <w:szCs w:val="16"/>
        </w:rPr>
        <w:t xml:space="preserve"> ink</w:t>
      </w:r>
      <w:r>
        <w:rPr>
          <w:sz w:val="16"/>
          <w:szCs w:val="16"/>
        </w:rPr>
        <w:t>l</w:t>
      </w:r>
      <w:r w:rsidRPr="00D25F3D">
        <w:rPr>
          <w:sz w:val="16"/>
          <w:szCs w:val="16"/>
        </w:rPr>
        <w:t xml:space="preserve">. </w:t>
      </w:r>
      <w:r w:rsidR="008E5C4C">
        <w:rPr>
          <w:sz w:val="16"/>
          <w:szCs w:val="16"/>
        </w:rPr>
        <w:t>i</w:t>
      </w:r>
      <w:r w:rsidRPr="00D25F3D">
        <w:rPr>
          <w:sz w:val="16"/>
          <w:szCs w:val="16"/>
        </w:rPr>
        <w:t>nventar</w:t>
      </w:r>
      <w:r w:rsidR="008E5C4C">
        <w:rPr>
          <w:sz w:val="16"/>
          <w:szCs w:val="16"/>
        </w:rPr>
        <w:t>.</w:t>
      </w:r>
      <w:r w:rsidRPr="00D25F3D">
        <w:rPr>
          <w:sz w:val="16"/>
          <w:szCs w:val="16"/>
        </w:rPr>
        <w:t xml:space="preserve"> </w:t>
      </w:r>
    </w:p>
    <w:p w14:paraId="2D010F89" w14:textId="77777777" w:rsidR="00626699" w:rsidRDefault="00626699" w:rsidP="00626699">
      <w:pPr>
        <w:spacing w:after="0"/>
        <w:contextualSpacing/>
        <w:rPr>
          <w:sz w:val="16"/>
          <w:szCs w:val="16"/>
        </w:rPr>
      </w:pPr>
      <w:r w:rsidRPr="00D25F3D">
        <w:rPr>
          <w:sz w:val="16"/>
          <w:szCs w:val="16"/>
        </w:rPr>
        <w:t>Gu</w:t>
      </w:r>
      <w:r>
        <w:rPr>
          <w:sz w:val="16"/>
          <w:szCs w:val="16"/>
        </w:rPr>
        <w:t>l</w:t>
      </w:r>
      <w:r w:rsidRPr="00D25F3D">
        <w:rPr>
          <w:sz w:val="16"/>
          <w:szCs w:val="16"/>
        </w:rPr>
        <w:t>vprofi</w:t>
      </w:r>
      <w:r>
        <w:rPr>
          <w:sz w:val="16"/>
          <w:szCs w:val="16"/>
        </w:rPr>
        <w:t>l</w:t>
      </w:r>
      <w:r w:rsidRPr="00D25F3D">
        <w:rPr>
          <w:sz w:val="16"/>
          <w:szCs w:val="16"/>
        </w:rPr>
        <w:t xml:space="preserve">: </w:t>
      </w:r>
      <w:r>
        <w:rPr>
          <w:sz w:val="16"/>
          <w:szCs w:val="16"/>
        </w:rPr>
        <w:t>Fast</w:t>
      </w:r>
    </w:p>
    <w:p w14:paraId="1CBDCAB8" w14:textId="77777777" w:rsidR="00626699" w:rsidRPr="00D25F3D" w:rsidRDefault="00626699" w:rsidP="00626699">
      <w:pPr>
        <w:spacing w:after="0"/>
        <w:contextualSpacing/>
        <w:rPr>
          <w:sz w:val="16"/>
          <w:szCs w:val="16"/>
        </w:rPr>
      </w:pPr>
    </w:p>
    <w:p w14:paraId="3816C76A" w14:textId="041CA050" w:rsidR="00626699" w:rsidRPr="000A47D6" w:rsidRDefault="00F376FF" w:rsidP="00626699">
      <w:pPr>
        <w:spacing w:after="0"/>
        <w:contextualSpacing/>
        <w:rPr>
          <w:b/>
          <w:bCs/>
          <w:sz w:val="16"/>
          <w:szCs w:val="16"/>
        </w:rPr>
      </w:pPr>
      <w:r>
        <w:rPr>
          <w:b/>
          <w:bCs/>
          <w:sz w:val="16"/>
          <w:szCs w:val="16"/>
        </w:rPr>
        <w:t>Stald</w:t>
      </w:r>
      <w:r w:rsidR="00626699" w:rsidRPr="000A47D6">
        <w:rPr>
          <w:b/>
          <w:bCs/>
          <w:sz w:val="16"/>
          <w:szCs w:val="16"/>
        </w:rPr>
        <w:t xml:space="preserve"> 3</w:t>
      </w:r>
    </w:p>
    <w:p w14:paraId="5CED0DCA" w14:textId="555E9B14" w:rsidR="00626699" w:rsidRPr="00D25F3D" w:rsidRDefault="00626699" w:rsidP="00626699">
      <w:pPr>
        <w:spacing w:after="0"/>
        <w:contextualSpacing/>
        <w:rPr>
          <w:sz w:val="16"/>
          <w:szCs w:val="16"/>
        </w:rPr>
      </w:pPr>
      <w:r w:rsidRPr="00D25F3D">
        <w:rPr>
          <w:sz w:val="16"/>
          <w:szCs w:val="16"/>
        </w:rPr>
        <w:t>Sam</w:t>
      </w:r>
      <w:r>
        <w:rPr>
          <w:sz w:val="16"/>
          <w:szCs w:val="16"/>
        </w:rPr>
        <w:t>l</w:t>
      </w:r>
      <w:r w:rsidRPr="00D25F3D">
        <w:rPr>
          <w:sz w:val="16"/>
          <w:szCs w:val="16"/>
        </w:rPr>
        <w:t>et produktionsarea</w:t>
      </w:r>
      <w:r>
        <w:rPr>
          <w:sz w:val="16"/>
          <w:szCs w:val="16"/>
        </w:rPr>
        <w:t>l</w:t>
      </w:r>
      <w:r w:rsidRPr="00F376FF">
        <w:rPr>
          <w:sz w:val="16"/>
          <w:szCs w:val="16"/>
        </w:rPr>
        <w:t xml:space="preserve">: </w:t>
      </w:r>
      <w:r w:rsidR="00F376FF" w:rsidRPr="00F376FF">
        <w:rPr>
          <w:sz w:val="16"/>
          <w:szCs w:val="16"/>
        </w:rPr>
        <w:t>809</w:t>
      </w:r>
      <w:r w:rsidRPr="00F376FF">
        <w:rPr>
          <w:sz w:val="16"/>
          <w:szCs w:val="16"/>
        </w:rPr>
        <w:t xml:space="preserve"> m</w:t>
      </w:r>
      <w:r w:rsidRPr="00F376FF">
        <w:rPr>
          <w:sz w:val="16"/>
          <w:szCs w:val="16"/>
          <w:vertAlign w:val="superscript"/>
        </w:rPr>
        <w:t>2</w:t>
      </w:r>
      <w:r w:rsidRPr="00F376FF">
        <w:rPr>
          <w:sz w:val="16"/>
          <w:szCs w:val="16"/>
        </w:rPr>
        <w:t xml:space="preserve"> </w:t>
      </w:r>
      <w:r w:rsidRPr="00D25F3D">
        <w:rPr>
          <w:sz w:val="16"/>
          <w:szCs w:val="16"/>
        </w:rPr>
        <w:t>ink</w:t>
      </w:r>
      <w:r>
        <w:rPr>
          <w:sz w:val="16"/>
          <w:szCs w:val="16"/>
        </w:rPr>
        <w:t>l</w:t>
      </w:r>
      <w:r w:rsidRPr="00D25F3D">
        <w:rPr>
          <w:sz w:val="16"/>
          <w:szCs w:val="16"/>
        </w:rPr>
        <w:t xml:space="preserve">. </w:t>
      </w:r>
      <w:r w:rsidR="008E5C4C">
        <w:rPr>
          <w:sz w:val="16"/>
          <w:szCs w:val="16"/>
        </w:rPr>
        <w:t>i</w:t>
      </w:r>
      <w:r w:rsidRPr="00D25F3D">
        <w:rPr>
          <w:sz w:val="16"/>
          <w:szCs w:val="16"/>
        </w:rPr>
        <w:t>nventar</w:t>
      </w:r>
      <w:r w:rsidR="008E5C4C">
        <w:rPr>
          <w:sz w:val="16"/>
          <w:szCs w:val="16"/>
        </w:rPr>
        <w:t>.</w:t>
      </w:r>
      <w:r w:rsidRPr="00D25F3D">
        <w:rPr>
          <w:sz w:val="16"/>
          <w:szCs w:val="16"/>
        </w:rPr>
        <w:t xml:space="preserve"> </w:t>
      </w:r>
    </w:p>
    <w:p w14:paraId="0D36E7E3" w14:textId="77777777" w:rsidR="00626699" w:rsidRDefault="00626699" w:rsidP="00626699">
      <w:pPr>
        <w:spacing w:after="0"/>
        <w:contextualSpacing/>
        <w:rPr>
          <w:sz w:val="16"/>
          <w:szCs w:val="16"/>
        </w:rPr>
      </w:pPr>
      <w:r w:rsidRPr="00D25F3D">
        <w:rPr>
          <w:sz w:val="16"/>
          <w:szCs w:val="16"/>
        </w:rPr>
        <w:t>Gu</w:t>
      </w:r>
      <w:r>
        <w:rPr>
          <w:sz w:val="16"/>
          <w:szCs w:val="16"/>
        </w:rPr>
        <w:t>l</w:t>
      </w:r>
      <w:r w:rsidRPr="00D25F3D">
        <w:rPr>
          <w:sz w:val="16"/>
          <w:szCs w:val="16"/>
        </w:rPr>
        <w:t>vprofi</w:t>
      </w:r>
      <w:r>
        <w:rPr>
          <w:sz w:val="16"/>
          <w:szCs w:val="16"/>
        </w:rPr>
        <w:t>l</w:t>
      </w:r>
      <w:r w:rsidRPr="00D25F3D">
        <w:rPr>
          <w:sz w:val="16"/>
          <w:szCs w:val="16"/>
        </w:rPr>
        <w:t xml:space="preserve">: </w:t>
      </w:r>
      <w:r>
        <w:rPr>
          <w:sz w:val="16"/>
          <w:szCs w:val="16"/>
        </w:rPr>
        <w:t>Fast</w:t>
      </w:r>
    </w:p>
    <w:p w14:paraId="0E6A995A" w14:textId="77777777" w:rsidR="00626699" w:rsidRDefault="00626699" w:rsidP="00626699">
      <w:pPr>
        <w:spacing w:after="0"/>
        <w:contextualSpacing/>
        <w:rPr>
          <w:sz w:val="16"/>
          <w:szCs w:val="16"/>
        </w:rPr>
      </w:pPr>
    </w:p>
    <w:p w14:paraId="2A89D9C7" w14:textId="6BA98D3B" w:rsidR="00626699" w:rsidRDefault="00F376FF" w:rsidP="00626699">
      <w:pPr>
        <w:spacing w:after="0"/>
        <w:contextualSpacing/>
        <w:rPr>
          <w:b/>
          <w:bCs/>
          <w:sz w:val="16"/>
          <w:szCs w:val="16"/>
        </w:rPr>
      </w:pPr>
      <w:r>
        <w:rPr>
          <w:b/>
          <w:bCs/>
          <w:sz w:val="16"/>
          <w:szCs w:val="16"/>
        </w:rPr>
        <w:t>Stald</w:t>
      </w:r>
      <w:r w:rsidR="00626699">
        <w:rPr>
          <w:b/>
          <w:bCs/>
          <w:sz w:val="16"/>
          <w:szCs w:val="16"/>
        </w:rPr>
        <w:t xml:space="preserve"> 4</w:t>
      </w:r>
    </w:p>
    <w:p w14:paraId="05747718" w14:textId="5F802A6B" w:rsidR="00626699" w:rsidRPr="00D25F3D" w:rsidRDefault="00626699" w:rsidP="00626699">
      <w:pPr>
        <w:spacing w:after="0"/>
        <w:contextualSpacing/>
        <w:rPr>
          <w:sz w:val="16"/>
          <w:szCs w:val="16"/>
        </w:rPr>
      </w:pPr>
      <w:r w:rsidRPr="00D25F3D">
        <w:rPr>
          <w:sz w:val="16"/>
          <w:szCs w:val="16"/>
        </w:rPr>
        <w:t>Sam</w:t>
      </w:r>
      <w:r>
        <w:rPr>
          <w:sz w:val="16"/>
          <w:szCs w:val="16"/>
        </w:rPr>
        <w:t>l</w:t>
      </w:r>
      <w:r w:rsidRPr="00D25F3D">
        <w:rPr>
          <w:sz w:val="16"/>
          <w:szCs w:val="16"/>
        </w:rPr>
        <w:t>et produktionsarea</w:t>
      </w:r>
      <w:r>
        <w:rPr>
          <w:sz w:val="16"/>
          <w:szCs w:val="16"/>
        </w:rPr>
        <w:t>l:</w:t>
      </w:r>
      <w:r w:rsidRPr="00D25F3D">
        <w:rPr>
          <w:sz w:val="16"/>
          <w:szCs w:val="16"/>
        </w:rPr>
        <w:t xml:space="preserve"> </w:t>
      </w:r>
      <w:r w:rsidR="00F376FF" w:rsidRPr="00F376FF">
        <w:rPr>
          <w:sz w:val="16"/>
          <w:szCs w:val="16"/>
        </w:rPr>
        <w:t>1.116</w:t>
      </w:r>
      <w:r w:rsidRPr="00F376FF">
        <w:rPr>
          <w:sz w:val="16"/>
          <w:szCs w:val="16"/>
        </w:rPr>
        <w:t xml:space="preserve"> </w:t>
      </w:r>
      <w:r w:rsidRPr="00D25F3D">
        <w:rPr>
          <w:sz w:val="16"/>
          <w:szCs w:val="16"/>
        </w:rPr>
        <w:t>m</w:t>
      </w:r>
      <w:r w:rsidRPr="00D25F3D">
        <w:rPr>
          <w:sz w:val="16"/>
          <w:szCs w:val="16"/>
          <w:vertAlign w:val="superscript"/>
        </w:rPr>
        <w:t>2</w:t>
      </w:r>
      <w:r w:rsidRPr="00D25F3D">
        <w:rPr>
          <w:sz w:val="16"/>
          <w:szCs w:val="16"/>
        </w:rPr>
        <w:t xml:space="preserve"> ink</w:t>
      </w:r>
      <w:r>
        <w:rPr>
          <w:sz w:val="16"/>
          <w:szCs w:val="16"/>
        </w:rPr>
        <w:t>l</w:t>
      </w:r>
      <w:r w:rsidRPr="00D25F3D">
        <w:rPr>
          <w:sz w:val="16"/>
          <w:szCs w:val="16"/>
        </w:rPr>
        <w:t xml:space="preserve">. </w:t>
      </w:r>
      <w:r w:rsidR="008E5C4C">
        <w:rPr>
          <w:sz w:val="16"/>
          <w:szCs w:val="16"/>
        </w:rPr>
        <w:t>i</w:t>
      </w:r>
      <w:r w:rsidRPr="00D25F3D">
        <w:rPr>
          <w:sz w:val="16"/>
          <w:szCs w:val="16"/>
        </w:rPr>
        <w:t>nventar</w:t>
      </w:r>
      <w:r w:rsidR="008E5C4C">
        <w:rPr>
          <w:sz w:val="16"/>
          <w:szCs w:val="16"/>
        </w:rPr>
        <w:t>.</w:t>
      </w:r>
      <w:r w:rsidRPr="00D25F3D">
        <w:rPr>
          <w:sz w:val="16"/>
          <w:szCs w:val="16"/>
        </w:rPr>
        <w:t xml:space="preserve"> </w:t>
      </w:r>
    </w:p>
    <w:p w14:paraId="55CC8282" w14:textId="77777777" w:rsidR="00F376FF" w:rsidRDefault="00626699" w:rsidP="00875006">
      <w:pPr>
        <w:spacing w:after="0"/>
        <w:contextualSpacing/>
        <w:rPr>
          <w:sz w:val="16"/>
          <w:szCs w:val="16"/>
        </w:rPr>
      </w:pPr>
      <w:r w:rsidRPr="00D25F3D">
        <w:rPr>
          <w:sz w:val="16"/>
          <w:szCs w:val="16"/>
        </w:rPr>
        <w:t>Gu</w:t>
      </w:r>
      <w:r>
        <w:rPr>
          <w:sz w:val="16"/>
          <w:szCs w:val="16"/>
        </w:rPr>
        <w:t>l</w:t>
      </w:r>
      <w:r w:rsidRPr="00D25F3D">
        <w:rPr>
          <w:sz w:val="16"/>
          <w:szCs w:val="16"/>
        </w:rPr>
        <w:t>vprofi</w:t>
      </w:r>
      <w:r>
        <w:rPr>
          <w:sz w:val="16"/>
          <w:szCs w:val="16"/>
        </w:rPr>
        <w:t>l</w:t>
      </w:r>
      <w:r w:rsidRPr="00D25F3D">
        <w:rPr>
          <w:sz w:val="16"/>
          <w:szCs w:val="16"/>
        </w:rPr>
        <w:t xml:space="preserve">: </w:t>
      </w:r>
      <w:r>
        <w:rPr>
          <w:sz w:val="16"/>
          <w:szCs w:val="16"/>
        </w:rPr>
        <w:t>Fast</w:t>
      </w:r>
      <w:bookmarkEnd w:id="364"/>
    </w:p>
    <w:p w14:paraId="29BAA046" w14:textId="77777777" w:rsidR="00F376FF" w:rsidRDefault="00F376FF" w:rsidP="00F376FF">
      <w:pPr>
        <w:spacing w:after="0"/>
        <w:contextualSpacing/>
        <w:rPr>
          <w:b/>
          <w:bCs/>
          <w:sz w:val="16"/>
          <w:szCs w:val="16"/>
        </w:rPr>
      </w:pPr>
    </w:p>
    <w:p w14:paraId="39FC4707" w14:textId="48B88B9A" w:rsidR="00F376FF" w:rsidRDefault="00F376FF" w:rsidP="00F376FF">
      <w:pPr>
        <w:spacing w:after="0"/>
        <w:contextualSpacing/>
        <w:rPr>
          <w:b/>
          <w:bCs/>
          <w:sz w:val="16"/>
          <w:szCs w:val="16"/>
        </w:rPr>
      </w:pPr>
      <w:r>
        <w:rPr>
          <w:b/>
          <w:bCs/>
          <w:sz w:val="16"/>
          <w:szCs w:val="16"/>
        </w:rPr>
        <w:t xml:space="preserve">Stald </w:t>
      </w:r>
      <w:r w:rsidR="008E5C4C">
        <w:rPr>
          <w:b/>
          <w:bCs/>
          <w:sz w:val="16"/>
          <w:szCs w:val="16"/>
        </w:rPr>
        <w:t>5</w:t>
      </w:r>
    </w:p>
    <w:p w14:paraId="29CE891E" w14:textId="2700F330" w:rsidR="00F376FF" w:rsidRPr="00D25F3D" w:rsidRDefault="00F376FF" w:rsidP="00F376FF">
      <w:pPr>
        <w:spacing w:after="0"/>
        <w:contextualSpacing/>
        <w:rPr>
          <w:sz w:val="16"/>
          <w:szCs w:val="16"/>
        </w:rPr>
      </w:pPr>
      <w:r w:rsidRPr="00D25F3D">
        <w:rPr>
          <w:sz w:val="16"/>
          <w:szCs w:val="16"/>
        </w:rPr>
        <w:t>Sam</w:t>
      </w:r>
      <w:r>
        <w:rPr>
          <w:sz w:val="16"/>
          <w:szCs w:val="16"/>
        </w:rPr>
        <w:t>l</w:t>
      </w:r>
      <w:r w:rsidRPr="00D25F3D">
        <w:rPr>
          <w:sz w:val="16"/>
          <w:szCs w:val="16"/>
        </w:rPr>
        <w:t>et produktionsarea</w:t>
      </w:r>
      <w:r>
        <w:rPr>
          <w:sz w:val="16"/>
          <w:szCs w:val="16"/>
        </w:rPr>
        <w:t>l:</w:t>
      </w:r>
      <w:r w:rsidRPr="00D25F3D">
        <w:rPr>
          <w:sz w:val="16"/>
          <w:szCs w:val="16"/>
        </w:rPr>
        <w:t xml:space="preserve"> </w:t>
      </w:r>
      <w:r>
        <w:rPr>
          <w:sz w:val="16"/>
          <w:szCs w:val="16"/>
        </w:rPr>
        <w:t>3.000</w:t>
      </w:r>
      <w:r w:rsidRPr="00F376FF">
        <w:rPr>
          <w:sz w:val="16"/>
          <w:szCs w:val="16"/>
        </w:rPr>
        <w:t xml:space="preserve"> </w:t>
      </w:r>
      <w:r w:rsidRPr="00D25F3D">
        <w:rPr>
          <w:sz w:val="16"/>
          <w:szCs w:val="16"/>
        </w:rPr>
        <w:t>m</w:t>
      </w:r>
      <w:r w:rsidRPr="00D25F3D">
        <w:rPr>
          <w:sz w:val="16"/>
          <w:szCs w:val="16"/>
          <w:vertAlign w:val="superscript"/>
        </w:rPr>
        <w:t>2</w:t>
      </w:r>
      <w:r w:rsidRPr="00D25F3D">
        <w:rPr>
          <w:sz w:val="16"/>
          <w:szCs w:val="16"/>
        </w:rPr>
        <w:t xml:space="preserve"> ink</w:t>
      </w:r>
      <w:r>
        <w:rPr>
          <w:sz w:val="16"/>
          <w:szCs w:val="16"/>
        </w:rPr>
        <w:t>l</w:t>
      </w:r>
      <w:r w:rsidRPr="00D25F3D">
        <w:rPr>
          <w:sz w:val="16"/>
          <w:szCs w:val="16"/>
        </w:rPr>
        <w:t xml:space="preserve">. </w:t>
      </w:r>
      <w:r w:rsidR="008E5C4C">
        <w:rPr>
          <w:sz w:val="16"/>
          <w:szCs w:val="16"/>
        </w:rPr>
        <w:t>i</w:t>
      </w:r>
      <w:r w:rsidRPr="00D25F3D">
        <w:rPr>
          <w:sz w:val="16"/>
          <w:szCs w:val="16"/>
        </w:rPr>
        <w:t>nventar</w:t>
      </w:r>
      <w:r w:rsidR="008E5C4C">
        <w:rPr>
          <w:sz w:val="16"/>
          <w:szCs w:val="16"/>
        </w:rPr>
        <w:t>.</w:t>
      </w:r>
      <w:r w:rsidRPr="00D25F3D">
        <w:rPr>
          <w:sz w:val="16"/>
          <w:szCs w:val="16"/>
        </w:rPr>
        <w:t xml:space="preserve"> </w:t>
      </w:r>
    </w:p>
    <w:p w14:paraId="15B7946F" w14:textId="052B977F" w:rsidR="00440D34" w:rsidRDefault="00F376FF" w:rsidP="00F376FF">
      <w:pPr>
        <w:spacing w:after="0"/>
        <w:contextualSpacing/>
        <w:rPr>
          <w:rFonts w:eastAsiaTheme="majorEastAsia" w:cstheme="majorBidi"/>
          <w:b/>
          <w:bCs/>
          <w:iCs/>
        </w:rPr>
      </w:pPr>
      <w:r w:rsidRPr="00D25F3D">
        <w:rPr>
          <w:sz w:val="16"/>
          <w:szCs w:val="16"/>
        </w:rPr>
        <w:t>Gu</w:t>
      </w:r>
      <w:r>
        <w:rPr>
          <w:sz w:val="16"/>
          <w:szCs w:val="16"/>
        </w:rPr>
        <w:t>l</w:t>
      </w:r>
      <w:r w:rsidRPr="00D25F3D">
        <w:rPr>
          <w:sz w:val="16"/>
          <w:szCs w:val="16"/>
        </w:rPr>
        <w:t>vprofi</w:t>
      </w:r>
      <w:r>
        <w:rPr>
          <w:sz w:val="16"/>
          <w:szCs w:val="16"/>
        </w:rPr>
        <w:t>l</w:t>
      </w:r>
      <w:r w:rsidRPr="00D25F3D">
        <w:rPr>
          <w:sz w:val="16"/>
          <w:szCs w:val="16"/>
        </w:rPr>
        <w:t xml:space="preserve">: </w:t>
      </w:r>
      <w:r>
        <w:rPr>
          <w:sz w:val="16"/>
          <w:szCs w:val="16"/>
        </w:rPr>
        <w:t>Fast</w:t>
      </w:r>
      <w:r>
        <w:t xml:space="preserve"> </w:t>
      </w:r>
      <w:r w:rsidR="00440D34">
        <w:br w:type="page"/>
      </w:r>
    </w:p>
    <w:p w14:paraId="5B978D6E" w14:textId="0C2F9174" w:rsidR="00283F27" w:rsidRPr="001C25F6" w:rsidRDefault="00283F27" w:rsidP="00EC6002">
      <w:pPr>
        <w:pStyle w:val="Overskrift4"/>
      </w:pPr>
      <w:bookmarkStart w:id="365" w:name="_Toc207616755"/>
      <w:r w:rsidRPr="001C25F6">
        <w:lastRenderedPageBreak/>
        <w:t xml:space="preserve">Bilag </w:t>
      </w:r>
      <w:r w:rsidR="00875006">
        <w:t>3</w:t>
      </w:r>
      <w:r w:rsidRPr="001C25F6">
        <w:t>: Indberetnings- og generelle lovkrav for IE-husdyrbrug</w:t>
      </w:r>
      <w:bookmarkEnd w:id="365"/>
    </w:p>
    <w:p w14:paraId="4C5BB423" w14:textId="77777777" w:rsidR="00C6149D" w:rsidRPr="00A53EFB" w:rsidRDefault="00C6149D" w:rsidP="00C6149D">
      <w:pPr>
        <w:rPr>
          <w:szCs w:val="20"/>
        </w:rPr>
      </w:pPr>
      <w:r w:rsidRPr="00A53EFB">
        <w:rPr>
          <w:szCs w:val="20"/>
        </w:rPr>
        <w:t>EU-Kommissionen</w:t>
      </w:r>
      <w:r>
        <w:rPr>
          <w:szCs w:val="20"/>
        </w:rPr>
        <w:t>s</w:t>
      </w:r>
      <w:r w:rsidRPr="00A53EFB">
        <w:rPr>
          <w:szCs w:val="20"/>
        </w:rPr>
        <w:t xml:space="preserve"> BAT-konklusioner</w:t>
      </w:r>
      <w:r>
        <w:rPr>
          <w:szCs w:val="20"/>
        </w:rPr>
        <w:t xml:space="preserve"> (BREF) pr. </w:t>
      </w:r>
      <w:r w:rsidRPr="00A53EFB">
        <w:rPr>
          <w:szCs w:val="20"/>
        </w:rPr>
        <w:t>15. februar 2017</w:t>
      </w:r>
      <w:r>
        <w:rPr>
          <w:szCs w:val="20"/>
        </w:rPr>
        <w:t xml:space="preserve"> gældende</w:t>
      </w:r>
      <w:r w:rsidRPr="00A53EFB">
        <w:rPr>
          <w:szCs w:val="20"/>
        </w:rPr>
        <w:t xml:space="preserve"> for IE-Brug. </w:t>
      </w:r>
    </w:p>
    <w:p w14:paraId="751A7150" w14:textId="77777777" w:rsidR="00C6149D" w:rsidRPr="00115E42" w:rsidRDefault="00C6149D" w:rsidP="00C6149D">
      <w:pPr>
        <w:rPr>
          <w:sz w:val="16"/>
          <w:szCs w:val="16"/>
        </w:rPr>
      </w:pPr>
      <w:r w:rsidRPr="00115E42">
        <w:rPr>
          <w:sz w:val="16"/>
          <w:szCs w:val="16"/>
        </w:rPr>
        <w:t>En del af EU´s BAT-krav til IE-brug er allerede implementeret i den generelle lovgivning</w:t>
      </w:r>
      <w:r>
        <w:rPr>
          <w:sz w:val="16"/>
          <w:szCs w:val="16"/>
        </w:rPr>
        <w:t xml:space="preserve"> gældende</w:t>
      </w:r>
      <w:r w:rsidRPr="00115E42">
        <w:rPr>
          <w:sz w:val="16"/>
          <w:szCs w:val="16"/>
        </w:rPr>
        <w:t xml:space="preserve"> for alle husdyrbrug. </w:t>
      </w:r>
      <w:r>
        <w:rPr>
          <w:sz w:val="16"/>
          <w:szCs w:val="16"/>
        </w:rPr>
        <w:t>K</w:t>
      </w:r>
      <w:r w:rsidRPr="00115E42">
        <w:rPr>
          <w:sz w:val="16"/>
          <w:szCs w:val="16"/>
        </w:rPr>
        <w:t>rav</w:t>
      </w:r>
      <w:r>
        <w:rPr>
          <w:sz w:val="16"/>
          <w:szCs w:val="16"/>
        </w:rPr>
        <w:t xml:space="preserve"> gældende for</w:t>
      </w:r>
      <w:r w:rsidRPr="00115E42">
        <w:rPr>
          <w:sz w:val="16"/>
          <w:szCs w:val="16"/>
        </w:rPr>
        <w:t xml:space="preserve"> IE-brug</w:t>
      </w:r>
      <w:r>
        <w:rPr>
          <w:sz w:val="16"/>
          <w:szCs w:val="16"/>
        </w:rPr>
        <w:t xml:space="preserve"> er</w:t>
      </w:r>
      <w:r w:rsidRPr="00115E42">
        <w:rPr>
          <w:sz w:val="16"/>
          <w:szCs w:val="16"/>
        </w:rPr>
        <w:t xml:space="preserve"> integreret i husdyrgodkendelsesbekendtgørelsens kap. 17. Særreglerne til IE-brug omfatter følgende krav:</w:t>
      </w:r>
    </w:p>
    <w:p w14:paraId="49C7F156" w14:textId="77777777" w:rsidR="001105E5" w:rsidRPr="00115E42" w:rsidRDefault="001105E5" w:rsidP="001105E5">
      <w:pPr>
        <w:rPr>
          <w:b/>
          <w:bCs/>
          <w:sz w:val="16"/>
          <w:szCs w:val="16"/>
        </w:rPr>
      </w:pPr>
      <w:r w:rsidRPr="00115E42">
        <w:rPr>
          <w:b/>
          <w:bCs/>
          <w:sz w:val="16"/>
          <w:szCs w:val="16"/>
        </w:rPr>
        <w:t>Miljøledelsessystem</w:t>
      </w:r>
    </w:p>
    <w:p w14:paraId="168247D6" w14:textId="77777777" w:rsidR="001105E5" w:rsidRPr="00115E42" w:rsidRDefault="001105E5" w:rsidP="001105E5">
      <w:pPr>
        <w:pStyle w:val="stk2"/>
        <w:ind w:left="240" w:firstLine="0"/>
        <w:jc w:val="both"/>
        <w:rPr>
          <w:rFonts w:ascii="Verdana" w:hAnsi="Verdana"/>
          <w:color w:val="auto"/>
          <w:sz w:val="16"/>
          <w:szCs w:val="16"/>
        </w:rPr>
      </w:pPr>
      <w:r w:rsidRPr="00115E42">
        <w:rPr>
          <w:rFonts w:ascii="Verdana" w:hAnsi="Verdana"/>
          <w:color w:val="auto"/>
          <w:sz w:val="16"/>
          <w:szCs w:val="16"/>
        </w:rPr>
        <w:t>Den, der er ansvarlig for driften af husdyrbruget, skal gennemføre og overholde et miljøledelsessystem, herunder</w:t>
      </w:r>
    </w:p>
    <w:p w14:paraId="1F0A9D2F"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formulere en miljøpolitik med afsæt i husdyrbrugets miljøforhold,</w:t>
      </w:r>
    </w:p>
    <w:p w14:paraId="753CCFA4"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fastsætte miljømål,</w:t>
      </w:r>
    </w:p>
    <w:p w14:paraId="38F6AFEE"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udarbejde handlingsplan for det eller de fastsatte miljømål,</w:t>
      </w:r>
    </w:p>
    <w:p w14:paraId="6AC7FFEC" w14:textId="7A5DDB5E"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minimum 1 gang årligt evaluere miljøarbejdet og om nødvendigt foretage justeringer af mål og handlingsplaner </w:t>
      </w:r>
    </w:p>
    <w:p w14:paraId="15B1DEFF"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minimum 1 gang årligt gennemgå miljøledelsessystemet.</w:t>
      </w:r>
    </w:p>
    <w:p w14:paraId="63C4A398" w14:textId="77777777" w:rsidR="001105E5" w:rsidRPr="00115E42" w:rsidRDefault="001105E5" w:rsidP="001105E5">
      <w:pPr>
        <w:rPr>
          <w:sz w:val="16"/>
          <w:szCs w:val="16"/>
        </w:rPr>
      </w:pPr>
      <w:r w:rsidRPr="00115E42">
        <w:rPr>
          <w:sz w:val="16"/>
          <w:szCs w:val="16"/>
        </w:rPr>
        <w:br/>
        <w:t>IE-husdyrbruget skal kunne dokumentere, at der gennemføres og overholdes et miljøledelsessystem i overensstemmelse med de krav der er nævnt ovenfor.</w:t>
      </w:r>
    </w:p>
    <w:p w14:paraId="09C4D896" w14:textId="77777777" w:rsidR="001105E5" w:rsidRPr="00115E42" w:rsidRDefault="001105E5" w:rsidP="001105E5">
      <w:pPr>
        <w:rPr>
          <w:b/>
          <w:bCs/>
          <w:sz w:val="16"/>
          <w:szCs w:val="16"/>
        </w:rPr>
      </w:pPr>
      <w:r w:rsidRPr="00115E42">
        <w:rPr>
          <w:b/>
          <w:bCs/>
          <w:sz w:val="16"/>
          <w:szCs w:val="16"/>
        </w:rPr>
        <w:t>Krav om oplæring af personale hvad angår:</w:t>
      </w:r>
    </w:p>
    <w:p w14:paraId="5FB5A837"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Relevant lovgivning.</w:t>
      </w:r>
    </w:p>
    <w:p w14:paraId="570328E2"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Transport og udbringning af husdyrgødning.</w:t>
      </w:r>
    </w:p>
    <w:p w14:paraId="2F445D50"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Planlægning af aktiviteter.</w:t>
      </w:r>
    </w:p>
    <w:p w14:paraId="6CBC9F86"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Beredskabsplanlægning og -styring.</w:t>
      </w:r>
    </w:p>
    <w:p w14:paraId="1B40D33D" w14:textId="77777777" w:rsidR="001105E5" w:rsidRPr="00115E42" w:rsidRDefault="001105E5" w:rsidP="001105E5">
      <w:pPr>
        <w:pStyle w:val="liste1"/>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Reparation og vedligeholdelse af udstyr.</w:t>
      </w:r>
      <w:r w:rsidRPr="00115E42">
        <w:rPr>
          <w:rFonts w:ascii="Verdana" w:hAnsi="Verdana"/>
          <w:color w:val="auto"/>
          <w:sz w:val="16"/>
          <w:szCs w:val="16"/>
        </w:rPr>
        <w:br/>
      </w:r>
    </w:p>
    <w:p w14:paraId="20F492DE" w14:textId="77777777" w:rsidR="001105E5" w:rsidRPr="00115E42" w:rsidRDefault="001105E5" w:rsidP="001105E5">
      <w:pPr>
        <w:rPr>
          <w:sz w:val="16"/>
          <w:szCs w:val="16"/>
        </w:rPr>
      </w:pPr>
      <w:r w:rsidRPr="00115E42">
        <w:rPr>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61B321F8" w14:textId="77777777" w:rsidR="001105E5" w:rsidRPr="00115E42" w:rsidRDefault="001105E5" w:rsidP="001105E5">
      <w:pPr>
        <w:rPr>
          <w:b/>
          <w:bCs/>
          <w:sz w:val="16"/>
          <w:szCs w:val="16"/>
        </w:rPr>
      </w:pPr>
      <w:r w:rsidRPr="00115E42">
        <w:rPr>
          <w:b/>
          <w:bCs/>
          <w:sz w:val="16"/>
          <w:szCs w:val="16"/>
        </w:rPr>
        <w:t>Plan for regelmæssig kontrol, reparation, vedligeholdelse og beredskab</w:t>
      </w:r>
    </w:p>
    <w:p w14:paraId="302B0056" w14:textId="77777777" w:rsidR="001105E5" w:rsidRPr="00115E42" w:rsidRDefault="001105E5" w:rsidP="001105E5">
      <w:pPr>
        <w:rPr>
          <w:sz w:val="16"/>
          <w:szCs w:val="16"/>
        </w:rPr>
      </w:pPr>
      <w:r w:rsidRPr="00115E42">
        <w:rPr>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7CB8A387"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Gyllebeholdere (for tegn på skader, nedbrydning eller utætheder) minimum 1 gang årligt.</w:t>
      </w:r>
    </w:p>
    <w:p w14:paraId="52666C66"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Gyllepumper, -miksere, -separatorer og -spredere.</w:t>
      </w:r>
    </w:p>
    <w:p w14:paraId="3E5976B9"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Forsyningssystemer til vand og foder.</w:t>
      </w:r>
    </w:p>
    <w:p w14:paraId="092C5FBE"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Varme-, køle- og ventilationssystemer samt temperaturfølere, herunder optimering og optimeret styring heraf.</w:t>
      </w:r>
    </w:p>
    <w:p w14:paraId="0661A8E9"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5)</w:t>
      </w:r>
      <w:r w:rsidRPr="00115E42">
        <w:rPr>
          <w:rFonts w:ascii="Verdana" w:hAnsi="Verdana"/>
          <w:color w:val="auto"/>
          <w:sz w:val="16"/>
          <w:szCs w:val="16"/>
        </w:rPr>
        <w:t xml:space="preserve"> Siloer og transportudstyr (f.eks. ventiler og rør).</w:t>
      </w:r>
    </w:p>
    <w:p w14:paraId="6B999E8D"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6)</w:t>
      </w:r>
      <w:r w:rsidRPr="00115E42">
        <w:rPr>
          <w:rFonts w:ascii="Verdana" w:hAnsi="Verdana"/>
          <w:color w:val="auto"/>
          <w:sz w:val="16"/>
          <w:szCs w:val="16"/>
        </w:rPr>
        <w:t xml:space="preserve"> Luftrensningssystemer (f.eks. ved regelmæssige inspektioner).</w:t>
      </w:r>
    </w:p>
    <w:p w14:paraId="7F6471FE"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7)</w:t>
      </w:r>
      <w:r w:rsidRPr="00115E42">
        <w:rPr>
          <w:rFonts w:ascii="Verdana" w:hAnsi="Verdana"/>
          <w:color w:val="auto"/>
          <w:sz w:val="16"/>
          <w:szCs w:val="16"/>
        </w:rPr>
        <w:t xml:space="preserve"> Udstyr til drikkevand, herunder skal behovet for regelmæssig indstilling vurderes og frekvensen for løbende indstilling i så fald fastsættes i planen.</w:t>
      </w:r>
    </w:p>
    <w:p w14:paraId="4B761755"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8)</w:t>
      </w:r>
      <w:r w:rsidRPr="00115E42">
        <w:rPr>
          <w:rFonts w:ascii="Verdana" w:hAnsi="Verdana"/>
          <w:color w:val="auto"/>
          <w:sz w:val="16"/>
          <w:szCs w:val="16"/>
        </w:rPr>
        <w:t xml:space="preserve"> Maskiner til udbringning af husdyrgødning samt doseringsmekanisme- eller dyse, som begge skal være i god stand.</w:t>
      </w:r>
    </w:p>
    <w:p w14:paraId="0C69EDAD" w14:textId="77777777" w:rsidR="001105E5" w:rsidRPr="00115E42" w:rsidRDefault="001105E5" w:rsidP="001105E5">
      <w:pPr>
        <w:pStyle w:val="liste1"/>
        <w:jc w:val="both"/>
        <w:rPr>
          <w:rFonts w:ascii="Verdana" w:hAnsi="Verdana"/>
          <w:color w:val="auto"/>
          <w:sz w:val="16"/>
          <w:szCs w:val="16"/>
        </w:rPr>
      </w:pPr>
      <w:r w:rsidRPr="00115E42">
        <w:rPr>
          <w:rFonts w:ascii="Verdana" w:hAnsi="Verdana"/>
          <w:color w:val="auto"/>
          <w:sz w:val="16"/>
          <w:szCs w:val="16"/>
        </w:rPr>
        <w:t>9) Udarbejdelse af beredskabsplan.</w:t>
      </w:r>
    </w:p>
    <w:p w14:paraId="56CFB880" w14:textId="77777777" w:rsidR="001105E5" w:rsidRPr="00115E42" w:rsidRDefault="001105E5" w:rsidP="001105E5">
      <w:pPr>
        <w:pStyle w:val="stk2"/>
        <w:jc w:val="both"/>
        <w:rPr>
          <w:rFonts w:ascii="Verdana" w:hAnsi="Verdana"/>
          <w:color w:val="auto"/>
          <w:sz w:val="16"/>
          <w:szCs w:val="16"/>
        </w:rPr>
      </w:pPr>
    </w:p>
    <w:p w14:paraId="79E5D83E" w14:textId="77777777" w:rsidR="001105E5" w:rsidRDefault="001105E5" w:rsidP="001105E5">
      <w:pPr>
        <w:pStyle w:val="stk2"/>
        <w:ind w:firstLine="0"/>
        <w:jc w:val="both"/>
        <w:rPr>
          <w:rFonts w:ascii="Verdana" w:hAnsi="Verdana"/>
          <w:color w:val="auto"/>
          <w:sz w:val="16"/>
          <w:szCs w:val="16"/>
        </w:rPr>
      </w:pPr>
      <w:r w:rsidRPr="00115E42">
        <w:rPr>
          <w:rFonts w:ascii="Verdana" w:hAnsi="Verdana"/>
          <w:color w:val="auto"/>
          <w:sz w:val="16"/>
          <w:szCs w:val="16"/>
        </w:rPr>
        <w:t xml:space="preserve">Kontrol, reparation og vedligeholdelse, skal ske regelmæssigt. </w:t>
      </w:r>
    </w:p>
    <w:p w14:paraId="123AC479" w14:textId="77777777" w:rsidR="00503194" w:rsidRDefault="00503194" w:rsidP="001105E5">
      <w:pPr>
        <w:pStyle w:val="stk2"/>
        <w:ind w:firstLine="0"/>
        <w:jc w:val="both"/>
        <w:rPr>
          <w:rFonts w:ascii="Verdana" w:hAnsi="Verdana"/>
          <w:color w:val="auto"/>
          <w:sz w:val="16"/>
          <w:szCs w:val="16"/>
        </w:rPr>
      </w:pPr>
    </w:p>
    <w:p w14:paraId="50264024" w14:textId="77777777" w:rsidR="001105E5" w:rsidRPr="00115E42" w:rsidRDefault="001105E5" w:rsidP="001105E5">
      <w:pPr>
        <w:rPr>
          <w:b/>
          <w:bCs/>
          <w:sz w:val="16"/>
          <w:szCs w:val="16"/>
        </w:rPr>
      </w:pPr>
      <w:r w:rsidRPr="00115E42">
        <w:rPr>
          <w:b/>
          <w:bCs/>
          <w:sz w:val="16"/>
          <w:szCs w:val="16"/>
        </w:rPr>
        <w:t>Fodringskrav</w:t>
      </w:r>
    </w:p>
    <w:p w14:paraId="66777F24" w14:textId="77777777" w:rsidR="001105E5" w:rsidRPr="00115E42" w:rsidRDefault="001105E5" w:rsidP="001105E5">
      <w:pPr>
        <w:rPr>
          <w:sz w:val="16"/>
          <w:szCs w:val="16"/>
        </w:rPr>
      </w:pPr>
      <w:r w:rsidRPr="00115E42">
        <w:rPr>
          <w:sz w:val="16"/>
          <w:szCs w:val="16"/>
        </w:rPr>
        <w:t>IE-husdyrbrug skal for at reducere den samlede mængde kvælstof, der udskilles, som minimum enten anvende fasefodring tilpasset dyrenes behov i produktionsperioden, reducere indholdet af råprotein ved hjælp af en god aminosyrebalance, eller ved at bruge et eller flere fodertilsætningsstoffer, som nedsætter den samlede mængde kvælstof, der udskilles og er tilladt i henhold til forordning (EF) nr. 1831/2003 om fodertilsætningsstoffer.</w:t>
      </w:r>
    </w:p>
    <w:p w14:paraId="11557A1F" w14:textId="77777777" w:rsidR="001105E5" w:rsidRPr="00115E42" w:rsidRDefault="001105E5" w:rsidP="001105E5">
      <w:pPr>
        <w:rPr>
          <w:sz w:val="16"/>
          <w:szCs w:val="16"/>
        </w:rPr>
      </w:pPr>
      <w:r w:rsidRPr="00115E42">
        <w:rPr>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173ABC46" w14:textId="77777777" w:rsidR="001105E5" w:rsidRPr="00115E42" w:rsidRDefault="001105E5" w:rsidP="001105E5">
      <w:pPr>
        <w:rPr>
          <w:b/>
          <w:bCs/>
          <w:sz w:val="16"/>
          <w:szCs w:val="16"/>
        </w:rPr>
      </w:pPr>
      <w:r w:rsidRPr="00115E42">
        <w:rPr>
          <w:b/>
          <w:bCs/>
          <w:sz w:val="16"/>
          <w:szCs w:val="16"/>
        </w:rPr>
        <w:t>Krav om energieffektiv belysning</w:t>
      </w:r>
    </w:p>
    <w:p w14:paraId="43558812" w14:textId="77777777" w:rsidR="001105E5" w:rsidRPr="00115E42" w:rsidRDefault="001105E5" w:rsidP="001105E5">
      <w:pPr>
        <w:pStyle w:val="paragraf"/>
        <w:ind w:firstLine="0"/>
        <w:jc w:val="both"/>
        <w:rPr>
          <w:rFonts w:ascii="Verdana" w:hAnsi="Verdana"/>
          <w:color w:val="auto"/>
          <w:sz w:val="16"/>
          <w:szCs w:val="16"/>
        </w:rPr>
      </w:pPr>
      <w:r w:rsidRPr="00115E42">
        <w:rPr>
          <w:rFonts w:ascii="Verdana" w:hAnsi="Verdana"/>
          <w:color w:val="auto"/>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4351EEAF" w14:textId="77777777" w:rsidR="001105E5" w:rsidRPr="00115E42" w:rsidRDefault="001105E5" w:rsidP="001105E5">
      <w:pPr>
        <w:pStyle w:val="stk2"/>
        <w:ind w:firstLine="0"/>
        <w:jc w:val="both"/>
        <w:rPr>
          <w:rFonts w:ascii="Verdana" w:hAnsi="Verdana"/>
          <w:color w:val="auto"/>
          <w:sz w:val="16"/>
          <w:szCs w:val="16"/>
        </w:rPr>
      </w:pPr>
      <w:r w:rsidRPr="00115E42">
        <w:rPr>
          <w:rFonts w:ascii="Verdana" w:hAnsi="Verdana"/>
          <w:color w:val="auto"/>
          <w:sz w:val="16"/>
          <w:szCs w:val="16"/>
        </w:rPr>
        <w:t>IE-husdyrbrugene skal opbevare fakturaer for gennemførte udskiftninger i fem år og disse skal kunne forevises på forlangende i forbindelse med tilsyn.</w:t>
      </w:r>
    </w:p>
    <w:p w14:paraId="393E88BD" w14:textId="77777777" w:rsidR="001105E5" w:rsidRPr="00115E42" w:rsidRDefault="001105E5" w:rsidP="001105E5">
      <w:pPr>
        <w:pStyle w:val="stk2"/>
        <w:ind w:firstLine="0"/>
        <w:jc w:val="both"/>
        <w:rPr>
          <w:rFonts w:ascii="Verdana" w:hAnsi="Verdana"/>
          <w:b/>
          <w:bCs/>
          <w:color w:val="auto"/>
          <w:sz w:val="16"/>
          <w:szCs w:val="16"/>
        </w:rPr>
      </w:pPr>
    </w:p>
    <w:p w14:paraId="2F109A58" w14:textId="52A46CE0" w:rsidR="001105E5" w:rsidRPr="00115E42" w:rsidRDefault="001105E5" w:rsidP="001105E5">
      <w:pPr>
        <w:rPr>
          <w:b/>
          <w:bCs/>
          <w:sz w:val="16"/>
          <w:szCs w:val="16"/>
        </w:rPr>
      </w:pPr>
      <w:r w:rsidRPr="00115E42">
        <w:rPr>
          <w:b/>
          <w:bCs/>
          <w:sz w:val="16"/>
          <w:szCs w:val="16"/>
        </w:rPr>
        <w:t xml:space="preserve">Krav om reduktion af støvemissioner fra </w:t>
      </w:r>
      <w:r w:rsidR="00BE518A">
        <w:rPr>
          <w:b/>
          <w:bCs/>
          <w:sz w:val="16"/>
          <w:szCs w:val="16"/>
        </w:rPr>
        <w:t>kyllingehuse</w:t>
      </w:r>
    </w:p>
    <w:p w14:paraId="2AFDFA16" w14:textId="462736F2" w:rsidR="001105E5" w:rsidRPr="00115E42" w:rsidRDefault="001105E5" w:rsidP="001105E5">
      <w:pPr>
        <w:rPr>
          <w:sz w:val="16"/>
          <w:szCs w:val="16"/>
        </w:rPr>
      </w:pPr>
      <w:r w:rsidRPr="00115E42">
        <w:rPr>
          <w:sz w:val="16"/>
          <w:szCs w:val="16"/>
        </w:rPr>
        <w:lastRenderedPageBreak/>
        <w:t xml:space="preserve">IE-husdyrbrug skal for at reducere støvemissioner fra </w:t>
      </w:r>
      <w:r w:rsidR="00BE518A">
        <w:rPr>
          <w:sz w:val="16"/>
          <w:szCs w:val="16"/>
        </w:rPr>
        <w:t>kyllingehuse</w:t>
      </w:r>
      <w:r w:rsidRPr="00115E42">
        <w:rPr>
          <w:sz w:val="16"/>
          <w:szCs w:val="16"/>
        </w:rPr>
        <w:t xml:space="preserve"> enten reducere støvproduktionen fra foder og strøelse, anvende en metode til at binde støv i </w:t>
      </w:r>
      <w:r w:rsidR="00D23032">
        <w:rPr>
          <w:sz w:val="16"/>
          <w:szCs w:val="16"/>
        </w:rPr>
        <w:t>kyllingehuse</w:t>
      </w:r>
      <w:r w:rsidR="00D23032" w:rsidRPr="00115E42">
        <w:rPr>
          <w:sz w:val="16"/>
          <w:szCs w:val="16"/>
        </w:rPr>
        <w:t xml:space="preserve"> </w:t>
      </w:r>
      <w:r w:rsidRPr="00115E42">
        <w:rPr>
          <w:sz w:val="16"/>
          <w:szCs w:val="16"/>
        </w:rPr>
        <w:t xml:space="preserve">eller behandle afgangsluft fra </w:t>
      </w:r>
      <w:r w:rsidR="00D23032">
        <w:rPr>
          <w:sz w:val="16"/>
          <w:szCs w:val="16"/>
        </w:rPr>
        <w:t>kyllingehuse</w:t>
      </w:r>
      <w:r w:rsidRPr="00115E42">
        <w:rPr>
          <w:sz w:val="16"/>
          <w:szCs w:val="16"/>
        </w:rPr>
        <w:t xml:space="preserve"> ved hjælp af et luftrensningssystem.</w:t>
      </w:r>
    </w:p>
    <w:p w14:paraId="6C6FE8D8" w14:textId="77777777" w:rsidR="001105E5" w:rsidRPr="00115E42" w:rsidRDefault="001105E5" w:rsidP="001105E5">
      <w:pPr>
        <w:rPr>
          <w:b/>
          <w:bCs/>
          <w:sz w:val="16"/>
          <w:szCs w:val="16"/>
        </w:rPr>
      </w:pPr>
      <w:r w:rsidRPr="00115E42">
        <w:rPr>
          <w:b/>
          <w:bCs/>
          <w:sz w:val="16"/>
          <w:szCs w:val="16"/>
        </w:rPr>
        <w:t xml:space="preserve">Årlig indberetning til kommunen vedr. overholdelse af kravene. </w:t>
      </w:r>
    </w:p>
    <w:p w14:paraId="1C4491EB" w14:textId="0A032BE7" w:rsidR="001105E5" w:rsidRPr="00115E42" w:rsidRDefault="001105E5" w:rsidP="001105E5">
      <w:pPr>
        <w:rPr>
          <w:sz w:val="16"/>
          <w:szCs w:val="16"/>
        </w:rPr>
      </w:pPr>
      <w:r w:rsidRPr="00115E42">
        <w:rPr>
          <w:sz w:val="16"/>
          <w:szCs w:val="16"/>
        </w:rPr>
        <w:t xml:space="preserve">IE-husdyrbrug skal en gang årligt senest den 31. </w:t>
      </w:r>
      <w:r w:rsidR="00152CBB">
        <w:rPr>
          <w:sz w:val="16"/>
          <w:szCs w:val="16"/>
        </w:rPr>
        <w:t>december</w:t>
      </w:r>
      <w:r w:rsidRPr="00115E42">
        <w:rPr>
          <w:sz w:val="16"/>
          <w:szCs w:val="16"/>
        </w:rPr>
        <w:t xml:space="preserve"> indsende følgende informationer til kommunalbestyrelsen hvis ikke kommunalbestyrelsen indenfor det seneste kalenderår har gennemført et miljøtilsyn på ejendommen:</w:t>
      </w:r>
    </w:p>
    <w:p w14:paraId="0D9EAA22" w14:textId="79D96015"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1)</w:t>
      </w:r>
      <w:r w:rsidRPr="00115E42">
        <w:rPr>
          <w:rFonts w:ascii="Verdana" w:hAnsi="Verdana"/>
          <w:color w:val="auto"/>
          <w:sz w:val="16"/>
          <w:szCs w:val="16"/>
        </w:rPr>
        <w:t xml:space="preserve"> Logbøger for </w:t>
      </w:r>
      <w:r w:rsidR="00152CBB">
        <w:rPr>
          <w:rFonts w:ascii="Verdana" w:hAnsi="Verdana"/>
          <w:color w:val="auto"/>
          <w:sz w:val="16"/>
          <w:szCs w:val="16"/>
        </w:rPr>
        <w:t>varmeveksler</w:t>
      </w:r>
      <w:r w:rsidRPr="00115E42">
        <w:rPr>
          <w:rFonts w:ascii="Verdana" w:hAnsi="Verdana"/>
          <w:color w:val="auto"/>
          <w:sz w:val="16"/>
          <w:szCs w:val="16"/>
        </w:rPr>
        <w:t>.</w:t>
      </w:r>
    </w:p>
    <w:p w14:paraId="1AF191F3"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2)</w:t>
      </w:r>
      <w:r w:rsidRPr="00115E42">
        <w:rPr>
          <w:rFonts w:ascii="Verdana" w:hAnsi="Verdana"/>
          <w:color w:val="auto"/>
          <w:sz w:val="16"/>
          <w:szCs w:val="16"/>
        </w:rPr>
        <w:t xml:space="preserve"> Dokumentation for miljøledelsessystem</w:t>
      </w:r>
    </w:p>
    <w:p w14:paraId="4078E893"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3)</w:t>
      </w:r>
      <w:r w:rsidRPr="00115E42">
        <w:rPr>
          <w:rFonts w:ascii="Verdana" w:hAnsi="Verdana"/>
          <w:color w:val="auto"/>
          <w:sz w:val="16"/>
          <w:szCs w:val="16"/>
        </w:rPr>
        <w:t xml:space="preserve"> Logbog over gennemførte kontroller</w:t>
      </w:r>
    </w:p>
    <w:p w14:paraId="797F2C4F" w14:textId="77777777" w:rsidR="001105E5" w:rsidRPr="00115E42" w:rsidRDefault="001105E5" w:rsidP="001105E5">
      <w:pPr>
        <w:pStyle w:val="liste1"/>
        <w:jc w:val="both"/>
        <w:rPr>
          <w:rFonts w:ascii="Verdana" w:hAnsi="Verdana"/>
          <w:color w:val="auto"/>
          <w:sz w:val="16"/>
          <w:szCs w:val="16"/>
        </w:rPr>
      </w:pPr>
      <w:r w:rsidRPr="00115E42">
        <w:rPr>
          <w:rStyle w:val="liste1nr1"/>
          <w:rFonts w:ascii="Verdana" w:hAnsi="Verdana"/>
          <w:color w:val="auto"/>
          <w:sz w:val="16"/>
          <w:szCs w:val="16"/>
        </w:rPr>
        <w:t>4)</w:t>
      </w:r>
      <w:r w:rsidRPr="00115E42">
        <w:rPr>
          <w:rFonts w:ascii="Verdana" w:hAnsi="Verdana"/>
          <w:color w:val="auto"/>
          <w:sz w:val="16"/>
          <w:szCs w:val="16"/>
        </w:rPr>
        <w:t xml:space="preserve"> Dokumentation for overholdelse af fodringskrav</w:t>
      </w:r>
    </w:p>
    <w:p w14:paraId="1ED3DBE5" w14:textId="77777777" w:rsidR="001105E5" w:rsidRPr="00115E42" w:rsidRDefault="001105E5" w:rsidP="001105E5">
      <w:pPr>
        <w:pStyle w:val="liste1"/>
        <w:jc w:val="both"/>
        <w:rPr>
          <w:rFonts w:ascii="Verdana" w:hAnsi="Verdana"/>
          <w:color w:val="auto"/>
          <w:sz w:val="16"/>
          <w:szCs w:val="16"/>
        </w:rPr>
      </w:pPr>
    </w:p>
    <w:p w14:paraId="5FFDB1B4" w14:textId="77777777" w:rsidR="00115E42" w:rsidRDefault="00115E42" w:rsidP="001105E5">
      <w:pPr>
        <w:pStyle w:val="liste1"/>
        <w:ind w:left="0"/>
        <w:jc w:val="both"/>
        <w:rPr>
          <w:rFonts w:ascii="Verdana" w:hAnsi="Verdana"/>
          <w:color w:val="auto"/>
          <w:sz w:val="16"/>
          <w:szCs w:val="16"/>
        </w:rPr>
      </w:pPr>
    </w:p>
    <w:p w14:paraId="7B3731FE" w14:textId="77CBC97D" w:rsidR="001105E5" w:rsidRPr="00115E42" w:rsidRDefault="001105E5" w:rsidP="001105E5">
      <w:pPr>
        <w:pStyle w:val="liste1"/>
        <w:ind w:left="0"/>
        <w:jc w:val="both"/>
        <w:rPr>
          <w:rFonts w:ascii="Verdana" w:hAnsi="Verdana"/>
          <w:color w:val="auto"/>
          <w:sz w:val="16"/>
          <w:szCs w:val="16"/>
        </w:rPr>
      </w:pPr>
      <w:r w:rsidRPr="00115E42">
        <w:rPr>
          <w:rFonts w:ascii="Verdana" w:hAnsi="Verdana"/>
          <w:color w:val="auto"/>
          <w:sz w:val="16"/>
          <w:szCs w:val="16"/>
        </w:rPr>
        <w:t xml:space="preserve">Ovenstående BAT-krav til IE-brug er direkte afskrift fra lovgivning. Det er ligeledes krav som kommunen vil følge op på i forbindelse med de regelmæssige miljøtilsyn som skal ske på husdyrbruget. </w:t>
      </w:r>
    </w:p>
    <w:p w14:paraId="73BBC346" w14:textId="77777777" w:rsidR="00B036DA" w:rsidRDefault="00B036DA" w:rsidP="00002725">
      <w:pPr>
        <w:rPr>
          <w:b/>
          <w:bCs/>
          <w:sz w:val="16"/>
          <w:szCs w:val="16"/>
        </w:rPr>
      </w:pPr>
    </w:p>
    <w:p w14:paraId="721F0A57" w14:textId="77777777" w:rsidR="00EB0517" w:rsidRPr="00EB0517" w:rsidRDefault="00EB0517" w:rsidP="00EB0517"/>
    <w:p w14:paraId="3ECAF61A" w14:textId="77777777" w:rsidR="00EC6002" w:rsidRPr="00541319" w:rsidRDefault="00EC6002" w:rsidP="00EC6002"/>
    <w:p w14:paraId="7E1816FA" w14:textId="77777777" w:rsidR="00EC6002" w:rsidRDefault="00EC6002">
      <w:pPr>
        <w:spacing w:line="276" w:lineRule="auto"/>
        <w:jc w:val="left"/>
        <w:rPr>
          <w:b/>
          <w:bCs/>
          <w:sz w:val="16"/>
          <w:szCs w:val="16"/>
        </w:rPr>
      </w:pPr>
    </w:p>
    <w:sectPr w:rsidR="00EC6002" w:rsidSect="000D10CB">
      <w:headerReference w:type="default" r:id="rId71"/>
      <w:footerReference w:type="default" r:id="rId72"/>
      <w:headerReference w:type="first" r:id="rId73"/>
      <w:footerReference w:type="first" r:id="rId74"/>
      <w:pgSz w:w="11907" w:h="16840" w:code="9"/>
      <w:pgMar w:top="1701" w:right="1134" w:bottom="851" w:left="1134" w:header="709" w:footer="709" w:gutter="0"/>
      <w:paperSrc w:first="257" w:other="257"/>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B33F25" w14:textId="77777777" w:rsidR="00602193" w:rsidRPr="008B1ED2" w:rsidRDefault="00602193" w:rsidP="00D72D92">
      <w:r w:rsidRPr="008B1ED2">
        <w:separator/>
      </w:r>
    </w:p>
    <w:p w14:paraId="288A5312" w14:textId="77777777" w:rsidR="00602193" w:rsidRPr="008B1ED2" w:rsidRDefault="00602193"/>
    <w:p w14:paraId="5DA1B134" w14:textId="77777777" w:rsidR="00602193" w:rsidRPr="008B1ED2" w:rsidRDefault="00602193" w:rsidP="001121FE"/>
  </w:endnote>
  <w:endnote w:type="continuationSeparator" w:id="0">
    <w:p w14:paraId="779E0234" w14:textId="77777777" w:rsidR="00602193" w:rsidRPr="008B1ED2" w:rsidRDefault="00602193" w:rsidP="00D72D92">
      <w:r w:rsidRPr="008B1ED2">
        <w:continuationSeparator/>
      </w:r>
    </w:p>
    <w:p w14:paraId="03C76E9E" w14:textId="77777777" w:rsidR="00602193" w:rsidRPr="008B1ED2" w:rsidRDefault="00602193"/>
    <w:p w14:paraId="14EB6244" w14:textId="77777777" w:rsidR="00602193" w:rsidRPr="008B1ED2" w:rsidRDefault="00602193" w:rsidP="001121FE"/>
  </w:endnote>
  <w:endnote w:type="continuationNotice" w:id="1">
    <w:p w14:paraId="2CAE0222" w14:textId="77777777" w:rsidR="00602193" w:rsidRDefault="0060219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1"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F Press Sans">
    <w:altName w:val="Calibri"/>
    <w:panose1 w:val="00000000000000000000"/>
    <w:charset w:val="00"/>
    <w:family w:val="swiss"/>
    <w:notTrueType/>
    <w:pitch w:val="variable"/>
    <w:sig w:usb0="A00002AF" w:usb1="4000205B"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90341" w14:textId="64AD84D3" w:rsidR="004650E3" w:rsidRPr="000A76C3" w:rsidRDefault="00000000">
    <w:pPr>
      <w:pStyle w:val="Sidefod"/>
      <w:jc w:val="right"/>
    </w:pPr>
    <w:sdt>
      <w:sdtPr>
        <w:id w:val="-543526755"/>
        <w:docPartObj>
          <w:docPartGallery w:val="Page Numbers (Bottom of Page)"/>
          <w:docPartUnique/>
        </w:docPartObj>
      </w:sdtPr>
      <w:sdtContent>
        <w:r w:rsidR="004650E3" w:rsidRPr="000A76C3">
          <w:fldChar w:fldCharType="begin"/>
        </w:r>
        <w:r w:rsidR="004650E3" w:rsidRPr="000A76C3">
          <w:instrText>PAGE   \* MERGEFORMAT</w:instrText>
        </w:r>
        <w:r w:rsidR="004650E3" w:rsidRPr="000A76C3">
          <w:fldChar w:fldCharType="separate"/>
        </w:r>
        <w:r w:rsidR="004650E3" w:rsidRPr="000A76C3">
          <w:t>2</w:t>
        </w:r>
        <w:r w:rsidR="004650E3" w:rsidRPr="000A76C3">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7991725"/>
      <w:docPartObj>
        <w:docPartGallery w:val="Page Numbers (Bottom of Page)"/>
        <w:docPartUnique/>
      </w:docPartObj>
    </w:sdtPr>
    <w:sdtContent>
      <w:p w14:paraId="0A50A6A3" w14:textId="0B65F4F9" w:rsidR="004650E3" w:rsidRPr="008B1ED2" w:rsidRDefault="004650E3">
        <w:pPr>
          <w:pStyle w:val="Sidefod"/>
          <w:jc w:val="right"/>
        </w:pPr>
        <w:r w:rsidRPr="008B1ED2">
          <w:t xml:space="preserve"> </w:t>
        </w:r>
      </w:p>
    </w:sdtContent>
  </w:sdt>
  <w:p w14:paraId="513B1A96" w14:textId="77777777" w:rsidR="004650E3" w:rsidRPr="008B1ED2" w:rsidRDefault="004650E3">
    <w:pPr>
      <w:pStyle w:val="Sidefod"/>
    </w:pPr>
  </w:p>
  <w:p w14:paraId="675B1C91" w14:textId="1CB6C0E3" w:rsidR="004650E3" w:rsidRPr="008B1ED2" w:rsidRDefault="001D493E" w:rsidP="001D493E">
    <w:pPr>
      <w:tabs>
        <w:tab w:val="left" w:pos="7200"/>
      </w:tabs>
    </w:pPr>
    <w:r w:rsidRPr="008B1ED2">
      <w:tab/>
    </w:r>
  </w:p>
  <w:p w14:paraId="61DE7672" w14:textId="77777777" w:rsidR="004650E3" w:rsidRPr="008B1ED2" w:rsidRDefault="004650E3" w:rsidP="001D493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580C6" w14:textId="77777777" w:rsidR="00602193" w:rsidRPr="008B1ED2" w:rsidRDefault="00602193" w:rsidP="00D72D92">
      <w:r w:rsidRPr="008B1ED2">
        <w:separator/>
      </w:r>
    </w:p>
    <w:p w14:paraId="7EB9E672" w14:textId="77777777" w:rsidR="00602193" w:rsidRPr="008B1ED2" w:rsidRDefault="00602193"/>
    <w:p w14:paraId="3CCA9E4C" w14:textId="77777777" w:rsidR="00602193" w:rsidRPr="008B1ED2" w:rsidRDefault="00602193" w:rsidP="001121FE"/>
  </w:footnote>
  <w:footnote w:type="continuationSeparator" w:id="0">
    <w:p w14:paraId="3F154BB1" w14:textId="77777777" w:rsidR="00602193" w:rsidRPr="008B1ED2" w:rsidRDefault="00602193" w:rsidP="00D72D92">
      <w:r w:rsidRPr="008B1ED2">
        <w:continuationSeparator/>
      </w:r>
    </w:p>
    <w:p w14:paraId="2F059F4B" w14:textId="77777777" w:rsidR="00602193" w:rsidRPr="008B1ED2" w:rsidRDefault="00602193"/>
    <w:p w14:paraId="05BCB97F" w14:textId="77777777" w:rsidR="00602193" w:rsidRPr="008B1ED2" w:rsidRDefault="00602193" w:rsidP="001121FE"/>
  </w:footnote>
  <w:footnote w:type="continuationNotice" w:id="1">
    <w:p w14:paraId="06E217B6" w14:textId="77777777" w:rsidR="00602193" w:rsidRDefault="00602193">
      <w:pPr>
        <w:spacing w:after="0"/>
      </w:pPr>
    </w:p>
  </w:footnote>
  <w:footnote w:id="2">
    <w:p w14:paraId="2C3E5F0C" w14:textId="77777777" w:rsidR="002B1300" w:rsidRDefault="002B1300" w:rsidP="002B1300">
      <w:pPr>
        <w:pStyle w:val="Fodnotetekst"/>
      </w:pPr>
      <w:r>
        <w:rPr>
          <w:rStyle w:val="Fodnotehenvisning"/>
        </w:rPr>
        <w:footnoteRef/>
      </w:r>
      <w:r>
        <w:t xml:space="preserve"> </w:t>
      </w:r>
      <w:hyperlink r:id="rId1" w:history="1">
        <w:r w:rsidRPr="00CA32AB">
          <w:rPr>
            <w:rStyle w:val="Hyperlink"/>
          </w:rPr>
          <w:t>https://rokkedahl.dk/wp-content/uploads/2019/07/Effektm%C3%A5ling-af-varmeveksler-Energi-Nord-2-1.pdf</w:t>
        </w:r>
      </w:hyperlink>
    </w:p>
  </w:footnote>
  <w:footnote w:id="3">
    <w:p w14:paraId="5C028443" w14:textId="77777777" w:rsidR="0071216C" w:rsidRDefault="0071216C" w:rsidP="0071216C">
      <w:pPr>
        <w:pStyle w:val="Fodnotetekst"/>
      </w:pPr>
      <w:r w:rsidRPr="008B1ED2">
        <w:rPr>
          <w:rStyle w:val="Fodnotehenvisning"/>
        </w:rPr>
        <w:footnoteRef/>
      </w:r>
      <w:r w:rsidRPr="008B1ED2">
        <w:t xml:space="preserve"> </w:t>
      </w:r>
      <w:hyperlink r:id="rId2" w:history="1">
        <w:r w:rsidRPr="008B1ED2">
          <w:rPr>
            <w:rStyle w:val="Hyperlink"/>
          </w:rPr>
          <w:t>Ekstern støj fra virksomheder, VEJ nr. 14018 af 1. november 1984</w:t>
        </w:r>
      </w:hyperlink>
    </w:p>
  </w:footnote>
  <w:footnote w:id="4">
    <w:p w14:paraId="3FD0FA95" w14:textId="77777777" w:rsidR="00484468" w:rsidRDefault="00484468" w:rsidP="00484468">
      <w:pPr>
        <w:pStyle w:val="Fodnotetekst"/>
      </w:pPr>
      <w:r>
        <w:rPr>
          <w:rStyle w:val="Fodnotehenvisning"/>
        </w:rPr>
        <w:footnoteRef/>
      </w:r>
      <w:r>
        <w:t xml:space="preserve"> </w:t>
      </w:r>
      <w:hyperlink r:id="rId3" w:history="1">
        <w:r w:rsidRPr="008127C3">
          <w:rPr>
            <w:rStyle w:val="Hyperlink"/>
          </w:rPr>
          <w:t>https://mst.dk/media/mst/66882/Begr%C3%A6nsning%20af%20vandspild%20vha%20drikkenipler%20og%20spildbakker_TU.pdf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DCAB3" w14:textId="3E120AA0" w:rsidR="004650E3" w:rsidRPr="008B1ED2" w:rsidRDefault="00FC0840" w:rsidP="002847A9">
    <w:pPr>
      <w:pStyle w:val="Sidehoved"/>
      <w:jc w:val="right"/>
    </w:pPr>
    <w:r>
      <w:rPr>
        <w:noProof/>
      </w:rPr>
      <w:drawing>
        <wp:inline distT="0" distB="0" distL="0" distR="0" wp14:anchorId="552E83AD" wp14:editId="747E5EBC">
          <wp:extent cx="2286719" cy="714318"/>
          <wp:effectExtent l="0" t="0" r="0" b="0"/>
          <wp:docPr id="743632187" name="Billede 2" descr="Et billede, der indeholder Font/skrifttype, Grafik, grafisk design,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32187" name="Billede 2" descr="Et billede, der indeholder Font/skrifttype, Grafik, grafisk design, skærmbillede&#10;&#10;Automatisk genereret beskrivels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26979" cy="726894"/>
                  </a:xfrm>
                  <a:prstGeom prst="rect">
                    <a:avLst/>
                  </a:prstGeom>
                  <a:noFill/>
                  <a:ln>
                    <a:noFill/>
                  </a:ln>
                </pic:spPr>
              </pic:pic>
            </a:graphicData>
          </a:graphic>
        </wp:inline>
      </w:drawing>
    </w:r>
    <w:r w:rsidR="00B77971">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1CE" w14:textId="4D88177E" w:rsidR="004650E3" w:rsidRPr="008B1ED2" w:rsidRDefault="00FC0840" w:rsidP="000662EC">
    <w:pPr>
      <w:pStyle w:val="Citat"/>
      <w:tabs>
        <w:tab w:val="left" w:pos="7937"/>
      </w:tabs>
    </w:pPr>
    <w:r w:rsidRPr="00FC0840">
      <w:rPr>
        <w:noProof/>
      </w:rPr>
      <w:drawing>
        <wp:anchor distT="0" distB="0" distL="114300" distR="114300" simplePos="0" relativeHeight="251658240" behindDoc="1" locked="0" layoutInCell="1" allowOverlap="1" wp14:anchorId="78FA1004" wp14:editId="3F6E79C7">
          <wp:simplePos x="0" y="0"/>
          <wp:positionH relativeFrom="column">
            <wp:posOffset>-709457</wp:posOffset>
          </wp:positionH>
          <wp:positionV relativeFrom="paragraph">
            <wp:posOffset>-450215</wp:posOffset>
          </wp:positionV>
          <wp:extent cx="7587728" cy="10675088"/>
          <wp:effectExtent l="0" t="0" r="0" b="0"/>
          <wp:wrapNone/>
          <wp:docPr id="1554178792" name="Billede 1" descr="Et billede, der indeholder tekst,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78792" name="Billede 1" descr="Et billede, der indeholder tekst, skærmbillede, Font/skrifttyp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7598455" cy="10690180"/>
                  </a:xfrm>
                  <a:prstGeom prst="rect">
                    <a:avLst/>
                  </a:prstGeom>
                </pic:spPr>
              </pic:pic>
            </a:graphicData>
          </a:graphic>
          <wp14:sizeRelH relativeFrom="page">
            <wp14:pctWidth>0</wp14:pctWidth>
          </wp14:sizeRelH>
          <wp14:sizeRelV relativeFrom="page">
            <wp14:pctHeight>0</wp14:pctHeight>
          </wp14:sizeRelV>
        </wp:anchor>
      </w:drawing>
    </w:r>
    <w:r w:rsidR="000662EC" w:rsidRPr="008B1ED2">
      <w:tab/>
    </w:r>
  </w:p>
  <w:p w14:paraId="6D11B418" w14:textId="4E320620" w:rsidR="004650E3" w:rsidRPr="008B1ED2" w:rsidRDefault="004650E3"/>
  <w:p w14:paraId="5CBE4105" w14:textId="49E00E23" w:rsidR="004650E3" w:rsidRPr="008B1ED2" w:rsidRDefault="00B00DD5" w:rsidP="00B00DD5">
    <w:pPr>
      <w:tabs>
        <w:tab w:val="left" w:pos="8655"/>
      </w:tabs>
    </w:pPr>
    <w:r w:rsidRPr="008B1ED2">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2.55pt;height:21.3pt;visibility:visible;mso-wrap-style:square" o:bullet="t">
        <v:imagedata r:id="rId1" o:title=""/>
      </v:shape>
    </w:pict>
  </w:numPicBullet>
  <w:numPicBullet w:numPicBulletId="1">
    <w:pict>
      <v:shape id="_x0000_i1033" type="#_x0000_t75" style="width:49.45pt;height:33.2pt;visibility:visible;mso-wrap-style:square" o:bullet="t">
        <v:imagedata r:id="rId2" o:title=""/>
      </v:shape>
    </w:pict>
  </w:numPicBullet>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BFB438D"/>
    <w:multiLevelType w:val="hybridMultilevel"/>
    <w:tmpl w:val="56706A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C8D2DE5"/>
    <w:multiLevelType w:val="multilevel"/>
    <w:tmpl w:val="DD607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6B7DB0"/>
    <w:multiLevelType w:val="hybridMultilevel"/>
    <w:tmpl w:val="23E8FFB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4" w15:restartNumberingAfterBreak="0">
    <w:nsid w:val="11163209"/>
    <w:multiLevelType w:val="hybridMultilevel"/>
    <w:tmpl w:val="9AF42600"/>
    <w:lvl w:ilvl="0" w:tplc="12A6A94E">
      <w:start w:val="1"/>
      <w:numFmt w:val="bullet"/>
      <w:lvlText w:val=""/>
      <w:lvlPicBulletId w:val="0"/>
      <w:lvlJc w:val="left"/>
      <w:pPr>
        <w:tabs>
          <w:tab w:val="num" w:pos="720"/>
        </w:tabs>
        <w:ind w:left="720" w:hanging="360"/>
      </w:pPr>
      <w:rPr>
        <w:rFonts w:ascii="Symbol" w:hAnsi="Symbol" w:hint="default"/>
      </w:rPr>
    </w:lvl>
    <w:lvl w:ilvl="1" w:tplc="C6E4C5FC" w:tentative="1">
      <w:start w:val="1"/>
      <w:numFmt w:val="bullet"/>
      <w:lvlText w:val=""/>
      <w:lvlJc w:val="left"/>
      <w:pPr>
        <w:tabs>
          <w:tab w:val="num" w:pos="1440"/>
        </w:tabs>
        <w:ind w:left="1440" w:hanging="360"/>
      </w:pPr>
      <w:rPr>
        <w:rFonts w:ascii="Symbol" w:hAnsi="Symbol" w:hint="default"/>
      </w:rPr>
    </w:lvl>
    <w:lvl w:ilvl="2" w:tplc="FE3875AE" w:tentative="1">
      <w:start w:val="1"/>
      <w:numFmt w:val="bullet"/>
      <w:lvlText w:val=""/>
      <w:lvlJc w:val="left"/>
      <w:pPr>
        <w:tabs>
          <w:tab w:val="num" w:pos="2160"/>
        </w:tabs>
        <w:ind w:left="2160" w:hanging="360"/>
      </w:pPr>
      <w:rPr>
        <w:rFonts w:ascii="Symbol" w:hAnsi="Symbol" w:hint="default"/>
      </w:rPr>
    </w:lvl>
    <w:lvl w:ilvl="3" w:tplc="1F3CB94A" w:tentative="1">
      <w:start w:val="1"/>
      <w:numFmt w:val="bullet"/>
      <w:lvlText w:val=""/>
      <w:lvlJc w:val="left"/>
      <w:pPr>
        <w:tabs>
          <w:tab w:val="num" w:pos="2880"/>
        </w:tabs>
        <w:ind w:left="2880" w:hanging="360"/>
      </w:pPr>
      <w:rPr>
        <w:rFonts w:ascii="Symbol" w:hAnsi="Symbol" w:hint="default"/>
      </w:rPr>
    </w:lvl>
    <w:lvl w:ilvl="4" w:tplc="F8E86346" w:tentative="1">
      <w:start w:val="1"/>
      <w:numFmt w:val="bullet"/>
      <w:lvlText w:val=""/>
      <w:lvlJc w:val="left"/>
      <w:pPr>
        <w:tabs>
          <w:tab w:val="num" w:pos="3600"/>
        </w:tabs>
        <w:ind w:left="3600" w:hanging="360"/>
      </w:pPr>
      <w:rPr>
        <w:rFonts w:ascii="Symbol" w:hAnsi="Symbol" w:hint="default"/>
      </w:rPr>
    </w:lvl>
    <w:lvl w:ilvl="5" w:tplc="CC78AF08" w:tentative="1">
      <w:start w:val="1"/>
      <w:numFmt w:val="bullet"/>
      <w:lvlText w:val=""/>
      <w:lvlJc w:val="left"/>
      <w:pPr>
        <w:tabs>
          <w:tab w:val="num" w:pos="4320"/>
        </w:tabs>
        <w:ind w:left="4320" w:hanging="360"/>
      </w:pPr>
      <w:rPr>
        <w:rFonts w:ascii="Symbol" w:hAnsi="Symbol" w:hint="default"/>
      </w:rPr>
    </w:lvl>
    <w:lvl w:ilvl="6" w:tplc="580886C0" w:tentative="1">
      <w:start w:val="1"/>
      <w:numFmt w:val="bullet"/>
      <w:lvlText w:val=""/>
      <w:lvlJc w:val="left"/>
      <w:pPr>
        <w:tabs>
          <w:tab w:val="num" w:pos="5040"/>
        </w:tabs>
        <w:ind w:left="5040" w:hanging="360"/>
      </w:pPr>
      <w:rPr>
        <w:rFonts w:ascii="Symbol" w:hAnsi="Symbol" w:hint="default"/>
      </w:rPr>
    </w:lvl>
    <w:lvl w:ilvl="7" w:tplc="1E12FBE6" w:tentative="1">
      <w:start w:val="1"/>
      <w:numFmt w:val="bullet"/>
      <w:lvlText w:val=""/>
      <w:lvlJc w:val="left"/>
      <w:pPr>
        <w:tabs>
          <w:tab w:val="num" w:pos="5760"/>
        </w:tabs>
        <w:ind w:left="5760" w:hanging="360"/>
      </w:pPr>
      <w:rPr>
        <w:rFonts w:ascii="Symbol" w:hAnsi="Symbol" w:hint="default"/>
      </w:rPr>
    </w:lvl>
    <w:lvl w:ilvl="8" w:tplc="5E2E7164"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2020BC6"/>
    <w:multiLevelType w:val="multilevel"/>
    <w:tmpl w:val="A8B49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763060"/>
    <w:multiLevelType w:val="hybridMultilevel"/>
    <w:tmpl w:val="1FF66F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CB032AA"/>
    <w:multiLevelType w:val="hybridMultilevel"/>
    <w:tmpl w:val="CA92ECB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8" w15:restartNumberingAfterBreak="0">
    <w:nsid w:val="26B767DE"/>
    <w:multiLevelType w:val="hybridMultilevel"/>
    <w:tmpl w:val="E496E53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9" w15:restartNumberingAfterBreak="0">
    <w:nsid w:val="28866801"/>
    <w:multiLevelType w:val="hybridMultilevel"/>
    <w:tmpl w:val="7048FFB6"/>
    <w:lvl w:ilvl="0" w:tplc="951CF988">
      <w:start w:val="1"/>
      <w:numFmt w:val="bullet"/>
      <w:lvlText w:val=""/>
      <w:lvlJc w:val="left"/>
      <w:pPr>
        <w:ind w:left="720" w:hanging="360"/>
      </w:pPr>
      <w:rPr>
        <w:rFonts w:ascii="Symbol" w:hAnsi="Symbol" w:hint="default"/>
        <w:color w:val="000000" w:themeColor="text1"/>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88C4C45"/>
    <w:multiLevelType w:val="multilevel"/>
    <w:tmpl w:val="065E96CA"/>
    <w:lvl w:ilvl="0">
      <w:start w:val="1"/>
      <w:numFmt w:val="decimal"/>
      <w:pStyle w:val="Overskrift1"/>
      <w:lvlText w:val="%1."/>
      <w:lvlJc w:val="left"/>
      <w:pPr>
        <w:ind w:left="357" w:hanging="357"/>
      </w:pPr>
      <w:rPr>
        <w:rFonts w:hint="default"/>
        <w:color w:val="08496C"/>
      </w:rPr>
    </w:lvl>
    <w:lvl w:ilvl="1">
      <w:start w:val="1"/>
      <w:numFmt w:val="decimal"/>
      <w:pStyle w:val="Overskrift2"/>
      <w:suff w:val="space"/>
      <w:lvlText w:val="%1.%2."/>
      <w:lvlJc w:val="left"/>
      <w:pPr>
        <w:ind w:left="794" w:hanging="794"/>
      </w:pPr>
      <w:rPr>
        <w:rFonts w:hint="default"/>
        <w:color w:val="08496C"/>
      </w:rPr>
    </w:lvl>
    <w:lvl w:ilvl="2">
      <w:start w:val="1"/>
      <w:numFmt w:val="decimal"/>
      <w:pStyle w:val="Overskrift3"/>
      <w:suff w:val="space"/>
      <w:lvlText w:val="%1.%2.%3."/>
      <w:lvlJc w:val="left"/>
      <w:pPr>
        <w:ind w:left="907" w:hanging="907"/>
      </w:pPr>
      <w:rPr>
        <w:rFonts w:hint="default"/>
        <w:color w:val="08496C"/>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331192D"/>
    <w:multiLevelType w:val="hybridMultilevel"/>
    <w:tmpl w:val="A85C688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40467912"/>
    <w:multiLevelType w:val="hybridMultilevel"/>
    <w:tmpl w:val="2168D5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65B54DA"/>
    <w:multiLevelType w:val="hybridMultilevel"/>
    <w:tmpl w:val="D1B467A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5" w15:restartNumberingAfterBreak="0">
    <w:nsid w:val="49B859F5"/>
    <w:multiLevelType w:val="multilevel"/>
    <w:tmpl w:val="C99E4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2406E2E"/>
    <w:multiLevelType w:val="hybridMultilevel"/>
    <w:tmpl w:val="28325B8A"/>
    <w:lvl w:ilvl="0" w:tplc="04060011">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8" w15:restartNumberingAfterBreak="0">
    <w:nsid w:val="66EE0AD5"/>
    <w:multiLevelType w:val="hybridMultilevel"/>
    <w:tmpl w:val="F41EB37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9" w15:restartNumberingAfterBreak="0">
    <w:nsid w:val="6AA3326B"/>
    <w:multiLevelType w:val="hybridMultilevel"/>
    <w:tmpl w:val="BAE8F86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6DCC6C68"/>
    <w:multiLevelType w:val="hybridMultilevel"/>
    <w:tmpl w:val="20E8D70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F6967C7"/>
    <w:multiLevelType w:val="hybridMultilevel"/>
    <w:tmpl w:val="042ED5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74750A80"/>
    <w:multiLevelType w:val="hybridMultilevel"/>
    <w:tmpl w:val="014614E2"/>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DEC128D"/>
    <w:multiLevelType w:val="hybridMultilevel"/>
    <w:tmpl w:val="AE0A616C"/>
    <w:lvl w:ilvl="0" w:tplc="04060011">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5" w15:restartNumberingAfterBreak="0">
    <w:nsid w:val="7FFE09AF"/>
    <w:multiLevelType w:val="multilevel"/>
    <w:tmpl w:val="5074F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7784924">
    <w:abstractNumId w:val="23"/>
  </w:num>
  <w:num w:numId="2" w16cid:durableId="769860979">
    <w:abstractNumId w:val="10"/>
  </w:num>
  <w:num w:numId="3" w16cid:durableId="1639988535">
    <w:abstractNumId w:val="8"/>
  </w:num>
  <w:num w:numId="4" w16cid:durableId="7779444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10979415">
    <w:abstractNumId w:val="16"/>
  </w:num>
  <w:num w:numId="6" w16cid:durableId="269238583">
    <w:abstractNumId w:val="0"/>
  </w:num>
  <w:num w:numId="7" w16cid:durableId="718239544">
    <w:abstractNumId w:val="13"/>
  </w:num>
  <w:num w:numId="8" w16cid:durableId="1798913749">
    <w:abstractNumId w:val="12"/>
  </w:num>
  <w:num w:numId="9" w16cid:durableId="1739985236">
    <w:abstractNumId w:val="17"/>
  </w:num>
  <w:num w:numId="10" w16cid:durableId="1171985708">
    <w:abstractNumId w:val="18"/>
  </w:num>
  <w:num w:numId="11" w16cid:durableId="978463515">
    <w:abstractNumId w:val="19"/>
  </w:num>
  <w:num w:numId="12" w16cid:durableId="933436956">
    <w:abstractNumId w:val="9"/>
  </w:num>
  <w:num w:numId="13" w16cid:durableId="1472287752">
    <w:abstractNumId w:val="1"/>
  </w:num>
  <w:num w:numId="14" w16cid:durableId="415900529">
    <w:abstractNumId w:val="20"/>
  </w:num>
  <w:num w:numId="15" w16cid:durableId="1418598197">
    <w:abstractNumId w:val="22"/>
  </w:num>
  <w:num w:numId="16" w16cid:durableId="288249571">
    <w:abstractNumId w:val="24"/>
  </w:num>
  <w:num w:numId="17" w16cid:durableId="1361935037">
    <w:abstractNumId w:val="21"/>
  </w:num>
  <w:num w:numId="18" w16cid:durableId="2109740314">
    <w:abstractNumId w:val="2"/>
  </w:num>
  <w:num w:numId="19" w16cid:durableId="1891334657">
    <w:abstractNumId w:val="15"/>
  </w:num>
  <w:num w:numId="20" w16cid:durableId="1031760276">
    <w:abstractNumId w:val="5"/>
  </w:num>
  <w:num w:numId="21" w16cid:durableId="731779310">
    <w:abstractNumId w:val="25"/>
  </w:num>
  <w:num w:numId="22" w16cid:durableId="287977906">
    <w:abstractNumId w:val="11"/>
  </w:num>
  <w:num w:numId="23" w16cid:durableId="952446970">
    <w:abstractNumId w:val="6"/>
  </w:num>
  <w:num w:numId="24" w16cid:durableId="1788701240">
    <w:abstractNumId w:val="12"/>
  </w:num>
  <w:num w:numId="25" w16cid:durableId="634868809">
    <w:abstractNumId w:val="7"/>
  </w:num>
  <w:num w:numId="26" w16cid:durableId="828207244">
    <w:abstractNumId w:val="14"/>
  </w:num>
  <w:num w:numId="27" w16cid:durableId="1187138625">
    <w:abstractNumId w:val="3"/>
  </w:num>
  <w:num w:numId="28" w16cid:durableId="1171719939">
    <w:abstractNumId w:val="4"/>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ina Madsen">
    <w15:presenceInfo w15:providerId="AD" w15:userId="S::tim@farmbrella.dk::d22642cd-891d-4938-9dd2-e0d1c0dac73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20"/>
  <w:proofState w:spelling="clean" w:grammar="clean"/>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128"/>
    <w:rsid w:val="00000A70"/>
    <w:rsid w:val="00000AE1"/>
    <w:rsid w:val="00000FC7"/>
    <w:rsid w:val="00001233"/>
    <w:rsid w:val="00001998"/>
    <w:rsid w:val="00001C8F"/>
    <w:rsid w:val="00001E04"/>
    <w:rsid w:val="00001E0B"/>
    <w:rsid w:val="00002121"/>
    <w:rsid w:val="000022D5"/>
    <w:rsid w:val="00002725"/>
    <w:rsid w:val="0000277B"/>
    <w:rsid w:val="00002AC6"/>
    <w:rsid w:val="00002DDD"/>
    <w:rsid w:val="000032C1"/>
    <w:rsid w:val="000034E8"/>
    <w:rsid w:val="00003AFF"/>
    <w:rsid w:val="0000421B"/>
    <w:rsid w:val="00004518"/>
    <w:rsid w:val="00004C50"/>
    <w:rsid w:val="00005B56"/>
    <w:rsid w:val="00005F4A"/>
    <w:rsid w:val="00006087"/>
    <w:rsid w:val="00006533"/>
    <w:rsid w:val="00006909"/>
    <w:rsid w:val="00007057"/>
    <w:rsid w:val="000071D3"/>
    <w:rsid w:val="00007272"/>
    <w:rsid w:val="00007840"/>
    <w:rsid w:val="00007C6F"/>
    <w:rsid w:val="000103B2"/>
    <w:rsid w:val="000103BC"/>
    <w:rsid w:val="000108C3"/>
    <w:rsid w:val="00010D0D"/>
    <w:rsid w:val="00010E70"/>
    <w:rsid w:val="00011038"/>
    <w:rsid w:val="00011D88"/>
    <w:rsid w:val="00012542"/>
    <w:rsid w:val="00012FC2"/>
    <w:rsid w:val="0001339D"/>
    <w:rsid w:val="00013403"/>
    <w:rsid w:val="0001367D"/>
    <w:rsid w:val="00013701"/>
    <w:rsid w:val="00013B36"/>
    <w:rsid w:val="00013CA9"/>
    <w:rsid w:val="00014843"/>
    <w:rsid w:val="00014C05"/>
    <w:rsid w:val="00015826"/>
    <w:rsid w:val="00015848"/>
    <w:rsid w:val="00015ADB"/>
    <w:rsid w:val="000162B7"/>
    <w:rsid w:val="000166E1"/>
    <w:rsid w:val="000172D4"/>
    <w:rsid w:val="00017345"/>
    <w:rsid w:val="000175D2"/>
    <w:rsid w:val="0001785D"/>
    <w:rsid w:val="000179D5"/>
    <w:rsid w:val="00017EC3"/>
    <w:rsid w:val="00017FDD"/>
    <w:rsid w:val="000206F5"/>
    <w:rsid w:val="00020762"/>
    <w:rsid w:val="000209BE"/>
    <w:rsid w:val="00020C68"/>
    <w:rsid w:val="00020D41"/>
    <w:rsid w:val="000210FB"/>
    <w:rsid w:val="00021239"/>
    <w:rsid w:val="00021500"/>
    <w:rsid w:val="00021633"/>
    <w:rsid w:val="000221E9"/>
    <w:rsid w:val="000223E3"/>
    <w:rsid w:val="00022945"/>
    <w:rsid w:val="00022DF8"/>
    <w:rsid w:val="00022F65"/>
    <w:rsid w:val="000234B4"/>
    <w:rsid w:val="00023632"/>
    <w:rsid w:val="00023DED"/>
    <w:rsid w:val="00023DF0"/>
    <w:rsid w:val="000240CD"/>
    <w:rsid w:val="0002470C"/>
    <w:rsid w:val="00024732"/>
    <w:rsid w:val="00024AFD"/>
    <w:rsid w:val="00024C65"/>
    <w:rsid w:val="00024D17"/>
    <w:rsid w:val="00024FFA"/>
    <w:rsid w:val="000251B8"/>
    <w:rsid w:val="00025310"/>
    <w:rsid w:val="00025432"/>
    <w:rsid w:val="00025776"/>
    <w:rsid w:val="00025823"/>
    <w:rsid w:val="00025914"/>
    <w:rsid w:val="00025CD0"/>
    <w:rsid w:val="00026186"/>
    <w:rsid w:val="000262A0"/>
    <w:rsid w:val="00027053"/>
    <w:rsid w:val="00027487"/>
    <w:rsid w:val="00027740"/>
    <w:rsid w:val="000302E4"/>
    <w:rsid w:val="0003042F"/>
    <w:rsid w:val="0003081A"/>
    <w:rsid w:val="00030D49"/>
    <w:rsid w:val="00031EE6"/>
    <w:rsid w:val="00032384"/>
    <w:rsid w:val="0003262B"/>
    <w:rsid w:val="00033050"/>
    <w:rsid w:val="0003312B"/>
    <w:rsid w:val="0003332F"/>
    <w:rsid w:val="00033439"/>
    <w:rsid w:val="000338A8"/>
    <w:rsid w:val="000339B8"/>
    <w:rsid w:val="00034822"/>
    <w:rsid w:val="000352BA"/>
    <w:rsid w:val="00035489"/>
    <w:rsid w:val="000354E8"/>
    <w:rsid w:val="00035A32"/>
    <w:rsid w:val="000360E7"/>
    <w:rsid w:val="00036544"/>
    <w:rsid w:val="00036572"/>
    <w:rsid w:val="000369E8"/>
    <w:rsid w:val="00036CDC"/>
    <w:rsid w:val="0003707F"/>
    <w:rsid w:val="00037CD4"/>
    <w:rsid w:val="00037CED"/>
    <w:rsid w:val="000400FE"/>
    <w:rsid w:val="0004038D"/>
    <w:rsid w:val="00040A65"/>
    <w:rsid w:val="0004167A"/>
    <w:rsid w:val="00041941"/>
    <w:rsid w:val="00041B11"/>
    <w:rsid w:val="00041D5E"/>
    <w:rsid w:val="00041DA1"/>
    <w:rsid w:val="00041E72"/>
    <w:rsid w:val="00041E99"/>
    <w:rsid w:val="0004219A"/>
    <w:rsid w:val="00042577"/>
    <w:rsid w:val="00043623"/>
    <w:rsid w:val="0004363A"/>
    <w:rsid w:val="000436E5"/>
    <w:rsid w:val="00043844"/>
    <w:rsid w:val="00043D7F"/>
    <w:rsid w:val="000444C4"/>
    <w:rsid w:val="00044BF5"/>
    <w:rsid w:val="000451C1"/>
    <w:rsid w:val="000453E2"/>
    <w:rsid w:val="0004548D"/>
    <w:rsid w:val="0004598B"/>
    <w:rsid w:val="00046125"/>
    <w:rsid w:val="000467A9"/>
    <w:rsid w:val="00046951"/>
    <w:rsid w:val="00046994"/>
    <w:rsid w:val="00047420"/>
    <w:rsid w:val="00047BC2"/>
    <w:rsid w:val="00047F8F"/>
    <w:rsid w:val="000505A5"/>
    <w:rsid w:val="00051755"/>
    <w:rsid w:val="00051C57"/>
    <w:rsid w:val="000521B2"/>
    <w:rsid w:val="00052861"/>
    <w:rsid w:val="00052AD6"/>
    <w:rsid w:val="000530E9"/>
    <w:rsid w:val="0005375D"/>
    <w:rsid w:val="00053E1C"/>
    <w:rsid w:val="00053EA5"/>
    <w:rsid w:val="000544B0"/>
    <w:rsid w:val="000544F9"/>
    <w:rsid w:val="0005493A"/>
    <w:rsid w:val="00055344"/>
    <w:rsid w:val="00055ADC"/>
    <w:rsid w:val="00055DD9"/>
    <w:rsid w:val="00055ED1"/>
    <w:rsid w:val="000560F0"/>
    <w:rsid w:val="0005673D"/>
    <w:rsid w:val="000567FF"/>
    <w:rsid w:val="00056AF9"/>
    <w:rsid w:val="000575CF"/>
    <w:rsid w:val="0005765D"/>
    <w:rsid w:val="00057D78"/>
    <w:rsid w:val="00057DA9"/>
    <w:rsid w:val="000603A8"/>
    <w:rsid w:val="00060F05"/>
    <w:rsid w:val="00060F95"/>
    <w:rsid w:val="00061115"/>
    <w:rsid w:val="00061B29"/>
    <w:rsid w:val="00061CE5"/>
    <w:rsid w:val="00061E1F"/>
    <w:rsid w:val="00061F5A"/>
    <w:rsid w:val="0006246B"/>
    <w:rsid w:val="000628FC"/>
    <w:rsid w:val="000629A7"/>
    <w:rsid w:val="00062CC9"/>
    <w:rsid w:val="00062E8E"/>
    <w:rsid w:val="00062EFA"/>
    <w:rsid w:val="0006354B"/>
    <w:rsid w:val="000639BA"/>
    <w:rsid w:val="00063A60"/>
    <w:rsid w:val="00063F51"/>
    <w:rsid w:val="00063FDE"/>
    <w:rsid w:val="000646B1"/>
    <w:rsid w:val="00064AC9"/>
    <w:rsid w:val="00064B04"/>
    <w:rsid w:val="00064BFB"/>
    <w:rsid w:val="00065163"/>
    <w:rsid w:val="000651C7"/>
    <w:rsid w:val="00065231"/>
    <w:rsid w:val="00065285"/>
    <w:rsid w:val="000655EF"/>
    <w:rsid w:val="000656CB"/>
    <w:rsid w:val="000662EC"/>
    <w:rsid w:val="000665F6"/>
    <w:rsid w:val="00066779"/>
    <w:rsid w:val="0006680A"/>
    <w:rsid w:val="00066872"/>
    <w:rsid w:val="000668F4"/>
    <w:rsid w:val="00066D4F"/>
    <w:rsid w:val="00066F38"/>
    <w:rsid w:val="00067152"/>
    <w:rsid w:val="000673A1"/>
    <w:rsid w:val="000704D6"/>
    <w:rsid w:val="0007069E"/>
    <w:rsid w:val="00070AA4"/>
    <w:rsid w:val="00070ABE"/>
    <w:rsid w:val="00070B49"/>
    <w:rsid w:val="00070B91"/>
    <w:rsid w:val="00070CD7"/>
    <w:rsid w:val="0007146F"/>
    <w:rsid w:val="000719F1"/>
    <w:rsid w:val="00071BFA"/>
    <w:rsid w:val="00071C04"/>
    <w:rsid w:val="00071E5A"/>
    <w:rsid w:val="00072279"/>
    <w:rsid w:val="0007274D"/>
    <w:rsid w:val="00072A15"/>
    <w:rsid w:val="00072B2F"/>
    <w:rsid w:val="00072C5A"/>
    <w:rsid w:val="0007305E"/>
    <w:rsid w:val="00073134"/>
    <w:rsid w:val="0007322F"/>
    <w:rsid w:val="00073CFB"/>
    <w:rsid w:val="00073F67"/>
    <w:rsid w:val="00074180"/>
    <w:rsid w:val="000744D5"/>
    <w:rsid w:val="0007453F"/>
    <w:rsid w:val="000746F9"/>
    <w:rsid w:val="000749C1"/>
    <w:rsid w:val="00075341"/>
    <w:rsid w:val="00076122"/>
    <w:rsid w:val="00076123"/>
    <w:rsid w:val="000763C1"/>
    <w:rsid w:val="00076B93"/>
    <w:rsid w:val="00076BFA"/>
    <w:rsid w:val="00077164"/>
    <w:rsid w:val="00077295"/>
    <w:rsid w:val="00080884"/>
    <w:rsid w:val="00080A40"/>
    <w:rsid w:val="00081387"/>
    <w:rsid w:val="00081E94"/>
    <w:rsid w:val="000825E1"/>
    <w:rsid w:val="00082E95"/>
    <w:rsid w:val="00082FAA"/>
    <w:rsid w:val="00083353"/>
    <w:rsid w:val="00083405"/>
    <w:rsid w:val="000834AA"/>
    <w:rsid w:val="0008359E"/>
    <w:rsid w:val="00083D3C"/>
    <w:rsid w:val="00083FD3"/>
    <w:rsid w:val="0008400C"/>
    <w:rsid w:val="000844E9"/>
    <w:rsid w:val="00084B42"/>
    <w:rsid w:val="00084BB6"/>
    <w:rsid w:val="00085430"/>
    <w:rsid w:val="00085960"/>
    <w:rsid w:val="00085CFD"/>
    <w:rsid w:val="00086104"/>
    <w:rsid w:val="00086235"/>
    <w:rsid w:val="00086576"/>
    <w:rsid w:val="00086A4C"/>
    <w:rsid w:val="00086ABD"/>
    <w:rsid w:val="00086FF5"/>
    <w:rsid w:val="000876D5"/>
    <w:rsid w:val="000879B5"/>
    <w:rsid w:val="00087A83"/>
    <w:rsid w:val="00090096"/>
    <w:rsid w:val="0009089A"/>
    <w:rsid w:val="00090A2C"/>
    <w:rsid w:val="00090AE3"/>
    <w:rsid w:val="00090E16"/>
    <w:rsid w:val="0009122D"/>
    <w:rsid w:val="00091233"/>
    <w:rsid w:val="0009143B"/>
    <w:rsid w:val="00091587"/>
    <w:rsid w:val="000918B9"/>
    <w:rsid w:val="00091CEB"/>
    <w:rsid w:val="0009200A"/>
    <w:rsid w:val="00092330"/>
    <w:rsid w:val="00092857"/>
    <w:rsid w:val="00093076"/>
    <w:rsid w:val="000931B1"/>
    <w:rsid w:val="000931F1"/>
    <w:rsid w:val="000934D8"/>
    <w:rsid w:val="00093E9F"/>
    <w:rsid w:val="0009428E"/>
    <w:rsid w:val="000945DC"/>
    <w:rsid w:val="0009513B"/>
    <w:rsid w:val="000955C1"/>
    <w:rsid w:val="00096151"/>
    <w:rsid w:val="00096265"/>
    <w:rsid w:val="00096385"/>
    <w:rsid w:val="00096851"/>
    <w:rsid w:val="00096CBE"/>
    <w:rsid w:val="0009748A"/>
    <w:rsid w:val="000A04B0"/>
    <w:rsid w:val="000A069A"/>
    <w:rsid w:val="000A0A1E"/>
    <w:rsid w:val="000A0BFB"/>
    <w:rsid w:val="000A0CD3"/>
    <w:rsid w:val="000A14B0"/>
    <w:rsid w:val="000A18A6"/>
    <w:rsid w:val="000A194F"/>
    <w:rsid w:val="000A1CA9"/>
    <w:rsid w:val="000A2178"/>
    <w:rsid w:val="000A2364"/>
    <w:rsid w:val="000A25C5"/>
    <w:rsid w:val="000A28C2"/>
    <w:rsid w:val="000A30C7"/>
    <w:rsid w:val="000A3C3D"/>
    <w:rsid w:val="000A3E99"/>
    <w:rsid w:val="000A47D6"/>
    <w:rsid w:val="000A48D8"/>
    <w:rsid w:val="000A4E63"/>
    <w:rsid w:val="000A52A6"/>
    <w:rsid w:val="000A5541"/>
    <w:rsid w:val="000A566E"/>
    <w:rsid w:val="000A57B5"/>
    <w:rsid w:val="000A5B70"/>
    <w:rsid w:val="000A5B8F"/>
    <w:rsid w:val="000A62F4"/>
    <w:rsid w:val="000A6B6D"/>
    <w:rsid w:val="000A6B8D"/>
    <w:rsid w:val="000A6EBF"/>
    <w:rsid w:val="000A757B"/>
    <w:rsid w:val="000A76C3"/>
    <w:rsid w:val="000A7B82"/>
    <w:rsid w:val="000A7C5E"/>
    <w:rsid w:val="000A7D60"/>
    <w:rsid w:val="000A7E64"/>
    <w:rsid w:val="000B0092"/>
    <w:rsid w:val="000B0368"/>
    <w:rsid w:val="000B0572"/>
    <w:rsid w:val="000B0661"/>
    <w:rsid w:val="000B0E00"/>
    <w:rsid w:val="000B0E75"/>
    <w:rsid w:val="000B0EA6"/>
    <w:rsid w:val="000B1340"/>
    <w:rsid w:val="000B1861"/>
    <w:rsid w:val="000B1A98"/>
    <w:rsid w:val="000B1DF0"/>
    <w:rsid w:val="000B3002"/>
    <w:rsid w:val="000B30F8"/>
    <w:rsid w:val="000B32E9"/>
    <w:rsid w:val="000B36BB"/>
    <w:rsid w:val="000B3CD3"/>
    <w:rsid w:val="000B41E2"/>
    <w:rsid w:val="000B4976"/>
    <w:rsid w:val="000B4B34"/>
    <w:rsid w:val="000B58FE"/>
    <w:rsid w:val="000B615A"/>
    <w:rsid w:val="000B61A4"/>
    <w:rsid w:val="000B62AC"/>
    <w:rsid w:val="000B6625"/>
    <w:rsid w:val="000B693B"/>
    <w:rsid w:val="000B6C7B"/>
    <w:rsid w:val="000B707F"/>
    <w:rsid w:val="000B7C79"/>
    <w:rsid w:val="000C009E"/>
    <w:rsid w:val="000C0D72"/>
    <w:rsid w:val="000C108B"/>
    <w:rsid w:val="000C1542"/>
    <w:rsid w:val="000C1608"/>
    <w:rsid w:val="000C20F3"/>
    <w:rsid w:val="000C226C"/>
    <w:rsid w:val="000C229E"/>
    <w:rsid w:val="000C2537"/>
    <w:rsid w:val="000C266D"/>
    <w:rsid w:val="000C2672"/>
    <w:rsid w:val="000C2B3F"/>
    <w:rsid w:val="000C2CBC"/>
    <w:rsid w:val="000C2FBA"/>
    <w:rsid w:val="000C43B9"/>
    <w:rsid w:val="000C43F6"/>
    <w:rsid w:val="000C4450"/>
    <w:rsid w:val="000C4958"/>
    <w:rsid w:val="000C52C2"/>
    <w:rsid w:val="000C563D"/>
    <w:rsid w:val="000C6ADA"/>
    <w:rsid w:val="000C7941"/>
    <w:rsid w:val="000C79C7"/>
    <w:rsid w:val="000C7BEF"/>
    <w:rsid w:val="000D00EE"/>
    <w:rsid w:val="000D00F9"/>
    <w:rsid w:val="000D01CE"/>
    <w:rsid w:val="000D021D"/>
    <w:rsid w:val="000D0271"/>
    <w:rsid w:val="000D0551"/>
    <w:rsid w:val="000D0808"/>
    <w:rsid w:val="000D0BA9"/>
    <w:rsid w:val="000D0CA6"/>
    <w:rsid w:val="000D10CB"/>
    <w:rsid w:val="000D1700"/>
    <w:rsid w:val="000D2184"/>
    <w:rsid w:val="000D2216"/>
    <w:rsid w:val="000D28C5"/>
    <w:rsid w:val="000D2DFF"/>
    <w:rsid w:val="000D341D"/>
    <w:rsid w:val="000D3819"/>
    <w:rsid w:val="000D3ADC"/>
    <w:rsid w:val="000D3DBE"/>
    <w:rsid w:val="000D4131"/>
    <w:rsid w:val="000D51A1"/>
    <w:rsid w:val="000D51A3"/>
    <w:rsid w:val="000D5296"/>
    <w:rsid w:val="000D52E4"/>
    <w:rsid w:val="000D572D"/>
    <w:rsid w:val="000D5852"/>
    <w:rsid w:val="000D6146"/>
    <w:rsid w:val="000D63DB"/>
    <w:rsid w:val="000D65CB"/>
    <w:rsid w:val="000D667B"/>
    <w:rsid w:val="000D6DC5"/>
    <w:rsid w:val="000D7126"/>
    <w:rsid w:val="000D7497"/>
    <w:rsid w:val="000D7835"/>
    <w:rsid w:val="000D79B5"/>
    <w:rsid w:val="000D7AA1"/>
    <w:rsid w:val="000D7F95"/>
    <w:rsid w:val="000E030F"/>
    <w:rsid w:val="000E0B04"/>
    <w:rsid w:val="000E0F56"/>
    <w:rsid w:val="000E2071"/>
    <w:rsid w:val="000E2201"/>
    <w:rsid w:val="000E28F2"/>
    <w:rsid w:val="000E2931"/>
    <w:rsid w:val="000E2DB4"/>
    <w:rsid w:val="000E30BD"/>
    <w:rsid w:val="000E3263"/>
    <w:rsid w:val="000E37AA"/>
    <w:rsid w:val="000E3A58"/>
    <w:rsid w:val="000E41EF"/>
    <w:rsid w:val="000E4AA6"/>
    <w:rsid w:val="000E52C9"/>
    <w:rsid w:val="000E5472"/>
    <w:rsid w:val="000E58B3"/>
    <w:rsid w:val="000E674D"/>
    <w:rsid w:val="000E6878"/>
    <w:rsid w:val="000E771C"/>
    <w:rsid w:val="000E7720"/>
    <w:rsid w:val="000E7FD0"/>
    <w:rsid w:val="000F03D0"/>
    <w:rsid w:val="000F0842"/>
    <w:rsid w:val="000F0BC4"/>
    <w:rsid w:val="000F0F22"/>
    <w:rsid w:val="000F1373"/>
    <w:rsid w:val="000F162B"/>
    <w:rsid w:val="000F189E"/>
    <w:rsid w:val="000F2051"/>
    <w:rsid w:val="000F23AF"/>
    <w:rsid w:val="000F29C8"/>
    <w:rsid w:val="000F3507"/>
    <w:rsid w:val="000F366B"/>
    <w:rsid w:val="000F39CD"/>
    <w:rsid w:val="000F4654"/>
    <w:rsid w:val="000F47B5"/>
    <w:rsid w:val="000F4C3B"/>
    <w:rsid w:val="000F4C76"/>
    <w:rsid w:val="000F4D52"/>
    <w:rsid w:val="000F5E86"/>
    <w:rsid w:val="000F5FAA"/>
    <w:rsid w:val="000F6050"/>
    <w:rsid w:val="000F61DB"/>
    <w:rsid w:val="000F6C74"/>
    <w:rsid w:val="000F73CA"/>
    <w:rsid w:val="000F79BC"/>
    <w:rsid w:val="000F7D96"/>
    <w:rsid w:val="001004BE"/>
    <w:rsid w:val="0010075C"/>
    <w:rsid w:val="001008E8"/>
    <w:rsid w:val="00100E10"/>
    <w:rsid w:val="00100E75"/>
    <w:rsid w:val="00100F9A"/>
    <w:rsid w:val="001011E1"/>
    <w:rsid w:val="00101577"/>
    <w:rsid w:val="001016A9"/>
    <w:rsid w:val="00101A33"/>
    <w:rsid w:val="001020B0"/>
    <w:rsid w:val="001022E6"/>
    <w:rsid w:val="001026C5"/>
    <w:rsid w:val="001027A4"/>
    <w:rsid w:val="0010297F"/>
    <w:rsid w:val="00102C84"/>
    <w:rsid w:val="00103253"/>
    <w:rsid w:val="00103D92"/>
    <w:rsid w:val="00103F32"/>
    <w:rsid w:val="00104237"/>
    <w:rsid w:val="001049E1"/>
    <w:rsid w:val="001052E5"/>
    <w:rsid w:val="001053D1"/>
    <w:rsid w:val="00105F81"/>
    <w:rsid w:val="001068AD"/>
    <w:rsid w:val="00106D3B"/>
    <w:rsid w:val="00107028"/>
    <w:rsid w:val="00107138"/>
    <w:rsid w:val="001071A9"/>
    <w:rsid w:val="0010720E"/>
    <w:rsid w:val="00107271"/>
    <w:rsid w:val="001076FB"/>
    <w:rsid w:val="00107F0C"/>
    <w:rsid w:val="00107F8E"/>
    <w:rsid w:val="001100B3"/>
    <w:rsid w:val="001105E5"/>
    <w:rsid w:val="00110FDF"/>
    <w:rsid w:val="001110C9"/>
    <w:rsid w:val="0011154C"/>
    <w:rsid w:val="00111A07"/>
    <w:rsid w:val="00111DF2"/>
    <w:rsid w:val="001121FE"/>
    <w:rsid w:val="00112295"/>
    <w:rsid w:val="00112E60"/>
    <w:rsid w:val="00112FB3"/>
    <w:rsid w:val="00113258"/>
    <w:rsid w:val="00114A75"/>
    <w:rsid w:val="0011539F"/>
    <w:rsid w:val="00115CE3"/>
    <w:rsid w:val="00115E42"/>
    <w:rsid w:val="00115EA9"/>
    <w:rsid w:val="00116473"/>
    <w:rsid w:val="00116763"/>
    <w:rsid w:val="00116A17"/>
    <w:rsid w:val="00116B41"/>
    <w:rsid w:val="001178E5"/>
    <w:rsid w:val="00117928"/>
    <w:rsid w:val="00117BB3"/>
    <w:rsid w:val="00120793"/>
    <w:rsid w:val="0012084F"/>
    <w:rsid w:val="00120874"/>
    <w:rsid w:val="001208BA"/>
    <w:rsid w:val="001209A0"/>
    <w:rsid w:val="00120A06"/>
    <w:rsid w:val="00120B9F"/>
    <w:rsid w:val="00121DB2"/>
    <w:rsid w:val="001229B2"/>
    <w:rsid w:val="00122AEE"/>
    <w:rsid w:val="001230A0"/>
    <w:rsid w:val="0012364F"/>
    <w:rsid w:val="00124007"/>
    <w:rsid w:val="00124A38"/>
    <w:rsid w:val="00124F26"/>
    <w:rsid w:val="00124FB1"/>
    <w:rsid w:val="0012505A"/>
    <w:rsid w:val="00125739"/>
    <w:rsid w:val="0012584B"/>
    <w:rsid w:val="00125D7C"/>
    <w:rsid w:val="00125F48"/>
    <w:rsid w:val="001267DE"/>
    <w:rsid w:val="00127126"/>
    <w:rsid w:val="0012726C"/>
    <w:rsid w:val="00127D44"/>
    <w:rsid w:val="00127E3F"/>
    <w:rsid w:val="00127FC9"/>
    <w:rsid w:val="001304DB"/>
    <w:rsid w:val="00130642"/>
    <w:rsid w:val="00130724"/>
    <w:rsid w:val="00130728"/>
    <w:rsid w:val="00130770"/>
    <w:rsid w:val="0013098D"/>
    <w:rsid w:val="00130A6F"/>
    <w:rsid w:val="001310D2"/>
    <w:rsid w:val="001312B1"/>
    <w:rsid w:val="001313E3"/>
    <w:rsid w:val="0013253A"/>
    <w:rsid w:val="0013293C"/>
    <w:rsid w:val="00132C38"/>
    <w:rsid w:val="00132D80"/>
    <w:rsid w:val="00132E17"/>
    <w:rsid w:val="00132EF2"/>
    <w:rsid w:val="00132F04"/>
    <w:rsid w:val="0013317B"/>
    <w:rsid w:val="001332F6"/>
    <w:rsid w:val="001333C4"/>
    <w:rsid w:val="0013353D"/>
    <w:rsid w:val="00133D7C"/>
    <w:rsid w:val="00134717"/>
    <w:rsid w:val="00135354"/>
    <w:rsid w:val="001353E7"/>
    <w:rsid w:val="001356B6"/>
    <w:rsid w:val="00135B53"/>
    <w:rsid w:val="00135B8D"/>
    <w:rsid w:val="00135C68"/>
    <w:rsid w:val="00136012"/>
    <w:rsid w:val="0013616A"/>
    <w:rsid w:val="0013657D"/>
    <w:rsid w:val="00136680"/>
    <w:rsid w:val="00136EA6"/>
    <w:rsid w:val="00137038"/>
    <w:rsid w:val="0013710C"/>
    <w:rsid w:val="00137113"/>
    <w:rsid w:val="00137323"/>
    <w:rsid w:val="0013749D"/>
    <w:rsid w:val="001378EF"/>
    <w:rsid w:val="00137A9C"/>
    <w:rsid w:val="00140478"/>
    <w:rsid w:val="0014055B"/>
    <w:rsid w:val="001405CB"/>
    <w:rsid w:val="0014073F"/>
    <w:rsid w:val="0014092A"/>
    <w:rsid w:val="00140965"/>
    <w:rsid w:val="00140F86"/>
    <w:rsid w:val="001410C4"/>
    <w:rsid w:val="0014113B"/>
    <w:rsid w:val="00141282"/>
    <w:rsid w:val="001412CE"/>
    <w:rsid w:val="001418D0"/>
    <w:rsid w:val="00141C0D"/>
    <w:rsid w:val="00141C3C"/>
    <w:rsid w:val="00142237"/>
    <w:rsid w:val="00142A66"/>
    <w:rsid w:val="00143601"/>
    <w:rsid w:val="00143F4B"/>
    <w:rsid w:val="00143F96"/>
    <w:rsid w:val="001440C5"/>
    <w:rsid w:val="00144786"/>
    <w:rsid w:val="00144ED6"/>
    <w:rsid w:val="00145147"/>
    <w:rsid w:val="00145687"/>
    <w:rsid w:val="00145795"/>
    <w:rsid w:val="00145AAE"/>
    <w:rsid w:val="00145B69"/>
    <w:rsid w:val="00146260"/>
    <w:rsid w:val="001462C5"/>
    <w:rsid w:val="00146C87"/>
    <w:rsid w:val="00146EEB"/>
    <w:rsid w:val="00147032"/>
    <w:rsid w:val="00147779"/>
    <w:rsid w:val="00150272"/>
    <w:rsid w:val="0015032C"/>
    <w:rsid w:val="001505A3"/>
    <w:rsid w:val="00150A0C"/>
    <w:rsid w:val="00151991"/>
    <w:rsid w:val="00151E51"/>
    <w:rsid w:val="00151FEE"/>
    <w:rsid w:val="0015209B"/>
    <w:rsid w:val="001522A8"/>
    <w:rsid w:val="00152357"/>
    <w:rsid w:val="00152667"/>
    <w:rsid w:val="0015291E"/>
    <w:rsid w:val="00152B98"/>
    <w:rsid w:val="00152CBB"/>
    <w:rsid w:val="00152E5B"/>
    <w:rsid w:val="00152E66"/>
    <w:rsid w:val="001533BA"/>
    <w:rsid w:val="0015382E"/>
    <w:rsid w:val="00153F48"/>
    <w:rsid w:val="00153FA7"/>
    <w:rsid w:val="0015409F"/>
    <w:rsid w:val="0015482C"/>
    <w:rsid w:val="00155080"/>
    <w:rsid w:val="00155904"/>
    <w:rsid w:val="00156E22"/>
    <w:rsid w:val="00156ED7"/>
    <w:rsid w:val="00156F50"/>
    <w:rsid w:val="001570A0"/>
    <w:rsid w:val="001575CC"/>
    <w:rsid w:val="00157D3F"/>
    <w:rsid w:val="00157F2C"/>
    <w:rsid w:val="00160232"/>
    <w:rsid w:val="0016072E"/>
    <w:rsid w:val="001607FF"/>
    <w:rsid w:val="00160DCE"/>
    <w:rsid w:val="00161152"/>
    <w:rsid w:val="0016126C"/>
    <w:rsid w:val="00161350"/>
    <w:rsid w:val="001613BA"/>
    <w:rsid w:val="001615D7"/>
    <w:rsid w:val="00161945"/>
    <w:rsid w:val="0016205E"/>
    <w:rsid w:val="0016209A"/>
    <w:rsid w:val="00162374"/>
    <w:rsid w:val="00162B43"/>
    <w:rsid w:val="00162B79"/>
    <w:rsid w:val="00162B94"/>
    <w:rsid w:val="00162BEF"/>
    <w:rsid w:val="00162BFB"/>
    <w:rsid w:val="00162DE7"/>
    <w:rsid w:val="00163C7C"/>
    <w:rsid w:val="00163F0A"/>
    <w:rsid w:val="001640A9"/>
    <w:rsid w:val="001645A0"/>
    <w:rsid w:val="001648B6"/>
    <w:rsid w:val="00165A6D"/>
    <w:rsid w:val="00165BF2"/>
    <w:rsid w:val="0016632F"/>
    <w:rsid w:val="001666E6"/>
    <w:rsid w:val="001668EF"/>
    <w:rsid w:val="00166A10"/>
    <w:rsid w:val="00166A7E"/>
    <w:rsid w:val="001670CF"/>
    <w:rsid w:val="00167776"/>
    <w:rsid w:val="00167844"/>
    <w:rsid w:val="0016797D"/>
    <w:rsid w:val="001679D6"/>
    <w:rsid w:val="00167CF2"/>
    <w:rsid w:val="00167E82"/>
    <w:rsid w:val="001701D5"/>
    <w:rsid w:val="00170CC6"/>
    <w:rsid w:val="00170DFF"/>
    <w:rsid w:val="0017143E"/>
    <w:rsid w:val="001717D9"/>
    <w:rsid w:val="001717E8"/>
    <w:rsid w:val="00171878"/>
    <w:rsid w:val="00171895"/>
    <w:rsid w:val="001719BE"/>
    <w:rsid w:val="00171D8F"/>
    <w:rsid w:val="0017201C"/>
    <w:rsid w:val="00172041"/>
    <w:rsid w:val="00173151"/>
    <w:rsid w:val="00173603"/>
    <w:rsid w:val="001736C9"/>
    <w:rsid w:val="00173731"/>
    <w:rsid w:val="00173C41"/>
    <w:rsid w:val="00173D21"/>
    <w:rsid w:val="00173D9B"/>
    <w:rsid w:val="00173FE8"/>
    <w:rsid w:val="001742BC"/>
    <w:rsid w:val="0017544B"/>
    <w:rsid w:val="0017556C"/>
    <w:rsid w:val="00176311"/>
    <w:rsid w:val="00176B3E"/>
    <w:rsid w:val="0017756C"/>
    <w:rsid w:val="00177836"/>
    <w:rsid w:val="0017792C"/>
    <w:rsid w:val="0017799C"/>
    <w:rsid w:val="00177DC9"/>
    <w:rsid w:val="0018041A"/>
    <w:rsid w:val="00180596"/>
    <w:rsid w:val="001809D2"/>
    <w:rsid w:val="00180C32"/>
    <w:rsid w:val="00181114"/>
    <w:rsid w:val="0018149A"/>
    <w:rsid w:val="00181B3D"/>
    <w:rsid w:val="00181E1D"/>
    <w:rsid w:val="00182310"/>
    <w:rsid w:val="001823ED"/>
    <w:rsid w:val="00182DDC"/>
    <w:rsid w:val="00182DF3"/>
    <w:rsid w:val="001834B8"/>
    <w:rsid w:val="001838C2"/>
    <w:rsid w:val="001843F4"/>
    <w:rsid w:val="0018493E"/>
    <w:rsid w:val="00184E88"/>
    <w:rsid w:val="00184EDF"/>
    <w:rsid w:val="0018547A"/>
    <w:rsid w:val="0018575B"/>
    <w:rsid w:val="001858AA"/>
    <w:rsid w:val="001859D5"/>
    <w:rsid w:val="00185D5C"/>
    <w:rsid w:val="00185F2D"/>
    <w:rsid w:val="001861A3"/>
    <w:rsid w:val="00186465"/>
    <w:rsid w:val="0018649F"/>
    <w:rsid w:val="001865AD"/>
    <w:rsid w:val="00186604"/>
    <w:rsid w:val="001869E4"/>
    <w:rsid w:val="00187565"/>
    <w:rsid w:val="00187A14"/>
    <w:rsid w:val="00190943"/>
    <w:rsid w:val="00190AFA"/>
    <w:rsid w:val="00190B8D"/>
    <w:rsid w:val="00190CB0"/>
    <w:rsid w:val="00190DB6"/>
    <w:rsid w:val="001910D6"/>
    <w:rsid w:val="00191593"/>
    <w:rsid w:val="001915A3"/>
    <w:rsid w:val="0019173D"/>
    <w:rsid w:val="0019174A"/>
    <w:rsid w:val="001917FB"/>
    <w:rsid w:val="00191D8A"/>
    <w:rsid w:val="00191DA6"/>
    <w:rsid w:val="00192231"/>
    <w:rsid w:val="001922F6"/>
    <w:rsid w:val="0019269A"/>
    <w:rsid w:val="00192DBD"/>
    <w:rsid w:val="001930BE"/>
    <w:rsid w:val="00193196"/>
    <w:rsid w:val="001932C1"/>
    <w:rsid w:val="00193958"/>
    <w:rsid w:val="00193A6A"/>
    <w:rsid w:val="001940C4"/>
    <w:rsid w:val="0019452E"/>
    <w:rsid w:val="00194573"/>
    <w:rsid w:val="001948E0"/>
    <w:rsid w:val="00194A6A"/>
    <w:rsid w:val="00194B25"/>
    <w:rsid w:val="00194D9A"/>
    <w:rsid w:val="00194DDD"/>
    <w:rsid w:val="00194F28"/>
    <w:rsid w:val="0019515B"/>
    <w:rsid w:val="001960E3"/>
    <w:rsid w:val="001961B9"/>
    <w:rsid w:val="00196284"/>
    <w:rsid w:val="0019647B"/>
    <w:rsid w:val="001966F8"/>
    <w:rsid w:val="00196FC9"/>
    <w:rsid w:val="0019723F"/>
    <w:rsid w:val="001972FE"/>
    <w:rsid w:val="00197372"/>
    <w:rsid w:val="00197520"/>
    <w:rsid w:val="0019797C"/>
    <w:rsid w:val="00197F2E"/>
    <w:rsid w:val="001A02AB"/>
    <w:rsid w:val="001A02D4"/>
    <w:rsid w:val="001A0381"/>
    <w:rsid w:val="001A0460"/>
    <w:rsid w:val="001A0BB4"/>
    <w:rsid w:val="001A1057"/>
    <w:rsid w:val="001A1294"/>
    <w:rsid w:val="001A1D3C"/>
    <w:rsid w:val="001A2360"/>
    <w:rsid w:val="001A2C84"/>
    <w:rsid w:val="001A32C1"/>
    <w:rsid w:val="001A333E"/>
    <w:rsid w:val="001A4054"/>
    <w:rsid w:val="001A40DC"/>
    <w:rsid w:val="001A4236"/>
    <w:rsid w:val="001A486B"/>
    <w:rsid w:val="001A4A5C"/>
    <w:rsid w:val="001A4DE8"/>
    <w:rsid w:val="001A4F26"/>
    <w:rsid w:val="001A530E"/>
    <w:rsid w:val="001A547F"/>
    <w:rsid w:val="001A57AC"/>
    <w:rsid w:val="001A623A"/>
    <w:rsid w:val="001A6AB0"/>
    <w:rsid w:val="001A6E15"/>
    <w:rsid w:val="001A6E19"/>
    <w:rsid w:val="001A6FB5"/>
    <w:rsid w:val="001A7591"/>
    <w:rsid w:val="001A7600"/>
    <w:rsid w:val="001A7BA1"/>
    <w:rsid w:val="001B0C03"/>
    <w:rsid w:val="001B0C89"/>
    <w:rsid w:val="001B10C9"/>
    <w:rsid w:val="001B1A58"/>
    <w:rsid w:val="001B1A73"/>
    <w:rsid w:val="001B1DB2"/>
    <w:rsid w:val="001B2440"/>
    <w:rsid w:val="001B253F"/>
    <w:rsid w:val="001B3810"/>
    <w:rsid w:val="001B3BFF"/>
    <w:rsid w:val="001B3D98"/>
    <w:rsid w:val="001B4196"/>
    <w:rsid w:val="001B41FD"/>
    <w:rsid w:val="001B4992"/>
    <w:rsid w:val="001B4B52"/>
    <w:rsid w:val="001B4E9A"/>
    <w:rsid w:val="001B54E0"/>
    <w:rsid w:val="001B5C7C"/>
    <w:rsid w:val="001B606D"/>
    <w:rsid w:val="001B637A"/>
    <w:rsid w:val="001B6778"/>
    <w:rsid w:val="001B6F9B"/>
    <w:rsid w:val="001B7678"/>
    <w:rsid w:val="001B7A72"/>
    <w:rsid w:val="001B7FA7"/>
    <w:rsid w:val="001C0365"/>
    <w:rsid w:val="001C0A5F"/>
    <w:rsid w:val="001C0EC7"/>
    <w:rsid w:val="001C2202"/>
    <w:rsid w:val="001C23C1"/>
    <w:rsid w:val="001C249E"/>
    <w:rsid w:val="001C254B"/>
    <w:rsid w:val="001C25F6"/>
    <w:rsid w:val="001C27F0"/>
    <w:rsid w:val="001C2E58"/>
    <w:rsid w:val="001C371F"/>
    <w:rsid w:val="001C3754"/>
    <w:rsid w:val="001C3E7F"/>
    <w:rsid w:val="001C44A8"/>
    <w:rsid w:val="001C468A"/>
    <w:rsid w:val="001C487D"/>
    <w:rsid w:val="001C4F08"/>
    <w:rsid w:val="001C5049"/>
    <w:rsid w:val="001C6036"/>
    <w:rsid w:val="001C6498"/>
    <w:rsid w:val="001C6591"/>
    <w:rsid w:val="001C6C95"/>
    <w:rsid w:val="001C752E"/>
    <w:rsid w:val="001C7934"/>
    <w:rsid w:val="001C799B"/>
    <w:rsid w:val="001C7CE1"/>
    <w:rsid w:val="001C7CF3"/>
    <w:rsid w:val="001D01CE"/>
    <w:rsid w:val="001D0946"/>
    <w:rsid w:val="001D0E1B"/>
    <w:rsid w:val="001D0E81"/>
    <w:rsid w:val="001D0EB6"/>
    <w:rsid w:val="001D0F29"/>
    <w:rsid w:val="001D0F89"/>
    <w:rsid w:val="001D103C"/>
    <w:rsid w:val="001D1ED3"/>
    <w:rsid w:val="001D23D1"/>
    <w:rsid w:val="001D2753"/>
    <w:rsid w:val="001D291E"/>
    <w:rsid w:val="001D303D"/>
    <w:rsid w:val="001D3432"/>
    <w:rsid w:val="001D3532"/>
    <w:rsid w:val="001D35F6"/>
    <w:rsid w:val="001D3659"/>
    <w:rsid w:val="001D36D5"/>
    <w:rsid w:val="001D37EA"/>
    <w:rsid w:val="001D3FA8"/>
    <w:rsid w:val="001D3FE2"/>
    <w:rsid w:val="001D437E"/>
    <w:rsid w:val="001D4814"/>
    <w:rsid w:val="001D493E"/>
    <w:rsid w:val="001D4C26"/>
    <w:rsid w:val="001D4F1B"/>
    <w:rsid w:val="001D520C"/>
    <w:rsid w:val="001D6065"/>
    <w:rsid w:val="001D6124"/>
    <w:rsid w:val="001D6131"/>
    <w:rsid w:val="001D6B0B"/>
    <w:rsid w:val="001D6D16"/>
    <w:rsid w:val="001D7E59"/>
    <w:rsid w:val="001E00CB"/>
    <w:rsid w:val="001E01A3"/>
    <w:rsid w:val="001E0803"/>
    <w:rsid w:val="001E0E75"/>
    <w:rsid w:val="001E0EE5"/>
    <w:rsid w:val="001E1279"/>
    <w:rsid w:val="001E192E"/>
    <w:rsid w:val="001E235B"/>
    <w:rsid w:val="001E25D0"/>
    <w:rsid w:val="001E313E"/>
    <w:rsid w:val="001E345F"/>
    <w:rsid w:val="001E3BCA"/>
    <w:rsid w:val="001E4435"/>
    <w:rsid w:val="001E44B2"/>
    <w:rsid w:val="001E44E7"/>
    <w:rsid w:val="001E4551"/>
    <w:rsid w:val="001E4698"/>
    <w:rsid w:val="001E49F1"/>
    <w:rsid w:val="001E4B77"/>
    <w:rsid w:val="001E4D41"/>
    <w:rsid w:val="001E5087"/>
    <w:rsid w:val="001E54B1"/>
    <w:rsid w:val="001E58BA"/>
    <w:rsid w:val="001E621B"/>
    <w:rsid w:val="001E65AF"/>
    <w:rsid w:val="001E65B5"/>
    <w:rsid w:val="001E7184"/>
    <w:rsid w:val="001E720B"/>
    <w:rsid w:val="001E7DC0"/>
    <w:rsid w:val="001E7E3B"/>
    <w:rsid w:val="001F055F"/>
    <w:rsid w:val="001F071E"/>
    <w:rsid w:val="001F097E"/>
    <w:rsid w:val="001F0AF1"/>
    <w:rsid w:val="001F1294"/>
    <w:rsid w:val="001F12D1"/>
    <w:rsid w:val="001F1567"/>
    <w:rsid w:val="001F15B5"/>
    <w:rsid w:val="001F15E6"/>
    <w:rsid w:val="001F1CEF"/>
    <w:rsid w:val="001F1DEE"/>
    <w:rsid w:val="001F203F"/>
    <w:rsid w:val="001F235E"/>
    <w:rsid w:val="001F23C1"/>
    <w:rsid w:val="001F290F"/>
    <w:rsid w:val="001F2BAC"/>
    <w:rsid w:val="001F2D2A"/>
    <w:rsid w:val="001F3834"/>
    <w:rsid w:val="001F3A31"/>
    <w:rsid w:val="001F4081"/>
    <w:rsid w:val="001F4665"/>
    <w:rsid w:val="001F4746"/>
    <w:rsid w:val="001F4821"/>
    <w:rsid w:val="001F4B7A"/>
    <w:rsid w:val="001F533A"/>
    <w:rsid w:val="001F53B5"/>
    <w:rsid w:val="001F6525"/>
    <w:rsid w:val="001F6A63"/>
    <w:rsid w:val="001F6EE5"/>
    <w:rsid w:val="001F73F5"/>
    <w:rsid w:val="001F7932"/>
    <w:rsid w:val="001F7C10"/>
    <w:rsid w:val="001F7C92"/>
    <w:rsid w:val="001F7DC1"/>
    <w:rsid w:val="00200058"/>
    <w:rsid w:val="0020014E"/>
    <w:rsid w:val="002003BD"/>
    <w:rsid w:val="00200720"/>
    <w:rsid w:val="002012A0"/>
    <w:rsid w:val="002012C5"/>
    <w:rsid w:val="0020145A"/>
    <w:rsid w:val="002019B1"/>
    <w:rsid w:val="00202124"/>
    <w:rsid w:val="00202186"/>
    <w:rsid w:val="00202256"/>
    <w:rsid w:val="00202961"/>
    <w:rsid w:val="002029AE"/>
    <w:rsid w:val="00202B06"/>
    <w:rsid w:val="00203038"/>
    <w:rsid w:val="00203054"/>
    <w:rsid w:val="002035D3"/>
    <w:rsid w:val="00203A2F"/>
    <w:rsid w:val="00203AE4"/>
    <w:rsid w:val="00203C54"/>
    <w:rsid w:val="00203ED4"/>
    <w:rsid w:val="00204118"/>
    <w:rsid w:val="0020434B"/>
    <w:rsid w:val="0020435F"/>
    <w:rsid w:val="002052B6"/>
    <w:rsid w:val="002056EF"/>
    <w:rsid w:val="002058D7"/>
    <w:rsid w:val="002060F9"/>
    <w:rsid w:val="00206A7E"/>
    <w:rsid w:val="00207009"/>
    <w:rsid w:val="0020721C"/>
    <w:rsid w:val="002076E9"/>
    <w:rsid w:val="0020775E"/>
    <w:rsid w:val="00210309"/>
    <w:rsid w:val="00210490"/>
    <w:rsid w:val="00210508"/>
    <w:rsid w:val="002106B8"/>
    <w:rsid w:val="002107A4"/>
    <w:rsid w:val="00210B02"/>
    <w:rsid w:val="00211108"/>
    <w:rsid w:val="00211294"/>
    <w:rsid w:val="0021138C"/>
    <w:rsid w:val="002114C4"/>
    <w:rsid w:val="00211C52"/>
    <w:rsid w:val="00211F16"/>
    <w:rsid w:val="00211F75"/>
    <w:rsid w:val="00212041"/>
    <w:rsid w:val="002124D0"/>
    <w:rsid w:val="002126C7"/>
    <w:rsid w:val="00212B0E"/>
    <w:rsid w:val="00212B52"/>
    <w:rsid w:val="00212D76"/>
    <w:rsid w:val="00213A49"/>
    <w:rsid w:val="00213B20"/>
    <w:rsid w:val="00213CDE"/>
    <w:rsid w:val="00214312"/>
    <w:rsid w:val="00214334"/>
    <w:rsid w:val="00214A18"/>
    <w:rsid w:val="00214C31"/>
    <w:rsid w:val="00214CAE"/>
    <w:rsid w:val="00214F8E"/>
    <w:rsid w:val="00215068"/>
    <w:rsid w:val="002153F8"/>
    <w:rsid w:val="0021576D"/>
    <w:rsid w:val="00215B95"/>
    <w:rsid w:val="00215EBB"/>
    <w:rsid w:val="00216B7C"/>
    <w:rsid w:val="00216E39"/>
    <w:rsid w:val="00216FDB"/>
    <w:rsid w:val="002176A2"/>
    <w:rsid w:val="002178B2"/>
    <w:rsid w:val="00217976"/>
    <w:rsid w:val="00217AB2"/>
    <w:rsid w:val="00217BDF"/>
    <w:rsid w:val="00217C7E"/>
    <w:rsid w:val="00217F59"/>
    <w:rsid w:val="0022099A"/>
    <w:rsid w:val="002209B2"/>
    <w:rsid w:val="00221889"/>
    <w:rsid w:val="00221B15"/>
    <w:rsid w:val="00221C28"/>
    <w:rsid w:val="00222974"/>
    <w:rsid w:val="00222EAB"/>
    <w:rsid w:val="002231B3"/>
    <w:rsid w:val="00223345"/>
    <w:rsid w:val="00223449"/>
    <w:rsid w:val="00223C19"/>
    <w:rsid w:val="0022440D"/>
    <w:rsid w:val="002246DE"/>
    <w:rsid w:val="00224FB8"/>
    <w:rsid w:val="002253F3"/>
    <w:rsid w:val="00225459"/>
    <w:rsid w:val="0022581A"/>
    <w:rsid w:val="00225A6F"/>
    <w:rsid w:val="00226221"/>
    <w:rsid w:val="00226452"/>
    <w:rsid w:val="002266C5"/>
    <w:rsid w:val="00226F45"/>
    <w:rsid w:val="002271BE"/>
    <w:rsid w:val="002271CE"/>
    <w:rsid w:val="00227F7B"/>
    <w:rsid w:val="00230003"/>
    <w:rsid w:val="0023023A"/>
    <w:rsid w:val="0023034E"/>
    <w:rsid w:val="002304D9"/>
    <w:rsid w:val="00230C00"/>
    <w:rsid w:val="00231122"/>
    <w:rsid w:val="00231339"/>
    <w:rsid w:val="002314B2"/>
    <w:rsid w:val="00231653"/>
    <w:rsid w:val="00231A92"/>
    <w:rsid w:val="00232007"/>
    <w:rsid w:val="002323CD"/>
    <w:rsid w:val="002328FA"/>
    <w:rsid w:val="00232FB4"/>
    <w:rsid w:val="002335B6"/>
    <w:rsid w:val="00233791"/>
    <w:rsid w:val="00234792"/>
    <w:rsid w:val="00234C29"/>
    <w:rsid w:val="00235161"/>
    <w:rsid w:val="00235838"/>
    <w:rsid w:val="0023585D"/>
    <w:rsid w:val="002364B1"/>
    <w:rsid w:val="002367BD"/>
    <w:rsid w:val="00236A15"/>
    <w:rsid w:val="00236CC0"/>
    <w:rsid w:val="0023741D"/>
    <w:rsid w:val="00237A80"/>
    <w:rsid w:val="00237FA1"/>
    <w:rsid w:val="0024000D"/>
    <w:rsid w:val="00240088"/>
    <w:rsid w:val="002404A7"/>
    <w:rsid w:val="0024085C"/>
    <w:rsid w:val="00240EF9"/>
    <w:rsid w:val="00241615"/>
    <w:rsid w:val="00241A14"/>
    <w:rsid w:val="00241B89"/>
    <w:rsid w:val="00241BF0"/>
    <w:rsid w:val="00241F84"/>
    <w:rsid w:val="0024205E"/>
    <w:rsid w:val="002429F1"/>
    <w:rsid w:val="00243029"/>
    <w:rsid w:val="0024309A"/>
    <w:rsid w:val="0024347B"/>
    <w:rsid w:val="0024358A"/>
    <w:rsid w:val="00243DAE"/>
    <w:rsid w:val="002441EE"/>
    <w:rsid w:val="002443AD"/>
    <w:rsid w:val="00244B0B"/>
    <w:rsid w:val="00244D30"/>
    <w:rsid w:val="00245094"/>
    <w:rsid w:val="002458A5"/>
    <w:rsid w:val="00245BD3"/>
    <w:rsid w:val="00245C9E"/>
    <w:rsid w:val="00245F8C"/>
    <w:rsid w:val="00246960"/>
    <w:rsid w:val="00246ECC"/>
    <w:rsid w:val="00246F37"/>
    <w:rsid w:val="002475CA"/>
    <w:rsid w:val="002479BE"/>
    <w:rsid w:val="00247ABA"/>
    <w:rsid w:val="00247B87"/>
    <w:rsid w:val="00247E8E"/>
    <w:rsid w:val="00247FE1"/>
    <w:rsid w:val="00250019"/>
    <w:rsid w:val="00250801"/>
    <w:rsid w:val="00250BFA"/>
    <w:rsid w:val="00251617"/>
    <w:rsid w:val="002518E1"/>
    <w:rsid w:val="00252047"/>
    <w:rsid w:val="002529D8"/>
    <w:rsid w:val="00252D83"/>
    <w:rsid w:val="002532DB"/>
    <w:rsid w:val="002532E5"/>
    <w:rsid w:val="0025339A"/>
    <w:rsid w:val="00253722"/>
    <w:rsid w:val="00253DBF"/>
    <w:rsid w:val="002545BE"/>
    <w:rsid w:val="00254653"/>
    <w:rsid w:val="00254805"/>
    <w:rsid w:val="00254A9E"/>
    <w:rsid w:val="0025583A"/>
    <w:rsid w:val="0025596D"/>
    <w:rsid w:val="00255BC7"/>
    <w:rsid w:val="00255FAB"/>
    <w:rsid w:val="0025609E"/>
    <w:rsid w:val="0025626B"/>
    <w:rsid w:val="00256309"/>
    <w:rsid w:val="002565FD"/>
    <w:rsid w:val="00257505"/>
    <w:rsid w:val="00257A36"/>
    <w:rsid w:val="00257D7B"/>
    <w:rsid w:val="0026041F"/>
    <w:rsid w:val="0026050B"/>
    <w:rsid w:val="0026055F"/>
    <w:rsid w:val="00260C6C"/>
    <w:rsid w:val="00260F83"/>
    <w:rsid w:val="00261054"/>
    <w:rsid w:val="00261437"/>
    <w:rsid w:val="00261667"/>
    <w:rsid w:val="00262250"/>
    <w:rsid w:val="002627F2"/>
    <w:rsid w:val="00262924"/>
    <w:rsid w:val="0026310C"/>
    <w:rsid w:val="0026346E"/>
    <w:rsid w:val="002634AC"/>
    <w:rsid w:val="00263A60"/>
    <w:rsid w:val="00264297"/>
    <w:rsid w:val="00264DED"/>
    <w:rsid w:val="00264FB0"/>
    <w:rsid w:val="0026506F"/>
    <w:rsid w:val="00265461"/>
    <w:rsid w:val="0026549E"/>
    <w:rsid w:val="002656E0"/>
    <w:rsid w:val="00265961"/>
    <w:rsid w:val="00265AF2"/>
    <w:rsid w:val="00265D39"/>
    <w:rsid w:val="00266340"/>
    <w:rsid w:val="00266522"/>
    <w:rsid w:val="002666C5"/>
    <w:rsid w:val="00266911"/>
    <w:rsid w:val="00266CB2"/>
    <w:rsid w:val="00267509"/>
    <w:rsid w:val="002679E1"/>
    <w:rsid w:val="00267C46"/>
    <w:rsid w:val="00267D4A"/>
    <w:rsid w:val="00267F55"/>
    <w:rsid w:val="0027007D"/>
    <w:rsid w:val="00270200"/>
    <w:rsid w:val="00270748"/>
    <w:rsid w:val="00270AE3"/>
    <w:rsid w:val="00270FE0"/>
    <w:rsid w:val="00271BD1"/>
    <w:rsid w:val="002725CE"/>
    <w:rsid w:val="00272DB0"/>
    <w:rsid w:val="002738A5"/>
    <w:rsid w:val="00273C05"/>
    <w:rsid w:val="00273CC4"/>
    <w:rsid w:val="00274545"/>
    <w:rsid w:val="0027476F"/>
    <w:rsid w:val="00274FDB"/>
    <w:rsid w:val="00275044"/>
    <w:rsid w:val="002751D8"/>
    <w:rsid w:val="00275473"/>
    <w:rsid w:val="0027590C"/>
    <w:rsid w:val="00275C49"/>
    <w:rsid w:val="002763E6"/>
    <w:rsid w:val="002765FA"/>
    <w:rsid w:val="00277E47"/>
    <w:rsid w:val="0028011A"/>
    <w:rsid w:val="00280656"/>
    <w:rsid w:val="002811FC"/>
    <w:rsid w:val="00281805"/>
    <w:rsid w:val="00281A8D"/>
    <w:rsid w:val="00281D1B"/>
    <w:rsid w:val="00282515"/>
    <w:rsid w:val="0028294D"/>
    <w:rsid w:val="00282BB8"/>
    <w:rsid w:val="00282C61"/>
    <w:rsid w:val="00282E0E"/>
    <w:rsid w:val="002835A7"/>
    <w:rsid w:val="00283719"/>
    <w:rsid w:val="00283915"/>
    <w:rsid w:val="00283F27"/>
    <w:rsid w:val="002840E5"/>
    <w:rsid w:val="002847A9"/>
    <w:rsid w:val="002849BE"/>
    <w:rsid w:val="00284BC0"/>
    <w:rsid w:val="0028517A"/>
    <w:rsid w:val="002854AE"/>
    <w:rsid w:val="0028570A"/>
    <w:rsid w:val="00285EF4"/>
    <w:rsid w:val="00286294"/>
    <w:rsid w:val="002867EA"/>
    <w:rsid w:val="00286B2D"/>
    <w:rsid w:val="00286CB5"/>
    <w:rsid w:val="00286E57"/>
    <w:rsid w:val="00287363"/>
    <w:rsid w:val="002875D5"/>
    <w:rsid w:val="00287B49"/>
    <w:rsid w:val="002917A7"/>
    <w:rsid w:val="0029191A"/>
    <w:rsid w:val="00292269"/>
    <w:rsid w:val="0029285C"/>
    <w:rsid w:val="002928F8"/>
    <w:rsid w:val="00293196"/>
    <w:rsid w:val="002932A3"/>
    <w:rsid w:val="00293536"/>
    <w:rsid w:val="00293B99"/>
    <w:rsid w:val="00293BCF"/>
    <w:rsid w:val="002942AA"/>
    <w:rsid w:val="00294599"/>
    <w:rsid w:val="00294B52"/>
    <w:rsid w:val="00294E0E"/>
    <w:rsid w:val="002953D0"/>
    <w:rsid w:val="00295407"/>
    <w:rsid w:val="002955E3"/>
    <w:rsid w:val="00295787"/>
    <w:rsid w:val="00296080"/>
    <w:rsid w:val="002962B8"/>
    <w:rsid w:val="0029640E"/>
    <w:rsid w:val="002967D0"/>
    <w:rsid w:val="0029698F"/>
    <w:rsid w:val="002969DE"/>
    <w:rsid w:val="00296E6B"/>
    <w:rsid w:val="00296ECA"/>
    <w:rsid w:val="002974C5"/>
    <w:rsid w:val="00297863"/>
    <w:rsid w:val="002979C8"/>
    <w:rsid w:val="00297A8B"/>
    <w:rsid w:val="00297D56"/>
    <w:rsid w:val="002A00DB"/>
    <w:rsid w:val="002A0676"/>
    <w:rsid w:val="002A0CCC"/>
    <w:rsid w:val="002A1368"/>
    <w:rsid w:val="002A1B91"/>
    <w:rsid w:val="002A1EAC"/>
    <w:rsid w:val="002A20C7"/>
    <w:rsid w:val="002A2235"/>
    <w:rsid w:val="002A233E"/>
    <w:rsid w:val="002A25B9"/>
    <w:rsid w:val="002A27A4"/>
    <w:rsid w:val="002A2ECB"/>
    <w:rsid w:val="002A36AF"/>
    <w:rsid w:val="002A36B0"/>
    <w:rsid w:val="002A36BC"/>
    <w:rsid w:val="002A3893"/>
    <w:rsid w:val="002A3A36"/>
    <w:rsid w:val="002A3C82"/>
    <w:rsid w:val="002A4035"/>
    <w:rsid w:val="002A4184"/>
    <w:rsid w:val="002A419E"/>
    <w:rsid w:val="002A436F"/>
    <w:rsid w:val="002A482A"/>
    <w:rsid w:val="002A4B05"/>
    <w:rsid w:val="002A4BB2"/>
    <w:rsid w:val="002A4C3A"/>
    <w:rsid w:val="002A5348"/>
    <w:rsid w:val="002A5B3E"/>
    <w:rsid w:val="002A6C3A"/>
    <w:rsid w:val="002A6FF3"/>
    <w:rsid w:val="002A70B1"/>
    <w:rsid w:val="002A7259"/>
    <w:rsid w:val="002A77A5"/>
    <w:rsid w:val="002A79E6"/>
    <w:rsid w:val="002A7B29"/>
    <w:rsid w:val="002A7FE1"/>
    <w:rsid w:val="002B0708"/>
    <w:rsid w:val="002B076F"/>
    <w:rsid w:val="002B0A4C"/>
    <w:rsid w:val="002B0ACC"/>
    <w:rsid w:val="002B0EC3"/>
    <w:rsid w:val="002B1300"/>
    <w:rsid w:val="002B1C68"/>
    <w:rsid w:val="002B1EDF"/>
    <w:rsid w:val="002B24B9"/>
    <w:rsid w:val="002B2A8D"/>
    <w:rsid w:val="002B2F94"/>
    <w:rsid w:val="002B3780"/>
    <w:rsid w:val="002B3968"/>
    <w:rsid w:val="002B3D2A"/>
    <w:rsid w:val="002B4498"/>
    <w:rsid w:val="002B5629"/>
    <w:rsid w:val="002B5700"/>
    <w:rsid w:val="002B5BDF"/>
    <w:rsid w:val="002B5C63"/>
    <w:rsid w:val="002B64AB"/>
    <w:rsid w:val="002B6F0B"/>
    <w:rsid w:val="002B6F0D"/>
    <w:rsid w:val="002B7225"/>
    <w:rsid w:val="002B79FD"/>
    <w:rsid w:val="002C00A2"/>
    <w:rsid w:val="002C07D9"/>
    <w:rsid w:val="002C0AFD"/>
    <w:rsid w:val="002C0B6B"/>
    <w:rsid w:val="002C0FD4"/>
    <w:rsid w:val="002C105A"/>
    <w:rsid w:val="002C1235"/>
    <w:rsid w:val="002C15E9"/>
    <w:rsid w:val="002C173F"/>
    <w:rsid w:val="002C17BF"/>
    <w:rsid w:val="002C1999"/>
    <w:rsid w:val="002C19CA"/>
    <w:rsid w:val="002C1A80"/>
    <w:rsid w:val="002C21EB"/>
    <w:rsid w:val="002C249A"/>
    <w:rsid w:val="002C24D9"/>
    <w:rsid w:val="002C297A"/>
    <w:rsid w:val="002C2C94"/>
    <w:rsid w:val="002C2D56"/>
    <w:rsid w:val="002C3440"/>
    <w:rsid w:val="002C3A79"/>
    <w:rsid w:val="002C3A8D"/>
    <w:rsid w:val="002C3AC0"/>
    <w:rsid w:val="002C3DD2"/>
    <w:rsid w:val="002C3F75"/>
    <w:rsid w:val="002C40E2"/>
    <w:rsid w:val="002C4515"/>
    <w:rsid w:val="002C53CD"/>
    <w:rsid w:val="002C58FD"/>
    <w:rsid w:val="002C5917"/>
    <w:rsid w:val="002C5B4B"/>
    <w:rsid w:val="002C5D32"/>
    <w:rsid w:val="002C5E49"/>
    <w:rsid w:val="002C61D8"/>
    <w:rsid w:val="002C7059"/>
    <w:rsid w:val="002C7A55"/>
    <w:rsid w:val="002C7FA7"/>
    <w:rsid w:val="002D09C1"/>
    <w:rsid w:val="002D0F61"/>
    <w:rsid w:val="002D1254"/>
    <w:rsid w:val="002D15FD"/>
    <w:rsid w:val="002D1A43"/>
    <w:rsid w:val="002D1BF6"/>
    <w:rsid w:val="002D1D53"/>
    <w:rsid w:val="002D2810"/>
    <w:rsid w:val="002D2CB5"/>
    <w:rsid w:val="002D2D9B"/>
    <w:rsid w:val="002D2E83"/>
    <w:rsid w:val="002D3073"/>
    <w:rsid w:val="002D31AE"/>
    <w:rsid w:val="002D3758"/>
    <w:rsid w:val="002D376D"/>
    <w:rsid w:val="002D3B25"/>
    <w:rsid w:val="002D4198"/>
    <w:rsid w:val="002D45BB"/>
    <w:rsid w:val="002D47E6"/>
    <w:rsid w:val="002D496E"/>
    <w:rsid w:val="002D5301"/>
    <w:rsid w:val="002D5710"/>
    <w:rsid w:val="002D5885"/>
    <w:rsid w:val="002D629D"/>
    <w:rsid w:val="002D6844"/>
    <w:rsid w:val="002D6A04"/>
    <w:rsid w:val="002D6A1A"/>
    <w:rsid w:val="002D75AC"/>
    <w:rsid w:val="002D7A1A"/>
    <w:rsid w:val="002E007E"/>
    <w:rsid w:val="002E00D5"/>
    <w:rsid w:val="002E017E"/>
    <w:rsid w:val="002E0464"/>
    <w:rsid w:val="002E0A62"/>
    <w:rsid w:val="002E0FD8"/>
    <w:rsid w:val="002E1128"/>
    <w:rsid w:val="002E1372"/>
    <w:rsid w:val="002E19BD"/>
    <w:rsid w:val="002E1A90"/>
    <w:rsid w:val="002E1DED"/>
    <w:rsid w:val="002E22F4"/>
    <w:rsid w:val="002E284C"/>
    <w:rsid w:val="002E2CBE"/>
    <w:rsid w:val="002E38D1"/>
    <w:rsid w:val="002E392A"/>
    <w:rsid w:val="002E3BA9"/>
    <w:rsid w:val="002E3FBB"/>
    <w:rsid w:val="002E4287"/>
    <w:rsid w:val="002E4392"/>
    <w:rsid w:val="002E4F17"/>
    <w:rsid w:val="002E5D0A"/>
    <w:rsid w:val="002E5FB2"/>
    <w:rsid w:val="002E6204"/>
    <w:rsid w:val="002E664C"/>
    <w:rsid w:val="002E693F"/>
    <w:rsid w:val="002E6D0B"/>
    <w:rsid w:val="002E72A7"/>
    <w:rsid w:val="002E7419"/>
    <w:rsid w:val="002E785F"/>
    <w:rsid w:val="002E7A36"/>
    <w:rsid w:val="002E7C82"/>
    <w:rsid w:val="002E7E12"/>
    <w:rsid w:val="002E7E48"/>
    <w:rsid w:val="002F0978"/>
    <w:rsid w:val="002F0AAC"/>
    <w:rsid w:val="002F0C03"/>
    <w:rsid w:val="002F0CC7"/>
    <w:rsid w:val="002F100A"/>
    <w:rsid w:val="002F1FD2"/>
    <w:rsid w:val="002F23AF"/>
    <w:rsid w:val="002F243A"/>
    <w:rsid w:val="002F2662"/>
    <w:rsid w:val="002F26FC"/>
    <w:rsid w:val="002F29F0"/>
    <w:rsid w:val="002F2F56"/>
    <w:rsid w:val="002F3483"/>
    <w:rsid w:val="002F358C"/>
    <w:rsid w:val="002F363D"/>
    <w:rsid w:val="002F36E5"/>
    <w:rsid w:val="002F3781"/>
    <w:rsid w:val="002F4052"/>
    <w:rsid w:val="002F492D"/>
    <w:rsid w:val="002F556C"/>
    <w:rsid w:val="002F57B7"/>
    <w:rsid w:val="002F5C99"/>
    <w:rsid w:val="002F5D70"/>
    <w:rsid w:val="002F6358"/>
    <w:rsid w:val="002F65F2"/>
    <w:rsid w:val="002F6FDE"/>
    <w:rsid w:val="00300374"/>
    <w:rsid w:val="00300D99"/>
    <w:rsid w:val="00300E76"/>
    <w:rsid w:val="0030163E"/>
    <w:rsid w:val="003016B3"/>
    <w:rsid w:val="0030171A"/>
    <w:rsid w:val="00301D33"/>
    <w:rsid w:val="003020D9"/>
    <w:rsid w:val="003022D9"/>
    <w:rsid w:val="00302661"/>
    <w:rsid w:val="0030387B"/>
    <w:rsid w:val="00303A11"/>
    <w:rsid w:val="00303BE2"/>
    <w:rsid w:val="00303D31"/>
    <w:rsid w:val="00303D5A"/>
    <w:rsid w:val="00304B24"/>
    <w:rsid w:val="00304E63"/>
    <w:rsid w:val="00306648"/>
    <w:rsid w:val="003066A9"/>
    <w:rsid w:val="003067AA"/>
    <w:rsid w:val="003069B8"/>
    <w:rsid w:val="00307178"/>
    <w:rsid w:val="00307764"/>
    <w:rsid w:val="003078FB"/>
    <w:rsid w:val="00307BE5"/>
    <w:rsid w:val="00307D81"/>
    <w:rsid w:val="00310263"/>
    <w:rsid w:val="00310538"/>
    <w:rsid w:val="003105C3"/>
    <w:rsid w:val="00310685"/>
    <w:rsid w:val="003107C0"/>
    <w:rsid w:val="0031097F"/>
    <w:rsid w:val="003109CA"/>
    <w:rsid w:val="00310BD9"/>
    <w:rsid w:val="00310CAD"/>
    <w:rsid w:val="00310E97"/>
    <w:rsid w:val="00311577"/>
    <w:rsid w:val="00311805"/>
    <w:rsid w:val="003122F3"/>
    <w:rsid w:val="0031323B"/>
    <w:rsid w:val="0031359A"/>
    <w:rsid w:val="0031376E"/>
    <w:rsid w:val="00313BB2"/>
    <w:rsid w:val="0031453C"/>
    <w:rsid w:val="00314DFD"/>
    <w:rsid w:val="0031581D"/>
    <w:rsid w:val="00315DB3"/>
    <w:rsid w:val="00316840"/>
    <w:rsid w:val="00316BD1"/>
    <w:rsid w:val="003172F0"/>
    <w:rsid w:val="00317396"/>
    <w:rsid w:val="0031744C"/>
    <w:rsid w:val="00317AA5"/>
    <w:rsid w:val="00317CEC"/>
    <w:rsid w:val="00317D7B"/>
    <w:rsid w:val="0032005B"/>
    <w:rsid w:val="003203AB"/>
    <w:rsid w:val="00320530"/>
    <w:rsid w:val="0032072A"/>
    <w:rsid w:val="00320DA2"/>
    <w:rsid w:val="00320E03"/>
    <w:rsid w:val="00320ED1"/>
    <w:rsid w:val="003210FB"/>
    <w:rsid w:val="003214F9"/>
    <w:rsid w:val="0032159F"/>
    <w:rsid w:val="00321E9F"/>
    <w:rsid w:val="00322116"/>
    <w:rsid w:val="00322A24"/>
    <w:rsid w:val="00322B46"/>
    <w:rsid w:val="00322D6E"/>
    <w:rsid w:val="00322FA9"/>
    <w:rsid w:val="003233E1"/>
    <w:rsid w:val="003234D3"/>
    <w:rsid w:val="0032377B"/>
    <w:rsid w:val="00323A0A"/>
    <w:rsid w:val="00323C85"/>
    <w:rsid w:val="00323CD0"/>
    <w:rsid w:val="0032423C"/>
    <w:rsid w:val="00324293"/>
    <w:rsid w:val="00324750"/>
    <w:rsid w:val="00324AE6"/>
    <w:rsid w:val="00325010"/>
    <w:rsid w:val="00325656"/>
    <w:rsid w:val="00325B92"/>
    <w:rsid w:val="00325EB4"/>
    <w:rsid w:val="00326286"/>
    <w:rsid w:val="003266AE"/>
    <w:rsid w:val="00327983"/>
    <w:rsid w:val="003279D3"/>
    <w:rsid w:val="00327A3D"/>
    <w:rsid w:val="00327C41"/>
    <w:rsid w:val="00327EBF"/>
    <w:rsid w:val="003302DB"/>
    <w:rsid w:val="00330915"/>
    <w:rsid w:val="00330947"/>
    <w:rsid w:val="00330A15"/>
    <w:rsid w:val="00330A5F"/>
    <w:rsid w:val="00330EED"/>
    <w:rsid w:val="00331187"/>
    <w:rsid w:val="00331590"/>
    <w:rsid w:val="00332318"/>
    <w:rsid w:val="0033234C"/>
    <w:rsid w:val="00332740"/>
    <w:rsid w:val="00332996"/>
    <w:rsid w:val="00332C66"/>
    <w:rsid w:val="00332EE1"/>
    <w:rsid w:val="003331DB"/>
    <w:rsid w:val="003336C5"/>
    <w:rsid w:val="003337C7"/>
    <w:rsid w:val="00333C23"/>
    <w:rsid w:val="00333D87"/>
    <w:rsid w:val="00333EAA"/>
    <w:rsid w:val="003343F0"/>
    <w:rsid w:val="0033441F"/>
    <w:rsid w:val="00334471"/>
    <w:rsid w:val="003349A7"/>
    <w:rsid w:val="00334A3B"/>
    <w:rsid w:val="00334AB6"/>
    <w:rsid w:val="00334C91"/>
    <w:rsid w:val="00335065"/>
    <w:rsid w:val="00335117"/>
    <w:rsid w:val="003357B6"/>
    <w:rsid w:val="003358E6"/>
    <w:rsid w:val="00335A2D"/>
    <w:rsid w:val="003360B5"/>
    <w:rsid w:val="00336259"/>
    <w:rsid w:val="003363CD"/>
    <w:rsid w:val="00336842"/>
    <w:rsid w:val="003369B6"/>
    <w:rsid w:val="00340191"/>
    <w:rsid w:val="0034044D"/>
    <w:rsid w:val="00340866"/>
    <w:rsid w:val="00340AD1"/>
    <w:rsid w:val="00340D52"/>
    <w:rsid w:val="00340DBC"/>
    <w:rsid w:val="00340E42"/>
    <w:rsid w:val="00340F31"/>
    <w:rsid w:val="00341081"/>
    <w:rsid w:val="003410A6"/>
    <w:rsid w:val="00341562"/>
    <w:rsid w:val="00341EDB"/>
    <w:rsid w:val="0034208F"/>
    <w:rsid w:val="00342AEF"/>
    <w:rsid w:val="00342BC2"/>
    <w:rsid w:val="00342E17"/>
    <w:rsid w:val="00342FA3"/>
    <w:rsid w:val="003433AE"/>
    <w:rsid w:val="00343597"/>
    <w:rsid w:val="00344F24"/>
    <w:rsid w:val="00345501"/>
    <w:rsid w:val="00345580"/>
    <w:rsid w:val="00345C27"/>
    <w:rsid w:val="0034624E"/>
    <w:rsid w:val="00346BA5"/>
    <w:rsid w:val="003472B4"/>
    <w:rsid w:val="003473CC"/>
    <w:rsid w:val="00347C6E"/>
    <w:rsid w:val="00350431"/>
    <w:rsid w:val="003506FF"/>
    <w:rsid w:val="0035108A"/>
    <w:rsid w:val="0035165A"/>
    <w:rsid w:val="0035196D"/>
    <w:rsid w:val="003525FF"/>
    <w:rsid w:val="00352697"/>
    <w:rsid w:val="0035318A"/>
    <w:rsid w:val="003537C3"/>
    <w:rsid w:val="00353A86"/>
    <w:rsid w:val="0035460E"/>
    <w:rsid w:val="0035549E"/>
    <w:rsid w:val="00356007"/>
    <w:rsid w:val="003560FB"/>
    <w:rsid w:val="003566B3"/>
    <w:rsid w:val="003567FB"/>
    <w:rsid w:val="00356986"/>
    <w:rsid w:val="00356AF8"/>
    <w:rsid w:val="00356BC9"/>
    <w:rsid w:val="00356DFD"/>
    <w:rsid w:val="00357071"/>
    <w:rsid w:val="003573C7"/>
    <w:rsid w:val="00357705"/>
    <w:rsid w:val="00357797"/>
    <w:rsid w:val="00357DF8"/>
    <w:rsid w:val="00357EDA"/>
    <w:rsid w:val="00360040"/>
    <w:rsid w:val="00360585"/>
    <w:rsid w:val="00360652"/>
    <w:rsid w:val="00360F16"/>
    <w:rsid w:val="00360F1A"/>
    <w:rsid w:val="00360FF7"/>
    <w:rsid w:val="00361049"/>
    <w:rsid w:val="0036139E"/>
    <w:rsid w:val="0036145D"/>
    <w:rsid w:val="00361511"/>
    <w:rsid w:val="003617AB"/>
    <w:rsid w:val="00361AEB"/>
    <w:rsid w:val="00361DD2"/>
    <w:rsid w:val="0036211E"/>
    <w:rsid w:val="003623BE"/>
    <w:rsid w:val="003629DF"/>
    <w:rsid w:val="00362DC8"/>
    <w:rsid w:val="00362DE1"/>
    <w:rsid w:val="00362E86"/>
    <w:rsid w:val="00363317"/>
    <w:rsid w:val="003637BB"/>
    <w:rsid w:val="003637CF"/>
    <w:rsid w:val="003639A7"/>
    <w:rsid w:val="00363E7A"/>
    <w:rsid w:val="00364700"/>
    <w:rsid w:val="00364C67"/>
    <w:rsid w:val="00364CD2"/>
    <w:rsid w:val="003653FD"/>
    <w:rsid w:val="00365430"/>
    <w:rsid w:val="00365564"/>
    <w:rsid w:val="00365575"/>
    <w:rsid w:val="00365612"/>
    <w:rsid w:val="0036578D"/>
    <w:rsid w:val="00365CE6"/>
    <w:rsid w:val="00366784"/>
    <w:rsid w:val="00366D0B"/>
    <w:rsid w:val="00366E35"/>
    <w:rsid w:val="00366EEE"/>
    <w:rsid w:val="003674C5"/>
    <w:rsid w:val="0036778B"/>
    <w:rsid w:val="00367A26"/>
    <w:rsid w:val="003701BB"/>
    <w:rsid w:val="003701FB"/>
    <w:rsid w:val="00370FA0"/>
    <w:rsid w:val="00371111"/>
    <w:rsid w:val="00371248"/>
    <w:rsid w:val="003715A1"/>
    <w:rsid w:val="0037183B"/>
    <w:rsid w:val="00371DFE"/>
    <w:rsid w:val="0037241F"/>
    <w:rsid w:val="0037293B"/>
    <w:rsid w:val="00372A4D"/>
    <w:rsid w:val="00373296"/>
    <w:rsid w:val="00373823"/>
    <w:rsid w:val="00373AD1"/>
    <w:rsid w:val="00373F3F"/>
    <w:rsid w:val="00373F5D"/>
    <w:rsid w:val="00374164"/>
    <w:rsid w:val="003744B2"/>
    <w:rsid w:val="00374603"/>
    <w:rsid w:val="0037493E"/>
    <w:rsid w:val="00375A68"/>
    <w:rsid w:val="00376149"/>
    <w:rsid w:val="003763B2"/>
    <w:rsid w:val="00376877"/>
    <w:rsid w:val="00376FBC"/>
    <w:rsid w:val="0037709A"/>
    <w:rsid w:val="003770FA"/>
    <w:rsid w:val="003775CD"/>
    <w:rsid w:val="003778B7"/>
    <w:rsid w:val="00377B5E"/>
    <w:rsid w:val="00380285"/>
    <w:rsid w:val="003802D4"/>
    <w:rsid w:val="00380371"/>
    <w:rsid w:val="00380453"/>
    <w:rsid w:val="003805DD"/>
    <w:rsid w:val="003805F0"/>
    <w:rsid w:val="003806BC"/>
    <w:rsid w:val="003809E7"/>
    <w:rsid w:val="00380BA5"/>
    <w:rsid w:val="00380F04"/>
    <w:rsid w:val="00381313"/>
    <w:rsid w:val="00381486"/>
    <w:rsid w:val="00382462"/>
    <w:rsid w:val="00382665"/>
    <w:rsid w:val="00382CB6"/>
    <w:rsid w:val="00382D41"/>
    <w:rsid w:val="00383401"/>
    <w:rsid w:val="0038345A"/>
    <w:rsid w:val="003836EB"/>
    <w:rsid w:val="0038377F"/>
    <w:rsid w:val="003840AD"/>
    <w:rsid w:val="00384159"/>
    <w:rsid w:val="003842B9"/>
    <w:rsid w:val="00384A6E"/>
    <w:rsid w:val="00385018"/>
    <w:rsid w:val="003851D3"/>
    <w:rsid w:val="00385877"/>
    <w:rsid w:val="00385924"/>
    <w:rsid w:val="00386206"/>
    <w:rsid w:val="00386AA8"/>
    <w:rsid w:val="003873D4"/>
    <w:rsid w:val="00387958"/>
    <w:rsid w:val="00387A3D"/>
    <w:rsid w:val="00387A53"/>
    <w:rsid w:val="00387B91"/>
    <w:rsid w:val="00387CA3"/>
    <w:rsid w:val="00387D37"/>
    <w:rsid w:val="00387E05"/>
    <w:rsid w:val="003904E6"/>
    <w:rsid w:val="00390999"/>
    <w:rsid w:val="00390C5D"/>
    <w:rsid w:val="00390CCA"/>
    <w:rsid w:val="00391021"/>
    <w:rsid w:val="0039152B"/>
    <w:rsid w:val="00391B34"/>
    <w:rsid w:val="0039229C"/>
    <w:rsid w:val="00392882"/>
    <w:rsid w:val="00392B2B"/>
    <w:rsid w:val="00392DA6"/>
    <w:rsid w:val="00393071"/>
    <w:rsid w:val="00393279"/>
    <w:rsid w:val="00393BF7"/>
    <w:rsid w:val="00393E4E"/>
    <w:rsid w:val="00394712"/>
    <w:rsid w:val="00395052"/>
    <w:rsid w:val="003954B8"/>
    <w:rsid w:val="00395683"/>
    <w:rsid w:val="00395B42"/>
    <w:rsid w:val="00395B47"/>
    <w:rsid w:val="003960AB"/>
    <w:rsid w:val="003962FB"/>
    <w:rsid w:val="003966E0"/>
    <w:rsid w:val="003969FC"/>
    <w:rsid w:val="0039703D"/>
    <w:rsid w:val="00397196"/>
    <w:rsid w:val="003974AD"/>
    <w:rsid w:val="003976A7"/>
    <w:rsid w:val="00397E7D"/>
    <w:rsid w:val="003A0401"/>
    <w:rsid w:val="003A0B80"/>
    <w:rsid w:val="003A0C9B"/>
    <w:rsid w:val="003A12D2"/>
    <w:rsid w:val="003A131C"/>
    <w:rsid w:val="003A1728"/>
    <w:rsid w:val="003A1851"/>
    <w:rsid w:val="003A1920"/>
    <w:rsid w:val="003A205D"/>
    <w:rsid w:val="003A276F"/>
    <w:rsid w:val="003A285F"/>
    <w:rsid w:val="003A29B4"/>
    <w:rsid w:val="003A2A38"/>
    <w:rsid w:val="003A2AE7"/>
    <w:rsid w:val="003A2BB1"/>
    <w:rsid w:val="003A39DD"/>
    <w:rsid w:val="003A4491"/>
    <w:rsid w:val="003A4771"/>
    <w:rsid w:val="003A5628"/>
    <w:rsid w:val="003A57D1"/>
    <w:rsid w:val="003A5BC5"/>
    <w:rsid w:val="003A5D5C"/>
    <w:rsid w:val="003A6561"/>
    <w:rsid w:val="003A696E"/>
    <w:rsid w:val="003A73BC"/>
    <w:rsid w:val="003A7773"/>
    <w:rsid w:val="003A7E18"/>
    <w:rsid w:val="003B018B"/>
    <w:rsid w:val="003B0520"/>
    <w:rsid w:val="003B060B"/>
    <w:rsid w:val="003B0B71"/>
    <w:rsid w:val="003B0B72"/>
    <w:rsid w:val="003B1005"/>
    <w:rsid w:val="003B1400"/>
    <w:rsid w:val="003B1637"/>
    <w:rsid w:val="003B163F"/>
    <w:rsid w:val="003B2738"/>
    <w:rsid w:val="003B27FF"/>
    <w:rsid w:val="003B293E"/>
    <w:rsid w:val="003B2A0B"/>
    <w:rsid w:val="003B2A50"/>
    <w:rsid w:val="003B33A7"/>
    <w:rsid w:val="003B37EF"/>
    <w:rsid w:val="003B3DE1"/>
    <w:rsid w:val="003B412C"/>
    <w:rsid w:val="003B417A"/>
    <w:rsid w:val="003B4261"/>
    <w:rsid w:val="003B4529"/>
    <w:rsid w:val="003B4562"/>
    <w:rsid w:val="003B45AB"/>
    <w:rsid w:val="003B4736"/>
    <w:rsid w:val="003B49BB"/>
    <w:rsid w:val="003B56BC"/>
    <w:rsid w:val="003B577A"/>
    <w:rsid w:val="003B62ED"/>
    <w:rsid w:val="003B659D"/>
    <w:rsid w:val="003B6C82"/>
    <w:rsid w:val="003B77AD"/>
    <w:rsid w:val="003B7810"/>
    <w:rsid w:val="003B7A26"/>
    <w:rsid w:val="003C032A"/>
    <w:rsid w:val="003C0624"/>
    <w:rsid w:val="003C0E0D"/>
    <w:rsid w:val="003C128E"/>
    <w:rsid w:val="003C1470"/>
    <w:rsid w:val="003C166E"/>
    <w:rsid w:val="003C1AD0"/>
    <w:rsid w:val="003C1B07"/>
    <w:rsid w:val="003C1B42"/>
    <w:rsid w:val="003C2005"/>
    <w:rsid w:val="003C2CDC"/>
    <w:rsid w:val="003C2DCF"/>
    <w:rsid w:val="003C3210"/>
    <w:rsid w:val="003C3254"/>
    <w:rsid w:val="003C361A"/>
    <w:rsid w:val="003C3C31"/>
    <w:rsid w:val="003C3D38"/>
    <w:rsid w:val="003C42EB"/>
    <w:rsid w:val="003C4327"/>
    <w:rsid w:val="003C45CC"/>
    <w:rsid w:val="003C4B15"/>
    <w:rsid w:val="003C4B52"/>
    <w:rsid w:val="003C4B85"/>
    <w:rsid w:val="003C52A8"/>
    <w:rsid w:val="003C5805"/>
    <w:rsid w:val="003C5E8E"/>
    <w:rsid w:val="003C6311"/>
    <w:rsid w:val="003C65B4"/>
    <w:rsid w:val="003C6A95"/>
    <w:rsid w:val="003C72D8"/>
    <w:rsid w:val="003C750C"/>
    <w:rsid w:val="003C7C71"/>
    <w:rsid w:val="003C7DAF"/>
    <w:rsid w:val="003D001F"/>
    <w:rsid w:val="003D0A89"/>
    <w:rsid w:val="003D11DC"/>
    <w:rsid w:val="003D1691"/>
    <w:rsid w:val="003D20E7"/>
    <w:rsid w:val="003D23FE"/>
    <w:rsid w:val="003D270D"/>
    <w:rsid w:val="003D2E2E"/>
    <w:rsid w:val="003D2F44"/>
    <w:rsid w:val="003D3202"/>
    <w:rsid w:val="003D40A6"/>
    <w:rsid w:val="003D4650"/>
    <w:rsid w:val="003D4CD4"/>
    <w:rsid w:val="003D4ECF"/>
    <w:rsid w:val="003D51DE"/>
    <w:rsid w:val="003D52D3"/>
    <w:rsid w:val="003D52E4"/>
    <w:rsid w:val="003D5799"/>
    <w:rsid w:val="003D59D1"/>
    <w:rsid w:val="003D59D4"/>
    <w:rsid w:val="003D6432"/>
    <w:rsid w:val="003D70EA"/>
    <w:rsid w:val="003D760B"/>
    <w:rsid w:val="003D769F"/>
    <w:rsid w:val="003D78EA"/>
    <w:rsid w:val="003D790F"/>
    <w:rsid w:val="003D7DA6"/>
    <w:rsid w:val="003D7F29"/>
    <w:rsid w:val="003E00F9"/>
    <w:rsid w:val="003E0432"/>
    <w:rsid w:val="003E0C63"/>
    <w:rsid w:val="003E0D06"/>
    <w:rsid w:val="003E1173"/>
    <w:rsid w:val="003E124B"/>
    <w:rsid w:val="003E1953"/>
    <w:rsid w:val="003E20B3"/>
    <w:rsid w:val="003E21CA"/>
    <w:rsid w:val="003E2937"/>
    <w:rsid w:val="003E2AEF"/>
    <w:rsid w:val="003E2C0B"/>
    <w:rsid w:val="003E2D0E"/>
    <w:rsid w:val="003E2DF1"/>
    <w:rsid w:val="003E2FA0"/>
    <w:rsid w:val="003E3653"/>
    <w:rsid w:val="003E3884"/>
    <w:rsid w:val="003E4212"/>
    <w:rsid w:val="003E4566"/>
    <w:rsid w:val="003E4752"/>
    <w:rsid w:val="003E55B6"/>
    <w:rsid w:val="003E58D8"/>
    <w:rsid w:val="003E5B90"/>
    <w:rsid w:val="003E5BE8"/>
    <w:rsid w:val="003E5ED5"/>
    <w:rsid w:val="003E60A9"/>
    <w:rsid w:val="003E618E"/>
    <w:rsid w:val="003E664E"/>
    <w:rsid w:val="003E67B5"/>
    <w:rsid w:val="003E6D5B"/>
    <w:rsid w:val="003E6EEB"/>
    <w:rsid w:val="003E700B"/>
    <w:rsid w:val="003E7459"/>
    <w:rsid w:val="003E74DA"/>
    <w:rsid w:val="003E7EA1"/>
    <w:rsid w:val="003F005A"/>
    <w:rsid w:val="003F0217"/>
    <w:rsid w:val="003F065B"/>
    <w:rsid w:val="003F09F0"/>
    <w:rsid w:val="003F0B74"/>
    <w:rsid w:val="003F1167"/>
    <w:rsid w:val="003F12B4"/>
    <w:rsid w:val="003F19C9"/>
    <w:rsid w:val="003F1C64"/>
    <w:rsid w:val="003F25D7"/>
    <w:rsid w:val="003F27E8"/>
    <w:rsid w:val="003F28F2"/>
    <w:rsid w:val="003F2FB0"/>
    <w:rsid w:val="003F420D"/>
    <w:rsid w:val="003F4524"/>
    <w:rsid w:val="003F4BC5"/>
    <w:rsid w:val="003F5A31"/>
    <w:rsid w:val="003F5F8F"/>
    <w:rsid w:val="003F6145"/>
    <w:rsid w:val="003F66F0"/>
    <w:rsid w:val="003F68E9"/>
    <w:rsid w:val="003F6C11"/>
    <w:rsid w:val="003F76B5"/>
    <w:rsid w:val="003F76E2"/>
    <w:rsid w:val="003F79FA"/>
    <w:rsid w:val="003F7A77"/>
    <w:rsid w:val="00400517"/>
    <w:rsid w:val="0040100F"/>
    <w:rsid w:val="00401061"/>
    <w:rsid w:val="004017A0"/>
    <w:rsid w:val="00401889"/>
    <w:rsid w:val="00402A22"/>
    <w:rsid w:val="0040315E"/>
    <w:rsid w:val="00403E08"/>
    <w:rsid w:val="00404279"/>
    <w:rsid w:val="00404367"/>
    <w:rsid w:val="00404BF7"/>
    <w:rsid w:val="00404D20"/>
    <w:rsid w:val="00404E72"/>
    <w:rsid w:val="00405087"/>
    <w:rsid w:val="004054A0"/>
    <w:rsid w:val="00405613"/>
    <w:rsid w:val="004062B7"/>
    <w:rsid w:val="004063F5"/>
    <w:rsid w:val="004066C3"/>
    <w:rsid w:val="00406D5E"/>
    <w:rsid w:val="00407EA3"/>
    <w:rsid w:val="004106B9"/>
    <w:rsid w:val="004108C4"/>
    <w:rsid w:val="00410C17"/>
    <w:rsid w:val="00411261"/>
    <w:rsid w:val="00411476"/>
    <w:rsid w:val="00411CB1"/>
    <w:rsid w:val="00411D9B"/>
    <w:rsid w:val="004121AC"/>
    <w:rsid w:val="0041294E"/>
    <w:rsid w:val="00412987"/>
    <w:rsid w:val="004129E6"/>
    <w:rsid w:val="00412CC9"/>
    <w:rsid w:val="00412D05"/>
    <w:rsid w:val="00413017"/>
    <w:rsid w:val="004130E9"/>
    <w:rsid w:val="004135D3"/>
    <w:rsid w:val="0041364D"/>
    <w:rsid w:val="00413A0A"/>
    <w:rsid w:val="00414F75"/>
    <w:rsid w:val="00415385"/>
    <w:rsid w:val="004158FF"/>
    <w:rsid w:val="00415ADF"/>
    <w:rsid w:val="004161C3"/>
    <w:rsid w:val="0041643F"/>
    <w:rsid w:val="004165D1"/>
    <w:rsid w:val="00416725"/>
    <w:rsid w:val="004168B2"/>
    <w:rsid w:val="0041699D"/>
    <w:rsid w:val="0041745F"/>
    <w:rsid w:val="00417841"/>
    <w:rsid w:val="00417A68"/>
    <w:rsid w:val="00417BDB"/>
    <w:rsid w:val="0042001F"/>
    <w:rsid w:val="0042060D"/>
    <w:rsid w:val="00420884"/>
    <w:rsid w:val="0042108D"/>
    <w:rsid w:val="0042110B"/>
    <w:rsid w:val="00421AAD"/>
    <w:rsid w:val="00422FB9"/>
    <w:rsid w:val="00423739"/>
    <w:rsid w:val="00424208"/>
    <w:rsid w:val="004245A0"/>
    <w:rsid w:val="004245A5"/>
    <w:rsid w:val="00424B96"/>
    <w:rsid w:val="004258E6"/>
    <w:rsid w:val="00425B54"/>
    <w:rsid w:val="00425C12"/>
    <w:rsid w:val="00425C97"/>
    <w:rsid w:val="00426F17"/>
    <w:rsid w:val="00427DA7"/>
    <w:rsid w:val="00427ECC"/>
    <w:rsid w:val="0043056F"/>
    <w:rsid w:val="00431FB4"/>
    <w:rsid w:val="004321FA"/>
    <w:rsid w:val="00432561"/>
    <w:rsid w:val="004336FD"/>
    <w:rsid w:val="004337EE"/>
    <w:rsid w:val="00433864"/>
    <w:rsid w:val="00433ADE"/>
    <w:rsid w:val="00433FEC"/>
    <w:rsid w:val="00434237"/>
    <w:rsid w:val="004342FB"/>
    <w:rsid w:val="004348DD"/>
    <w:rsid w:val="00434A4B"/>
    <w:rsid w:val="004350A3"/>
    <w:rsid w:val="004351E2"/>
    <w:rsid w:val="004356A9"/>
    <w:rsid w:val="00435AC4"/>
    <w:rsid w:val="004366B4"/>
    <w:rsid w:val="004368ED"/>
    <w:rsid w:val="00436F7D"/>
    <w:rsid w:val="00437604"/>
    <w:rsid w:val="0043764F"/>
    <w:rsid w:val="00437914"/>
    <w:rsid w:val="00437B87"/>
    <w:rsid w:val="00437C12"/>
    <w:rsid w:val="00437DAF"/>
    <w:rsid w:val="004403BF"/>
    <w:rsid w:val="004404D4"/>
    <w:rsid w:val="004408D4"/>
    <w:rsid w:val="00440CED"/>
    <w:rsid w:val="00440D34"/>
    <w:rsid w:val="0044113B"/>
    <w:rsid w:val="004417BA"/>
    <w:rsid w:val="00441CAF"/>
    <w:rsid w:val="00441D5E"/>
    <w:rsid w:val="00441F90"/>
    <w:rsid w:val="0044266E"/>
    <w:rsid w:val="00442A3C"/>
    <w:rsid w:val="004430E5"/>
    <w:rsid w:val="00443157"/>
    <w:rsid w:val="004431A6"/>
    <w:rsid w:val="004434BC"/>
    <w:rsid w:val="00443EB5"/>
    <w:rsid w:val="00444486"/>
    <w:rsid w:val="004447F6"/>
    <w:rsid w:val="004448A7"/>
    <w:rsid w:val="00444B8C"/>
    <w:rsid w:val="00444BBA"/>
    <w:rsid w:val="00444CAC"/>
    <w:rsid w:val="00444D5C"/>
    <w:rsid w:val="004452B9"/>
    <w:rsid w:val="00445C03"/>
    <w:rsid w:val="004460A5"/>
    <w:rsid w:val="004464D1"/>
    <w:rsid w:val="00446616"/>
    <w:rsid w:val="004468F6"/>
    <w:rsid w:val="00446945"/>
    <w:rsid w:val="004469F8"/>
    <w:rsid w:val="00446A2C"/>
    <w:rsid w:val="00446D86"/>
    <w:rsid w:val="004472A0"/>
    <w:rsid w:val="0044772C"/>
    <w:rsid w:val="004504FD"/>
    <w:rsid w:val="004508F2"/>
    <w:rsid w:val="00450E40"/>
    <w:rsid w:val="00450F23"/>
    <w:rsid w:val="004517D2"/>
    <w:rsid w:val="00451971"/>
    <w:rsid w:val="00451D25"/>
    <w:rsid w:val="00451DE0"/>
    <w:rsid w:val="00451FBD"/>
    <w:rsid w:val="004520EE"/>
    <w:rsid w:val="004522B5"/>
    <w:rsid w:val="00452975"/>
    <w:rsid w:val="00452A5B"/>
    <w:rsid w:val="00452E8C"/>
    <w:rsid w:val="00453498"/>
    <w:rsid w:val="004539FF"/>
    <w:rsid w:val="00453BE5"/>
    <w:rsid w:val="00454A01"/>
    <w:rsid w:val="00454F70"/>
    <w:rsid w:val="004553A3"/>
    <w:rsid w:val="00455778"/>
    <w:rsid w:val="00457129"/>
    <w:rsid w:val="00457358"/>
    <w:rsid w:val="00457639"/>
    <w:rsid w:val="00457C8E"/>
    <w:rsid w:val="0046002D"/>
    <w:rsid w:val="004606B1"/>
    <w:rsid w:val="004606E2"/>
    <w:rsid w:val="00460994"/>
    <w:rsid w:val="00461A5B"/>
    <w:rsid w:val="00461E79"/>
    <w:rsid w:val="00462161"/>
    <w:rsid w:val="00462270"/>
    <w:rsid w:val="00462A0E"/>
    <w:rsid w:val="004632D9"/>
    <w:rsid w:val="00463C74"/>
    <w:rsid w:val="004646C9"/>
    <w:rsid w:val="00464BB5"/>
    <w:rsid w:val="00464EA2"/>
    <w:rsid w:val="004650E3"/>
    <w:rsid w:val="004651CA"/>
    <w:rsid w:val="00465292"/>
    <w:rsid w:val="00465355"/>
    <w:rsid w:val="004655D9"/>
    <w:rsid w:val="0046560E"/>
    <w:rsid w:val="00465873"/>
    <w:rsid w:val="00465DD7"/>
    <w:rsid w:val="004661A8"/>
    <w:rsid w:val="00466445"/>
    <w:rsid w:val="004667F1"/>
    <w:rsid w:val="0046680D"/>
    <w:rsid w:val="00466BC2"/>
    <w:rsid w:val="00466D52"/>
    <w:rsid w:val="00466E5B"/>
    <w:rsid w:val="004674FA"/>
    <w:rsid w:val="004707D5"/>
    <w:rsid w:val="00470BF4"/>
    <w:rsid w:val="00470BF9"/>
    <w:rsid w:val="00470ECF"/>
    <w:rsid w:val="00471181"/>
    <w:rsid w:val="0047132F"/>
    <w:rsid w:val="004718DA"/>
    <w:rsid w:val="00471B11"/>
    <w:rsid w:val="00471B31"/>
    <w:rsid w:val="004721A3"/>
    <w:rsid w:val="0047271A"/>
    <w:rsid w:val="004738CF"/>
    <w:rsid w:val="00473BAB"/>
    <w:rsid w:val="00473CC6"/>
    <w:rsid w:val="00473D63"/>
    <w:rsid w:val="0047480C"/>
    <w:rsid w:val="00474962"/>
    <w:rsid w:val="004756F1"/>
    <w:rsid w:val="00475C57"/>
    <w:rsid w:val="00476245"/>
    <w:rsid w:val="00476491"/>
    <w:rsid w:val="00476E86"/>
    <w:rsid w:val="00477081"/>
    <w:rsid w:val="00477693"/>
    <w:rsid w:val="00477922"/>
    <w:rsid w:val="00477CAC"/>
    <w:rsid w:val="00477CDF"/>
    <w:rsid w:val="00477F17"/>
    <w:rsid w:val="004800CD"/>
    <w:rsid w:val="00480287"/>
    <w:rsid w:val="00480B81"/>
    <w:rsid w:val="00480BDA"/>
    <w:rsid w:val="00481161"/>
    <w:rsid w:val="00481A0B"/>
    <w:rsid w:val="00481D6D"/>
    <w:rsid w:val="0048243B"/>
    <w:rsid w:val="00482935"/>
    <w:rsid w:val="004829D3"/>
    <w:rsid w:val="00482B7C"/>
    <w:rsid w:val="00482E49"/>
    <w:rsid w:val="004832FA"/>
    <w:rsid w:val="00483323"/>
    <w:rsid w:val="00483A26"/>
    <w:rsid w:val="00483DB5"/>
    <w:rsid w:val="00483E20"/>
    <w:rsid w:val="00483F71"/>
    <w:rsid w:val="00484468"/>
    <w:rsid w:val="0048505D"/>
    <w:rsid w:val="004850B2"/>
    <w:rsid w:val="00485302"/>
    <w:rsid w:val="00485529"/>
    <w:rsid w:val="00485B76"/>
    <w:rsid w:val="004863E4"/>
    <w:rsid w:val="00486657"/>
    <w:rsid w:val="004878C6"/>
    <w:rsid w:val="00487EC0"/>
    <w:rsid w:val="00487F4C"/>
    <w:rsid w:val="00490098"/>
    <w:rsid w:val="004900B3"/>
    <w:rsid w:val="004900E2"/>
    <w:rsid w:val="0049049A"/>
    <w:rsid w:val="00490669"/>
    <w:rsid w:val="00490FAE"/>
    <w:rsid w:val="00491191"/>
    <w:rsid w:val="00491302"/>
    <w:rsid w:val="004919BA"/>
    <w:rsid w:val="00492390"/>
    <w:rsid w:val="00492517"/>
    <w:rsid w:val="004925A2"/>
    <w:rsid w:val="004926FF"/>
    <w:rsid w:val="00492A85"/>
    <w:rsid w:val="00492D0B"/>
    <w:rsid w:val="00492D28"/>
    <w:rsid w:val="00492EBD"/>
    <w:rsid w:val="0049345C"/>
    <w:rsid w:val="0049391B"/>
    <w:rsid w:val="00493D85"/>
    <w:rsid w:val="004941AF"/>
    <w:rsid w:val="004952F0"/>
    <w:rsid w:val="00497004"/>
    <w:rsid w:val="00497291"/>
    <w:rsid w:val="004977BE"/>
    <w:rsid w:val="00497973"/>
    <w:rsid w:val="00497A5B"/>
    <w:rsid w:val="004A08DB"/>
    <w:rsid w:val="004A0A6A"/>
    <w:rsid w:val="004A0B61"/>
    <w:rsid w:val="004A0BF0"/>
    <w:rsid w:val="004A1A45"/>
    <w:rsid w:val="004A1E60"/>
    <w:rsid w:val="004A1E75"/>
    <w:rsid w:val="004A2052"/>
    <w:rsid w:val="004A2622"/>
    <w:rsid w:val="004A2686"/>
    <w:rsid w:val="004A2D64"/>
    <w:rsid w:val="004A2EC0"/>
    <w:rsid w:val="004A31DB"/>
    <w:rsid w:val="004A3261"/>
    <w:rsid w:val="004A3B5A"/>
    <w:rsid w:val="004A3FDE"/>
    <w:rsid w:val="004A4039"/>
    <w:rsid w:val="004A4076"/>
    <w:rsid w:val="004A428B"/>
    <w:rsid w:val="004A496F"/>
    <w:rsid w:val="004A4B84"/>
    <w:rsid w:val="004A51B9"/>
    <w:rsid w:val="004A51C5"/>
    <w:rsid w:val="004A5248"/>
    <w:rsid w:val="004A5953"/>
    <w:rsid w:val="004A61B0"/>
    <w:rsid w:val="004A6742"/>
    <w:rsid w:val="004A67A3"/>
    <w:rsid w:val="004A6DB4"/>
    <w:rsid w:val="004A702D"/>
    <w:rsid w:val="004A7174"/>
    <w:rsid w:val="004A730A"/>
    <w:rsid w:val="004A738F"/>
    <w:rsid w:val="004A7939"/>
    <w:rsid w:val="004B0118"/>
    <w:rsid w:val="004B0D08"/>
    <w:rsid w:val="004B1426"/>
    <w:rsid w:val="004B1746"/>
    <w:rsid w:val="004B1BD4"/>
    <w:rsid w:val="004B209C"/>
    <w:rsid w:val="004B30B4"/>
    <w:rsid w:val="004B3484"/>
    <w:rsid w:val="004B38CB"/>
    <w:rsid w:val="004B3ADD"/>
    <w:rsid w:val="004B3EFF"/>
    <w:rsid w:val="004B41D8"/>
    <w:rsid w:val="004B42D4"/>
    <w:rsid w:val="004B42E6"/>
    <w:rsid w:val="004B43FB"/>
    <w:rsid w:val="004B46FB"/>
    <w:rsid w:val="004B5341"/>
    <w:rsid w:val="004B55D3"/>
    <w:rsid w:val="004B58C7"/>
    <w:rsid w:val="004B5DA7"/>
    <w:rsid w:val="004B6B90"/>
    <w:rsid w:val="004B6BBB"/>
    <w:rsid w:val="004B6DA7"/>
    <w:rsid w:val="004B7796"/>
    <w:rsid w:val="004B795F"/>
    <w:rsid w:val="004B7A34"/>
    <w:rsid w:val="004B7B5E"/>
    <w:rsid w:val="004C05CA"/>
    <w:rsid w:val="004C0D05"/>
    <w:rsid w:val="004C1805"/>
    <w:rsid w:val="004C182D"/>
    <w:rsid w:val="004C2180"/>
    <w:rsid w:val="004C25D3"/>
    <w:rsid w:val="004C26CF"/>
    <w:rsid w:val="004C26F2"/>
    <w:rsid w:val="004C2784"/>
    <w:rsid w:val="004C27A1"/>
    <w:rsid w:val="004C2EF4"/>
    <w:rsid w:val="004C392D"/>
    <w:rsid w:val="004C3BA0"/>
    <w:rsid w:val="004C3CF7"/>
    <w:rsid w:val="004C3F95"/>
    <w:rsid w:val="004C404B"/>
    <w:rsid w:val="004C4889"/>
    <w:rsid w:val="004C4C58"/>
    <w:rsid w:val="004C5309"/>
    <w:rsid w:val="004C6060"/>
    <w:rsid w:val="004C6AFB"/>
    <w:rsid w:val="004C6C16"/>
    <w:rsid w:val="004C6C42"/>
    <w:rsid w:val="004C6DA0"/>
    <w:rsid w:val="004C6E10"/>
    <w:rsid w:val="004C79E7"/>
    <w:rsid w:val="004D115A"/>
    <w:rsid w:val="004D1218"/>
    <w:rsid w:val="004D15E4"/>
    <w:rsid w:val="004D16B7"/>
    <w:rsid w:val="004D17ED"/>
    <w:rsid w:val="004D1B2D"/>
    <w:rsid w:val="004D1C5E"/>
    <w:rsid w:val="004D1F19"/>
    <w:rsid w:val="004D1F29"/>
    <w:rsid w:val="004D24AE"/>
    <w:rsid w:val="004D2742"/>
    <w:rsid w:val="004D39A9"/>
    <w:rsid w:val="004D43A1"/>
    <w:rsid w:val="004D4747"/>
    <w:rsid w:val="004D5389"/>
    <w:rsid w:val="004D53FB"/>
    <w:rsid w:val="004D566C"/>
    <w:rsid w:val="004D6883"/>
    <w:rsid w:val="004D6C67"/>
    <w:rsid w:val="004D7280"/>
    <w:rsid w:val="004D769D"/>
    <w:rsid w:val="004D7A5C"/>
    <w:rsid w:val="004D7B43"/>
    <w:rsid w:val="004E00F5"/>
    <w:rsid w:val="004E06EA"/>
    <w:rsid w:val="004E0865"/>
    <w:rsid w:val="004E09F9"/>
    <w:rsid w:val="004E0CF5"/>
    <w:rsid w:val="004E13F5"/>
    <w:rsid w:val="004E1411"/>
    <w:rsid w:val="004E1B80"/>
    <w:rsid w:val="004E1B96"/>
    <w:rsid w:val="004E1D5F"/>
    <w:rsid w:val="004E1E88"/>
    <w:rsid w:val="004E2994"/>
    <w:rsid w:val="004E32C7"/>
    <w:rsid w:val="004E3584"/>
    <w:rsid w:val="004E3752"/>
    <w:rsid w:val="004E3ADD"/>
    <w:rsid w:val="004E42DE"/>
    <w:rsid w:val="004E467C"/>
    <w:rsid w:val="004E481C"/>
    <w:rsid w:val="004E4A4C"/>
    <w:rsid w:val="004E4B2B"/>
    <w:rsid w:val="004E68DB"/>
    <w:rsid w:val="004E7B5C"/>
    <w:rsid w:val="004E7F60"/>
    <w:rsid w:val="004F0632"/>
    <w:rsid w:val="004F0F93"/>
    <w:rsid w:val="004F1023"/>
    <w:rsid w:val="004F10F6"/>
    <w:rsid w:val="004F1312"/>
    <w:rsid w:val="004F165B"/>
    <w:rsid w:val="004F17C1"/>
    <w:rsid w:val="004F242A"/>
    <w:rsid w:val="004F2803"/>
    <w:rsid w:val="004F2A89"/>
    <w:rsid w:val="004F2C7F"/>
    <w:rsid w:val="004F3347"/>
    <w:rsid w:val="004F48D0"/>
    <w:rsid w:val="004F4E52"/>
    <w:rsid w:val="004F4F65"/>
    <w:rsid w:val="004F5153"/>
    <w:rsid w:val="004F567F"/>
    <w:rsid w:val="004F5E22"/>
    <w:rsid w:val="004F5FD1"/>
    <w:rsid w:val="004F6279"/>
    <w:rsid w:val="004F640F"/>
    <w:rsid w:val="004F6BEB"/>
    <w:rsid w:val="004F71C9"/>
    <w:rsid w:val="004F721C"/>
    <w:rsid w:val="004F7791"/>
    <w:rsid w:val="004F7C16"/>
    <w:rsid w:val="004F7D42"/>
    <w:rsid w:val="004F7EFE"/>
    <w:rsid w:val="005000D4"/>
    <w:rsid w:val="00500714"/>
    <w:rsid w:val="00500CF1"/>
    <w:rsid w:val="00500FE8"/>
    <w:rsid w:val="005011DD"/>
    <w:rsid w:val="00501B03"/>
    <w:rsid w:val="00501BA7"/>
    <w:rsid w:val="00501F92"/>
    <w:rsid w:val="005022A3"/>
    <w:rsid w:val="00503153"/>
    <w:rsid w:val="00503194"/>
    <w:rsid w:val="00503748"/>
    <w:rsid w:val="0050376E"/>
    <w:rsid w:val="0050383C"/>
    <w:rsid w:val="00504415"/>
    <w:rsid w:val="00504647"/>
    <w:rsid w:val="005047D9"/>
    <w:rsid w:val="005048FF"/>
    <w:rsid w:val="00504CDD"/>
    <w:rsid w:val="005052E9"/>
    <w:rsid w:val="005055DA"/>
    <w:rsid w:val="0050588A"/>
    <w:rsid w:val="00505DB3"/>
    <w:rsid w:val="00505EE6"/>
    <w:rsid w:val="00506046"/>
    <w:rsid w:val="00506067"/>
    <w:rsid w:val="00506210"/>
    <w:rsid w:val="005074D6"/>
    <w:rsid w:val="005100CE"/>
    <w:rsid w:val="005102AC"/>
    <w:rsid w:val="00510358"/>
    <w:rsid w:val="00510BDC"/>
    <w:rsid w:val="005117D7"/>
    <w:rsid w:val="00511B42"/>
    <w:rsid w:val="00511ED3"/>
    <w:rsid w:val="0051298C"/>
    <w:rsid w:val="00512F55"/>
    <w:rsid w:val="00512F6F"/>
    <w:rsid w:val="00512FB3"/>
    <w:rsid w:val="00513E99"/>
    <w:rsid w:val="0051414B"/>
    <w:rsid w:val="005146D8"/>
    <w:rsid w:val="00514BC3"/>
    <w:rsid w:val="00514C0D"/>
    <w:rsid w:val="00514F20"/>
    <w:rsid w:val="00514F46"/>
    <w:rsid w:val="00514FDF"/>
    <w:rsid w:val="00515183"/>
    <w:rsid w:val="0051592E"/>
    <w:rsid w:val="005159C9"/>
    <w:rsid w:val="00515ADE"/>
    <w:rsid w:val="0051605D"/>
    <w:rsid w:val="00516127"/>
    <w:rsid w:val="005162CA"/>
    <w:rsid w:val="00516694"/>
    <w:rsid w:val="005166A9"/>
    <w:rsid w:val="00516A31"/>
    <w:rsid w:val="00516A3E"/>
    <w:rsid w:val="00516D13"/>
    <w:rsid w:val="0051706F"/>
    <w:rsid w:val="005170E4"/>
    <w:rsid w:val="005172A4"/>
    <w:rsid w:val="00517300"/>
    <w:rsid w:val="00517322"/>
    <w:rsid w:val="00517B82"/>
    <w:rsid w:val="005203C5"/>
    <w:rsid w:val="00520E8A"/>
    <w:rsid w:val="0052126A"/>
    <w:rsid w:val="0052129A"/>
    <w:rsid w:val="0052199C"/>
    <w:rsid w:val="00521D80"/>
    <w:rsid w:val="0052269B"/>
    <w:rsid w:val="00522828"/>
    <w:rsid w:val="00522DC1"/>
    <w:rsid w:val="00523193"/>
    <w:rsid w:val="00523447"/>
    <w:rsid w:val="00523D76"/>
    <w:rsid w:val="00523EBC"/>
    <w:rsid w:val="0052409A"/>
    <w:rsid w:val="005240FC"/>
    <w:rsid w:val="005244C7"/>
    <w:rsid w:val="00524562"/>
    <w:rsid w:val="00524636"/>
    <w:rsid w:val="0052463F"/>
    <w:rsid w:val="00524B45"/>
    <w:rsid w:val="00524DC3"/>
    <w:rsid w:val="005256D9"/>
    <w:rsid w:val="0052608C"/>
    <w:rsid w:val="00526BA3"/>
    <w:rsid w:val="00527173"/>
    <w:rsid w:val="00527998"/>
    <w:rsid w:val="00527C97"/>
    <w:rsid w:val="00527FEC"/>
    <w:rsid w:val="00530324"/>
    <w:rsid w:val="00530B85"/>
    <w:rsid w:val="00530F63"/>
    <w:rsid w:val="00530F77"/>
    <w:rsid w:val="005313AE"/>
    <w:rsid w:val="00531400"/>
    <w:rsid w:val="00531782"/>
    <w:rsid w:val="00531C02"/>
    <w:rsid w:val="00531D95"/>
    <w:rsid w:val="00531DF7"/>
    <w:rsid w:val="00532265"/>
    <w:rsid w:val="005323B1"/>
    <w:rsid w:val="00532405"/>
    <w:rsid w:val="00532E78"/>
    <w:rsid w:val="00532F8C"/>
    <w:rsid w:val="005331E2"/>
    <w:rsid w:val="00533349"/>
    <w:rsid w:val="00533658"/>
    <w:rsid w:val="00533778"/>
    <w:rsid w:val="00533CF2"/>
    <w:rsid w:val="00534846"/>
    <w:rsid w:val="005354C5"/>
    <w:rsid w:val="0053595B"/>
    <w:rsid w:val="00535A0C"/>
    <w:rsid w:val="00535A59"/>
    <w:rsid w:val="00535B41"/>
    <w:rsid w:val="00535FD9"/>
    <w:rsid w:val="0053646A"/>
    <w:rsid w:val="0053672E"/>
    <w:rsid w:val="0053686A"/>
    <w:rsid w:val="00536E16"/>
    <w:rsid w:val="00536FBB"/>
    <w:rsid w:val="0053750B"/>
    <w:rsid w:val="00537995"/>
    <w:rsid w:val="00540FED"/>
    <w:rsid w:val="005410B6"/>
    <w:rsid w:val="00541319"/>
    <w:rsid w:val="005413C4"/>
    <w:rsid w:val="005418EB"/>
    <w:rsid w:val="0054193E"/>
    <w:rsid w:val="00541C95"/>
    <w:rsid w:val="00541CA2"/>
    <w:rsid w:val="00541EB6"/>
    <w:rsid w:val="00542350"/>
    <w:rsid w:val="00542496"/>
    <w:rsid w:val="00542619"/>
    <w:rsid w:val="00542A85"/>
    <w:rsid w:val="00542DE7"/>
    <w:rsid w:val="00542FAF"/>
    <w:rsid w:val="00542FDC"/>
    <w:rsid w:val="0054336E"/>
    <w:rsid w:val="00543403"/>
    <w:rsid w:val="00543842"/>
    <w:rsid w:val="00543F3C"/>
    <w:rsid w:val="00544299"/>
    <w:rsid w:val="00544773"/>
    <w:rsid w:val="00544FAA"/>
    <w:rsid w:val="005450A7"/>
    <w:rsid w:val="005452B5"/>
    <w:rsid w:val="00545392"/>
    <w:rsid w:val="00545DE5"/>
    <w:rsid w:val="00545FB5"/>
    <w:rsid w:val="005465D4"/>
    <w:rsid w:val="0054695C"/>
    <w:rsid w:val="00546CBF"/>
    <w:rsid w:val="00546F22"/>
    <w:rsid w:val="005470FB"/>
    <w:rsid w:val="0054720E"/>
    <w:rsid w:val="00547646"/>
    <w:rsid w:val="00547988"/>
    <w:rsid w:val="00547C11"/>
    <w:rsid w:val="0055008D"/>
    <w:rsid w:val="00550BA5"/>
    <w:rsid w:val="00551305"/>
    <w:rsid w:val="0055168B"/>
    <w:rsid w:val="00551877"/>
    <w:rsid w:val="00551C0B"/>
    <w:rsid w:val="00551E63"/>
    <w:rsid w:val="00551F1F"/>
    <w:rsid w:val="00552188"/>
    <w:rsid w:val="00552254"/>
    <w:rsid w:val="00552258"/>
    <w:rsid w:val="00552321"/>
    <w:rsid w:val="005527BE"/>
    <w:rsid w:val="005533B2"/>
    <w:rsid w:val="005536F3"/>
    <w:rsid w:val="0055422A"/>
    <w:rsid w:val="00554923"/>
    <w:rsid w:val="00554E66"/>
    <w:rsid w:val="005550E8"/>
    <w:rsid w:val="005554D9"/>
    <w:rsid w:val="005559CE"/>
    <w:rsid w:val="00555B6B"/>
    <w:rsid w:val="00555C86"/>
    <w:rsid w:val="00555CD2"/>
    <w:rsid w:val="0055614C"/>
    <w:rsid w:val="00556283"/>
    <w:rsid w:val="0055653E"/>
    <w:rsid w:val="00556E38"/>
    <w:rsid w:val="00557403"/>
    <w:rsid w:val="0055748D"/>
    <w:rsid w:val="00557898"/>
    <w:rsid w:val="005578E9"/>
    <w:rsid w:val="00557B49"/>
    <w:rsid w:val="00557E81"/>
    <w:rsid w:val="00560A07"/>
    <w:rsid w:val="00560BE4"/>
    <w:rsid w:val="00560F09"/>
    <w:rsid w:val="005616BA"/>
    <w:rsid w:val="00561B83"/>
    <w:rsid w:val="00561EB0"/>
    <w:rsid w:val="00562FD6"/>
    <w:rsid w:val="00563211"/>
    <w:rsid w:val="00563AA5"/>
    <w:rsid w:val="00563B3A"/>
    <w:rsid w:val="00564250"/>
    <w:rsid w:val="00564BCB"/>
    <w:rsid w:val="00564EB7"/>
    <w:rsid w:val="00565584"/>
    <w:rsid w:val="0056561B"/>
    <w:rsid w:val="005656A7"/>
    <w:rsid w:val="00565CAA"/>
    <w:rsid w:val="00565F1C"/>
    <w:rsid w:val="00565FAE"/>
    <w:rsid w:val="005661A7"/>
    <w:rsid w:val="00566C6D"/>
    <w:rsid w:val="005678B0"/>
    <w:rsid w:val="005700C3"/>
    <w:rsid w:val="005700EA"/>
    <w:rsid w:val="00570249"/>
    <w:rsid w:val="00570829"/>
    <w:rsid w:val="00570B51"/>
    <w:rsid w:val="00570E24"/>
    <w:rsid w:val="00571341"/>
    <w:rsid w:val="005715AA"/>
    <w:rsid w:val="005718DF"/>
    <w:rsid w:val="0057191E"/>
    <w:rsid w:val="005723FF"/>
    <w:rsid w:val="0057245F"/>
    <w:rsid w:val="005724E9"/>
    <w:rsid w:val="00572906"/>
    <w:rsid w:val="00572DD4"/>
    <w:rsid w:val="00572DEB"/>
    <w:rsid w:val="00573011"/>
    <w:rsid w:val="00573275"/>
    <w:rsid w:val="005737DB"/>
    <w:rsid w:val="005739CE"/>
    <w:rsid w:val="00573BCA"/>
    <w:rsid w:val="00574720"/>
    <w:rsid w:val="00574CC9"/>
    <w:rsid w:val="00574FBD"/>
    <w:rsid w:val="00575211"/>
    <w:rsid w:val="005756CC"/>
    <w:rsid w:val="00575B47"/>
    <w:rsid w:val="00575DFD"/>
    <w:rsid w:val="00575E19"/>
    <w:rsid w:val="00576765"/>
    <w:rsid w:val="00576B6E"/>
    <w:rsid w:val="00577217"/>
    <w:rsid w:val="005772CA"/>
    <w:rsid w:val="00580134"/>
    <w:rsid w:val="00581346"/>
    <w:rsid w:val="005814E3"/>
    <w:rsid w:val="00581BEF"/>
    <w:rsid w:val="00581D03"/>
    <w:rsid w:val="005827DD"/>
    <w:rsid w:val="00582E8B"/>
    <w:rsid w:val="00582F8C"/>
    <w:rsid w:val="0058365D"/>
    <w:rsid w:val="0058387A"/>
    <w:rsid w:val="0058395B"/>
    <w:rsid w:val="00583B15"/>
    <w:rsid w:val="0058435C"/>
    <w:rsid w:val="00584483"/>
    <w:rsid w:val="005844E2"/>
    <w:rsid w:val="005847BD"/>
    <w:rsid w:val="0058484A"/>
    <w:rsid w:val="00584A57"/>
    <w:rsid w:val="005852A5"/>
    <w:rsid w:val="0058551C"/>
    <w:rsid w:val="00585688"/>
    <w:rsid w:val="00585B73"/>
    <w:rsid w:val="00585BB9"/>
    <w:rsid w:val="00585BD9"/>
    <w:rsid w:val="00586150"/>
    <w:rsid w:val="00586E70"/>
    <w:rsid w:val="0058701E"/>
    <w:rsid w:val="005872F9"/>
    <w:rsid w:val="00587655"/>
    <w:rsid w:val="00587842"/>
    <w:rsid w:val="00587BDA"/>
    <w:rsid w:val="0059086F"/>
    <w:rsid w:val="00590A73"/>
    <w:rsid w:val="00590ADB"/>
    <w:rsid w:val="00590BDA"/>
    <w:rsid w:val="00590F15"/>
    <w:rsid w:val="005915D1"/>
    <w:rsid w:val="005916B6"/>
    <w:rsid w:val="00591F5A"/>
    <w:rsid w:val="00591F8A"/>
    <w:rsid w:val="0059241E"/>
    <w:rsid w:val="00592E69"/>
    <w:rsid w:val="005934AB"/>
    <w:rsid w:val="00593515"/>
    <w:rsid w:val="0059371F"/>
    <w:rsid w:val="005939ED"/>
    <w:rsid w:val="00593C39"/>
    <w:rsid w:val="00593CC6"/>
    <w:rsid w:val="00593DF1"/>
    <w:rsid w:val="005944D7"/>
    <w:rsid w:val="00594A73"/>
    <w:rsid w:val="00594CBE"/>
    <w:rsid w:val="00594E07"/>
    <w:rsid w:val="00594F3E"/>
    <w:rsid w:val="00595B83"/>
    <w:rsid w:val="00595CFC"/>
    <w:rsid w:val="0059625A"/>
    <w:rsid w:val="00596293"/>
    <w:rsid w:val="0059630C"/>
    <w:rsid w:val="005A06C3"/>
    <w:rsid w:val="005A076E"/>
    <w:rsid w:val="005A0AD3"/>
    <w:rsid w:val="005A0DE5"/>
    <w:rsid w:val="005A0F73"/>
    <w:rsid w:val="005A105A"/>
    <w:rsid w:val="005A110B"/>
    <w:rsid w:val="005A13E3"/>
    <w:rsid w:val="005A183B"/>
    <w:rsid w:val="005A19C7"/>
    <w:rsid w:val="005A1F8D"/>
    <w:rsid w:val="005A298C"/>
    <w:rsid w:val="005A2C91"/>
    <w:rsid w:val="005A2D50"/>
    <w:rsid w:val="005A3610"/>
    <w:rsid w:val="005A3CD5"/>
    <w:rsid w:val="005A3D17"/>
    <w:rsid w:val="005A3E8A"/>
    <w:rsid w:val="005A4113"/>
    <w:rsid w:val="005A4932"/>
    <w:rsid w:val="005A49B7"/>
    <w:rsid w:val="005A4DF1"/>
    <w:rsid w:val="005A4F19"/>
    <w:rsid w:val="005A52FA"/>
    <w:rsid w:val="005A56B1"/>
    <w:rsid w:val="005A588D"/>
    <w:rsid w:val="005A63D3"/>
    <w:rsid w:val="005A6569"/>
    <w:rsid w:val="005A6BE7"/>
    <w:rsid w:val="005A70AD"/>
    <w:rsid w:val="005A73BA"/>
    <w:rsid w:val="005A7899"/>
    <w:rsid w:val="005A78DA"/>
    <w:rsid w:val="005A7DA9"/>
    <w:rsid w:val="005B0254"/>
    <w:rsid w:val="005B05FD"/>
    <w:rsid w:val="005B0C4A"/>
    <w:rsid w:val="005B0E1A"/>
    <w:rsid w:val="005B10E1"/>
    <w:rsid w:val="005B153B"/>
    <w:rsid w:val="005B157E"/>
    <w:rsid w:val="005B2889"/>
    <w:rsid w:val="005B2947"/>
    <w:rsid w:val="005B2ADA"/>
    <w:rsid w:val="005B2C34"/>
    <w:rsid w:val="005B2E57"/>
    <w:rsid w:val="005B4DDB"/>
    <w:rsid w:val="005B533D"/>
    <w:rsid w:val="005B607B"/>
    <w:rsid w:val="005B6A6D"/>
    <w:rsid w:val="005B7165"/>
    <w:rsid w:val="005B7196"/>
    <w:rsid w:val="005B753C"/>
    <w:rsid w:val="005B7952"/>
    <w:rsid w:val="005B7B0C"/>
    <w:rsid w:val="005B7DA2"/>
    <w:rsid w:val="005C007C"/>
    <w:rsid w:val="005C015D"/>
    <w:rsid w:val="005C03ED"/>
    <w:rsid w:val="005C0AA3"/>
    <w:rsid w:val="005C0D34"/>
    <w:rsid w:val="005C1672"/>
    <w:rsid w:val="005C1EFF"/>
    <w:rsid w:val="005C216E"/>
    <w:rsid w:val="005C22E2"/>
    <w:rsid w:val="005C24C8"/>
    <w:rsid w:val="005C2513"/>
    <w:rsid w:val="005C25BC"/>
    <w:rsid w:val="005C2968"/>
    <w:rsid w:val="005C319C"/>
    <w:rsid w:val="005C31D1"/>
    <w:rsid w:val="005C34FF"/>
    <w:rsid w:val="005C3640"/>
    <w:rsid w:val="005C3763"/>
    <w:rsid w:val="005C3BD5"/>
    <w:rsid w:val="005C3DC4"/>
    <w:rsid w:val="005C3FCA"/>
    <w:rsid w:val="005C43A2"/>
    <w:rsid w:val="005C4470"/>
    <w:rsid w:val="005C474D"/>
    <w:rsid w:val="005C492F"/>
    <w:rsid w:val="005C4A97"/>
    <w:rsid w:val="005C4AFA"/>
    <w:rsid w:val="005C4B58"/>
    <w:rsid w:val="005C4EC0"/>
    <w:rsid w:val="005C56B8"/>
    <w:rsid w:val="005C5771"/>
    <w:rsid w:val="005C57CD"/>
    <w:rsid w:val="005C5963"/>
    <w:rsid w:val="005C5BA5"/>
    <w:rsid w:val="005C60D0"/>
    <w:rsid w:val="005C6374"/>
    <w:rsid w:val="005C63E1"/>
    <w:rsid w:val="005C6E4F"/>
    <w:rsid w:val="005C7416"/>
    <w:rsid w:val="005C76B4"/>
    <w:rsid w:val="005D0022"/>
    <w:rsid w:val="005D007F"/>
    <w:rsid w:val="005D0CC0"/>
    <w:rsid w:val="005D0FE4"/>
    <w:rsid w:val="005D18D7"/>
    <w:rsid w:val="005D1BC6"/>
    <w:rsid w:val="005D22EC"/>
    <w:rsid w:val="005D26C0"/>
    <w:rsid w:val="005D27EF"/>
    <w:rsid w:val="005D2E9B"/>
    <w:rsid w:val="005D2EA5"/>
    <w:rsid w:val="005D2EFE"/>
    <w:rsid w:val="005D32F6"/>
    <w:rsid w:val="005D34D1"/>
    <w:rsid w:val="005D40DB"/>
    <w:rsid w:val="005D422A"/>
    <w:rsid w:val="005D4343"/>
    <w:rsid w:val="005D43DE"/>
    <w:rsid w:val="005D470A"/>
    <w:rsid w:val="005D49EB"/>
    <w:rsid w:val="005D4AE3"/>
    <w:rsid w:val="005D548D"/>
    <w:rsid w:val="005D5C65"/>
    <w:rsid w:val="005D5D3B"/>
    <w:rsid w:val="005D5FF6"/>
    <w:rsid w:val="005D65AC"/>
    <w:rsid w:val="005D69CC"/>
    <w:rsid w:val="005D6A86"/>
    <w:rsid w:val="005D6A8C"/>
    <w:rsid w:val="005D6BFA"/>
    <w:rsid w:val="005D6CC2"/>
    <w:rsid w:val="005D70ED"/>
    <w:rsid w:val="005D7322"/>
    <w:rsid w:val="005D7D23"/>
    <w:rsid w:val="005E0457"/>
    <w:rsid w:val="005E0458"/>
    <w:rsid w:val="005E0463"/>
    <w:rsid w:val="005E0472"/>
    <w:rsid w:val="005E054F"/>
    <w:rsid w:val="005E083C"/>
    <w:rsid w:val="005E09AA"/>
    <w:rsid w:val="005E0EB3"/>
    <w:rsid w:val="005E0FCE"/>
    <w:rsid w:val="005E10F2"/>
    <w:rsid w:val="005E1B36"/>
    <w:rsid w:val="005E1B3D"/>
    <w:rsid w:val="005E1C31"/>
    <w:rsid w:val="005E2194"/>
    <w:rsid w:val="005E241C"/>
    <w:rsid w:val="005E3301"/>
    <w:rsid w:val="005E3E65"/>
    <w:rsid w:val="005E3E78"/>
    <w:rsid w:val="005E3F3F"/>
    <w:rsid w:val="005E3F82"/>
    <w:rsid w:val="005E40DB"/>
    <w:rsid w:val="005E42F5"/>
    <w:rsid w:val="005E4E1F"/>
    <w:rsid w:val="005E4FD8"/>
    <w:rsid w:val="005E5155"/>
    <w:rsid w:val="005E53E8"/>
    <w:rsid w:val="005E59B1"/>
    <w:rsid w:val="005E5A6F"/>
    <w:rsid w:val="005E651D"/>
    <w:rsid w:val="005E6B5D"/>
    <w:rsid w:val="005E6BCB"/>
    <w:rsid w:val="005E71F1"/>
    <w:rsid w:val="005E7477"/>
    <w:rsid w:val="005F0C08"/>
    <w:rsid w:val="005F0D9D"/>
    <w:rsid w:val="005F0E12"/>
    <w:rsid w:val="005F0ED9"/>
    <w:rsid w:val="005F1461"/>
    <w:rsid w:val="005F1480"/>
    <w:rsid w:val="005F165F"/>
    <w:rsid w:val="005F16CD"/>
    <w:rsid w:val="005F1B5D"/>
    <w:rsid w:val="005F1F1C"/>
    <w:rsid w:val="005F2322"/>
    <w:rsid w:val="005F23B0"/>
    <w:rsid w:val="005F294D"/>
    <w:rsid w:val="005F2E83"/>
    <w:rsid w:val="005F386D"/>
    <w:rsid w:val="005F3B2A"/>
    <w:rsid w:val="005F3E22"/>
    <w:rsid w:val="005F3FDC"/>
    <w:rsid w:val="005F44A2"/>
    <w:rsid w:val="005F4AD0"/>
    <w:rsid w:val="005F4E20"/>
    <w:rsid w:val="005F4FE1"/>
    <w:rsid w:val="005F5345"/>
    <w:rsid w:val="005F56C0"/>
    <w:rsid w:val="005F56D7"/>
    <w:rsid w:val="005F576F"/>
    <w:rsid w:val="005F5AA2"/>
    <w:rsid w:val="005F5DC5"/>
    <w:rsid w:val="005F640C"/>
    <w:rsid w:val="005F6569"/>
    <w:rsid w:val="005F7247"/>
    <w:rsid w:val="005F7619"/>
    <w:rsid w:val="005F7CD6"/>
    <w:rsid w:val="00600147"/>
    <w:rsid w:val="006002B6"/>
    <w:rsid w:val="00600B9B"/>
    <w:rsid w:val="00600E39"/>
    <w:rsid w:val="00602193"/>
    <w:rsid w:val="0060242B"/>
    <w:rsid w:val="006025D6"/>
    <w:rsid w:val="0060290D"/>
    <w:rsid w:val="00602EAD"/>
    <w:rsid w:val="00603502"/>
    <w:rsid w:val="0060361E"/>
    <w:rsid w:val="00604271"/>
    <w:rsid w:val="0060443B"/>
    <w:rsid w:val="006044DA"/>
    <w:rsid w:val="00604702"/>
    <w:rsid w:val="006048AE"/>
    <w:rsid w:val="00604B28"/>
    <w:rsid w:val="00604E39"/>
    <w:rsid w:val="00604FD7"/>
    <w:rsid w:val="006051DC"/>
    <w:rsid w:val="006066C0"/>
    <w:rsid w:val="00606D2B"/>
    <w:rsid w:val="006070AC"/>
    <w:rsid w:val="006074C8"/>
    <w:rsid w:val="006077CE"/>
    <w:rsid w:val="00607F92"/>
    <w:rsid w:val="006100AB"/>
    <w:rsid w:val="00610791"/>
    <w:rsid w:val="00610948"/>
    <w:rsid w:val="00610D59"/>
    <w:rsid w:val="00610FE1"/>
    <w:rsid w:val="0061101C"/>
    <w:rsid w:val="00611110"/>
    <w:rsid w:val="0061128D"/>
    <w:rsid w:val="006114EF"/>
    <w:rsid w:val="00611CC3"/>
    <w:rsid w:val="006126C0"/>
    <w:rsid w:val="00612849"/>
    <w:rsid w:val="00612C46"/>
    <w:rsid w:val="00612F73"/>
    <w:rsid w:val="00613394"/>
    <w:rsid w:val="00613921"/>
    <w:rsid w:val="006142E1"/>
    <w:rsid w:val="00614376"/>
    <w:rsid w:val="0061465E"/>
    <w:rsid w:val="006149A4"/>
    <w:rsid w:val="00614D1C"/>
    <w:rsid w:val="00615100"/>
    <w:rsid w:val="00615C71"/>
    <w:rsid w:val="0061606F"/>
    <w:rsid w:val="006168A1"/>
    <w:rsid w:val="0061744A"/>
    <w:rsid w:val="006175E5"/>
    <w:rsid w:val="0061791B"/>
    <w:rsid w:val="00617C69"/>
    <w:rsid w:val="00620B12"/>
    <w:rsid w:val="00620BD0"/>
    <w:rsid w:val="00620C0B"/>
    <w:rsid w:val="0062166B"/>
    <w:rsid w:val="0062180D"/>
    <w:rsid w:val="00622724"/>
    <w:rsid w:val="006237B6"/>
    <w:rsid w:val="00623F4F"/>
    <w:rsid w:val="006240F3"/>
    <w:rsid w:val="0062427A"/>
    <w:rsid w:val="0062460F"/>
    <w:rsid w:val="006247CD"/>
    <w:rsid w:val="00625841"/>
    <w:rsid w:val="006258F5"/>
    <w:rsid w:val="00625913"/>
    <w:rsid w:val="00625D0E"/>
    <w:rsid w:val="00626699"/>
    <w:rsid w:val="00626724"/>
    <w:rsid w:val="00626794"/>
    <w:rsid w:val="006270AD"/>
    <w:rsid w:val="006273F4"/>
    <w:rsid w:val="00627798"/>
    <w:rsid w:val="006300D4"/>
    <w:rsid w:val="00630121"/>
    <w:rsid w:val="00630566"/>
    <w:rsid w:val="00630585"/>
    <w:rsid w:val="00630867"/>
    <w:rsid w:val="00630937"/>
    <w:rsid w:val="00630BB1"/>
    <w:rsid w:val="00630BC1"/>
    <w:rsid w:val="00630F03"/>
    <w:rsid w:val="006312C2"/>
    <w:rsid w:val="006312DD"/>
    <w:rsid w:val="0063176D"/>
    <w:rsid w:val="00631A31"/>
    <w:rsid w:val="00631F58"/>
    <w:rsid w:val="006320EE"/>
    <w:rsid w:val="00632171"/>
    <w:rsid w:val="006322B2"/>
    <w:rsid w:val="006326F1"/>
    <w:rsid w:val="00632CA0"/>
    <w:rsid w:val="00632D11"/>
    <w:rsid w:val="00632E67"/>
    <w:rsid w:val="00632F71"/>
    <w:rsid w:val="00633606"/>
    <w:rsid w:val="006338DD"/>
    <w:rsid w:val="006339AE"/>
    <w:rsid w:val="00633E75"/>
    <w:rsid w:val="006346F8"/>
    <w:rsid w:val="00634A4B"/>
    <w:rsid w:val="0063592B"/>
    <w:rsid w:val="006360A0"/>
    <w:rsid w:val="006363EB"/>
    <w:rsid w:val="0063667E"/>
    <w:rsid w:val="0063674B"/>
    <w:rsid w:val="00636778"/>
    <w:rsid w:val="00636D4C"/>
    <w:rsid w:val="006373B5"/>
    <w:rsid w:val="00637C72"/>
    <w:rsid w:val="00640846"/>
    <w:rsid w:val="006409E1"/>
    <w:rsid w:val="00640FDF"/>
    <w:rsid w:val="00641034"/>
    <w:rsid w:val="006413AB"/>
    <w:rsid w:val="006415A4"/>
    <w:rsid w:val="00641733"/>
    <w:rsid w:val="00642448"/>
    <w:rsid w:val="006425B3"/>
    <w:rsid w:val="006429D0"/>
    <w:rsid w:val="00642AF7"/>
    <w:rsid w:val="00642F5D"/>
    <w:rsid w:val="00643E3A"/>
    <w:rsid w:val="00643EE6"/>
    <w:rsid w:val="00643F6B"/>
    <w:rsid w:val="0064427A"/>
    <w:rsid w:val="00644295"/>
    <w:rsid w:val="006444E0"/>
    <w:rsid w:val="00644A33"/>
    <w:rsid w:val="0064528D"/>
    <w:rsid w:val="0064537D"/>
    <w:rsid w:val="006453E7"/>
    <w:rsid w:val="006455DB"/>
    <w:rsid w:val="00645D0A"/>
    <w:rsid w:val="00645FC9"/>
    <w:rsid w:val="00646923"/>
    <w:rsid w:val="00646A4D"/>
    <w:rsid w:val="00646B9A"/>
    <w:rsid w:val="00647564"/>
    <w:rsid w:val="00647687"/>
    <w:rsid w:val="00647B76"/>
    <w:rsid w:val="0065035E"/>
    <w:rsid w:val="006506F3"/>
    <w:rsid w:val="00651160"/>
    <w:rsid w:val="00651336"/>
    <w:rsid w:val="006513FC"/>
    <w:rsid w:val="00651525"/>
    <w:rsid w:val="00651F0F"/>
    <w:rsid w:val="0065211D"/>
    <w:rsid w:val="00652B60"/>
    <w:rsid w:val="00652C19"/>
    <w:rsid w:val="00652C1F"/>
    <w:rsid w:val="00652FAE"/>
    <w:rsid w:val="0065381C"/>
    <w:rsid w:val="006540CC"/>
    <w:rsid w:val="006540E7"/>
    <w:rsid w:val="006547B3"/>
    <w:rsid w:val="00654CD7"/>
    <w:rsid w:val="00654DF0"/>
    <w:rsid w:val="00654FF9"/>
    <w:rsid w:val="00655292"/>
    <w:rsid w:val="00655864"/>
    <w:rsid w:val="00655B46"/>
    <w:rsid w:val="00655FF6"/>
    <w:rsid w:val="006571A9"/>
    <w:rsid w:val="0065729B"/>
    <w:rsid w:val="0065739C"/>
    <w:rsid w:val="00657726"/>
    <w:rsid w:val="0065772D"/>
    <w:rsid w:val="00657B89"/>
    <w:rsid w:val="00657CA4"/>
    <w:rsid w:val="00660319"/>
    <w:rsid w:val="00660587"/>
    <w:rsid w:val="00660808"/>
    <w:rsid w:val="006608B7"/>
    <w:rsid w:val="00660C0F"/>
    <w:rsid w:val="00660EE7"/>
    <w:rsid w:val="006612FB"/>
    <w:rsid w:val="0066243E"/>
    <w:rsid w:val="006625BD"/>
    <w:rsid w:val="00662614"/>
    <w:rsid w:val="00662F46"/>
    <w:rsid w:val="00663012"/>
    <w:rsid w:val="00663204"/>
    <w:rsid w:val="00663553"/>
    <w:rsid w:val="00664279"/>
    <w:rsid w:val="006646B9"/>
    <w:rsid w:val="006649EA"/>
    <w:rsid w:val="00665176"/>
    <w:rsid w:val="0066529D"/>
    <w:rsid w:val="006654A3"/>
    <w:rsid w:val="00665D84"/>
    <w:rsid w:val="00666017"/>
    <w:rsid w:val="00666137"/>
    <w:rsid w:val="00666773"/>
    <w:rsid w:val="006668DC"/>
    <w:rsid w:val="00666964"/>
    <w:rsid w:val="00666BE7"/>
    <w:rsid w:val="00666C14"/>
    <w:rsid w:val="00666C30"/>
    <w:rsid w:val="00666EB6"/>
    <w:rsid w:val="00667330"/>
    <w:rsid w:val="00667595"/>
    <w:rsid w:val="00667E83"/>
    <w:rsid w:val="00670486"/>
    <w:rsid w:val="00670671"/>
    <w:rsid w:val="00670BD2"/>
    <w:rsid w:val="00670F61"/>
    <w:rsid w:val="00671225"/>
    <w:rsid w:val="006713CA"/>
    <w:rsid w:val="00671BEF"/>
    <w:rsid w:val="00671EB2"/>
    <w:rsid w:val="00672141"/>
    <w:rsid w:val="00672363"/>
    <w:rsid w:val="006728BE"/>
    <w:rsid w:val="00672BCF"/>
    <w:rsid w:val="00672F84"/>
    <w:rsid w:val="00673D00"/>
    <w:rsid w:val="00673E2E"/>
    <w:rsid w:val="006740E3"/>
    <w:rsid w:val="006743E0"/>
    <w:rsid w:val="006744B6"/>
    <w:rsid w:val="006746C3"/>
    <w:rsid w:val="006753A2"/>
    <w:rsid w:val="00675508"/>
    <w:rsid w:val="0067627A"/>
    <w:rsid w:val="006763AF"/>
    <w:rsid w:val="00676B46"/>
    <w:rsid w:val="006772F9"/>
    <w:rsid w:val="0068027C"/>
    <w:rsid w:val="00680536"/>
    <w:rsid w:val="00680677"/>
    <w:rsid w:val="006807B0"/>
    <w:rsid w:val="00680C68"/>
    <w:rsid w:val="00680E22"/>
    <w:rsid w:val="00680F5B"/>
    <w:rsid w:val="00681A8C"/>
    <w:rsid w:val="00681C2F"/>
    <w:rsid w:val="00681DFE"/>
    <w:rsid w:val="006823AC"/>
    <w:rsid w:val="006828A8"/>
    <w:rsid w:val="006829E8"/>
    <w:rsid w:val="00682AB3"/>
    <w:rsid w:val="00682AEA"/>
    <w:rsid w:val="006831B7"/>
    <w:rsid w:val="00683D98"/>
    <w:rsid w:val="006841F4"/>
    <w:rsid w:val="0068471E"/>
    <w:rsid w:val="00684950"/>
    <w:rsid w:val="00685485"/>
    <w:rsid w:val="00685A3E"/>
    <w:rsid w:val="00686327"/>
    <w:rsid w:val="00686401"/>
    <w:rsid w:val="00686DC3"/>
    <w:rsid w:val="006870BA"/>
    <w:rsid w:val="00687266"/>
    <w:rsid w:val="006876F1"/>
    <w:rsid w:val="00687BFA"/>
    <w:rsid w:val="00687C98"/>
    <w:rsid w:val="0069001D"/>
    <w:rsid w:val="006900EE"/>
    <w:rsid w:val="0069067C"/>
    <w:rsid w:val="00690DB5"/>
    <w:rsid w:val="006911BA"/>
    <w:rsid w:val="00691248"/>
    <w:rsid w:val="00691461"/>
    <w:rsid w:val="00691CDB"/>
    <w:rsid w:val="006924AD"/>
    <w:rsid w:val="006926AF"/>
    <w:rsid w:val="0069271A"/>
    <w:rsid w:val="0069278F"/>
    <w:rsid w:val="00692B2D"/>
    <w:rsid w:val="00692CE2"/>
    <w:rsid w:val="00693A79"/>
    <w:rsid w:val="00693AC6"/>
    <w:rsid w:val="00694719"/>
    <w:rsid w:val="00695198"/>
    <w:rsid w:val="00695355"/>
    <w:rsid w:val="006955F8"/>
    <w:rsid w:val="0069585A"/>
    <w:rsid w:val="00696289"/>
    <w:rsid w:val="006963A1"/>
    <w:rsid w:val="006964CE"/>
    <w:rsid w:val="0069683E"/>
    <w:rsid w:val="00696934"/>
    <w:rsid w:val="00696B30"/>
    <w:rsid w:val="00696D0B"/>
    <w:rsid w:val="00696EF6"/>
    <w:rsid w:val="00696F57"/>
    <w:rsid w:val="006970CB"/>
    <w:rsid w:val="006972B2"/>
    <w:rsid w:val="006973C9"/>
    <w:rsid w:val="00697E52"/>
    <w:rsid w:val="006A024F"/>
    <w:rsid w:val="006A0520"/>
    <w:rsid w:val="006A0B96"/>
    <w:rsid w:val="006A0DF8"/>
    <w:rsid w:val="006A1CC9"/>
    <w:rsid w:val="006A2AA9"/>
    <w:rsid w:val="006A32D9"/>
    <w:rsid w:val="006A3374"/>
    <w:rsid w:val="006A345C"/>
    <w:rsid w:val="006A35D1"/>
    <w:rsid w:val="006A3784"/>
    <w:rsid w:val="006A3A75"/>
    <w:rsid w:val="006A46F8"/>
    <w:rsid w:val="006A55E8"/>
    <w:rsid w:val="006A5DEB"/>
    <w:rsid w:val="006A60BF"/>
    <w:rsid w:val="006A6A4C"/>
    <w:rsid w:val="006A6DE5"/>
    <w:rsid w:val="006A6E55"/>
    <w:rsid w:val="006A6F6F"/>
    <w:rsid w:val="006A7ACD"/>
    <w:rsid w:val="006A7BC2"/>
    <w:rsid w:val="006A7C82"/>
    <w:rsid w:val="006B0B68"/>
    <w:rsid w:val="006B0DE9"/>
    <w:rsid w:val="006B0EE7"/>
    <w:rsid w:val="006B15FC"/>
    <w:rsid w:val="006B1929"/>
    <w:rsid w:val="006B1F27"/>
    <w:rsid w:val="006B2155"/>
    <w:rsid w:val="006B231D"/>
    <w:rsid w:val="006B23FB"/>
    <w:rsid w:val="006B29B6"/>
    <w:rsid w:val="006B2ABD"/>
    <w:rsid w:val="006B2C66"/>
    <w:rsid w:val="006B2D46"/>
    <w:rsid w:val="006B30B6"/>
    <w:rsid w:val="006B31D8"/>
    <w:rsid w:val="006B366A"/>
    <w:rsid w:val="006B3F3C"/>
    <w:rsid w:val="006B3FDF"/>
    <w:rsid w:val="006B4389"/>
    <w:rsid w:val="006B4954"/>
    <w:rsid w:val="006B4D3C"/>
    <w:rsid w:val="006B4D7D"/>
    <w:rsid w:val="006B5564"/>
    <w:rsid w:val="006B5D0B"/>
    <w:rsid w:val="006B5E68"/>
    <w:rsid w:val="006B64E1"/>
    <w:rsid w:val="006B663D"/>
    <w:rsid w:val="006B6777"/>
    <w:rsid w:val="006B6870"/>
    <w:rsid w:val="006B6896"/>
    <w:rsid w:val="006B789E"/>
    <w:rsid w:val="006B7B43"/>
    <w:rsid w:val="006B7DD3"/>
    <w:rsid w:val="006B7F6D"/>
    <w:rsid w:val="006C092A"/>
    <w:rsid w:val="006C0A46"/>
    <w:rsid w:val="006C0D1A"/>
    <w:rsid w:val="006C1543"/>
    <w:rsid w:val="006C15FD"/>
    <w:rsid w:val="006C1E68"/>
    <w:rsid w:val="006C25BB"/>
    <w:rsid w:val="006C29C4"/>
    <w:rsid w:val="006C2A4C"/>
    <w:rsid w:val="006C2D7B"/>
    <w:rsid w:val="006C2DD3"/>
    <w:rsid w:val="006C35C5"/>
    <w:rsid w:val="006C3F77"/>
    <w:rsid w:val="006C4024"/>
    <w:rsid w:val="006C40BC"/>
    <w:rsid w:val="006C44D9"/>
    <w:rsid w:val="006C4969"/>
    <w:rsid w:val="006C4A4C"/>
    <w:rsid w:val="006C4C95"/>
    <w:rsid w:val="006C4DC5"/>
    <w:rsid w:val="006C4E7A"/>
    <w:rsid w:val="006C4F8E"/>
    <w:rsid w:val="006C5332"/>
    <w:rsid w:val="006C5954"/>
    <w:rsid w:val="006C5BEE"/>
    <w:rsid w:val="006C5E06"/>
    <w:rsid w:val="006C65F1"/>
    <w:rsid w:val="006C66BC"/>
    <w:rsid w:val="006D0181"/>
    <w:rsid w:val="006D08FC"/>
    <w:rsid w:val="006D0D5F"/>
    <w:rsid w:val="006D0DE5"/>
    <w:rsid w:val="006D0FAB"/>
    <w:rsid w:val="006D1874"/>
    <w:rsid w:val="006D19F5"/>
    <w:rsid w:val="006D1A62"/>
    <w:rsid w:val="006D1E69"/>
    <w:rsid w:val="006D1EA6"/>
    <w:rsid w:val="006D200C"/>
    <w:rsid w:val="006D2323"/>
    <w:rsid w:val="006D2511"/>
    <w:rsid w:val="006D25FD"/>
    <w:rsid w:val="006D2952"/>
    <w:rsid w:val="006D2C8B"/>
    <w:rsid w:val="006D3378"/>
    <w:rsid w:val="006D37F9"/>
    <w:rsid w:val="006D3A3C"/>
    <w:rsid w:val="006D43A7"/>
    <w:rsid w:val="006D46FE"/>
    <w:rsid w:val="006D4E5E"/>
    <w:rsid w:val="006D5250"/>
    <w:rsid w:val="006D5515"/>
    <w:rsid w:val="006D5885"/>
    <w:rsid w:val="006D5BC5"/>
    <w:rsid w:val="006D6278"/>
    <w:rsid w:val="006D6A96"/>
    <w:rsid w:val="006D6AA4"/>
    <w:rsid w:val="006D6AD5"/>
    <w:rsid w:val="006D6B1B"/>
    <w:rsid w:val="006D73AC"/>
    <w:rsid w:val="006D74A8"/>
    <w:rsid w:val="006E0959"/>
    <w:rsid w:val="006E0B84"/>
    <w:rsid w:val="006E1269"/>
    <w:rsid w:val="006E12DC"/>
    <w:rsid w:val="006E1855"/>
    <w:rsid w:val="006E1974"/>
    <w:rsid w:val="006E2313"/>
    <w:rsid w:val="006E2C80"/>
    <w:rsid w:val="006E32A7"/>
    <w:rsid w:val="006E3A72"/>
    <w:rsid w:val="006E3C7F"/>
    <w:rsid w:val="006E4DE9"/>
    <w:rsid w:val="006E51B4"/>
    <w:rsid w:val="006E584D"/>
    <w:rsid w:val="006E58A1"/>
    <w:rsid w:val="006E5ECC"/>
    <w:rsid w:val="006E5FF2"/>
    <w:rsid w:val="006E6313"/>
    <w:rsid w:val="006E6DBD"/>
    <w:rsid w:val="006E7107"/>
    <w:rsid w:val="006E72F7"/>
    <w:rsid w:val="006E75F5"/>
    <w:rsid w:val="006E7813"/>
    <w:rsid w:val="006E78DD"/>
    <w:rsid w:val="006E7BD9"/>
    <w:rsid w:val="006E7D37"/>
    <w:rsid w:val="006F056E"/>
    <w:rsid w:val="006F0785"/>
    <w:rsid w:val="006F0883"/>
    <w:rsid w:val="006F0CF0"/>
    <w:rsid w:val="006F1139"/>
    <w:rsid w:val="006F15F4"/>
    <w:rsid w:val="006F1689"/>
    <w:rsid w:val="006F1D15"/>
    <w:rsid w:val="006F2814"/>
    <w:rsid w:val="006F2876"/>
    <w:rsid w:val="006F2A14"/>
    <w:rsid w:val="006F337A"/>
    <w:rsid w:val="006F3394"/>
    <w:rsid w:val="006F3A15"/>
    <w:rsid w:val="006F44F6"/>
    <w:rsid w:val="006F4878"/>
    <w:rsid w:val="006F493E"/>
    <w:rsid w:val="006F4B97"/>
    <w:rsid w:val="006F4E17"/>
    <w:rsid w:val="006F5825"/>
    <w:rsid w:val="006F63EE"/>
    <w:rsid w:val="006F64BA"/>
    <w:rsid w:val="006F660C"/>
    <w:rsid w:val="006F69FF"/>
    <w:rsid w:val="006F77DC"/>
    <w:rsid w:val="006F7A2C"/>
    <w:rsid w:val="006F7C64"/>
    <w:rsid w:val="006F7ED4"/>
    <w:rsid w:val="007002B3"/>
    <w:rsid w:val="00700D2A"/>
    <w:rsid w:val="00700EC4"/>
    <w:rsid w:val="007015E6"/>
    <w:rsid w:val="00701C57"/>
    <w:rsid w:val="00701DDD"/>
    <w:rsid w:val="00702564"/>
    <w:rsid w:val="007026D2"/>
    <w:rsid w:val="00703309"/>
    <w:rsid w:val="00703B74"/>
    <w:rsid w:val="00703F92"/>
    <w:rsid w:val="00704144"/>
    <w:rsid w:val="00704E9B"/>
    <w:rsid w:val="00705454"/>
    <w:rsid w:val="00705C86"/>
    <w:rsid w:val="00705CEA"/>
    <w:rsid w:val="00705E0D"/>
    <w:rsid w:val="00705FB6"/>
    <w:rsid w:val="00706728"/>
    <w:rsid w:val="00706D7A"/>
    <w:rsid w:val="0070717A"/>
    <w:rsid w:val="00707319"/>
    <w:rsid w:val="007075B9"/>
    <w:rsid w:val="00707A73"/>
    <w:rsid w:val="00710383"/>
    <w:rsid w:val="007104B2"/>
    <w:rsid w:val="0071081C"/>
    <w:rsid w:val="007114E8"/>
    <w:rsid w:val="00711925"/>
    <w:rsid w:val="00711ADA"/>
    <w:rsid w:val="0071216C"/>
    <w:rsid w:val="0071228C"/>
    <w:rsid w:val="0071235D"/>
    <w:rsid w:val="007124C2"/>
    <w:rsid w:val="007128ED"/>
    <w:rsid w:val="00713038"/>
    <w:rsid w:val="007137AE"/>
    <w:rsid w:val="00713888"/>
    <w:rsid w:val="00713A69"/>
    <w:rsid w:val="007144DD"/>
    <w:rsid w:val="007145FD"/>
    <w:rsid w:val="00714BB9"/>
    <w:rsid w:val="007151DC"/>
    <w:rsid w:val="00715563"/>
    <w:rsid w:val="007155FC"/>
    <w:rsid w:val="0071584B"/>
    <w:rsid w:val="00715868"/>
    <w:rsid w:val="00715B01"/>
    <w:rsid w:val="007162C7"/>
    <w:rsid w:val="007168BD"/>
    <w:rsid w:val="00716EC9"/>
    <w:rsid w:val="007171A9"/>
    <w:rsid w:val="0071724A"/>
    <w:rsid w:val="007172DE"/>
    <w:rsid w:val="007201E7"/>
    <w:rsid w:val="007209C5"/>
    <w:rsid w:val="007209D6"/>
    <w:rsid w:val="00720A85"/>
    <w:rsid w:val="00720C92"/>
    <w:rsid w:val="00720D0F"/>
    <w:rsid w:val="00720D39"/>
    <w:rsid w:val="00720E09"/>
    <w:rsid w:val="00721079"/>
    <w:rsid w:val="007212C8"/>
    <w:rsid w:val="007218D9"/>
    <w:rsid w:val="00721970"/>
    <w:rsid w:val="00721D6C"/>
    <w:rsid w:val="007228E5"/>
    <w:rsid w:val="00722AA0"/>
    <w:rsid w:val="00722AED"/>
    <w:rsid w:val="00722E2D"/>
    <w:rsid w:val="0072319E"/>
    <w:rsid w:val="007232A6"/>
    <w:rsid w:val="00723516"/>
    <w:rsid w:val="00723599"/>
    <w:rsid w:val="00723802"/>
    <w:rsid w:val="00724068"/>
    <w:rsid w:val="0072451F"/>
    <w:rsid w:val="0072462C"/>
    <w:rsid w:val="007249FD"/>
    <w:rsid w:val="007250C4"/>
    <w:rsid w:val="0072577F"/>
    <w:rsid w:val="00725816"/>
    <w:rsid w:val="00725A15"/>
    <w:rsid w:val="00725A8A"/>
    <w:rsid w:val="00725DEE"/>
    <w:rsid w:val="007261FA"/>
    <w:rsid w:val="0072626F"/>
    <w:rsid w:val="00726454"/>
    <w:rsid w:val="007267B1"/>
    <w:rsid w:val="00726A93"/>
    <w:rsid w:val="00726FBA"/>
    <w:rsid w:val="007270DC"/>
    <w:rsid w:val="0072755F"/>
    <w:rsid w:val="00727F98"/>
    <w:rsid w:val="00730190"/>
    <w:rsid w:val="007301D3"/>
    <w:rsid w:val="007304E5"/>
    <w:rsid w:val="007309E3"/>
    <w:rsid w:val="00730A2E"/>
    <w:rsid w:val="0073103D"/>
    <w:rsid w:val="007313C0"/>
    <w:rsid w:val="007317B4"/>
    <w:rsid w:val="00732540"/>
    <w:rsid w:val="00732C9C"/>
    <w:rsid w:val="007330BC"/>
    <w:rsid w:val="00733989"/>
    <w:rsid w:val="00733BC8"/>
    <w:rsid w:val="00733E32"/>
    <w:rsid w:val="00734246"/>
    <w:rsid w:val="007343E7"/>
    <w:rsid w:val="00734822"/>
    <w:rsid w:val="007348A8"/>
    <w:rsid w:val="00734982"/>
    <w:rsid w:val="00734C69"/>
    <w:rsid w:val="00734D2F"/>
    <w:rsid w:val="00735304"/>
    <w:rsid w:val="00735386"/>
    <w:rsid w:val="007353EB"/>
    <w:rsid w:val="007358A9"/>
    <w:rsid w:val="00735B08"/>
    <w:rsid w:val="00735D6D"/>
    <w:rsid w:val="00735E34"/>
    <w:rsid w:val="00735E7E"/>
    <w:rsid w:val="007363DA"/>
    <w:rsid w:val="0073684E"/>
    <w:rsid w:val="007368FD"/>
    <w:rsid w:val="0073707E"/>
    <w:rsid w:val="00737370"/>
    <w:rsid w:val="00737A2D"/>
    <w:rsid w:val="00737FE2"/>
    <w:rsid w:val="007401AB"/>
    <w:rsid w:val="00740A28"/>
    <w:rsid w:val="00740C95"/>
    <w:rsid w:val="0074144E"/>
    <w:rsid w:val="00741AC2"/>
    <w:rsid w:val="00741B51"/>
    <w:rsid w:val="00742026"/>
    <w:rsid w:val="0074207F"/>
    <w:rsid w:val="00743385"/>
    <w:rsid w:val="007433C8"/>
    <w:rsid w:val="007441F5"/>
    <w:rsid w:val="0074524C"/>
    <w:rsid w:val="007455C3"/>
    <w:rsid w:val="00745E13"/>
    <w:rsid w:val="00746FCD"/>
    <w:rsid w:val="00747833"/>
    <w:rsid w:val="007500C4"/>
    <w:rsid w:val="007501D3"/>
    <w:rsid w:val="0075059A"/>
    <w:rsid w:val="00750E9F"/>
    <w:rsid w:val="0075106A"/>
    <w:rsid w:val="00751280"/>
    <w:rsid w:val="0075185C"/>
    <w:rsid w:val="0075208D"/>
    <w:rsid w:val="00752485"/>
    <w:rsid w:val="00752B00"/>
    <w:rsid w:val="00752C01"/>
    <w:rsid w:val="00752CDC"/>
    <w:rsid w:val="00752DC9"/>
    <w:rsid w:val="00753316"/>
    <w:rsid w:val="00753439"/>
    <w:rsid w:val="0075365E"/>
    <w:rsid w:val="00753A80"/>
    <w:rsid w:val="00753B50"/>
    <w:rsid w:val="00754635"/>
    <w:rsid w:val="00754734"/>
    <w:rsid w:val="007549BA"/>
    <w:rsid w:val="00755353"/>
    <w:rsid w:val="007556CC"/>
    <w:rsid w:val="00755DC6"/>
    <w:rsid w:val="00755E84"/>
    <w:rsid w:val="007560FB"/>
    <w:rsid w:val="00756131"/>
    <w:rsid w:val="007566B5"/>
    <w:rsid w:val="00756CDD"/>
    <w:rsid w:val="00756F0B"/>
    <w:rsid w:val="007574ED"/>
    <w:rsid w:val="0075797F"/>
    <w:rsid w:val="00757E34"/>
    <w:rsid w:val="00760169"/>
    <w:rsid w:val="00760805"/>
    <w:rsid w:val="00760A79"/>
    <w:rsid w:val="00760EC7"/>
    <w:rsid w:val="00761136"/>
    <w:rsid w:val="00761507"/>
    <w:rsid w:val="00762906"/>
    <w:rsid w:val="00762942"/>
    <w:rsid w:val="00762F09"/>
    <w:rsid w:val="00762FBE"/>
    <w:rsid w:val="0076324A"/>
    <w:rsid w:val="007632F1"/>
    <w:rsid w:val="00763593"/>
    <w:rsid w:val="00763EF7"/>
    <w:rsid w:val="00764094"/>
    <w:rsid w:val="0076467D"/>
    <w:rsid w:val="0076541C"/>
    <w:rsid w:val="00765546"/>
    <w:rsid w:val="007655DA"/>
    <w:rsid w:val="00765E51"/>
    <w:rsid w:val="00766236"/>
    <w:rsid w:val="007666D0"/>
    <w:rsid w:val="00766DE6"/>
    <w:rsid w:val="00766E29"/>
    <w:rsid w:val="00767229"/>
    <w:rsid w:val="00767249"/>
    <w:rsid w:val="007673E5"/>
    <w:rsid w:val="00767425"/>
    <w:rsid w:val="00767606"/>
    <w:rsid w:val="007676A6"/>
    <w:rsid w:val="007679A6"/>
    <w:rsid w:val="00770C62"/>
    <w:rsid w:val="00770F10"/>
    <w:rsid w:val="007710A7"/>
    <w:rsid w:val="0077131B"/>
    <w:rsid w:val="007715D2"/>
    <w:rsid w:val="007717F1"/>
    <w:rsid w:val="00771B1F"/>
    <w:rsid w:val="00771EC8"/>
    <w:rsid w:val="00771F9E"/>
    <w:rsid w:val="00772855"/>
    <w:rsid w:val="007729D8"/>
    <w:rsid w:val="00772D77"/>
    <w:rsid w:val="00772E4A"/>
    <w:rsid w:val="007736E7"/>
    <w:rsid w:val="00773864"/>
    <w:rsid w:val="00773DBE"/>
    <w:rsid w:val="00774209"/>
    <w:rsid w:val="00774417"/>
    <w:rsid w:val="00774FAD"/>
    <w:rsid w:val="007755BA"/>
    <w:rsid w:val="00775801"/>
    <w:rsid w:val="00775D2E"/>
    <w:rsid w:val="00776052"/>
    <w:rsid w:val="007768CA"/>
    <w:rsid w:val="00776AD9"/>
    <w:rsid w:val="00777830"/>
    <w:rsid w:val="00777AE7"/>
    <w:rsid w:val="00777EEB"/>
    <w:rsid w:val="00780871"/>
    <w:rsid w:val="007808CF"/>
    <w:rsid w:val="00780B78"/>
    <w:rsid w:val="007818E7"/>
    <w:rsid w:val="00781C97"/>
    <w:rsid w:val="007825CF"/>
    <w:rsid w:val="007826C3"/>
    <w:rsid w:val="007828AD"/>
    <w:rsid w:val="007837A7"/>
    <w:rsid w:val="00784638"/>
    <w:rsid w:val="00784C27"/>
    <w:rsid w:val="00784CF8"/>
    <w:rsid w:val="00784D3B"/>
    <w:rsid w:val="0078516C"/>
    <w:rsid w:val="007851CE"/>
    <w:rsid w:val="007852C1"/>
    <w:rsid w:val="007862CC"/>
    <w:rsid w:val="00786663"/>
    <w:rsid w:val="0078694E"/>
    <w:rsid w:val="00786C26"/>
    <w:rsid w:val="007875F6"/>
    <w:rsid w:val="00787BAB"/>
    <w:rsid w:val="00790817"/>
    <w:rsid w:val="00791BEB"/>
    <w:rsid w:val="00791DDE"/>
    <w:rsid w:val="00791E7F"/>
    <w:rsid w:val="0079231A"/>
    <w:rsid w:val="00792F80"/>
    <w:rsid w:val="00793905"/>
    <w:rsid w:val="00793AB3"/>
    <w:rsid w:val="00793C6D"/>
    <w:rsid w:val="0079454D"/>
    <w:rsid w:val="00794802"/>
    <w:rsid w:val="007948DB"/>
    <w:rsid w:val="00794A34"/>
    <w:rsid w:val="00794BFA"/>
    <w:rsid w:val="00794DEF"/>
    <w:rsid w:val="00794FCB"/>
    <w:rsid w:val="007950D7"/>
    <w:rsid w:val="007955DC"/>
    <w:rsid w:val="00795F09"/>
    <w:rsid w:val="00796610"/>
    <w:rsid w:val="00796637"/>
    <w:rsid w:val="00796886"/>
    <w:rsid w:val="0079710D"/>
    <w:rsid w:val="00797527"/>
    <w:rsid w:val="00797BCC"/>
    <w:rsid w:val="007A048A"/>
    <w:rsid w:val="007A0F00"/>
    <w:rsid w:val="007A1F60"/>
    <w:rsid w:val="007A2334"/>
    <w:rsid w:val="007A23E4"/>
    <w:rsid w:val="007A2450"/>
    <w:rsid w:val="007A32F0"/>
    <w:rsid w:val="007A34C7"/>
    <w:rsid w:val="007A3D96"/>
    <w:rsid w:val="007A41B3"/>
    <w:rsid w:val="007A4719"/>
    <w:rsid w:val="007A4754"/>
    <w:rsid w:val="007A4867"/>
    <w:rsid w:val="007A490B"/>
    <w:rsid w:val="007A4A50"/>
    <w:rsid w:val="007A4AEE"/>
    <w:rsid w:val="007A4C21"/>
    <w:rsid w:val="007A4FEC"/>
    <w:rsid w:val="007A5B16"/>
    <w:rsid w:val="007A5EB4"/>
    <w:rsid w:val="007A6021"/>
    <w:rsid w:val="007A61E5"/>
    <w:rsid w:val="007A64EA"/>
    <w:rsid w:val="007A6510"/>
    <w:rsid w:val="007A6716"/>
    <w:rsid w:val="007A6EF3"/>
    <w:rsid w:val="007A7182"/>
    <w:rsid w:val="007A7209"/>
    <w:rsid w:val="007A72D6"/>
    <w:rsid w:val="007A74FD"/>
    <w:rsid w:val="007A77F1"/>
    <w:rsid w:val="007B02CD"/>
    <w:rsid w:val="007B16D5"/>
    <w:rsid w:val="007B16DA"/>
    <w:rsid w:val="007B1726"/>
    <w:rsid w:val="007B1E37"/>
    <w:rsid w:val="007B1FEC"/>
    <w:rsid w:val="007B20C2"/>
    <w:rsid w:val="007B258A"/>
    <w:rsid w:val="007B2643"/>
    <w:rsid w:val="007B29C0"/>
    <w:rsid w:val="007B2BAD"/>
    <w:rsid w:val="007B31B4"/>
    <w:rsid w:val="007B373A"/>
    <w:rsid w:val="007B3EF7"/>
    <w:rsid w:val="007B4DC1"/>
    <w:rsid w:val="007B50A2"/>
    <w:rsid w:val="007B5186"/>
    <w:rsid w:val="007B56B6"/>
    <w:rsid w:val="007B56B8"/>
    <w:rsid w:val="007B570D"/>
    <w:rsid w:val="007B5975"/>
    <w:rsid w:val="007B5C00"/>
    <w:rsid w:val="007B611D"/>
    <w:rsid w:val="007B6460"/>
    <w:rsid w:val="007B7BB8"/>
    <w:rsid w:val="007B7E5F"/>
    <w:rsid w:val="007C01BE"/>
    <w:rsid w:val="007C05DC"/>
    <w:rsid w:val="007C0A11"/>
    <w:rsid w:val="007C0AE4"/>
    <w:rsid w:val="007C0AED"/>
    <w:rsid w:val="007C0D78"/>
    <w:rsid w:val="007C0E33"/>
    <w:rsid w:val="007C1444"/>
    <w:rsid w:val="007C169A"/>
    <w:rsid w:val="007C169C"/>
    <w:rsid w:val="007C1969"/>
    <w:rsid w:val="007C2017"/>
    <w:rsid w:val="007C2596"/>
    <w:rsid w:val="007C2DD9"/>
    <w:rsid w:val="007C32E8"/>
    <w:rsid w:val="007C33F8"/>
    <w:rsid w:val="007C49A6"/>
    <w:rsid w:val="007C4A45"/>
    <w:rsid w:val="007C5323"/>
    <w:rsid w:val="007C5758"/>
    <w:rsid w:val="007C616A"/>
    <w:rsid w:val="007C6387"/>
    <w:rsid w:val="007C63C7"/>
    <w:rsid w:val="007C646D"/>
    <w:rsid w:val="007C7001"/>
    <w:rsid w:val="007C721D"/>
    <w:rsid w:val="007C76C4"/>
    <w:rsid w:val="007C7A26"/>
    <w:rsid w:val="007D00A6"/>
    <w:rsid w:val="007D025F"/>
    <w:rsid w:val="007D0595"/>
    <w:rsid w:val="007D0693"/>
    <w:rsid w:val="007D0F01"/>
    <w:rsid w:val="007D1510"/>
    <w:rsid w:val="007D163A"/>
    <w:rsid w:val="007D16B4"/>
    <w:rsid w:val="007D18D2"/>
    <w:rsid w:val="007D1D82"/>
    <w:rsid w:val="007D20EC"/>
    <w:rsid w:val="007D228E"/>
    <w:rsid w:val="007D2558"/>
    <w:rsid w:val="007D2814"/>
    <w:rsid w:val="007D2ECD"/>
    <w:rsid w:val="007D2F85"/>
    <w:rsid w:val="007D3595"/>
    <w:rsid w:val="007D37EB"/>
    <w:rsid w:val="007D385A"/>
    <w:rsid w:val="007D4794"/>
    <w:rsid w:val="007D48AD"/>
    <w:rsid w:val="007D5EF7"/>
    <w:rsid w:val="007D6062"/>
    <w:rsid w:val="007D679A"/>
    <w:rsid w:val="007D684B"/>
    <w:rsid w:val="007D6891"/>
    <w:rsid w:val="007D6913"/>
    <w:rsid w:val="007D701F"/>
    <w:rsid w:val="007D72B6"/>
    <w:rsid w:val="007D7B0F"/>
    <w:rsid w:val="007D7CB0"/>
    <w:rsid w:val="007E0551"/>
    <w:rsid w:val="007E0CD8"/>
    <w:rsid w:val="007E0F1B"/>
    <w:rsid w:val="007E0FB3"/>
    <w:rsid w:val="007E10D7"/>
    <w:rsid w:val="007E16AC"/>
    <w:rsid w:val="007E18D7"/>
    <w:rsid w:val="007E18E3"/>
    <w:rsid w:val="007E19A2"/>
    <w:rsid w:val="007E1C74"/>
    <w:rsid w:val="007E1E7A"/>
    <w:rsid w:val="007E2FE4"/>
    <w:rsid w:val="007E301C"/>
    <w:rsid w:val="007E3F25"/>
    <w:rsid w:val="007E4043"/>
    <w:rsid w:val="007E412A"/>
    <w:rsid w:val="007E4138"/>
    <w:rsid w:val="007E446A"/>
    <w:rsid w:val="007E4D59"/>
    <w:rsid w:val="007E4DBC"/>
    <w:rsid w:val="007E504C"/>
    <w:rsid w:val="007E521B"/>
    <w:rsid w:val="007E5C30"/>
    <w:rsid w:val="007E5D66"/>
    <w:rsid w:val="007E6001"/>
    <w:rsid w:val="007E6609"/>
    <w:rsid w:val="007E6694"/>
    <w:rsid w:val="007E677A"/>
    <w:rsid w:val="007E677F"/>
    <w:rsid w:val="007E67AF"/>
    <w:rsid w:val="007E6CD9"/>
    <w:rsid w:val="007E6D42"/>
    <w:rsid w:val="007E6FA0"/>
    <w:rsid w:val="007E6FCE"/>
    <w:rsid w:val="007E7059"/>
    <w:rsid w:val="007E7C31"/>
    <w:rsid w:val="007E7E6C"/>
    <w:rsid w:val="007F00D8"/>
    <w:rsid w:val="007F1095"/>
    <w:rsid w:val="007F1096"/>
    <w:rsid w:val="007F1814"/>
    <w:rsid w:val="007F19A6"/>
    <w:rsid w:val="007F1EF5"/>
    <w:rsid w:val="007F22B9"/>
    <w:rsid w:val="007F27AE"/>
    <w:rsid w:val="007F2EB9"/>
    <w:rsid w:val="007F2F9D"/>
    <w:rsid w:val="007F37D9"/>
    <w:rsid w:val="007F383C"/>
    <w:rsid w:val="007F3C24"/>
    <w:rsid w:val="007F4209"/>
    <w:rsid w:val="007F4289"/>
    <w:rsid w:val="007F4D67"/>
    <w:rsid w:val="007F4E35"/>
    <w:rsid w:val="007F51DF"/>
    <w:rsid w:val="007F521C"/>
    <w:rsid w:val="007F57C2"/>
    <w:rsid w:val="007F587B"/>
    <w:rsid w:val="007F5A7F"/>
    <w:rsid w:val="007F5ECC"/>
    <w:rsid w:val="007F6045"/>
    <w:rsid w:val="007F674F"/>
    <w:rsid w:val="007F7056"/>
    <w:rsid w:val="007F770E"/>
    <w:rsid w:val="007F7A80"/>
    <w:rsid w:val="007F7DD8"/>
    <w:rsid w:val="0080013A"/>
    <w:rsid w:val="00800207"/>
    <w:rsid w:val="00800231"/>
    <w:rsid w:val="0080030B"/>
    <w:rsid w:val="00800667"/>
    <w:rsid w:val="00800905"/>
    <w:rsid w:val="00800BDC"/>
    <w:rsid w:val="00800D3C"/>
    <w:rsid w:val="00800E60"/>
    <w:rsid w:val="00801356"/>
    <w:rsid w:val="0080149B"/>
    <w:rsid w:val="00801559"/>
    <w:rsid w:val="0080160D"/>
    <w:rsid w:val="00801EBE"/>
    <w:rsid w:val="0080214A"/>
    <w:rsid w:val="0080250F"/>
    <w:rsid w:val="008025E7"/>
    <w:rsid w:val="0080290E"/>
    <w:rsid w:val="00803A5E"/>
    <w:rsid w:val="00803D39"/>
    <w:rsid w:val="00803D82"/>
    <w:rsid w:val="00803FC2"/>
    <w:rsid w:val="008040A9"/>
    <w:rsid w:val="0080425C"/>
    <w:rsid w:val="00804469"/>
    <w:rsid w:val="00804549"/>
    <w:rsid w:val="00804785"/>
    <w:rsid w:val="00804CFE"/>
    <w:rsid w:val="0080592A"/>
    <w:rsid w:val="00805B2F"/>
    <w:rsid w:val="00805E2B"/>
    <w:rsid w:val="008060DB"/>
    <w:rsid w:val="00807460"/>
    <w:rsid w:val="00807510"/>
    <w:rsid w:val="00810368"/>
    <w:rsid w:val="008104A1"/>
    <w:rsid w:val="00810511"/>
    <w:rsid w:val="008109BD"/>
    <w:rsid w:val="00810A1D"/>
    <w:rsid w:val="00810BD4"/>
    <w:rsid w:val="00811090"/>
    <w:rsid w:val="00811247"/>
    <w:rsid w:val="008112AA"/>
    <w:rsid w:val="0081154E"/>
    <w:rsid w:val="0081177E"/>
    <w:rsid w:val="0081186C"/>
    <w:rsid w:val="008120B6"/>
    <w:rsid w:val="00812150"/>
    <w:rsid w:val="008124CC"/>
    <w:rsid w:val="00812F89"/>
    <w:rsid w:val="00813456"/>
    <w:rsid w:val="0081351B"/>
    <w:rsid w:val="00813894"/>
    <w:rsid w:val="00813A4A"/>
    <w:rsid w:val="00813C5F"/>
    <w:rsid w:val="00814272"/>
    <w:rsid w:val="0081518F"/>
    <w:rsid w:val="008154F0"/>
    <w:rsid w:val="0081573B"/>
    <w:rsid w:val="00815878"/>
    <w:rsid w:val="0081595D"/>
    <w:rsid w:val="008159CB"/>
    <w:rsid w:val="00815B02"/>
    <w:rsid w:val="00815C53"/>
    <w:rsid w:val="00815F40"/>
    <w:rsid w:val="00816003"/>
    <w:rsid w:val="008163CB"/>
    <w:rsid w:val="0081643A"/>
    <w:rsid w:val="00816486"/>
    <w:rsid w:val="00817949"/>
    <w:rsid w:val="00817FC4"/>
    <w:rsid w:val="0082088D"/>
    <w:rsid w:val="00820A1D"/>
    <w:rsid w:val="00820BEE"/>
    <w:rsid w:val="00821045"/>
    <w:rsid w:val="008212B3"/>
    <w:rsid w:val="0082139A"/>
    <w:rsid w:val="00821539"/>
    <w:rsid w:val="0082205F"/>
    <w:rsid w:val="008220B6"/>
    <w:rsid w:val="00822104"/>
    <w:rsid w:val="00822F8A"/>
    <w:rsid w:val="00823281"/>
    <w:rsid w:val="00823516"/>
    <w:rsid w:val="008236CF"/>
    <w:rsid w:val="008237AF"/>
    <w:rsid w:val="00823A63"/>
    <w:rsid w:val="00823B38"/>
    <w:rsid w:val="00823C5B"/>
    <w:rsid w:val="00823F37"/>
    <w:rsid w:val="0082403D"/>
    <w:rsid w:val="008240C5"/>
    <w:rsid w:val="008245D4"/>
    <w:rsid w:val="00824620"/>
    <w:rsid w:val="00824708"/>
    <w:rsid w:val="008247EA"/>
    <w:rsid w:val="008252F3"/>
    <w:rsid w:val="008253D5"/>
    <w:rsid w:val="0082612A"/>
    <w:rsid w:val="008269E1"/>
    <w:rsid w:val="00826C2B"/>
    <w:rsid w:val="00826DC7"/>
    <w:rsid w:val="00826F26"/>
    <w:rsid w:val="0082742A"/>
    <w:rsid w:val="00827450"/>
    <w:rsid w:val="008274AB"/>
    <w:rsid w:val="008279D1"/>
    <w:rsid w:val="00827C53"/>
    <w:rsid w:val="00827FB5"/>
    <w:rsid w:val="00830378"/>
    <w:rsid w:val="00830C98"/>
    <w:rsid w:val="00830CCE"/>
    <w:rsid w:val="008314F5"/>
    <w:rsid w:val="008327E1"/>
    <w:rsid w:val="008353C4"/>
    <w:rsid w:val="0083541D"/>
    <w:rsid w:val="00835823"/>
    <w:rsid w:val="00835CEA"/>
    <w:rsid w:val="00835D93"/>
    <w:rsid w:val="00835DB6"/>
    <w:rsid w:val="00835E52"/>
    <w:rsid w:val="008360AD"/>
    <w:rsid w:val="0083628F"/>
    <w:rsid w:val="008362B9"/>
    <w:rsid w:val="008362E9"/>
    <w:rsid w:val="0083633B"/>
    <w:rsid w:val="00836CE3"/>
    <w:rsid w:val="00836D7A"/>
    <w:rsid w:val="00836EB3"/>
    <w:rsid w:val="00836F62"/>
    <w:rsid w:val="00836F95"/>
    <w:rsid w:val="008371E0"/>
    <w:rsid w:val="00837572"/>
    <w:rsid w:val="00837944"/>
    <w:rsid w:val="00837A15"/>
    <w:rsid w:val="008403FA"/>
    <w:rsid w:val="00840469"/>
    <w:rsid w:val="008406FE"/>
    <w:rsid w:val="00840A50"/>
    <w:rsid w:val="00840E62"/>
    <w:rsid w:val="008417E3"/>
    <w:rsid w:val="00841EC3"/>
    <w:rsid w:val="00841F2F"/>
    <w:rsid w:val="00842908"/>
    <w:rsid w:val="008431DC"/>
    <w:rsid w:val="008435EE"/>
    <w:rsid w:val="008435F0"/>
    <w:rsid w:val="00843AC3"/>
    <w:rsid w:val="008443F6"/>
    <w:rsid w:val="00844712"/>
    <w:rsid w:val="0084505E"/>
    <w:rsid w:val="00845444"/>
    <w:rsid w:val="00845967"/>
    <w:rsid w:val="00845A11"/>
    <w:rsid w:val="00846B7A"/>
    <w:rsid w:val="00847576"/>
    <w:rsid w:val="00847893"/>
    <w:rsid w:val="00847F0C"/>
    <w:rsid w:val="00847F9F"/>
    <w:rsid w:val="008512C2"/>
    <w:rsid w:val="00851570"/>
    <w:rsid w:val="00851A99"/>
    <w:rsid w:val="00851C9F"/>
    <w:rsid w:val="0085219C"/>
    <w:rsid w:val="0085294D"/>
    <w:rsid w:val="00853424"/>
    <w:rsid w:val="008539EE"/>
    <w:rsid w:val="00854032"/>
    <w:rsid w:val="00854145"/>
    <w:rsid w:val="008547D2"/>
    <w:rsid w:val="00854C8A"/>
    <w:rsid w:val="00854EE4"/>
    <w:rsid w:val="008550C0"/>
    <w:rsid w:val="00855249"/>
    <w:rsid w:val="008558F3"/>
    <w:rsid w:val="00856003"/>
    <w:rsid w:val="00856523"/>
    <w:rsid w:val="00856794"/>
    <w:rsid w:val="00856C24"/>
    <w:rsid w:val="00856C32"/>
    <w:rsid w:val="00857067"/>
    <w:rsid w:val="00857127"/>
    <w:rsid w:val="00857572"/>
    <w:rsid w:val="00857AB6"/>
    <w:rsid w:val="00857AFE"/>
    <w:rsid w:val="00860320"/>
    <w:rsid w:val="0086055C"/>
    <w:rsid w:val="0086072C"/>
    <w:rsid w:val="008607A5"/>
    <w:rsid w:val="00860968"/>
    <w:rsid w:val="00860E7E"/>
    <w:rsid w:val="00860EB1"/>
    <w:rsid w:val="00860F47"/>
    <w:rsid w:val="008616A8"/>
    <w:rsid w:val="00861C7A"/>
    <w:rsid w:val="00861DCC"/>
    <w:rsid w:val="00861EA5"/>
    <w:rsid w:val="00862106"/>
    <w:rsid w:val="008622CB"/>
    <w:rsid w:val="0086351E"/>
    <w:rsid w:val="008637AD"/>
    <w:rsid w:val="008637E4"/>
    <w:rsid w:val="008640C7"/>
    <w:rsid w:val="00864504"/>
    <w:rsid w:val="008645A1"/>
    <w:rsid w:val="00864DA2"/>
    <w:rsid w:val="00864DC2"/>
    <w:rsid w:val="00865888"/>
    <w:rsid w:val="00865B3B"/>
    <w:rsid w:val="008660B9"/>
    <w:rsid w:val="008664C7"/>
    <w:rsid w:val="0086671F"/>
    <w:rsid w:val="00866752"/>
    <w:rsid w:val="00866C3E"/>
    <w:rsid w:val="00866F39"/>
    <w:rsid w:val="008672AA"/>
    <w:rsid w:val="008705C8"/>
    <w:rsid w:val="008706F1"/>
    <w:rsid w:val="00870D75"/>
    <w:rsid w:val="00870E61"/>
    <w:rsid w:val="00871106"/>
    <w:rsid w:val="008715F5"/>
    <w:rsid w:val="008718BE"/>
    <w:rsid w:val="00871AFC"/>
    <w:rsid w:val="00871B43"/>
    <w:rsid w:val="00871C1A"/>
    <w:rsid w:val="00871EF8"/>
    <w:rsid w:val="00871F1B"/>
    <w:rsid w:val="008722A5"/>
    <w:rsid w:val="00872D84"/>
    <w:rsid w:val="008736BC"/>
    <w:rsid w:val="008739CA"/>
    <w:rsid w:val="00873B3D"/>
    <w:rsid w:val="00873D6F"/>
    <w:rsid w:val="00873DF0"/>
    <w:rsid w:val="00873F4B"/>
    <w:rsid w:val="0087401F"/>
    <w:rsid w:val="008741BE"/>
    <w:rsid w:val="008744BF"/>
    <w:rsid w:val="0087452D"/>
    <w:rsid w:val="008745B0"/>
    <w:rsid w:val="00874680"/>
    <w:rsid w:val="00874692"/>
    <w:rsid w:val="008747A1"/>
    <w:rsid w:val="0087486B"/>
    <w:rsid w:val="00874A36"/>
    <w:rsid w:val="00874E86"/>
    <w:rsid w:val="00874F93"/>
    <w:rsid w:val="00875006"/>
    <w:rsid w:val="0087511F"/>
    <w:rsid w:val="0087532F"/>
    <w:rsid w:val="00875813"/>
    <w:rsid w:val="00875B01"/>
    <w:rsid w:val="00875B90"/>
    <w:rsid w:val="0087664C"/>
    <w:rsid w:val="008767DD"/>
    <w:rsid w:val="00876ACB"/>
    <w:rsid w:val="008777C2"/>
    <w:rsid w:val="008804D2"/>
    <w:rsid w:val="008804DE"/>
    <w:rsid w:val="00881A04"/>
    <w:rsid w:val="00881D58"/>
    <w:rsid w:val="00881DF8"/>
    <w:rsid w:val="00881FFF"/>
    <w:rsid w:val="00882AE2"/>
    <w:rsid w:val="00882B19"/>
    <w:rsid w:val="00882D7A"/>
    <w:rsid w:val="00883268"/>
    <w:rsid w:val="0088331C"/>
    <w:rsid w:val="00883653"/>
    <w:rsid w:val="00883A87"/>
    <w:rsid w:val="008840D9"/>
    <w:rsid w:val="0088460F"/>
    <w:rsid w:val="00884651"/>
    <w:rsid w:val="0088497C"/>
    <w:rsid w:val="0088542C"/>
    <w:rsid w:val="00885C6A"/>
    <w:rsid w:val="00885D3B"/>
    <w:rsid w:val="00885FDF"/>
    <w:rsid w:val="0088632E"/>
    <w:rsid w:val="00886AB6"/>
    <w:rsid w:val="00886B44"/>
    <w:rsid w:val="00886F02"/>
    <w:rsid w:val="00887466"/>
    <w:rsid w:val="00887581"/>
    <w:rsid w:val="008875FD"/>
    <w:rsid w:val="00887830"/>
    <w:rsid w:val="00887875"/>
    <w:rsid w:val="00887A09"/>
    <w:rsid w:val="008900C2"/>
    <w:rsid w:val="008902B2"/>
    <w:rsid w:val="008915E6"/>
    <w:rsid w:val="00891A02"/>
    <w:rsid w:val="00891A69"/>
    <w:rsid w:val="00891C9D"/>
    <w:rsid w:val="00893108"/>
    <w:rsid w:val="008939EB"/>
    <w:rsid w:val="00893BD7"/>
    <w:rsid w:val="00893C0B"/>
    <w:rsid w:val="00894106"/>
    <w:rsid w:val="0089440E"/>
    <w:rsid w:val="0089458A"/>
    <w:rsid w:val="00894C79"/>
    <w:rsid w:val="00894CB3"/>
    <w:rsid w:val="00894E02"/>
    <w:rsid w:val="00894E1E"/>
    <w:rsid w:val="0089546B"/>
    <w:rsid w:val="00895793"/>
    <w:rsid w:val="00895842"/>
    <w:rsid w:val="00895E2C"/>
    <w:rsid w:val="008963D8"/>
    <w:rsid w:val="00896B55"/>
    <w:rsid w:val="00896F9E"/>
    <w:rsid w:val="00896FFE"/>
    <w:rsid w:val="008974BF"/>
    <w:rsid w:val="00897F29"/>
    <w:rsid w:val="008A0EA9"/>
    <w:rsid w:val="008A15F8"/>
    <w:rsid w:val="008A1AF4"/>
    <w:rsid w:val="008A1D4E"/>
    <w:rsid w:val="008A2059"/>
    <w:rsid w:val="008A224C"/>
    <w:rsid w:val="008A2FC5"/>
    <w:rsid w:val="008A330B"/>
    <w:rsid w:val="008A348C"/>
    <w:rsid w:val="008A4DEA"/>
    <w:rsid w:val="008A5050"/>
    <w:rsid w:val="008A5197"/>
    <w:rsid w:val="008A570D"/>
    <w:rsid w:val="008A5B04"/>
    <w:rsid w:val="008A630D"/>
    <w:rsid w:val="008A63FA"/>
    <w:rsid w:val="008A6C7E"/>
    <w:rsid w:val="008A6CA5"/>
    <w:rsid w:val="008A6D56"/>
    <w:rsid w:val="008A6DC2"/>
    <w:rsid w:val="008A6F4A"/>
    <w:rsid w:val="008A7056"/>
    <w:rsid w:val="008A782B"/>
    <w:rsid w:val="008B0098"/>
    <w:rsid w:val="008B057A"/>
    <w:rsid w:val="008B0719"/>
    <w:rsid w:val="008B0CEA"/>
    <w:rsid w:val="008B10B0"/>
    <w:rsid w:val="008B1473"/>
    <w:rsid w:val="008B188C"/>
    <w:rsid w:val="008B1A6A"/>
    <w:rsid w:val="008B1CA8"/>
    <w:rsid w:val="008B1D04"/>
    <w:rsid w:val="008B1ED2"/>
    <w:rsid w:val="008B2DC2"/>
    <w:rsid w:val="008B2E8E"/>
    <w:rsid w:val="008B2F29"/>
    <w:rsid w:val="008B371C"/>
    <w:rsid w:val="008B3907"/>
    <w:rsid w:val="008B3C3B"/>
    <w:rsid w:val="008B3D4C"/>
    <w:rsid w:val="008B4974"/>
    <w:rsid w:val="008B50E7"/>
    <w:rsid w:val="008B525D"/>
    <w:rsid w:val="008B5311"/>
    <w:rsid w:val="008B59E5"/>
    <w:rsid w:val="008B5C2D"/>
    <w:rsid w:val="008B60E1"/>
    <w:rsid w:val="008B668C"/>
    <w:rsid w:val="008B6AE5"/>
    <w:rsid w:val="008B6C58"/>
    <w:rsid w:val="008B71CA"/>
    <w:rsid w:val="008B7318"/>
    <w:rsid w:val="008B79BC"/>
    <w:rsid w:val="008B79BE"/>
    <w:rsid w:val="008B7BDE"/>
    <w:rsid w:val="008B7C7B"/>
    <w:rsid w:val="008B7C8C"/>
    <w:rsid w:val="008B7CC2"/>
    <w:rsid w:val="008B7D4F"/>
    <w:rsid w:val="008C04F5"/>
    <w:rsid w:val="008C0665"/>
    <w:rsid w:val="008C0675"/>
    <w:rsid w:val="008C0F9C"/>
    <w:rsid w:val="008C1843"/>
    <w:rsid w:val="008C1976"/>
    <w:rsid w:val="008C1BB2"/>
    <w:rsid w:val="008C1D7C"/>
    <w:rsid w:val="008C1E3B"/>
    <w:rsid w:val="008C2935"/>
    <w:rsid w:val="008C2F4E"/>
    <w:rsid w:val="008C3D14"/>
    <w:rsid w:val="008C4853"/>
    <w:rsid w:val="008C505B"/>
    <w:rsid w:val="008C52A8"/>
    <w:rsid w:val="008C52F3"/>
    <w:rsid w:val="008C5964"/>
    <w:rsid w:val="008C5C38"/>
    <w:rsid w:val="008C5D57"/>
    <w:rsid w:val="008C5DEC"/>
    <w:rsid w:val="008C603B"/>
    <w:rsid w:val="008C6543"/>
    <w:rsid w:val="008C6B7E"/>
    <w:rsid w:val="008C705B"/>
    <w:rsid w:val="008C7161"/>
    <w:rsid w:val="008C72FD"/>
    <w:rsid w:val="008C7458"/>
    <w:rsid w:val="008C7536"/>
    <w:rsid w:val="008C75BA"/>
    <w:rsid w:val="008C75CC"/>
    <w:rsid w:val="008C75F0"/>
    <w:rsid w:val="008C7D66"/>
    <w:rsid w:val="008D0C3D"/>
    <w:rsid w:val="008D2D13"/>
    <w:rsid w:val="008D2F08"/>
    <w:rsid w:val="008D317B"/>
    <w:rsid w:val="008D325E"/>
    <w:rsid w:val="008D337A"/>
    <w:rsid w:val="008D3434"/>
    <w:rsid w:val="008D3FD2"/>
    <w:rsid w:val="008D481E"/>
    <w:rsid w:val="008D4C01"/>
    <w:rsid w:val="008D4E5A"/>
    <w:rsid w:val="008D5643"/>
    <w:rsid w:val="008D584D"/>
    <w:rsid w:val="008D5BD6"/>
    <w:rsid w:val="008D5CE1"/>
    <w:rsid w:val="008D64C1"/>
    <w:rsid w:val="008D6F18"/>
    <w:rsid w:val="008D7469"/>
    <w:rsid w:val="008D76E0"/>
    <w:rsid w:val="008D783F"/>
    <w:rsid w:val="008D7F1F"/>
    <w:rsid w:val="008D7FB4"/>
    <w:rsid w:val="008E01DD"/>
    <w:rsid w:val="008E07AA"/>
    <w:rsid w:val="008E0A73"/>
    <w:rsid w:val="008E0C55"/>
    <w:rsid w:val="008E0CE7"/>
    <w:rsid w:val="008E1277"/>
    <w:rsid w:val="008E13E2"/>
    <w:rsid w:val="008E1403"/>
    <w:rsid w:val="008E1521"/>
    <w:rsid w:val="008E1547"/>
    <w:rsid w:val="008E1813"/>
    <w:rsid w:val="008E23A5"/>
    <w:rsid w:val="008E2496"/>
    <w:rsid w:val="008E266D"/>
    <w:rsid w:val="008E2909"/>
    <w:rsid w:val="008E3205"/>
    <w:rsid w:val="008E3A86"/>
    <w:rsid w:val="008E3CAA"/>
    <w:rsid w:val="008E3FE4"/>
    <w:rsid w:val="008E42A4"/>
    <w:rsid w:val="008E468B"/>
    <w:rsid w:val="008E46FA"/>
    <w:rsid w:val="008E4825"/>
    <w:rsid w:val="008E4B14"/>
    <w:rsid w:val="008E5700"/>
    <w:rsid w:val="008E5A3B"/>
    <w:rsid w:val="008E5C4C"/>
    <w:rsid w:val="008E5D1F"/>
    <w:rsid w:val="008E62F7"/>
    <w:rsid w:val="008E6424"/>
    <w:rsid w:val="008E65F4"/>
    <w:rsid w:val="008E67B2"/>
    <w:rsid w:val="008E6863"/>
    <w:rsid w:val="008E7124"/>
    <w:rsid w:val="008E7BBD"/>
    <w:rsid w:val="008E7DAC"/>
    <w:rsid w:val="008E7DFD"/>
    <w:rsid w:val="008F0099"/>
    <w:rsid w:val="008F01BF"/>
    <w:rsid w:val="008F03F0"/>
    <w:rsid w:val="008F0731"/>
    <w:rsid w:val="008F13C8"/>
    <w:rsid w:val="008F16E1"/>
    <w:rsid w:val="008F1BAE"/>
    <w:rsid w:val="008F2028"/>
    <w:rsid w:val="008F20B3"/>
    <w:rsid w:val="008F2E6A"/>
    <w:rsid w:val="008F2FBF"/>
    <w:rsid w:val="008F2FC0"/>
    <w:rsid w:val="008F3325"/>
    <w:rsid w:val="008F33A5"/>
    <w:rsid w:val="008F3A5F"/>
    <w:rsid w:val="008F45DB"/>
    <w:rsid w:val="008F472C"/>
    <w:rsid w:val="008F4D73"/>
    <w:rsid w:val="008F520F"/>
    <w:rsid w:val="008F53D9"/>
    <w:rsid w:val="008F5728"/>
    <w:rsid w:val="008F5883"/>
    <w:rsid w:val="008F5C43"/>
    <w:rsid w:val="008F6503"/>
    <w:rsid w:val="008F69AE"/>
    <w:rsid w:val="008F6F42"/>
    <w:rsid w:val="008F7995"/>
    <w:rsid w:val="0090013C"/>
    <w:rsid w:val="009001D9"/>
    <w:rsid w:val="009007FC"/>
    <w:rsid w:val="00900EC2"/>
    <w:rsid w:val="009011AA"/>
    <w:rsid w:val="00901545"/>
    <w:rsid w:val="009015BE"/>
    <w:rsid w:val="00901BC2"/>
    <w:rsid w:val="00902469"/>
    <w:rsid w:val="00902DD9"/>
    <w:rsid w:val="00903124"/>
    <w:rsid w:val="00903378"/>
    <w:rsid w:val="00903388"/>
    <w:rsid w:val="00903B9B"/>
    <w:rsid w:val="00904696"/>
    <w:rsid w:val="00904A84"/>
    <w:rsid w:val="00904A9B"/>
    <w:rsid w:val="00904F5A"/>
    <w:rsid w:val="00905051"/>
    <w:rsid w:val="009056A7"/>
    <w:rsid w:val="009058E8"/>
    <w:rsid w:val="00905EF8"/>
    <w:rsid w:val="0090633D"/>
    <w:rsid w:val="0090660A"/>
    <w:rsid w:val="00906CB6"/>
    <w:rsid w:val="00906D57"/>
    <w:rsid w:val="00906EE7"/>
    <w:rsid w:val="009072E8"/>
    <w:rsid w:val="00907453"/>
    <w:rsid w:val="00907462"/>
    <w:rsid w:val="00907760"/>
    <w:rsid w:val="009079E7"/>
    <w:rsid w:val="00910316"/>
    <w:rsid w:val="00910373"/>
    <w:rsid w:val="00910B72"/>
    <w:rsid w:val="009118E6"/>
    <w:rsid w:val="00911A07"/>
    <w:rsid w:val="00911E54"/>
    <w:rsid w:val="00912103"/>
    <w:rsid w:val="00912526"/>
    <w:rsid w:val="00912B16"/>
    <w:rsid w:val="00912B23"/>
    <w:rsid w:val="00913C14"/>
    <w:rsid w:val="00914124"/>
    <w:rsid w:val="009143D6"/>
    <w:rsid w:val="00914E84"/>
    <w:rsid w:val="00915463"/>
    <w:rsid w:val="009154EB"/>
    <w:rsid w:val="00915766"/>
    <w:rsid w:val="00915A89"/>
    <w:rsid w:val="00916510"/>
    <w:rsid w:val="009165AD"/>
    <w:rsid w:val="009169C8"/>
    <w:rsid w:val="00916FA5"/>
    <w:rsid w:val="00917C36"/>
    <w:rsid w:val="00917C8C"/>
    <w:rsid w:val="00917CBE"/>
    <w:rsid w:val="00920032"/>
    <w:rsid w:val="00920105"/>
    <w:rsid w:val="0092063B"/>
    <w:rsid w:val="00920738"/>
    <w:rsid w:val="009207A7"/>
    <w:rsid w:val="009210EA"/>
    <w:rsid w:val="0092128D"/>
    <w:rsid w:val="0092134A"/>
    <w:rsid w:val="00921412"/>
    <w:rsid w:val="00921723"/>
    <w:rsid w:val="009217A8"/>
    <w:rsid w:val="00921B50"/>
    <w:rsid w:val="00921BE8"/>
    <w:rsid w:val="00921E74"/>
    <w:rsid w:val="009223FE"/>
    <w:rsid w:val="00922898"/>
    <w:rsid w:val="00922C0F"/>
    <w:rsid w:val="00922C43"/>
    <w:rsid w:val="009233A3"/>
    <w:rsid w:val="009235E0"/>
    <w:rsid w:val="00923620"/>
    <w:rsid w:val="00923B63"/>
    <w:rsid w:val="00923D0E"/>
    <w:rsid w:val="00923EB1"/>
    <w:rsid w:val="00923F20"/>
    <w:rsid w:val="00924B85"/>
    <w:rsid w:val="00924BEF"/>
    <w:rsid w:val="00924D74"/>
    <w:rsid w:val="009252A8"/>
    <w:rsid w:val="00925FBA"/>
    <w:rsid w:val="0092608B"/>
    <w:rsid w:val="0092689F"/>
    <w:rsid w:val="009268B3"/>
    <w:rsid w:val="00926C71"/>
    <w:rsid w:val="00926CBA"/>
    <w:rsid w:val="00927486"/>
    <w:rsid w:val="00927A60"/>
    <w:rsid w:val="00927CC2"/>
    <w:rsid w:val="0093001D"/>
    <w:rsid w:val="00930DE2"/>
    <w:rsid w:val="00930F81"/>
    <w:rsid w:val="00931028"/>
    <w:rsid w:val="00931240"/>
    <w:rsid w:val="009315C8"/>
    <w:rsid w:val="00931D9D"/>
    <w:rsid w:val="00931DEA"/>
    <w:rsid w:val="00931FED"/>
    <w:rsid w:val="00932352"/>
    <w:rsid w:val="00932392"/>
    <w:rsid w:val="00932722"/>
    <w:rsid w:val="00933449"/>
    <w:rsid w:val="009335E1"/>
    <w:rsid w:val="00933B72"/>
    <w:rsid w:val="00933F43"/>
    <w:rsid w:val="00934060"/>
    <w:rsid w:val="00934D99"/>
    <w:rsid w:val="0093510F"/>
    <w:rsid w:val="00935221"/>
    <w:rsid w:val="009358BD"/>
    <w:rsid w:val="009359A6"/>
    <w:rsid w:val="00935B96"/>
    <w:rsid w:val="00935E47"/>
    <w:rsid w:val="00936316"/>
    <w:rsid w:val="0093702B"/>
    <w:rsid w:val="009371DC"/>
    <w:rsid w:val="00937C3E"/>
    <w:rsid w:val="00937E7F"/>
    <w:rsid w:val="0094005A"/>
    <w:rsid w:val="00940079"/>
    <w:rsid w:val="009401E0"/>
    <w:rsid w:val="00940648"/>
    <w:rsid w:val="00940968"/>
    <w:rsid w:val="009410AE"/>
    <w:rsid w:val="009410CC"/>
    <w:rsid w:val="00941203"/>
    <w:rsid w:val="00941524"/>
    <w:rsid w:val="00941D5D"/>
    <w:rsid w:val="00942219"/>
    <w:rsid w:val="0094236D"/>
    <w:rsid w:val="0094277B"/>
    <w:rsid w:val="00942AA2"/>
    <w:rsid w:val="00942E8A"/>
    <w:rsid w:val="0094338C"/>
    <w:rsid w:val="00943415"/>
    <w:rsid w:val="009436FA"/>
    <w:rsid w:val="00943B6B"/>
    <w:rsid w:val="00943DF4"/>
    <w:rsid w:val="0094441C"/>
    <w:rsid w:val="00944472"/>
    <w:rsid w:val="0094450E"/>
    <w:rsid w:val="0094480E"/>
    <w:rsid w:val="00944C2D"/>
    <w:rsid w:val="0094565F"/>
    <w:rsid w:val="0094583C"/>
    <w:rsid w:val="00945B65"/>
    <w:rsid w:val="00945B91"/>
    <w:rsid w:val="00945D0E"/>
    <w:rsid w:val="00945EAB"/>
    <w:rsid w:val="00945F36"/>
    <w:rsid w:val="0094605D"/>
    <w:rsid w:val="0094649B"/>
    <w:rsid w:val="0094652D"/>
    <w:rsid w:val="00946E35"/>
    <w:rsid w:val="00947428"/>
    <w:rsid w:val="00950AAD"/>
    <w:rsid w:val="00951582"/>
    <w:rsid w:val="0095206A"/>
    <w:rsid w:val="0095208D"/>
    <w:rsid w:val="009521EF"/>
    <w:rsid w:val="00953186"/>
    <w:rsid w:val="009532ED"/>
    <w:rsid w:val="009538CE"/>
    <w:rsid w:val="00953A71"/>
    <w:rsid w:val="00953D7F"/>
    <w:rsid w:val="00954056"/>
    <w:rsid w:val="00954352"/>
    <w:rsid w:val="0095445B"/>
    <w:rsid w:val="009545B6"/>
    <w:rsid w:val="00954764"/>
    <w:rsid w:val="00954BC1"/>
    <w:rsid w:val="00954F23"/>
    <w:rsid w:val="00954F9B"/>
    <w:rsid w:val="0095530E"/>
    <w:rsid w:val="00955C1F"/>
    <w:rsid w:val="00955C59"/>
    <w:rsid w:val="00955E29"/>
    <w:rsid w:val="009564B8"/>
    <w:rsid w:val="00956508"/>
    <w:rsid w:val="00956833"/>
    <w:rsid w:val="0095684E"/>
    <w:rsid w:val="00957519"/>
    <w:rsid w:val="0095753C"/>
    <w:rsid w:val="009576CE"/>
    <w:rsid w:val="00957741"/>
    <w:rsid w:val="0096007D"/>
    <w:rsid w:val="0096030A"/>
    <w:rsid w:val="009607FD"/>
    <w:rsid w:val="00960858"/>
    <w:rsid w:val="00960CD4"/>
    <w:rsid w:val="00961041"/>
    <w:rsid w:val="00961262"/>
    <w:rsid w:val="009612EF"/>
    <w:rsid w:val="0096142D"/>
    <w:rsid w:val="009619F1"/>
    <w:rsid w:val="00961D47"/>
    <w:rsid w:val="00961E29"/>
    <w:rsid w:val="00961E3D"/>
    <w:rsid w:val="0096217A"/>
    <w:rsid w:val="00962537"/>
    <w:rsid w:val="0096284E"/>
    <w:rsid w:val="009632A7"/>
    <w:rsid w:val="00963538"/>
    <w:rsid w:val="0096365D"/>
    <w:rsid w:val="009638A4"/>
    <w:rsid w:val="0096394E"/>
    <w:rsid w:val="00963A22"/>
    <w:rsid w:val="00963E19"/>
    <w:rsid w:val="009646B5"/>
    <w:rsid w:val="00964737"/>
    <w:rsid w:val="0096476A"/>
    <w:rsid w:val="009648A8"/>
    <w:rsid w:val="009649CE"/>
    <w:rsid w:val="009653F3"/>
    <w:rsid w:val="00965756"/>
    <w:rsid w:val="00965834"/>
    <w:rsid w:val="0096623E"/>
    <w:rsid w:val="0096629F"/>
    <w:rsid w:val="0096663F"/>
    <w:rsid w:val="0096687A"/>
    <w:rsid w:val="009668F1"/>
    <w:rsid w:val="00967184"/>
    <w:rsid w:val="009673DB"/>
    <w:rsid w:val="009676BA"/>
    <w:rsid w:val="00967846"/>
    <w:rsid w:val="009678DB"/>
    <w:rsid w:val="00967E63"/>
    <w:rsid w:val="009708DA"/>
    <w:rsid w:val="00970DCE"/>
    <w:rsid w:val="00970E8E"/>
    <w:rsid w:val="00970FB3"/>
    <w:rsid w:val="009711CD"/>
    <w:rsid w:val="00971FF2"/>
    <w:rsid w:val="00972001"/>
    <w:rsid w:val="00972A26"/>
    <w:rsid w:val="00972C9A"/>
    <w:rsid w:val="00972D33"/>
    <w:rsid w:val="00973110"/>
    <w:rsid w:val="00973D2D"/>
    <w:rsid w:val="009740A2"/>
    <w:rsid w:val="0097417D"/>
    <w:rsid w:val="00974507"/>
    <w:rsid w:val="00974C66"/>
    <w:rsid w:val="0097541F"/>
    <w:rsid w:val="0097543C"/>
    <w:rsid w:val="0097576B"/>
    <w:rsid w:val="00975A03"/>
    <w:rsid w:val="00975A7F"/>
    <w:rsid w:val="00975EE4"/>
    <w:rsid w:val="00975F2D"/>
    <w:rsid w:val="00976220"/>
    <w:rsid w:val="0097628F"/>
    <w:rsid w:val="00976C64"/>
    <w:rsid w:val="009771C5"/>
    <w:rsid w:val="00977383"/>
    <w:rsid w:val="0097792A"/>
    <w:rsid w:val="00977A47"/>
    <w:rsid w:val="00977C4D"/>
    <w:rsid w:val="00980768"/>
    <w:rsid w:val="00980B2B"/>
    <w:rsid w:val="00980FFE"/>
    <w:rsid w:val="00981476"/>
    <w:rsid w:val="00981606"/>
    <w:rsid w:val="009816A8"/>
    <w:rsid w:val="009819CF"/>
    <w:rsid w:val="009823BE"/>
    <w:rsid w:val="00982B55"/>
    <w:rsid w:val="00982FD8"/>
    <w:rsid w:val="00983539"/>
    <w:rsid w:val="00984291"/>
    <w:rsid w:val="009843C4"/>
    <w:rsid w:val="00984470"/>
    <w:rsid w:val="00984492"/>
    <w:rsid w:val="00985390"/>
    <w:rsid w:val="00985523"/>
    <w:rsid w:val="009856FC"/>
    <w:rsid w:val="009859FF"/>
    <w:rsid w:val="00985E73"/>
    <w:rsid w:val="00985F31"/>
    <w:rsid w:val="00986222"/>
    <w:rsid w:val="009866D7"/>
    <w:rsid w:val="009873D1"/>
    <w:rsid w:val="009874B1"/>
    <w:rsid w:val="009876F4"/>
    <w:rsid w:val="00987B21"/>
    <w:rsid w:val="00987E4A"/>
    <w:rsid w:val="00987E58"/>
    <w:rsid w:val="00987F51"/>
    <w:rsid w:val="00987FB3"/>
    <w:rsid w:val="009903F3"/>
    <w:rsid w:val="00990628"/>
    <w:rsid w:val="00990668"/>
    <w:rsid w:val="00990DCB"/>
    <w:rsid w:val="00990FAE"/>
    <w:rsid w:val="009911CA"/>
    <w:rsid w:val="00991246"/>
    <w:rsid w:val="0099166B"/>
    <w:rsid w:val="00991690"/>
    <w:rsid w:val="0099190B"/>
    <w:rsid w:val="0099280E"/>
    <w:rsid w:val="00992B99"/>
    <w:rsid w:val="0099309F"/>
    <w:rsid w:val="00993313"/>
    <w:rsid w:val="0099356F"/>
    <w:rsid w:val="00993579"/>
    <w:rsid w:val="00993A52"/>
    <w:rsid w:val="00993F3F"/>
    <w:rsid w:val="0099403B"/>
    <w:rsid w:val="0099482B"/>
    <w:rsid w:val="009948A1"/>
    <w:rsid w:val="0099551B"/>
    <w:rsid w:val="009956A5"/>
    <w:rsid w:val="00995723"/>
    <w:rsid w:val="00995B8D"/>
    <w:rsid w:val="00995FF1"/>
    <w:rsid w:val="0099633E"/>
    <w:rsid w:val="009967F0"/>
    <w:rsid w:val="00997318"/>
    <w:rsid w:val="00997AC5"/>
    <w:rsid w:val="00997F75"/>
    <w:rsid w:val="009A00A1"/>
    <w:rsid w:val="009A03A5"/>
    <w:rsid w:val="009A0570"/>
    <w:rsid w:val="009A06DA"/>
    <w:rsid w:val="009A08B7"/>
    <w:rsid w:val="009A0D8A"/>
    <w:rsid w:val="009A0ED7"/>
    <w:rsid w:val="009A175F"/>
    <w:rsid w:val="009A1859"/>
    <w:rsid w:val="009A18B2"/>
    <w:rsid w:val="009A2614"/>
    <w:rsid w:val="009A265F"/>
    <w:rsid w:val="009A2A05"/>
    <w:rsid w:val="009A2C5E"/>
    <w:rsid w:val="009A2CCA"/>
    <w:rsid w:val="009A2D69"/>
    <w:rsid w:val="009A319C"/>
    <w:rsid w:val="009A3235"/>
    <w:rsid w:val="009A3A86"/>
    <w:rsid w:val="009A3A92"/>
    <w:rsid w:val="009A3D22"/>
    <w:rsid w:val="009A3F0B"/>
    <w:rsid w:val="009A40CD"/>
    <w:rsid w:val="009A47FF"/>
    <w:rsid w:val="009A5031"/>
    <w:rsid w:val="009A5809"/>
    <w:rsid w:val="009A5A35"/>
    <w:rsid w:val="009A5A43"/>
    <w:rsid w:val="009A5AC0"/>
    <w:rsid w:val="009A5FD2"/>
    <w:rsid w:val="009A6054"/>
    <w:rsid w:val="009A698C"/>
    <w:rsid w:val="009A6A5C"/>
    <w:rsid w:val="009A6CE3"/>
    <w:rsid w:val="009A6D5B"/>
    <w:rsid w:val="009A7065"/>
    <w:rsid w:val="009A7867"/>
    <w:rsid w:val="009A7958"/>
    <w:rsid w:val="009B04A6"/>
    <w:rsid w:val="009B05F9"/>
    <w:rsid w:val="009B08D8"/>
    <w:rsid w:val="009B0D69"/>
    <w:rsid w:val="009B1257"/>
    <w:rsid w:val="009B1C55"/>
    <w:rsid w:val="009B1E3A"/>
    <w:rsid w:val="009B216E"/>
    <w:rsid w:val="009B260C"/>
    <w:rsid w:val="009B2C4E"/>
    <w:rsid w:val="009B343A"/>
    <w:rsid w:val="009B3751"/>
    <w:rsid w:val="009B3917"/>
    <w:rsid w:val="009B3A43"/>
    <w:rsid w:val="009B47EB"/>
    <w:rsid w:val="009B49CE"/>
    <w:rsid w:val="009B51DB"/>
    <w:rsid w:val="009B539E"/>
    <w:rsid w:val="009B5415"/>
    <w:rsid w:val="009B54AE"/>
    <w:rsid w:val="009B5914"/>
    <w:rsid w:val="009B5E55"/>
    <w:rsid w:val="009B5ED6"/>
    <w:rsid w:val="009B6323"/>
    <w:rsid w:val="009B647E"/>
    <w:rsid w:val="009B6551"/>
    <w:rsid w:val="009B6BBA"/>
    <w:rsid w:val="009B6DD8"/>
    <w:rsid w:val="009B6FDA"/>
    <w:rsid w:val="009B754A"/>
    <w:rsid w:val="009B7818"/>
    <w:rsid w:val="009B79A1"/>
    <w:rsid w:val="009B7CC3"/>
    <w:rsid w:val="009C054E"/>
    <w:rsid w:val="009C05FB"/>
    <w:rsid w:val="009C0E65"/>
    <w:rsid w:val="009C14DC"/>
    <w:rsid w:val="009C1A20"/>
    <w:rsid w:val="009C1C05"/>
    <w:rsid w:val="009C1DAA"/>
    <w:rsid w:val="009C1DD4"/>
    <w:rsid w:val="009C200F"/>
    <w:rsid w:val="009C23B2"/>
    <w:rsid w:val="009C2958"/>
    <w:rsid w:val="009C2B60"/>
    <w:rsid w:val="009C2D5A"/>
    <w:rsid w:val="009C3B3C"/>
    <w:rsid w:val="009C40D0"/>
    <w:rsid w:val="009C43AC"/>
    <w:rsid w:val="009C49EE"/>
    <w:rsid w:val="009C4A62"/>
    <w:rsid w:val="009C4DE5"/>
    <w:rsid w:val="009C54E8"/>
    <w:rsid w:val="009C5DC4"/>
    <w:rsid w:val="009C5E87"/>
    <w:rsid w:val="009C690C"/>
    <w:rsid w:val="009C6A4A"/>
    <w:rsid w:val="009C6F9D"/>
    <w:rsid w:val="009C749F"/>
    <w:rsid w:val="009D0218"/>
    <w:rsid w:val="009D077B"/>
    <w:rsid w:val="009D1654"/>
    <w:rsid w:val="009D2D7E"/>
    <w:rsid w:val="009D3B65"/>
    <w:rsid w:val="009D412A"/>
    <w:rsid w:val="009D43AB"/>
    <w:rsid w:val="009D46B4"/>
    <w:rsid w:val="009D4854"/>
    <w:rsid w:val="009D4DCB"/>
    <w:rsid w:val="009D5320"/>
    <w:rsid w:val="009D5406"/>
    <w:rsid w:val="009D553E"/>
    <w:rsid w:val="009D6F27"/>
    <w:rsid w:val="009D7001"/>
    <w:rsid w:val="009D736F"/>
    <w:rsid w:val="009D74DD"/>
    <w:rsid w:val="009D76D7"/>
    <w:rsid w:val="009D7BC7"/>
    <w:rsid w:val="009D7DFC"/>
    <w:rsid w:val="009D7EE3"/>
    <w:rsid w:val="009D7FC8"/>
    <w:rsid w:val="009E0463"/>
    <w:rsid w:val="009E079A"/>
    <w:rsid w:val="009E083B"/>
    <w:rsid w:val="009E084A"/>
    <w:rsid w:val="009E09DC"/>
    <w:rsid w:val="009E0A8E"/>
    <w:rsid w:val="009E0C94"/>
    <w:rsid w:val="009E0EA0"/>
    <w:rsid w:val="009E149C"/>
    <w:rsid w:val="009E170F"/>
    <w:rsid w:val="009E1714"/>
    <w:rsid w:val="009E1B18"/>
    <w:rsid w:val="009E1D67"/>
    <w:rsid w:val="009E1E47"/>
    <w:rsid w:val="009E1F4D"/>
    <w:rsid w:val="009E2276"/>
    <w:rsid w:val="009E25FC"/>
    <w:rsid w:val="009E2717"/>
    <w:rsid w:val="009E2867"/>
    <w:rsid w:val="009E2872"/>
    <w:rsid w:val="009E2BAF"/>
    <w:rsid w:val="009E2C85"/>
    <w:rsid w:val="009E2DCE"/>
    <w:rsid w:val="009E3402"/>
    <w:rsid w:val="009E34BF"/>
    <w:rsid w:val="009E376A"/>
    <w:rsid w:val="009E3BE6"/>
    <w:rsid w:val="009E3E2D"/>
    <w:rsid w:val="009E4089"/>
    <w:rsid w:val="009E4099"/>
    <w:rsid w:val="009E40EF"/>
    <w:rsid w:val="009E42D8"/>
    <w:rsid w:val="009E4367"/>
    <w:rsid w:val="009E4858"/>
    <w:rsid w:val="009E4BE9"/>
    <w:rsid w:val="009E4CA9"/>
    <w:rsid w:val="009E5012"/>
    <w:rsid w:val="009E563E"/>
    <w:rsid w:val="009E68BC"/>
    <w:rsid w:val="009E6A47"/>
    <w:rsid w:val="009E7621"/>
    <w:rsid w:val="009E762D"/>
    <w:rsid w:val="009E7752"/>
    <w:rsid w:val="009E7763"/>
    <w:rsid w:val="009E777F"/>
    <w:rsid w:val="009E7E67"/>
    <w:rsid w:val="009E7F79"/>
    <w:rsid w:val="009F08E9"/>
    <w:rsid w:val="009F0EAC"/>
    <w:rsid w:val="009F106A"/>
    <w:rsid w:val="009F107E"/>
    <w:rsid w:val="009F11E5"/>
    <w:rsid w:val="009F1618"/>
    <w:rsid w:val="009F200E"/>
    <w:rsid w:val="009F232B"/>
    <w:rsid w:val="009F25F7"/>
    <w:rsid w:val="009F2811"/>
    <w:rsid w:val="009F28E0"/>
    <w:rsid w:val="009F2A4D"/>
    <w:rsid w:val="009F2B15"/>
    <w:rsid w:val="009F2B4D"/>
    <w:rsid w:val="009F428B"/>
    <w:rsid w:val="009F472E"/>
    <w:rsid w:val="009F4906"/>
    <w:rsid w:val="009F4B42"/>
    <w:rsid w:val="009F4CA7"/>
    <w:rsid w:val="009F4E67"/>
    <w:rsid w:val="009F54A1"/>
    <w:rsid w:val="009F596E"/>
    <w:rsid w:val="009F6122"/>
    <w:rsid w:val="009F6556"/>
    <w:rsid w:val="009F66DA"/>
    <w:rsid w:val="009F68FC"/>
    <w:rsid w:val="009F694A"/>
    <w:rsid w:val="009F7088"/>
    <w:rsid w:val="009F7F20"/>
    <w:rsid w:val="00A00712"/>
    <w:rsid w:val="00A00B7B"/>
    <w:rsid w:val="00A01703"/>
    <w:rsid w:val="00A0207D"/>
    <w:rsid w:val="00A02741"/>
    <w:rsid w:val="00A053E8"/>
    <w:rsid w:val="00A0579D"/>
    <w:rsid w:val="00A057D9"/>
    <w:rsid w:val="00A05A08"/>
    <w:rsid w:val="00A05F2B"/>
    <w:rsid w:val="00A06322"/>
    <w:rsid w:val="00A065C1"/>
    <w:rsid w:val="00A06895"/>
    <w:rsid w:val="00A06898"/>
    <w:rsid w:val="00A068EC"/>
    <w:rsid w:val="00A06A3F"/>
    <w:rsid w:val="00A06DF2"/>
    <w:rsid w:val="00A078FC"/>
    <w:rsid w:val="00A07ABA"/>
    <w:rsid w:val="00A07D83"/>
    <w:rsid w:val="00A07E50"/>
    <w:rsid w:val="00A103D3"/>
    <w:rsid w:val="00A10E97"/>
    <w:rsid w:val="00A11186"/>
    <w:rsid w:val="00A111D2"/>
    <w:rsid w:val="00A11460"/>
    <w:rsid w:val="00A1172B"/>
    <w:rsid w:val="00A11A8E"/>
    <w:rsid w:val="00A11AE7"/>
    <w:rsid w:val="00A11BB8"/>
    <w:rsid w:val="00A11BDD"/>
    <w:rsid w:val="00A11D01"/>
    <w:rsid w:val="00A11FFA"/>
    <w:rsid w:val="00A124EA"/>
    <w:rsid w:val="00A124F3"/>
    <w:rsid w:val="00A12CB9"/>
    <w:rsid w:val="00A13CA4"/>
    <w:rsid w:val="00A1453F"/>
    <w:rsid w:val="00A14C3C"/>
    <w:rsid w:val="00A14C4A"/>
    <w:rsid w:val="00A15567"/>
    <w:rsid w:val="00A15686"/>
    <w:rsid w:val="00A15B37"/>
    <w:rsid w:val="00A15DA4"/>
    <w:rsid w:val="00A16273"/>
    <w:rsid w:val="00A16448"/>
    <w:rsid w:val="00A16609"/>
    <w:rsid w:val="00A16CF7"/>
    <w:rsid w:val="00A16E5D"/>
    <w:rsid w:val="00A17763"/>
    <w:rsid w:val="00A177F1"/>
    <w:rsid w:val="00A179F1"/>
    <w:rsid w:val="00A17C19"/>
    <w:rsid w:val="00A201ED"/>
    <w:rsid w:val="00A2054E"/>
    <w:rsid w:val="00A211FC"/>
    <w:rsid w:val="00A2122B"/>
    <w:rsid w:val="00A2150A"/>
    <w:rsid w:val="00A21EDA"/>
    <w:rsid w:val="00A2205E"/>
    <w:rsid w:val="00A22433"/>
    <w:rsid w:val="00A22846"/>
    <w:rsid w:val="00A22B0C"/>
    <w:rsid w:val="00A22E32"/>
    <w:rsid w:val="00A235ED"/>
    <w:rsid w:val="00A2444F"/>
    <w:rsid w:val="00A24950"/>
    <w:rsid w:val="00A24AE0"/>
    <w:rsid w:val="00A25162"/>
    <w:rsid w:val="00A255F3"/>
    <w:rsid w:val="00A25766"/>
    <w:rsid w:val="00A25DD2"/>
    <w:rsid w:val="00A26212"/>
    <w:rsid w:val="00A26384"/>
    <w:rsid w:val="00A27286"/>
    <w:rsid w:val="00A3084A"/>
    <w:rsid w:val="00A30CBD"/>
    <w:rsid w:val="00A30E13"/>
    <w:rsid w:val="00A31552"/>
    <w:rsid w:val="00A315D1"/>
    <w:rsid w:val="00A316DD"/>
    <w:rsid w:val="00A31B4C"/>
    <w:rsid w:val="00A31BF0"/>
    <w:rsid w:val="00A32412"/>
    <w:rsid w:val="00A326C0"/>
    <w:rsid w:val="00A32B72"/>
    <w:rsid w:val="00A32C37"/>
    <w:rsid w:val="00A337BB"/>
    <w:rsid w:val="00A340E8"/>
    <w:rsid w:val="00A341A0"/>
    <w:rsid w:val="00A3478D"/>
    <w:rsid w:val="00A349C5"/>
    <w:rsid w:val="00A349E3"/>
    <w:rsid w:val="00A34D4B"/>
    <w:rsid w:val="00A34E33"/>
    <w:rsid w:val="00A351C5"/>
    <w:rsid w:val="00A35245"/>
    <w:rsid w:val="00A353A7"/>
    <w:rsid w:val="00A353C6"/>
    <w:rsid w:val="00A3567A"/>
    <w:rsid w:val="00A361AE"/>
    <w:rsid w:val="00A36280"/>
    <w:rsid w:val="00A362E7"/>
    <w:rsid w:val="00A36B41"/>
    <w:rsid w:val="00A36E08"/>
    <w:rsid w:val="00A3728F"/>
    <w:rsid w:val="00A37ACD"/>
    <w:rsid w:val="00A404A3"/>
    <w:rsid w:val="00A405FC"/>
    <w:rsid w:val="00A40605"/>
    <w:rsid w:val="00A41839"/>
    <w:rsid w:val="00A41DD7"/>
    <w:rsid w:val="00A41FE1"/>
    <w:rsid w:val="00A421DB"/>
    <w:rsid w:val="00A42830"/>
    <w:rsid w:val="00A4291A"/>
    <w:rsid w:val="00A430AA"/>
    <w:rsid w:val="00A43388"/>
    <w:rsid w:val="00A43602"/>
    <w:rsid w:val="00A440B6"/>
    <w:rsid w:val="00A4438A"/>
    <w:rsid w:val="00A46671"/>
    <w:rsid w:val="00A47285"/>
    <w:rsid w:val="00A475B6"/>
    <w:rsid w:val="00A47916"/>
    <w:rsid w:val="00A47A69"/>
    <w:rsid w:val="00A5014C"/>
    <w:rsid w:val="00A50398"/>
    <w:rsid w:val="00A505DC"/>
    <w:rsid w:val="00A505E7"/>
    <w:rsid w:val="00A5070F"/>
    <w:rsid w:val="00A50852"/>
    <w:rsid w:val="00A50A74"/>
    <w:rsid w:val="00A50E82"/>
    <w:rsid w:val="00A510C0"/>
    <w:rsid w:val="00A513B4"/>
    <w:rsid w:val="00A51747"/>
    <w:rsid w:val="00A5188B"/>
    <w:rsid w:val="00A518AC"/>
    <w:rsid w:val="00A51B6A"/>
    <w:rsid w:val="00A51E08"/>
    <w:rsid w:val="00A51FBD"/>
    <w:rsid w:val="00A523CD"/>
    <w:rsid w:val="00A529AC"/>
    <w:rsid w:val="00A53033"/>
    <w:rsid w:val="00A53A7E"/>
    <w:rsid w:val="00A53EFB"/>
    <w:rsid w:val="00A54CC0"/>
    <w:rsid w:val="00A552C1"/>
    <w:rsid w:val="00A55532"/>
    <w:rsid w:val="00A55739"/>
    <w:rsid w:val="00A55B58"/>
    <w:rsid w:val="00A55F4C"/>
    <w:rsid w:val="00A56143"/>
    <w:rsid w:val="00A561CE"/>
    <w:rsid w:val="00A56A4F"/>
    <w:rsid w:val="00A56B6E"/>
    <w:rsid w:val="00A56C84"/>
    <w:rsid w:val="00A57764"/>
    <w:rsid w:val="00A57E2D"/>
    <w:rsid w:val="00A60035"/>
    <w:rsid w:val="00A60B2D"/>
    <w:rsid w:val="00A60CC0"/>
    <w:rsid w:val="00A61F88"/>
    <w:rsid w:val="00A62166"/>
    <w:rsid w:val="00A622F7"/>
    <w:rsid w:val="00A62495"/>
    <w:rsid w:val="00A6257F"/>
    <w:rsid w:val="00A62BA8"/>
    <w:rsid w:val="00A62D46"/>
    <w:rsid w:val="00A62E93"/>
    <w:rsid w:val="00A6327F"/>
    <w:rsid w:val="00A63C22"/>
    <w:rsid w:val="00A64D5F"/>
    <w:rsid w:val="00A65444"/>
    <w:rsid w:val="00A65643"/>
    <w:rsid w:val="00A65D16"/>
    <w:rsid w:val="00A65FCF"/>
    <w:rsid w:val="00A6627E"/>
    <w:rsid w:val="00A664BB"/>
    <w:rsid w:val="00A67A48"/>
    <w:rsid w:val="00A67B60"/>
    <w:rsid w:val="00A7026E"/>
    <w:rsid w:val="00A7071C"/>
    <w:rsid w:val="00A707FC"/>
    <w:rsid w:val="00A70C07"/>
    <w:rsid w:val="00A70C82"/>
    <w:rsid w:val="00A70CED"/>
    <w:rsid w:val="00A71992"/>
    <w:rsid w:val="00A720B5"/>
    <w:rsid w:val="00A72199"/>
    <w:rsid w:val="00A728B4"/>
    <w:rsid w:val="00A72976"/>
    <w:rsid w:val="00A72A14"/>
    <w:rsid w:val="00A72BB9"/>
    <w:rsid w:val="00A737B0"/>
    <w:rsid w:val="00A739F2"/>
    <w:rsid w:val="00A74D87"/>
    <w:rsid w:val="00A764D0"/>
    <w:rsid w:val="00A76515"/>
    <w:rsid w:val="00A76C1F"/>
    <w:rsid w:val="00A76CD8"/>
    <w:rsid w:val="00A771AE"/>
    <w:rsid w:val="00A77203"/>
    <w:rsid w:val="00A77AED"/>
    <w:rsid w:val="00A80A7E"/>
    <w:rsid w:val="00A80E30"/>
    <w:rsid w:val="00A81049"/>
    <w:rsid w:val="00A810DA"/>
    <w:rsid w:val="00A8179B"/>
    <w:rsid w:val="00A8189E"/>
    <w:rsid w:val="00A81FE7"/>
    <w:rsid w:val="00A82186"/>
    <w:rsid w:val="00A82336"/>
    <w:rsid w:val="00A82AE2"/>
    <w:rsid w:val="00A82E0A"/>
    <w:rsid w:val="00A83297"/>
    <w:rsid w:val="00A83C3E"/>
    <w:rsid w:val="00A83DDF"/>
    <w:rsid w:val="00A84264"/>
    <w:rsid w:val="00A85073"/>
    <w:rsid w:val="00A853DF"/>
    <w:rsid w:val="00A853F9"/>
    <w:rsid w:val="00A85850"/>
    <w:rsid w:val="00A85ABF"/>
    <w:rsid w:val="00A860BB"/>
    <w:rsid w:val="00A876E7"/>
    <w:rsid w:val="00A87807"/>
    <w:rsid w:val="00A87B5C"/>
    <w:rsid w:val="00A87C7E"/>
    <w:rsid w:val="00A87EB8"/>
    <w:rsid w:val="00A87FC4"/>
    <w:rsid w:val="00A900FD"/>
    <w:rsid w:val="00A902AB"/>
    <w:rsid w:val="00A902DF"/>
    <w:rsid w:val="00A90655"/>
    <w:rsid w:val="00A90A01"/>
    <w:rsid w:val="00A90B7E"/>
    <w:rsid w:val="00A90C85"/>
    <w:rsid w:val="00A90D28"/>
    <w:rsid w:val="00A90D2E"/>
    <w:rsid w:val="00A92A27"/>
    <w:rsid w:val="00A92AD0"/>
    <w:rsid w:val="00A92B08"/>
    <w:rsid w:val="00A92B89"/>
    <w:rsid w:val="00A93435"/>
    <w:rsid w:val="00A93DF6"/>
    <w:rsid w:val="00A93EF4"/>
    <w:rsid w:val="00A940F2"/>
    <w:rsid w:val="00A9439A"/>
    <w:rsid w:val="00A943B4"/>
    <w:rsid w:val="00A94636"/>
    <w:rsid w:val="00A94CDA"/>
    <w:rsid w:val="00A9529C"/>
    <w:rsid w:val="00A956C4"/>
    <w:rsid w:val="00A957EA"/>
    <w:rsid w:val="00A95B3B"/>
    <w:rsid w:val="00A964F2"/>
    <w:rsid w:val="00A966E0"/>
    <w:rsid w:val="00A96BF8"/>
    <w:rsid w:val="00A96E2D"/>
    <w:rsid w:val="00A9701D"/>
    <w:rsid w:val="00A973C2"/>
    <w:rsid w:val="00A9750C"/>
    <w:rsid w:val="00A9753A"/>
    <w:rsid w:val="00A9786D"/>
    <w:rsid w:val="00A978D2"/>
    <w:rsid w:val="00A979FB"/>
    <w:rsid w:val="00A97A30"/>
    <w:rsid w:val="00A97DDF"/>
    <w:rsid w:val="00A97DEA"/>
    <w:rsid w:val="00A97E99"/>
    <w:rsid w:val="00AA0DC9"/>
    <w:rsid w:val="00AA1303"/>
    <w:rsid w:val="00AA165F"/>
    <w:rsid w:val="00AA16D6"/>
    <w:rsid w:val="00AA17B2"/>
    <w:rsid w:val="00AA191D"/>
    <w:rsid w:val="00AA1941"/>
    <w:rsid w:val="00AA1A77"/>
    <w:rsid w:val="00AA2519"/>
    <w:rsid w:val="00AA2B80"/>
    <w:rsid w:val="00AA2FDD"/>
    <w:rsid w:val="00AA3867"/>
    <w:rsid w:val="00AA3EC6"/>
    <w:rsid w:val="00AA3EF7"/>
    <w:rsid w:val="00AA4481"/>
    <w:rsid w:val="00AA455B"/>
    <w:rsid w:val="00AA464F"/>
    <w:rsid w:val="00AA466E"/>
    <w:rsid w:val="00AA4BF8"/>
    <w:rsid w:val="00AA53C0"/>
    <w:rsid w:val="00AA5DC9"/>
    <w:rsid w:val="00AA5E1D"/>
    <w:rsid w:val="00AA60C8"/>
    <w:rsid w:val="00AA611D"/>
    <w:rsid w:val="00AA6305"/>
    <w:rsid w:val="00AA6BD0"/>
    <w:rsid w:val="00AA6D1F"/>
    <w:rsid w:val="00AA6D69"/>
    <w:rsid w:val="00AA7855"/>
    <w:rsid w:val="00AA7EB0"/>
    <w:rsid w:val="00AB000A"/>
    <w:rsid w:val="00AB0172"/>
    <w:rsid w:val="00AB029F"/>
    <w:rsid w:val="00AB02F0"/>
    <w:rsid w:val="00AB0555"/>
    <w:rsid w:val="00AB095B"/>
    <w:rsid w:val="00AB108C"/>
    <w:rsid w:val="00AB10E4"/>
    <w:rsid w:val="00AB1478"/>
    <w:rsid w:val="00AB1D55"/>
    <w:rsid w:val="00AB1F92"/>
    <w:rsid w:val="00AB2375"/>
    <w:rsid w:val="00AB257A"/>
    <w:rsid w:val="00AB308E"/>
    <w:rsid w:val="00AB315C"/>
    <w:rsid w:val="00AB33A5"/>
    <w:rsid w:val="00AB386A"/>
    <w:rsid w:val="00AB3928"/>
    <w:rsid w:val="00AB3AB7"/>
    <w:rsid w:val="00AB3EBF"/>
    <w:rsid w:val="00AB436B"/>
    <w:rsid w:val="00AB482F"/>
    <w:rsid w:val="00AB4C32"/>
    <w:rsid w:val="00AB501D"/>
    <w:rsid w:val="00AB5170"/>
    <w:rsid w:val="00AB5772"/>
    <w:rsid w:val="00AB5C60"/>
    <w:rsid w:val="00AB5EA2"/>
    <w:rsid w:val="00AB5FA8"/>
    <w:rsid w:val="00AB64D7"/>
    <w:rsid w:val="00AB68D2"/>
    <w:rsid w:val="00AB7C5D"/>
    <w:rsid w:val="00AB7C93"/>
    <w:rsid w:val="00AC0111"/>
    <w:rsid w:val="00AC0145"/>
    <w:rsid w:val="00AC05C7"/>
    <w:rsid w:val="00AC067F"/>
    <w:rsid w:val="00AC090C"/>
    <w:rsid w:val="00AC0EB8"/>
    <w:rsid w:val="00AC12E2"/>
    <w:rsid w:val="00AC15DE"/>
    <w:rsid w:val="00AC17A4"/>
    <w:rsid w:val="00AC1B98"/>
    <w:rsid w:val="00AC1C61"/>
    <w:rsid w:val="00AC1E86"/>
    <w:rsid w:val="00AC1FDA"/>
    <w:rsid w:val="00AC2020"/>
    <w:rsid w:val="00AC2B8D"/>
    <w:rsid w:val="00AC31B1"/>
    <w:rsid w:val="00AC33F8"/>
    <w:rsid w:val="00AC3F30"/>
    <w:rsid w:val="00AC4143"/>
    <w:rsid w:val="00AC427A"/>
    <w:rsid w:val="00AC4777"/>
    <w:rsid w:val="00AC48A6"/>
    <w:rsid w:val="00AC48B3"/>
    <w:rsid w:val="00AC48F4"/>
    <w:rsid w:val="00AC493E"/>
    <w:rsid w:val="00AC4D71"/>
    <w:rsid w:val="00AC5403"/>
    <w:rsid w:val="00AC5554"/>
    <w:rsid w:val="00AC5879"/>
    <w:rsid w:val="00AC6231"/>
    <w:rsid w:val="00AC6A22"/>
    <w:rsid w:val="00AC6B45"/>
    <w:rsid w:val="00AC6BA5"/>
    <w:rsid w:val="00AC72EA"/>
    <w:rsid w:val="00AC7322"/>
    <w:rsid w:val="00AC773A"/>
    <w:rsid w:val="00AC79B1"/>
    <w:rsid w:val="00AD01CA"/>
    <w:rsid w:val="00AD0257"/>
    <w:rsid w:val="00AD0399"/>
    <w:rsid w:val="00AD088F"/>
    <w:rsid w:val="00AD0993"/>
    <w:rsid w:val="00AD0A88"/>
    <w:rsid w:val="00AD0DD4"/>
    <w:rsid w:val="00AD142B"/>
    <w:rsid w:val="00AD1841"/>
    <w:rsid w:val="00AD1D16"/>
    <w:rsid w:val="00AD1D7F"/>
    <w:rsid w:val="00AD1E41"/>
    <w:rsid w:val="00AD1F8C"/>
    <w:rsid w:val="00AD22C3"/>
    <w:rsid w:val="00AD22DA"/>
    <w:rsid w:val="00AD27C7"/>
    <w:rsid w:val="00AD2A5F"/>
    <w:rsid w:val="00AD2ADC"/>
    <w:rsid w:val="00AD2C93"/>
    <w:rsid w:val="00AD43FC"/>
    <w:rsid w:val="00AD478A"/>
    <w:rsid w:val="00AD47C4"/>
    <w:rsid w:val="00AD4982"/>
    <w:rsid w:val="00AD49FA"/>
    <w:rsid w:val="00AD4D98"/>
    <w:rsid w:val="00AD5949"/>
    <w:rsid w:val="00AD6550"/>
    <w:rsid w:val="00AD6678"/>
    <w:rsid w:val="00AD67B9"/>
    <w:rsid w:val="00AD6CFB"/>
    <w:rsid w:val="00AD6DD9"/>
    <w:rsid w:val="00AE0676"/>
    <w:rsid w:val="00AE0B3E"/>
    <w:rsid w:val="00AE0E1E"/>
    <w:rsid w:val="00AE20B2"/>
    <w:rsid w:val="00AE20B6"/>
    <w:rsid w:val="00AE2220"/>
    <w:rsid w:val="00AE28A2"/>
    <w:rsid w:val="00AE2B8B"/>
    <w:rsid w:val="00AE3093"/>
    <w:rsid w:val="00AE324A"/>
    <w:rsid w:val="00AE3720"/>
    <w:rsid w:val="00AE3F56"/>
    <w:rsid w:val="00AE4868"/>
    <w:rsid w:val="00AE4C59"/>
    <w:rsid w:val="00AE4E11"/>
    <w:rsid w:val="00AE547B"/>
    <w:rsid w:val="00AE56AC"/>
    <w:rsid w:val="00AE5B0A"/>
    <w:rsid w:val="00AE5BC8"/>
    <w:rsid w:val="00AE6218"/>
    <w:rsid w:val="00AE63C2"/>
    <w:rsid w:val="00AE6899"/>
    <w:rsid w:val="00AE6907"/>
    <w:rsid w:val="00AE6B1C"/>
    <w:rsid w:val="00AE7054"/>
    <w:rsid w:val="00AE765B"/>
    <w:rsid w:val="00AF03B7"/>
    <w:rsid w:val="00AF0AA5"/>
    <w:rsid w:val="00AF0DC9"/>
    <w:rsid w:val="00AF0FCB"/>
    <w:rsid w:val="00AF11B9"/>
    <w:rsid w:val="00AF12A3"/>
    <w:rsid w:val="00AF14A8"/>
    <w:rsid w:val="00AF1987"/>
    <w:rsid w:val="00AF1C0C"/>
    <w:rsid w:val="00AF296E"/>
    <w:rsid w:val="00AF2CD5"/>
    <w:rsid w:val="00AF2D0F"/>
    <w:rsid w:val="00AF33C7"/>
    <w:rsid w:val="00AF3BDF"/>
    <w:rsid w:val="00AF3CB3"/>
    <w:rsid w:val="00AF4D8E"/>
    <w:rsid w:val="00AF4EA7"/>
    <w:rsid w:val="00AF591D"/>
    <w:rsid w:val="00AF5A88"/>
    <w:rsid w:val="00AF5B06"/>
    <w:rsid w:val="00AF5CC0"/>
    <w:rsid w:val="00AF5D55"/>
    <w:rsid w:val="00AF643C"/>
    <w:rsid w:val="00AF66A5"/>
    <w:rsid w:val="00AF6FDE"/>
    <w:rsid w:val="00AF7427"/>
    <w:rsid w:val="00AF7449"/>
    <w:rsid w:val="00AF766D"/>
    <w:rsid w:val="00AF7ACA"/>
    <w:rsid w:val="00AF7CA2"/>
    <w:rsid w:val="00AF7E89"/>
    <w:rsid w:val="00AF7F43"/>
    <w:rsid w:val="00B00670"/>
    <w:rsid w:val="00B009DB"/>
    <w:rsid w:val="00B00A16"/>
    <w:rsid w:val="00B00DD5"/>
    <w:rsid w:val="00B01C1B"/>
    <w:rsid w:val="00B02113"/>
    <w:rsid w:val="00B02172"/>
    <w:rsid w:val="00B026DD"/>
    <w:rsid w:val="00B02B15"/>
    <w:rsid w:val="00B03037"/>
    <w:rsid w:val="00B03184"/>
    <w:rsid w:val="00B031D3"/>
    <w:rsid w:val="00B036DA"/>
    <w:rsid w:val="00B037AE"/>
    <w:rsid w:val="00B03FBE"/>
    <w:rsid w:val="00B0410E"/>
    <w:rsid w:val="00B042EC"/>
    <w:rsid w:val="00B042FD"/>
    <w:rsid w:val="00B04303"/>
    <w:rsid w:val="00B043BA"/>
    <w:rsid w:val="00B044AE"/>
    <w:rsid w:val="00B0485D"/>
    <w:rsid w:val="00B04978"/>
    <w:rsid w:val="00B04F82"/>
    <w:rsid w:val="00B05096"/>
    <w:rsid w:val="00B0572E"/>
    <w:rsid w:val="00B057C6"/>
    <w:rsid w:val="00B05E3A"/>
    <w:rsid w:val="00B06C9D"/>
    <w:rsid w:val="00B07630"/>
    <w:rsid w:val="00B106F4"/>
    <w:rsid w:val="00B10774"/>
    <w:rsid w:val="00B10948"/>
    <w:rsid w:val="00B111EB"/>
    <w:rsid w:val="00B11C53"/>
    <w:rsid w:val="00B11FEE"/>
    <w:rsid w:val="00B12A10"/>
    <w:rsid w:val="00B12A46"/>
    <w:rsid w:val="00B1336D"/>
    <w:rsid w:val="00B13B6B"/>
    <w:rsid w:val="00B13CE8"/>
    <w:rsid w:val="00B13D5F"/>
    <w:rsid w:val="00B1491A"/>
    <w:rsid w:val="00B14A3E"/>
    <w:rsid w:val="00B155D5"/>
    <w:rsid w:val="00B15724"/>
    <w:rsid w:val="00B158C3"/>
    <w:rsid w:val="00B15D1A"/>
    <w:rsid w:val="00B15D6B"/>
    <w:rsid w:val="00B163C9"/>
    <w:rsid w:val="00B16454"/>
    <w:rsid w:val="00B1649F"/>
    <w:rsid w:val="00B16ABE"/>
    <w:rsid w:val="00B16B58"/>
    <w:rsid w:val="00B16F6F"/>
    <w:rsid w:val="00B17230"/>
    <w:rsid w:val="00B17CEA"/>
    <w:rsid w:val="00B17F7A"/>
    <w:rsid w:val="00B20114"/>
    <w:rsid w:val="00B20359"/>
    <w:rsid w:val="00B2079C"/>
    <w:rsid w:val="00B20B0A"/>
    <w:rsid w:val="00B21BAE"/>
    <w:rsid w:val="00B2279F"/>
    <w:rsid w:val="00B229FD"/>
    <w:rsid w:val="00B2300C"/>
    <w:rsid w:val="00B2338C"/>
    <w:rsid w:val="00B23489"/>
    <w:rsid w:val="00B23600"/>
    <w:rsid w:val="00B238B1"/>
    <w:rsid w:val="00B23C51"/>
    <w:rsid w:val="00B24569"/>
    <w:rsid w:val="00B246FF"/>
    <w:rsid w:val="00B24A7E"/>
    <w:rsid w:val="00B24C49"/>
    <w:rsid w:val="00B26003"/>
    <w:rsid w:val="00B262AF"/>
    <w:rsid w:val="00B264AA"/>
    <w:rsid w:val="00B266B6"/>
    <w:rsid w:val="00B266D8"/>
    <w:rsid w:val="00B26D08"/>
    <w:rsid w:val="00B275D9"/>
    <w:rsid w:val="00B275DE"/>
    <w:rsid w:val="00B27742"/>
    <w:rsid w:val="00B27866"/>
    <w:rsid w:val="00B278CC"/>
    <w:rsid w:val="00B27C5A"/>
    <w:rsid w:val="00B30374"/>
    <w:rsid w:val="00B303AC"/>
    <w:rsid w:val="00B30414"/>
    <w:rsid w:val="00B30E63"/>
    <w:rsid w:val="00B30F8E"/>
    <w:rsid w:val="00B31359"/>
    <w:rsid w:val="00B3152C"/>
    <w:rsid w:val="00B31D36"/>
    <w:rsid w:val="00B320FD"/>
    <w:rsid w:val="00B32665"/>
    <w:rsid w:val="00B32EA5"/>
    <w:rsid w:val="00B33163"/>
    <w:rsid w:val="00B331EC"/>
    <w:rsid w:val="00B33214"/>
    <w:rsid w:val="00B337CA"/>
    <w:rsid w:val="00B34247"/>
    <w:rsid w:val="00B3468C"/>
    <w:rsid w:val="00B34751"/>
    <w:rsid w:val="00B3510E"/>
    <w:rsid w:val="00B36E58"/>
    <w:rsid w:val="00B37093"/>
    <w:rsid w:val="00B3757C"/>
    <w:rsid w:val="00B3778D"/>
    <w:rsid w:val="00B37AC2"/>
    <w:rsid w:val="00B37DB0"/>
    <w:rsid w:val="00B37F1F"/>
    <w:rsid w:val="00B40748"/>
    <w:rsid w:val="00B4081B"/>
    <w:rsid w:val="00B40A39"/>
    <w:rsid w:val="00B410A0"/>
    <w:rsid w:val="00B410D7"/>
    <w:rsid w:val="00B4133C"/>
    <w:rsid w:val="00B41B19"/>
    <w:rsid w:val="00B42279"/>
    <w:rsid w:val="00B42382"/>
    <w:rsid w:val="00B42474"/>
    <w:rsid w:val="00B431BF"/>
    <w:rsid w:val="00B43216"/>
    <w:rsid w:val="00B43430"/>
    <w:rsid w:val="00B437D6"/>
    <w:rsid w:val="00B438D6"/>
    <w:rsid w:val="00B43E86"/>
    <w:rsid w:val="00B44988"/>
    <w:rsid w:val="00B44AA2"/>
    <w:rsid w:val="00B4501B"/>
    <w:rsid w:val="00B452A9"/>
    <w:rsid w:val="00B45436"/>
    <w:rsid w:val="00B456CD"/>
    <w:rsid w:val="00B46098"/>
    <w:rsid w:val="00B46741"/>
    <w:rsid w:val="00B46B97"/>
    <w:rsid w:val="00B46E13"/>
    <w:rsid w:val="00B46EB5"/>
    <w:rsid w:val="00B47295"/>
    <w:rsid w:val="00B478E7"/>
    <w:rsid w:val="00B47C7A"/>
    <w:rsid w:val="00B507FD"/>
    <w:rsid w:val="00B50C1A"/>
    <w:rsid w:val="00B50EAF"/>
    <w:rsid w:val="00B50FE3"/>
    <w:rsid w:val="00B510B7"/>
    <w:rsid w:val="00B510C3"/>
    <w:rsid w:val="00B51194"/>
    <w:rsid w:val="00B51480"/>
    <w:rsid w:val="00B51551"/>
    <w:rsid w:val="00B51711"/>
    <w:rsid w:val="00B5175B"/>
    <w:rsid w:val="00B5182B"/>
    <w:rsid w:val="00B51CE2"/>
    <w:rsid w:val="00B52109"/>
    <w:rsid w:val="00B5240E"/>
    <w:rsid w:val="00B526B1"/>
    <w:rsid w:val="00B5294F"/>
    <w:rsid w:val="00B529C8"/>
    <w:rsid w:val="00B52F2B"/>
    <w:rsid w:val="00B5322D"/>
    <w:rsid w:val="00B5358B"/>
    <w:rsid w:val="00B5370D"/>
    <w:rsid w:val="00B53A04"/>
    <w:rsid w:val="00B53CE1"/>
    <w:rsid w:val="00B541CB"/>
    <w:rsid w:val="00B543B6"/>
    <w:rsid w:val="00B54455"/>
    <w:rsid w:val="00B54EBD"/>
    <w:rsid w:val="00B55304"/>
    <w:rsid w:val="00B5558D"/>
    <w:rsid w:val="00B55763"/>
    <w:rsid w:val="00B557C1"/>
    <w:rsid w:val="00B55A0C"/>
    <w:rsid w:val="00B55A44"/>
    <w:rsid w:val="00B55F2F"/>
    <w:rsid w:val="00B55FD4"/>
    <w:rsid w:val="00B562CF"/>
    <w:rsid w:val="00B56977"/>
    <w:rsid w:val="00B57037"/>
    <w:rsid w:val="00B572F4"/>
    <w:rsid w:val="00B57642"/>
    <w:rsid w:val="00B57E1B"/>
    <w:rsid w:val="00B57F85"/>
    <w:rsid w:val="00B600A5"/>
    <w:rsid w:val="00B60F4D"/>
    <w:rsid w:val="00B61756"/>
    <w:rsid w:val="00B61C2A"/>
    <w:rsid w:val="00B61ED4"/>
    <w:rsid w:val="00B61FD0"/>
    <w:rsid w:val="00B62ABA"/>
    <w:rsid w:val="00B631D0"/>
    <w:rsid w:val="00B635BF"/>
    <w:rsid w:val="00B63606"/>
    <w:rsid w:val="00B637BC"/>
    <w:rsid w:val="00B637E6"/>
    <w:rsid w:val="00B63BB5"/>
    <w:rsid w:val="00B63C17"/>
    <w:rsid w:val="00B64123"/>
    <w:rsid w:val="00B64935"/>
    <w:rsid w:val="00B64C4A"/>
    <w:rsid w:val="00B65334"/>
    <w:rsid w:val="00B653F3"/>
    <w:rsid w:val="00B65468"/>
    <w:rsid w:val="00B65EA1"/>
    <w:rsid w:val="00B6605B"/>
    <w:rsid w:val="00B66745"/>
    <w:rsid w:val="00B667E1"/>
    <w:rsid w:val="00B6686B"/>
    <w:rsid w:val="00B668F9"/>
    <w:rsid w:val="00B66C6E"/>
    <w:rsid w:val="00B66DD7"/>
    <w:rsid w:val="00B6757D"/>
    <w:rsid w:val="00B67644"/>
    <w:rsid w:val="00B67897"/>
    <w:rsid w:val="00B7007F"/>
    <w:rsid w:val="00B704BA"/>
    <w:rsid w:val="00B70581"/>
    <w:rsid w:val="00B70933"/>
    <w:rsid w:val="00B7113E"/>
    <w:rsid w:val="00B715F8"/>
    <w:rsid w:val="00B7226B"/>
    <w:rsid w:val="00B722B3"/>
    <w:rsid w:val="00B726A2"/>
    <w:rsid w:val="00B72751"/>
    <w:rsid w:val="00B72D34"/>
    <w:rsid w:val="00B72D9D"/>
    <w:rsid w:val="00B7337E"/>
    <w:rsid w:val="00B73597"/>
    <w:rsid w:val="00B73619"/>
    <w:rsid w:val="00B736F4"/>
    <w:rsid w:val="00B7395A"/>
    <w:rsid w:val="00B73AC2"/>
    <w:rsid w:val="00B73D30"/>
    <w:rsid w:val="00B73DB8"/>
    <w:rsid w:val="00B74F9E"/>
    <w:rsid w:val="00B7528E"/>
    <w:rsid w:val="00B75838"/>
    <w:rsid w:val="00B7602E"/>
    <w:rsid w:val="00B765F4"/>
    <w:rsid w:val="00B76647"/>
    <w:rsid w:val="00B76BE3"/>
    <w:rsid w:val="00B776B3"/>
    <w:rsid w:val="00B777CC"/>
    <w:rsid w:val="00B77971"/>
    <w:rsid w:val="00B77A0F"/>
    <w:rsid w:val="00B77D36"/>
    <w:rsid w:val="00B800D0"/>
    <w:rsid w:val="00B80575"/>
    <w:rsid w:val="00B80A4B"/>
    <w:rsid w:val="00B80EBA"/>
    <w:rsid w:val="00B80F71"/>
    <w:rsid w:val="00B81205"/>
    <w:rsid w:val="00B812B5"/>
    <w:rsid w:val="00B81550"/>
    <w:rsid w:val="00B81966"/>
    <w:rsid w:val="00B81CF5"/>
    <w:rsid w:val="00B820AD"/>
    <w:rsid w:val="00B820F6"/>
    <w:rsid w:val="00B8221D"/>
    <w:rsid w:val="00B82550"/>
    <w:rsid w:val="00B82DC3"/>
    <w:rsid w:val="00B8326B"/>
    <w:rsid w:val="00B8389C"/>
    <w:rsid w:val="00B83A68"/>
    <w:rsid w:val="00B83B3F"/>
    <w:rsid w:val="00B83F2D"/>
    <w:rsid w:val="00B845B4"/>
    <w:rsid w:val="00B8476F"/>
    <w:rsid w:val="00B84B13"/>
    <w:rsid w:val="00B84C3F"/>
    <w:rsid w:val="00B85624"/>
    <w:rsid w:val="00B8566A"/>
    <w:rsid w:val="00B85970"/>
    <w:rsid w:val="00B86372"/>
    <w:rsid w:val="00B86A87"/>
    <w:rsid w:val="00B86F0B"/>
    <w:rsid w:val="00B87169"/>
    <w:rsid w:val="00B87583"/>
    <w:rsid w:val="00B87A95"/>
    <w:rsid w:val="00B87C30"/>
    <w:rsid w:val="00B90936"/>
    <w:rsid w:val="00B9119E"/>
    <w:rsid w:val="00B9119F"/>
    <w:rsid w:val="00B9141F"/>
    <w:rsid w:val="00B917B7"/>
    <w:rsid w:val="00B91967"/>
    <w:rsid w:val="00B9214A"/>
    <w:rsid w:val="00B92251"/>
    <w:rsid w:val="00B92742"/>
    <w:rsid w:val="00B928BA"/>
    <w:rsid w:val="00B92D6F"/>
    <w:rsid w:val="00B92EFB"/>
    <w:rsid w:val="00B9340B"/>
    <w:rsid w:val="00B93550"/>
    <w:rsid w:val="00B9368B"/>
    <w:rsid w:val="00B93A95"/>
    <w:rsid w:val="00B93B46"/>
    <w:rsid w:val="00B93DD4"/>
    <w:rsid w:val="00B93F91"/>
    <w:rsid w:val="00B94097"/>
    <w:rsid w:val="00B94098"/>
    <w:rsid w:val="00B943FE"/>
    <w:rsid w:val="00B94518"/>
    <w:rsid w:val="00B94847"/>
    <w:rsid w:val="00B95831"/>
    <w:rsid w:val="00B95D2E"/>
    <w:rsid w:val="00B95F3F"/>
    <w:rsid w:val="00B9627A"/>
    <w:rsid w:val="00B96C98"/>
    <w:rsid w:val="00B96FCA"/>
    <w:rsid w:val="00B970CB"/>
    <w:rsid w:val="00B971BD"/>
    <w:rsid w:val="00B97773"/>
    <w:rsid w:val="00B97791"/>
    <w:rsid w:val="00B977F4"/>
    <w:rsid w:val="00BA012C"/>
    <w:rsid w:val="00BA0502"/>
    <w:rsid w:val="00BA09ED"/>
    <w:rsid w:val="00BA0CC0"/>
    <w:rsid w:val="00BA0D9C"/>
    <w:rsid w:val="00BA0EC4"/>
    <w:rsid w:val="00BA12FE"/>
    <w:rsid w:val="00BA1980"/>
    <w:rsid w:val="00BA1C17"/>
    <w:rsid w:val="00BA1E59"/>
    <w:rsid w:val="00BA3810"/>
    <w:rsid w:val="00BA39C9"/>
    <w:rsid w:val="00BA46C7"/>
    <w:rsid w:val="00BA49EF"/>
    <w:rsid w:val="00BA4AE9"/>
    <w:rsid w:val="00BA4AF0"/>
    <w:rsid w:val="00BA4D9C"/>
    <w:rsid w:val="00BA52A2"/>
    <w:rsid w:val="00BA5A47"/>
    <w:rsid w:val="00BA6061"/>
    <w:rsid w:val="00BA6175"/>
    <w:rsid w:val="00BA61EA"/>
    <w:rsid w:val="00BA6498"/>
    <w:rsid w:val="00BA6641"/>
    <w:rsid w:val="00BA67CC"/>
    <w:rsid w:val="00BA6921"/>
    <w:rsid w:val="00BA6C19"/>
    <w:rsid w:val="00BA6F7D"/>
    <w:rsid w:val="00BA74D7"/>
    <w:rsid w:val="00BA793A"/>
    <w:rsid w:val="00BA7D2C"/>
    <w:rsid w:val="00BB019C"/>
    <w:rsid w:val="00BB0812"/>
    <w:rsid w:val="00BB0D9E"/>
    <w:rsid w:val="00BB119B"/>
    <w:rsid w:val="00BB1200"/>
    <w:rsid w:val="00BB1292"/>
    <w:rsid w:val="00BB1C83"/>
    <w:rsid w:val="00BB1CD4"/>
    <w:rsid w:val="00BB206E"/>
    <w:rsid w:val="00BB2502"/>
    <w:rsid w:val="00BB272C"/>
    <w:rsid w:val="00BB30E4"/>
    <w:rsid w:val="00BB324C"/>
    <w:rsid w:val="00BB3573"/>
    <w:rsid w:val="00BB3AB8"/>
    <w:rsid w:val="00BB3B71"/>
    <w:rsid w:val="00BB3BB8"/>
    <w:rsid w:val="00BB3E41"/>
    <w:rsid w:val="00BB3EC5"/>
    <w:rsid w:val="00BB4698"/>
    <w:rsid w:val="00BB487C"/>
    <w:rsid w:val="00BB49E3"/>
    <w:rsid w:val="00BB4A83"/>
    <w:rsid w:val="00BB4CA9"/>
    <w:rsid w:val="00BB4F6B"/>
    <w:rsid w:val="00BB4FED"/>
    <w:rsid w:val="00BB5135"/>
    <w:rsid w:val="00BB5EE0"/>
    <w:rsid w:val="00BB5F55"/>
    <w:rsid w:val="00BB60D8"/>
    <w:rsid w:val="00BB6A80"/>
    <w:rsid w:val="00BB6B6B"/>
    <w:rsid w:val="00BB70CB"/>
    <w:rsid w:val="00BB7967"/>
    <w:rsid w:val="00BB7E35"/>
    <w:rsid w:val="00BB7F99"/>
    <w:rsid w:val="00BC0041"/>
    <w:rsid w:val="00BC015C"/>
    <w:rsid w:val="00BC04CD"/>
    <w:rsid w:val="00BC06B3"/>
    <w:rsid w:val="00BC0FB0"/>
    <w:rsid w:val="00BC10F3"/>
    <w:rsid w:val="00BC1A52"/>
    <w:rsid w:val="00BC1CB3"/>
    <w:rsid w:val="00BC1FCF"/>
    <w:rsid w:val="00BC224E"/>
    <w:rsid w:val="00BC26F6"/>
    <w:rsid w:val="00BC273D"/>
    <w:rsid w:val="00BC2CE7"/>
    <w:rsid w:val="00BC2EF0"/>
    <w:rsid w:val="00BC3167"/>
    <w:rsid w:val="00BC338D"/>
    <w:rsid w:val="00BC35B1"/>
    <w:rsid w:val="00BC4657"/>
    <w:rsid w:val="00BC4CA3"/>
    <w:rsid w:val="00BC4FB4"/>
    <w:rsid w:val="00BC5132"/>
    <w:rsid w:val="00BC528E"/>
    <w:rsid w:val="00BC5397"/>
    <w:rsid w:val="00BC5398"/>
    <w:rsid w:val="00BC59D2"/>
    <w:rsid w:val="00BC5E13"/>
    <w:rsid w:val="00BC63C0"/>
    <w:rsid w:val="00BC708F"/>
    <w:rsid w:val="00BC749F"/>
    <w:rsid w:val="00BC74DF"/>
    <w:rsid w:val="00BD032C"/>
    <w:rsid w:val="00BD0338"/>
    <w:rsid w:val="00BD04BE"/>
    <w:rsid w:val="00BD07A6"/>
    <w:rsid w:val="00BD0E62"/>
    <w:rsid w:val="00BD0E96"/>
    <w:rsid w:val="00BD0FC7"/>
    <w:rsid w:val="00BD10C1"/>
    <w:rsid w:val="00BD15EA"/>
    <w:rsid w:val="00BD1AFC"/>
    <w:rsid w:val="00BD2391"/>
    <w:rsid w:val="00BD243D"/>
    <w:rsid w:val="00BD28F0"/>
    <w:rsid w:val="00BD3A7E"/>
    <w:rsid w:val="00BD3EC4"/>
    <w:rsid w:val="00BD3F93"/>
    <w:rsid w:val="00BD4260"/>
    <w:rsid w:val="00BD4955"/>
    <w:rsid w:val="00BD4D62"/>
    <w:rsid w:val="00BD4E5C"/>
    <w:rsid w:val="00BD51CE"/>
    <w:rsid w:val="00BD5E62"/>
    <w:rsid w:val="00BD6632"/>
    <w:rsid w:val="00BD6BB0"/>
    <w:rsid w:val="00BD6CAC"/>
    <w:rsid w:val="00BD6FEB"/>
    <w:rsid w:val="00BD7852"/>
    <w:rsid w:val="00BD7AAA"/>
    <w:rsid w:val="00BD7B42"/>
    <w:rsid w:val="00BD7D71"/>
    <w:rsid w:val="00BD7EB3"/>
    <w:rsid w:val="00BD7F18"/>
    <w:rsid w:val="00BE089F"/>
    <w:rsid w:val="00BE0A3F"/>
    <w:rsid w:val="00BE0F25"/>
    <w:rsid w:val="00BE1D67"/>
    <w:rsid w:val="00BE1D86"/>
    <w:rsid w:val="00BE317C"/>
    <w:rsid w:val="00BE3A87"/>
    <w:rsid w:val="00BE3E0C"/>
    <w:rsid w:val="00BE4969"/>
    <w:rsid w:val="00BE4B9D"/>
    <w:rsid w:val="00BE4DF7"/>
    <w:rsid w:val="00BE4FA0"/>
    <w:rsid w:val="00BE518A"/>
    <w:rsid w:val="00BE5B01"/>
    <w:rsid w:val="00BE6712"/>
    <w:rsid w:val="00BE6DF1"/>
    <w:rsid w:val="00BE6EA6"/>
    <w:rsid w:val="00BE71E0"/>
    <w:rsid w:val="00BE7394"/>
    <w:rsid w:val="00BF017E"/>
    <w:rsid w:val="00BF092C"/>
    <w:rsid w:val="00BF0DE1"/>
    <w:rsid w:val="00BF105B"/>
    <w:rsid w:val="00BF10EA"/>
    <w:rsid w:val="00BF1114"/>
    <w:rsid w:val="00BF155B"/>
    <w:rsid w:val="00BF191A"/>
    <w:rsid w:val="00BF1C2D"/>
    <w:rsid w:val="00BF2063"/>
    <w:rsid w:val="00BF2169"/>
    <w:rsid w:val="00BF249F"/>
    <w:rsid w:val="00BF2AF7"/>
    <w:rsid w:val="00BF2B28"/>
    <w:rsid w:val="00BF2DF7"/>
    <w:rsid w:val="00BF32B2"/>
    <w:rsid w:val="00BF3647"/>
    <w:rsid w:val="00BF3DDB"/>
    <w:rsid w:val="00BF4115"/>
    <w:rsid w:val="00BF47FA"/>
    <w:rsid w:val="00BF4C69"/>
    <w:rsid w:val="00BF50D5"/>
    <w:rsid w:val="00BF5749"/>
    <w:rsid w:val="00BF5C8E"/>
    <w:rsid w:val="00BF616F"/>
    <w:rsid w:val="00BF623B"/>
    <w:rsid w:val="00BF62FD"/>
    <w:rsid w:val="00BF642B"/>
    <w:rsid w:val="00BF6E68"/>
    <w:rsid w:val="00BF70CC"/>
    <w:rsid w:val="00BF7AAA"/>
    <w:rsid w:val="00BF7E71"/>
    <w:rsid w:val="00BF7E7A"/>
    <w:rsid w:val="00C0007B"/>
    <w:rsid w:val="00C00CDD"/>
    <w:rsid w:val="00C0137E"/>
    <w:rsid w:val="00C01856"/>
    <w:rsid w:val="00C01E3F"/>
    <w:rsid w:val="00C01E9E"/>
    <w:rsid w:val="00C01EBF"/>
    <w:rsid w:val="00C022EE"/>
    <w:rsid w:val="00C02930"/>
    <w:rsid w:val="00C02E3F"/>
    <w:rsid w:val="00C02EC4"/>
    <w:rsid w:val="00C038A6"/>
    <w:rsid w:val="00C03B5D"/>
    <w:rsid w:val="00C03C2B"/>
    <w:rsid w:val="00C03F6F"/>
    <w:rsid w:val="00C04718"/>
    <w:rsid w:val="00C04A11"/>
    <w:rsid w:val="00C0522A"/>
    <w:rsid w:val="00C052CF"/>
    <w:rsid w:val="00C057B4"/>
    <w:rsid w:val="00C06541"/>
    <w:rsid w:val="00C06F2F"/>
    <w:rsid w:val="00C07178"/>
    <w:rsid w:val="00C07329"/>
    <w:rsid w:val="00C079DE"/>
    <w:rsid w:val="00C07AC5"/>
    <w:rsid w:val="00C101BD"/>
    <w:rsid w:val="00C10244"/>
    <w:rsid w:val="00C10407"/>
    <w:rsid w:val="00C104C1"/>
    <w:rsid w:val="00C106EB"/>
    <w:rsid w:val="00C10942"/>
    <w:rsid w:val="00C10E18"/>
    <w:rsid w:val="00C116AD"/>
    <w:rsid w:val="00C119B1"/>
    <w:rsid w:val="00C11BF4"/>
    <w:rsid w:val="00C11CE2"/>
    <w:rsid w:val="00C12576"/>
    <w:rsid w:val="00C128C5"/>
    <w:rsid w:val="00C13681"/>
    <w:rsid w:val="00C13ABB"/>
    <w:rsid w:val="00C140E2"/>
    <w:rsid w:val="00C1443F"/>
    <w:rsid w:val="00C14AD0"/>
    <w:rsid w:val="00C14F8F"/>
    <w:rsid w:val="00C15D2C"/>
    <w:rsid w:val="00C16477"/>
    <w:rsid w:val="00C1668E"/>
    <w:rsid w:val="00C1695B"/>
    <w:rsid w:val="00C17102"/>
    <w:rsid w:val="00C175E5"/>
    <w:rsid w:val="00C177D0"/>
    <w:rsid w:val="00C17BCB"/>
    <w:rsid w:val="00C2014C"/>
    <w:rsid w:val="00C202D5"/>
    <w:rsid w:val="00C202E5"/>
    <w:rsid w:val="00C204D3"/>
    <w:rsid w:val="00C20C17"/>
    <w:rsid w:val="00C20F08"/>
    <w:rsid w:val="00C21270"/>
    <w:rsid w:val="00C217BC"/>
    <w:rsid w:val="00C21BFE"/>
    <w:rsid w:val="00C21EB0"/>
    <w:rsid w:val="00C228A2"/>
    <w:rsid w:val="00C228A6"/>
    <w:rsid w:val="00C22FFB"/>
    <w:rsid w:val="00C232BA"/>
    <w:rsid w:val="00C2426B"/>
    <w:rsid w:val="00C24349"/>
    <w:rsid w:val="00C2436A"/>
    <w:rsid w:val="00C24581"/>
    <w:rsid w:val="00C24C91"/>
    <w:rsid w:val="00C2510A"/>
    <w:rsid w:val="00C25541"/>
    <w:rsid w:val="00C25836"/>
    <w:rsid w:val="00C25BC2"/>
    <w:rsid w:val="00C26350"/>
    <w:rsid w:val="00C26766"/>
    <w:rsid w:val="00C267B3"/>
    <w:rsid w:val="00C26A7C"/>
    <w:rsid w:val="00C26C2B"/>
    <w:rsid w:val="00C27161"/>
    <w:rsid w:val="00C27333"/>
    <w:rsid w:val="00C27388"/>
    <w:rsid w:val="00C2744A"/>
    <w:rsid w:val="00C27647"/>
    <w:rsid w:val="00C27BF1"/>
    <w:rsid w:val="00C27D46"/>
    <w:rsid w:val="00C27DA6"/>
    <w:rsid w:val="00C27DD1"/>
    <w:rsid w:val="00C27FA2"/>
    <w:rsid w:val="00C30026"/>
    <w:rsid w:val="00C30AAC"/>
    <w:rsid w:val="00C30C07"/>
    <w:rsid w:val="00C3169E"/>
    <w:rsid w:val="00C318EF"/>
    <w:rsid w:val="00C31BD4"/>
    <w:rsid w:val="00C31DB6"/>
    <w:rsid w:val="00C322BF"/>
    <w:rsid w:val="00C32374"/>
    <w:rsid w:val="00C324A5"/>
    <w:rsid w:val="00C33FDE"/>
    <w:rsid w:val="00C341C4"/>
    <w:rsid w:val="00C34353"/>
    <w:rsid w:val="00C34DE1"/>
    <w:rsid w:val="00C3562E"/>
    <w:rsid w:val="00C35B1D"/>
    <w:rsid w:val="00C35C84"/>
    <w:rsid w:val="00C36F56"/>
    <w:rsid w:val="00C371C3"/>
    <w:rsid w:val="00C37546"/>
    <w:rsid w:val="00C37979"/>
    <w:rsid w:val="00C405EE"/>
    <w:rsid w:val="00C40B4A"/>
    <w:rsid w:val="00C40C70"/>
    <w:rsid w:val="00C40EE5"/>
    <w:rsid w:val="00C410A5"/>
    <w:rsid w:val="00C4153E"/>
    <w:rsid w:val="00C415F4"/>
    <w:rsid w:val="00C422CF"/>
    <w:rsid w:val="00C43AFD"/>
    <w:rsid w:val="00C44C2B"/>
    <w:rsid w:val="00C44C59"/>
    <w:rsid w:val="00C45465"/>
    <w:rsid w:val="00C455E0"/>
    <w:rsid w:val="00C45940"/>
    <w:rsid w:val="00C45C62"/>
    <w:rsid w:val="00C45ED1"/>
    <w:rsid w:val="00C46747"/>
    <w:rsid w:val="00C46783"/>
    <w:rsid w:val="00C469A7"/>
    <w:rsid w:val="00C46A91"/>
    <w:rsid w:val="00C46B8C"/>
    <w:rsid w:val="00C47133"/>
    <w:rsid w:val="00C474B2"/>
    <w:rsid w:val="00C476D4"/>
    <w:rsid w:val="00C4775D"/>
    <w:rsid w:val="00C477E2"/>
    <w:rsid w:val="00C47897"/>
    <w:rsid w:val="00C50136"/>
    <w:rsid w:val="00C50164"/>
    <w:rsid w:val="00C505B5"/>
    <w:rsid w:val="00C51629"/>
    <w:rsid w:val="00C51780"/>
    <w:rsid w:val="00C52171"/>
    <w:rsid w:val="00C52198"/>
    <w:rsid w:val="00C5222E"/>
    <w:rsid w:val="00C5228D"/>
    <w:rsid w:val="00C52B1B"/>
    <w:rsid w:val="00C52DDB"/>
    <w:rsid w:val="00C53366"/>
    <w:rsid w:val="00C535EE"/>
    <w:rsid w:val="00C5363F"/>
    <w:rsid w:val="00C536EA"/>
    <w:rsid w:val="00C53BB7"/>
    <w:rsid w:val="00C53F59"/>
    <w:rsid w:val="00C53FB3"/>
    <w:rsid w:val="00C5412D"/>
    <w:rsid w:val="00C5463F"/>
    <w:rsid w:val="00C54A71"/>
    <w:rsid w:val="00C54B21"/>
    <w:rsid w:val="00C54B91"/>
    <w:rsid w:val="00C54C9C"/>
    <w:rsid w:val="00C54D61"/>
    <w:rsid w:val="00C54DF9"/>
    <w:rsid w:val="00C54EA2"/>
    <w:rsid w:val="00C553E4"/>
    <w:rsid w:val="00C55D9A"/>
    <w:rsid w:val="00C566C9"/>
    <w:rsid w:val="00C56925"/>
    <w:rsid w:val="00C56AFD"/>
    <w:rsid w:val="00C56D95"/>
    <w:rsid w:val="00C5733A"/>
    <w:rsid w:val="00C57D5D"/>
    <w:rsid w:val="00C57E29"/>
    <w:rsid w:val="00C57F4D"/>
    <w:rsid w:val="00C60412"/>
    <w:rsid w:val="00C6060E"/>
    <w:rsid w:val="00C60996"/>
    <w:rsid w:val="00C60E5C"/>
    <w:rsid w:val="00C61046"/>
    <w:rsid w:val="00C61271"/>
    <w:rsid w:val="00C61322"/>
    <w:rsid w:val="00C6149D"/>
    <w:rsid w:val="00C61621"/>
    <w:rsid w:val="00C6189F"/>
    <w:rsid w:val="00C61AC6"/>
    <w:rsid w:val="00C61E72"/>
    <w:rsid w:val="00C62779"/>
    <w:rsid w:val="00C6277E"/>
    <w:rsid w:val="00C6283E"/>
    <w:rsid w:val="00C628CB"/>
    <w:rsid w:val="00C62921"/>
    <w:rsid w:val="00C62BDF"/>
    <w:rsid w:val="00C63377"/>
    <w:rsid w:val="00C6391D"/>
    <w:rsid w:val="00C63FFC"/>
    <w:rsid w:val="00C64198"/>
    <w:rsid w:val="00C6462D"/>
    <w:rsid w:val="00C65102"/>
    <w:rsid w:val="00C65171"/>
    <w:rsid w:val="00C656B3"/>
    <w:rsid w:val="00C658AA"/>
    <w:rsid w:val="00C65E4D"/>
    <w:rsid w:val="00C666E8"/>
    <w:rsid w:val="00C66818"/>
    <w:rsid w:val="00C66909"/>
    <w:rsid w:val="00C669A5"/>
    <w:rsid w:val="00C66B9F"/>
    <w:rsid w:val="00C671E3"/>
    <w:rsid w:val="00C6736E"/>
    <w:rsid w:val="00C675B0"/>
    <w:rsid w:val="00C67AE1"/>
    <w:rsid w:val="00C70472"/>
    <w:rsid w:val="00C704AD"/>
    <w:rsid w:val="00C70974"/>
    <w:rsid w:val="00C70A09"/>
    <w:rsid w:val="00C70F2C"/>
    <w:rsid w:val="00C7144B"/>
    <w:rsid w:val="00C714EB"/>
    <w:rsid w:val="00C715B9"/>
    <w:rsid w:val="00C718BA"/>
    <w:rsid w:val="00C71A34"/>
    <w:rsid w:val="00C71DB4"/>
    <w:rsid w:val="00C71F19"/>
    <w:rsid w:val="00C723A4"/>
    <w:rsid w:val="00C7267B"/>
    <w:rsid w:val="00C72735"/>
    <w:rsid w:val="00C72AC6"/>
    <w:rsid w:val="00C73145"/>
    <w:rsid w:val="00C73589"/>
    <w:rsid w:val="00C73D4B"/>
    <w:rsid w:val="00C7401F"/>
    <w:rsid w:val="00C7415A"/>
    <w:rsid w:val="00C74162"/>
    <w:rsid w:val="00C74421"/>
    <w:rsid w:val="00C744D0"/>
    <w:rsid w:val="00C74924"/>
    <w:rsid w:val="00C74C67"/>
    <w:rsid w:val="00C74E3D"/>
    <w:rsid w:val="00C7576D"/>
    <w:rsid w:val="00C75936"/>
    <w:rsid w:val="00C759D8"/>
    <w:rsid w:val="00C75BE9"/>
    <w:rsid w:val="00C75E78"/>
    <w:rsid w:val="00C75FC3"/>
    <w:rsid w:val="00C7632C"/>
    <w:rsid w:val="00C7642A"/>
    <w:rsid w:val="00C7662B"/>
    <w:rsid w:val="00C7674A"/>
    <w:rsid w:val="00C76E06"/>
    <w:rsid w:val="00C77455"/>
    <w:rsid w:val="00C775C7"/>
    <w:rsid w:val="00C777C9"/>
    <w:rsid w:val="00C77C34"/>
    <w:rsid w:val="00C77D4A"/>
    <w:rsid w:val="00C802FB"/>
    <w:rsid w:val="00C806B2"/>
    <w:rsid w:val="00C808DE"/>
    <w:rsid w:val="00C810F8"/>
    <w:rsid w:val="00C81E38"/>
    <w:rsid w:val="00C8214D"/>
    <w:rsid w:val="00C82DE3"/>
    <w:rsid w:val="00C83096"/>
    <w:rsid w:val="00C8313D"/>
    <w:rsid w:val="00C832D3"/>
    <w:rsid w:val="00C83791"/>
    <w:rsid w:val="00C837C0"/>
    <w:rsid w:val="00C8498B"/>
    <w:rsid w:val="00C84B2B"/>
    <w:rsid w:val="00C84B33"/>
    <w:rsid w:val="00C84E80"/>
    <w:rsid w:val="00C85E7F"/>
    <w:rsid w:val="00C860DE"/>
    <w:rsid w:val="00C864EE"/>
    <w:rsid w:val="00C865AA"/>
    <w:rsid w:val="00C86639"/>
    <w:rsid w:val="00C86C6A"/>
    <w:rsid w:val="00C87301"/>
    <w:rsid w:val="00C8737B"/>
    <w:rsid w:val="00C90030"/>
    <w:rsid w:val="00C900EA"/>
    <w:rsid w:val="00C90847"/>
    <w:rsid w:val="00C91667"/>
    <w:rsid w:val="00C91687"/>
    <w:rsid w:val="00C916DC"/>
    <w:rsid w:val="00C917C4"/>
    <w:rsid w:val="00C917CC"/>
    <w:rsid w:val="00C91893"/>
    <w:rsid w:val="00C91B18"/>
    <w:rsid w:val="00C91E54"/>
    <w:rsid w:val="00C925CF"/>
    <w:rsid w:val="00C92670"/>
    <w:rsid w:val="00C92B27"/>
    <w:rsid w:val="00C92B98"/>
    <w:rsid w:val="00C92F65"/>
    <w:rsid w:val="00C93331"/>
    <w:rsid w:val="00C93D38"/>
    <w:rsid w:val="00C93E39"/>
    <w:rsid w:val="00C9403C"/>
    <w:rsid w:val="00C94CB1"/>
    <w:rsid w:val="00C95227"/>
    <w:rsid w:val="00C9545E"/>
    <w:rsid w:val="00C954E8"/>
    <w:rsid w:val="00C9559D"/>
    <w:rsid w:val="00C955AB"/>
    <w:rsid w:val="00C9595B"/>
    <w:rsid w:val="00C9699D"/>
    <w:rsid w:val="00C96B07"/>
    <w:rsid w:val="00C96C4E"/>
    <w:rsid w:val="00C96CC1"/>
    <w:rsid w:val="00C96D14"/>
    <w:rsid w:val="00C9700D"/>
    <w:rsid w:val="00C97908"/>
    <w:rsid w:val="00C9793C"/>
    <w:rsid w:val="00C979EB"/>
    <w:rsid w:val="00C97A23"/>
    <w:rsid w:val="00CA02EB"/>
    <w:rsid w:val="00CA02EC"/>
    <w:rsid w:val="00CA02FB"/>
    <w:rsid w:val="00CA05E5"/>
    <w:rsid w:val="00CA07EA"/>
    <w:rsid w:val="00CA0B7D"/>
    <w:rsid w:val="00CA1903"/>
    <w:rsid w:val="00CA26EA"/>
    <w:rsid w:val="00CA2B35"/>
    <w:rsid w:val="00CA2BB0"/>
    <w:rsid w:val="00CA2CEE"/>
    <w:rsid w:val="00CA3069"/>
    <w:rsid w:val="00CA3B76"/>
    <w:rsid w:val="00CA3C48"/>
    <w:rsid w:val="00CA3D61"/>
    <w:rsid w:val="00CA44AA"/>
    <w:rsid w:val="00CA477E"/>
    <w:rsid w:val="00CA4CD6"/>
    <w:rsid w:val="00CA4CD9"/>
    <w:rsid w:val="00CA53D3"/>
    <w:rsid w:val="00CA548C"/>
    <w:rsid w:val="00CA57F7"/>
    <w:rsid w:val="00CA59D4"/>
    <w:rsid w:val="00CA5E70"/>
    <w:rsid w:val="00CA6419"/>
    <w:rsid w:val="00CA67A1"/>
    <w:rsid w:val="00CA6DD6"/>
    <w:rsid w:val="00CA6F52"/>
    <w:rsid w:val="00CA7113"/>
    <w:rsid w:val="00CA7847"/>
    <w:rsid w:val="00CA79A4"/>
    <w:rsid w:val="00CA7F0F"/>
    <w:rsid w:val="00CA7FB3"/>
    <w:rsid w:val="00CB07C1"/>
    <w:rsid w:val="00CB098E"/>
    <w:rsid w:val="00CB09B3"/>
    <w:rsid w:val="00CB0EF0"/>
    <w:rsid w:val="00CB1000"/>
    <w:rsid w:val="00CB12F1"/>
    <w:rsid w:val="00CB16F6"/>
    <w:rsid w:val="00CB1C45"/>
    <w:rsid w:val="00CB20AB"/>
    <w:rsid w:val="00CB2976"/>
    <w:rsid w:val="00CB2AA9"/>
    <w:rsid w:val="00CB303F"/>
    <w:rsid w:val="00CB3096"/>
    <w:rsid w:val="00CB31DB"/>
    <w:rsid w:val="00CB3331"/>
    <w:rsid w:val="00CB336C"/>
    <w:rsid w:val="00CB452D"/>
    <w:rsid w:val="00CB4A68"/>
    <w:rsid w:val="00CB4B50"/>
    <w:rsid w:val="00CB4C59"/>
    <w:rsid w:val="00CB4FF3"/>
    <w:rsid w:val="00CB56B4"/>
    <w:rsid w:val="00CB5D8A"/>
    <w:rsid w:val="00CB70B9"/>
    <w:rsid w:val="00CB7429"/>
    <w:rsid w:val="00CB777C"/>
    <w:rsid w:val="00CB77C9"/>
    <w:rsid w:val="00CB7889"/>
    <w:rsid w:val="00CB7FE9"/>
    <w:rsid w:val="00CC05C1"/>
    <w:rsid w:val="00CC0CBE"/>
    <w:rsid w:val="00CC10FD"/>
    <w:rsid w:val="00CC112A"/>
    <w:rsid w:val="00CC1A03"/>
    <w:rsid w:val="00CC1F63"/>
    <w:rsid w:val="00CC2153"/>
    <w:rsid w:val="00CC219D"/>
    <w:rsid w:val="00CC2323"/>
    <w:rsid w:val="00CC287B"/>
    <w:rsid w:val="00CC291D"/>
    <w:rsid w:val="00CC334B"/>
    <w:rsid w:val="00CC3799"/>
    <w:rsid w:val="00CC3DE6"/>
    <w:rsid w:val="00CC40D7"/>
    <w:rsid w:val="00CC464E"/>
    <w:rsid w:val="00CC4714"/>
    <w:rsid w:val="00CC4DD5"/>
    <w:rsid w:val="00CC4F2D"/>
    <w:rsid w:val="00CC54E1"/>
    <w:rsid w:val="00CC56F4"/>
    <w:rsid w:val="00CC648B"/>
    <w:rsid w:val="00CC6BFE"/>
    <w:rsid w:val="00CC6CA2"/>
    <w:rsid w:val="00CC712C"/>
    <w:rsid w:val="00CC7677"/>
    <w:rsid w:val="00CC76DA"/>
    <w:rsid w:val="00CC7A0B"/>
    <w:rsid w:val="00CC7FD2"/>
    <w:rsid w:val="00CD01BA"/>
    <w:rsid w:val="00CD05CB"/>
    <w:rsid w:val="00CD0741"/>
    <w:rsid w:val="00CD0C4C"/>
    <w:rsid w:val="00CD15A9"/>
    <w:rsid w:val="00CD185F"/>
    <w:rsid w:val="00CD19C6"/>
    <w:rsid w:val="00CD1A15"/>
    <w:rsid w:val="00CD1D1A"/>
    <w:rsid w:val="00CD1E19"/>
    <w:rsid w:val="00CD2072"/>
    <w:rsid w:val="00CD22D0"/>
    <w:rsid w:val="00CD2358"/>
    <w:rsid w:val="00CD2460"/>
    <w:rsid w:val="00CD256B"/>
    <w:rsid w:val="00CD2B0F"/>
    <w:rsid w:val="00CD2B59"/>
    <w:rsid w:val="00CD2C7D"/>
    <w:rsid w:val="00CD2E4D"/>
    <w:rsid w:val="00CD34D0"/>
    <w:rsid w:val="00CD37BF"/>
    <w:rsid w:val="00CD391D"/>
    <w:rsid w:val="00CD3B5E"/>
    <w:rsid w:val="00CD3D54"/>
    <w:rsid w:val="00CD4240"/>
    <w:rsid w:val="00CD4F79"/>
    <w:rsid w:val="00CD5033"/>
    <w:rsid w:val="00CD5533"/>
    <w:rsid w:val="00CD5BA1"/>
    <w:rsid w:val="00CD5FA0"/>
    <w:rsid w:val="00CD6AD5"/>
    <w:rsid w:val="00CD6C90"/>
    <w:rsid w:val="00CD716B"/>
    <w:rsid w:val="00CD7258"/>
    <w:rsid w:val="00CD73B3"/>
    <w:rsid w:val="00CD73CD"/>
    <w:rsid w:val="00CD7922"/>
    <w:rsid w:val="00CD7994"/>
    <w:rsid w:val="00CD7BE4"/>
    <w:rsid w:val="00CE01DC"/>
    <w:rsid w:val="00CE024F"/>
    <w:rsid w:val="00CE071A"/>
    <w:rsid w:val="00CE09F2"/>
    <w:rsid w:val="00CE0D69"/>
    <w:rsid w:val="00CE231B"/>
    <w:rsid w:val="00CE2654"/>
    <w:rsid w:val="00CE2C3A"/>
    <w:rsid w:val="00CE3383"/>
    <w:rsid w:val="00CE3A03"/>
    <w:rsid w:val="00CE3C5C"/>
    <w:rsid w:val="00CE4A28"/>
    <w:rsid w:val="00CE5331"/>
    <w:rsid w:val="00CE54D6"/>
    <w:rsid w:val="00CE5626"/>
    <w:rsid w:val="00CE56CF"/>
    <w:rsid w:val="00CE5819"/>
    <w:rsid w:val="00CE5BF5"/>
    <w:rsid w:val="00CE60E8"/>
    <w:rsid w:val="00CE66AB"/>
    <w:rsid w:val="00CE6A8E"/>
    <w:rsid w:val="00CE6D2F"/>
    <w:rsid w:val="00CE6D8F"/>
    <w:rsid w:val="00CE7249"/>
    <w:rsid w:val="00CE740A"/>
    <w:rsid w:val="00CE76F1"/>
    <w:rsid w:val="00CE789A"/>
    <w:rsid w:val="00CE7ED2"/>
    <w:rsid w:val="00CF02CF"/>
    <w:rsid w:val="00CF060D"/>
    <w:rsid w:val="00CF08DE"/>
    <w:rsid w:val="00CF094C"/>
    <w:rsid w:val="00CF15AC"/>
    <w:rsid w:val="00CF1CA3"/>
    <w:rsid w:val="00CF1E56"/>
    <w:rsid w:val="00CF21EE"/>
    <w:rsid w:val="00CF2AD7"/>
    <w:rsid w:val="00CF2D89"/>
    <w:rsid w:val="00CF2FD7"/>
    <w:rsid w:val="00CF33C2"/>
    <w:rsid w:val="00CF340F"/>
    <w:rsid w:val="00CF3830"/>
    <w:rsid w:val="00CF3CDA"/>
    <w:rsid w:val="00CF3FE2"/>
    <w:rsid w:val="00CF4531"/>
    <w:rsid w:val="00CF4DFA"/>
    <w:rsid w:val="00CF5243"/>
    <w:rsid w:val="00CF56F5"/>
    <w:rsid w:val="00CF5ED8"/>
    <w:rsid w:val="00CF5F1F"/>
    <w:rsid w:val="00CF5F9E"/>
    <w:rsid w:val="00CF6079"/>
    <w:rsid w:val="00CF659B"/>
    <w:rsid w:val="00CF6B33"/>
    <w:rsid w:val="00CF6B5C"/>
    <w:rsid w:val="00CF6DD7"/>
    <w:rsid w:val="00CF6FC6"/>
    <w:rsid w:val="00CF71DF"/>
    <w:rsid w:val="00D003D4"/>
    <w:rsid w:val="00D0043B"/>
    <w:rsid w:val="00D00F7F"/>
    <w:rsid w:val="00D01542"/>
    <w:rsid w:val="00D01EAA"/>
    <w:rsid w:val="00D03AC7"/>
    <w:rsid w:val="00D03FED"/>
    <w:rsid w:val="00D04165"/>
    <w:rsid w:val="00D051EA"/>
    <w:rsid w:val="00D055D9"/>
    <w:rsid w:val="00D05AA1"/>
    <w:rsid w:val="00D05CDC"/>
    <w:rsid w:val="00D05CF8"/>
    <w:rsid w:val="00D060D0"/>
    <w:rsid w:val="00D0629C"/>
    <w:rsid w:val="00D06E80"/>
    <w:rsid w:val="00D06EE1"/>
    <w:rsid w:val="00D06F1C"/>
    <w:rsid w:val="00D06F31"/>
    <w:rsid w:val="00D078AF"/>
    <w:rsid w:val="00D07B57"/>
    <w:rsid w:val="00D10871"/>
    <w:rsid w:val="00D1098A"/>
    <w:rsid w:val="00D10BDE"/>
    <w:rsid w:val="00D11826"/>
    <w:rsid w:val="00D11905"/>
    <w:rsid w:val="00D1208A"/>
    <w:rsid w:val="00D1248D"/>
    <w:rsid w:val="00D1260C"/>
    <w:rsid w:val="00D126A4"/>
    <w:rsid w:val="00D126AD"/>
    <w:rsid w:val="00D127C7"/>
    <w:rsid w:val="00D12C81"/>
    <w:rsid w:val="00D12CDE"/>
    <w:rsid w:val="00D130DC"/>
    <w:rsid w:val="00D1326E"/>
    <w:rsid w:val="00D132BC"/>
    <w:rsid w:val="00D13888"/>
    <w:rsid w:val="00D13987"/>
    <w:rsid w:val="00D13E36"/>
    <w:rsid w:val="00D13ECE"/>
    <w:rsid w:val="00D1411D"/>
    <w:rsid w:val="00D144DF"/>
    <w:rsid w:val="00D1450C"/>
    <w:rsid w:val="00D146A6"/>
    <w:rsid w:val="00D1476F"/>
    <w:rsid w:val="00D14F26"/>
    <w:rsid w:val="00D1502E"/>
    <w:rsid w:val="00D151D6"/>
    <w:rsid w:val="00D1536E"/>
    <w:rsid w:val="00D1543A"/>
    <w:rsid w:val="00D1570E"/>
    <w:rsid w:val="00D15991"/>
    <w:rsid w:val="00D162AF"/>
    <w:rsid w:val="00D1644F"/>
    <w:rsid w:val="00D16FCB"/>
    <w:rsid w:val="00D17540"/>
    <w:rsid w:val="00D17852"/>
    <w:rsid w:val="00D17BB7"/>
    <w:rsid w:val="00D17DF6"/>
    <w:rsid w:val="00D20114"/>
    <w:rsid w:val="00D20392"/>
    <w:rsid w:val="00D20672"/>
    <w:rsid w:val="00D207E9"/>
    <w:rsid w:val="00D20AFD"/>
    <w:rsid w:val="00D20B8E"/>
    <w:rsid w:val="00D20BF1"/>
    <w:rsid w:val="00D21DD8"/>
    <w:rsid w:val="00D2235D"/>
    <w:rsid w:val="00D2256E"/>
    <w:rsid w:val="00D22759"/>
    <w:rsid w:val="00D22ECF"/>
    <w:rsid w:val="00D22FAD"/>
    <w:rsid w:val="00D23032"/>
    <w:rsid w:val="00D2311A"/>
    <w:rsid w:val="00D23683"/>
    <w:rsid w:val="00D23D3A"/>
    <w:rsid w:val="00D24059"/>
    <w:rsid w:val="00D2425E"/>
    <w:rsid w:val="00D246B6"/>
    <w:rsid w:val="00D24902"/>
    <w:rsid w:val="00D24969"/>
    <w:rsid w:val="00D24F5A"/>
    <w:rsid w:val="00D25597"/>
    <w:rsid w:val="00D258C8"/>
    <w:rsid w:val="00D25970"/>
    <w:rsid w:val="00D25C17"/>
    <w:rsid w:val="00D25F35"/>
    <w:rsid w:val="00D25F3D"/>
    <w:rsid w:val="00D25F72"/>
    <w:rsid w:val="00D263FE"/>
    <w:rsid w:val="00D26986"/>
    <w:rsid w:val="00D26C70"/>
    <w:rsid w:val="00D273D2"/>
    <w:rsid w:val="00D27B8E"/>
    <w:rsid w:val="00D3011C"/>
    <w:rsid w:val="00D3035C"/>
    <w:rsid w:val="00D30A5E"/>
    <w:rsid w:val="00D3103D"/>
    <w:rsid w:val="00D31368"/>
    <w:rsid w:val="00D314B3"/>
    <w:rsid w:val="00D31B5E"/>
    <w:rsid w:val="00D31BB2"/>
    <w:rsid w:val="00D31DED"/>
    <w:rsid w:val="00D3288A"/>
    <w:rsid w:val="00D32901"/>
    <w:rsid w:val="00D3302C"/>
    <w:rsid w:val="00D3315D"/>
    <w:rsid w:val="00D33803"/>
    <w:rsid w:val="00D33814"/>
    <w:rsid w:val="00D33887"/>
    <w:rsid w:val="00D3398E"/>
    <w:rsid w:val="00D33AA7"/>
    <w:rsid w:val="00D33E85"/>
    <w:rsid w:val="00D34509"/>
    <w:rsid w:val="00D34B02"/>
    <w:rsid w:val="00D3523E"/>
    <w:rsid w:val="00D35915"/>
    <w:rsid w:val="00D359A8"/>
    <w:rsid w:val="00D35B10"/>
    <w:rsid w:val="00D35C97"/>
    <w:rsid w:val="00D35D6A"/>
    <w:rsid w:val="00D35EFD"/>
    <w:rsid w:val="00D36059"/>
    <w:rsid w:val="00D36751"/>
    <w:rsid w:val="00D36F45"/>
    <w:rsid w:val="00D370E9"/>
    <w:rsid w:val="00D37276"/>
    <w:rsid w:val="00D374BC"/>
    <w:rsid w:val="00D37C8A"/>
    <w:rsid w:val="00D37EDD"/>
    <w:rsid w:val="00D4002A"/>
    <w:rsid w:val="00D4032C"/>
    <w:rsid w:val="00D4089A"/>
    <w:rsid w:val="00D40AEE"/>
    <w:rsid w:val="00D41167"/>
    <w:rsid w:val="00D41A0F"/>
    <w:rsid w:val="00D41F7B"/>
    <w:rsid w:val="00D42085"/>
    <w:rsid w:val="00D4250B"/>
    <w:rsid w:val="00D42DF4"/>
    <w:rsid w:val="00D43ABC"/>
    <w:rsid w:val="00D446F9"/>
    <w:rsid w:val="00D448C2"/>
    <w:rsid w:val="00D44974"/>
    <w:rsid w:val="00D44C55"/>
    <w:rsid w:val="00D44D42"/>
    <w:rsid w:val="00D44EFF"/>
    <w:rsid w:val="00D4686B"/>
    <w:rsid w:val="00D475B7"/>
    <w:rsid w:val="00D477C1"/>
    <w:rsid w:val="00D5133F"/>
    <w:rsid w:val="00D51AAD"/>
    <w:rsid w:val="00D51D02"/>
    <w:rsid w:val="00D520B5"/>
    <w:rsid w:val="00D5290B"/>
    <w:rsid w:val="00D535BC"/>
    <w:rsid w:val="00D5376C"/>
    <w:rsid w:val="00D53CF5"/>
    <w:rsid w:val="00D53F53"/>
    <w:rsid w:val="00D54AF7"/>
    <w:rsid w:val="00D54C7D"/>
    <w:rsid w:val="00D556F2"/>
    <w:rsid w:val="00D55E03"/>
    <w:rsid w:val="00D56044"/>
    <w:rsid w:val="00D56062"/>
    <w:rsid w:val="00D561EF"/>
    <w:rsid w:val="00D56FF8"/>
    <w:rsid w:val="00D570D3"/>
    <w:rsid w:val="00D5721D"/>
    <w:rsid w:val="00D57751"/>
    <w:rsid w:val="00D57B0D"/>
    <w:rsid w:val="00D57BF6"/>
    <w:rsid w:val="00D60565"/>
    <w:rsid w:val="00D60E38"/>
    <w:rsid w:val="00D6114C"/>
    <w:rsid w:val="00D618DE"/>
    <w:rsid w:val="00D61BDC"/>
    <w:rsid w:val="00D61C0A"/>
    <w:rsid w:val="00D62301"/>
    <w:rsid w:val="00D6249E"/>
    <w:rsid w:val="00D6264A"/>
    <w:rsid w:val="00D626C9"/>
    <w:rsid w:val="00D63436"/>
    <w:rsid w:val="00D634D5"/>
    <w:rsid w:val="00D63607"/>
    <w:rsid w:val="00D63863"/>
    <w:rsid w:val="00D63A02"/>
    <w:rsid w:val="00D63B15"/>
    <w:rsid w:val="00D643AF"/>
    <w:rsid w:val="00D64691"/>
    <w:rsid w:val="00D65214"/>
    <w:rsid w:val="00D65699"/>
    <w:rsid w:val="00D65714"/>
    <w:rsid w:val="00D657D9"/>
    <w:rsid w:val="00D659C1"/>
    <w:rsid w:val="00D65AD8"/>
    <w:rsid w:val="00D65F29"/>
    <w:rsid w:val="00D660AF"/>
    <w:rsid w:val="00D66A79"/>
    <w:rsid w:val="00D67523"/>
    <w:rsid w:val="00D678FC"/>
    <w:rsid w:val="00D67C71"/>
    <w:rsid w:val="00D67EC1"/>
    <w:rsid w:val="00D67F10"/>
    <w:rsid w:val="00D7015B"/>
    <w:rsid w:val="00D70363"/>
    <w:rsid w:val="00D70A0B"/>
    <w:rsid w:val="00D70AD5"/>
    <w:rsid w:val="00D70FA4"/>
    <w:rsid w:val="00D7113D"/>
    <w:rsid w:val="00D713B5"/>
    <w:rsid w:val="00D71652"/>
    <w:rsid w:val="00D71C1B"/>
    <w:rsid w:val="00D72178"/>
    <w:rsid w:val="00D72523"/>
    <w:rsid w:val="00D72D85"/>
    <w:rsid w:val="00D72D92"/>
    <w:rsid w:val="00D72F1C"/>
    <w:rsid w:val="00D73A7E"/>
    <w:rsid w:val="00D73C11"/>
    <w:rsid w:val="00D73C51"/>
    <w:rsid w:val="00D74427"/>
    <w:rsid w:val="00D74B0A"/>
    <w:rsid w:val="00D75436"/>
    <w:rsid w:val="00D763CD"/>
    <w:rsid w:val="00D7659A"/>
    <w:rsid w:val="00D76D07"/>
    <w:rsid w:val="00D76E9E"/>
    <w:rsid w:val="00D7710F"/>
    <w:rsid w:val="00D7739D"/>
    <w:rsid w:val="00D775A1"/>
    <w:rsid w:val="00D7799E"/>
    <w:rsid w:val="00D77A80"/>
    <w:rsid w:val="00D77DCC"/>
    <w:rsid w:val="00D8005C"/>
    <w:rsid w:val="00D80909"/>
    <w:rsid w:val="00D80A2B"/>
    <w:rsid w:val="00D80DF1"/>
    <w:rsid w:val="00D81498"/>
    <w:rsid w:val="00D81FEE"/>
    <w:rsid w:val="00D825C9"/>
    <w:rsid w:val="00D826C5"/>
    <w:rsid w:val="00D82D51"/>
    <w:rsid w:val="00D832D4"/>
    <w:rsid w:val="00D835CD"/>
    <w:rsid w:val="00D83D86"/>
    <w:rsid w:val="00D83F6D"/>
    <w:rsid w:val="00D84317"/>
    <w:rsid w:val="00D84361"/>
    <w:rsid w:val="00D84839"/>
    <w:rsid w:val="00D856A9"/>
    <w:rsid w:val="00D857F6"/>
    <w:rsid w:val="00D86213"/>
    <w:rsid w:val="00D863D7"/>
    <w:rsid w:val="00D868D1"/>
    <w:rsid w:val="00D86AE2"/>
    <w:rsid w:val="00D86B5E"/>
    <w:rsid w:val="00D871DA"/>
    <w:rsid w:val="00D87259"/>
    <w:rsid w:val="00D87FC9"/>
    <w:rsid w:val="00D90B53"/>
    <w:rsid w:val="00D90BCB"/>
    <w:rsid w:val="00D90C87"/>
    <w:rsid w:val="00D91105"/>
    <w:rsid w:val="00D9167D"/>
    <w:rsid w:val="00D91858"/>
    <w:rsid w:val="00D91975"/>
    <w:rsid w:val="00D91B36"/>
    <w:rsid w:val="00D92999"/>
    <w:rsid w:val="00D92E64"/>
    <w:rsid w:val="00D933C9"/>
    <w:rsid w:val="00D933E9"/>
    <w:rsid w:val="00D93D6E"/>
    <w:rsid w:val="00D9433B"/>
    <w:rsid w:val="00D94F4F"/>
    <w:rsid w:val="00D95534"/>
    <w:rsid w:val="00D958CE"/>
    <w:rsid w:val="00D95B6F"/>
    <w:rsid w:val="00D9633D"/>
    <w:rsid w:val="00D96634"/>
    <w:rsid w:val="00D969C6"/>
    <w:rsid w:val="00D97855"/>
    <w:rsid w:val="00D979E3"/>
    <w:rsid w:val="00D97B79"/>
    <w:rsid w:val="00DA006A"/>
    <w:rsid w:val="00DA034A"/>
    <w:rsid w:val="00DA040A"/>
    <w:rsid w:val="00DA0A73"/>
    <w:rsid w:val="00DA1043"/>
    <w:rsid w:val="00DA14C4"/>
    <w:rsid w:val="00DA1E68"/>
    <w:rsid w:val="00DA1FAC"/>
    <w:rsid w:val="00DA25B0"/>
    <w:rsid w:val="00DA25C0"/>
    <w:rsid w:val="00DA423A"/>
    <w:rsid w:val="00DA4503"/>
    <w:rsid w:val="00DA450B"/>
    <w:rsid w:val="00DA4A86"/>
    <w:rsid w:val="00DA4AAD"/>
    <w:rsid w:val="00DA4C48"/>
    <w:rsid w:val="00DA540B"/>
    <w:rsid w:val="00DA5631"/>
    <w:rsid w:val="00DA5656"/>
    <w:rsid w:val="00DA5CE1"/>
    <w:rsid w:val="00DA685A"/>
    <w:rsid w:val="00DA6EB6"/>
    <w:rsid w:val="00DA6FB3"/>
    <w:rsid w:val="00DA72C0"/>
    <w:rsid w:val="00DA7683"/>
    <w:rsid w:val="00DA77DB"/>
    <w:rsid w:val="00DA78B7"/>
    <w:rsid w:val="00DA7902"/>
    <w:rsid w:val="00DA7CB1"/>
    <w:rsid w:val="00DA7D5E"/>
    <w:rsid w:val="00DA7DED"/>
    <w:rsid w:val="00DA7F32"/>
    <w:rsid w:val="00DB015B"/>
    <w:rsid w:val="00DB10C9"/>
    <w:rsid w:val="00DB16A2"/>
    <w:rsid w:val="00DB1B10"/>
    <w:rsid w:val="00DB1FA5"/>
    <w:rsid w:val="00DB2137"/>
    <w:rsid w:val="00DB2263"/>
    <w:rsid w:val="00DB35E9"/>
    <w:rsid w:val="00DB37E1"/>
    <w:rsid w:val="00DB4067"/>
    <w:rsid w:val="00DB4949"/>
    <w:rsid w:val="00DB4DF8"/>
    <w:rsid w:val="00DB5066"/>
    <w:rsid w:val="00DB530F"/>
    <w:rsid w:val="00DB5A77"/>
    <w:rsid w:val="00DB5ADC"/>
    <w:rsid w:val="00DB5C3A"/>
    <w:rsid w:val="00DB6A92"/>
    <w:rsid w:val="00DB6DDD"/>
    <w:rsid w:val="00DB6F81"/>
    <w:rsid w:val="00DB7115"/>
    <w:rsid w:val="00DB77FC"/>
    <w:rsid w:val="00DB796B"/>
    <w:rsid w:val="00DB7F2D"/>
    <w:rsid w:val="00DC010E"/>
    <w:rsid w:val="00DC16BC"/>
    <w:rsid w:val="00DC1B11"/>
    <w:rsid w:val="00DC1C69"/>
    <w:rsid w:val="00DC2383"/>
    <w:rsid w:val="00DC2BCA"/>
    <w:rsid w:val="00DC3063"/>
    <w:rsid w:val="00DC341A"/>
    <w:rsid w:val="00DC371C"/>
    <w:rsid w:val="00DC3732"/>
    <w:rsid w:val="00DC4A28"/>
    <w:rsid w:val="00DC571B"/>
    <w:rsid w:val="00DC5A80"/>
    <w:rsid w:val="00DC5C43"/>
    <w:rsid w:val="00DC66F9"/>
    <w:rsid w:val="00DC6CFA"/>
    <w:rsid w:val="00DC6E4E"/>
    <w:rsid w:val="00DC7719"/>
    <w:rsid w:val="00DC7905"/>
    <w:rsid w:val="00DC79DD"/>
    <w:rsid w:val="00DC7DE4"/>
    <w:rsid w:val="00DD07D7"/>
    <w:rsid w:val="00DD0D08"/>
    <w:rsid w:val="00DD1148"/>
    <w:rsid w:val="00DD1162"/>
    <w:rsid w:val="00DD198B"/>
    <w:rsid w:val="00DD1F10"/>
    <w:rsid w:val="00DD2110"/>
    <w:rsid w:val="00DD2153"/>
    <w:rsid w:val="00DD2512"/>
    <w:rsid w:val="00DD272E"/>
    <w:rsid w:val="00DD361E"/>
    <w:rsid w:val="00DD36D7"/>
    <w:rsid w:val="00DD380D"/>
    <w:rsid w:val="00DD448C"/>
    <w:rsid w:val="00DD47F5"/>
    <w:rsid w:val="00DD4926"/>
    <w:rsid w:val="00DD4AAC"/>
    <w:rsid w:val="00DD4B30"/>
    <w:rsid w:val="00DD4CEA"/>
    <w:rsid w:val="00DD50B3"/>
    <w:rsid w:val="00DD57B0"/>
    <w:rsid w:val="00DD5A2A"/>
    <w:rsid w:val="00DD5B55"/>
    <w:rsid w:val="00DD6141"/>
    <w:rsid w:val="00DD710F"/>
    <w:rsid w:val="00DD798C"/>
    <w:rsid w:val="00DD7A07"/>
    <w:rsid w:val="00DD7C39"/>
    <w:rsid w:val="00DD7CC4"/>
    <w:rsid w:val="00DE04B7"/>
    <w:rsid w:val="00DE0508"/>
    <w:rsid w:val="00DE08C7"/>
    <w:rsid w:val="00DE0CEB"/>
    <w:rsid w:val="00DE1D24"/>
    <w:rsid w:val="00DE1DB6"/>
    <w:rsid w:val="00DE248F"/>
    <w:rsid w:val="00DE372F"/>
    <w:rsid w:val="00DE3D13"/>
    <w:rsid w:val="00DE46FB"/>
    <w:rsid w:val="00DE5102"/>
    <w:rsid w:val="00DE53C9"/>
    <w:rsid w:val="00DE542E"/>
    <w:rsid w:val="00DE5E2E"/>
    <w:rsid w:val="00DE6043"/>
    <w:rsid w:val="00DE6497"/>
    <w:rsid w:val="00DE65D4"/>
    <w:rsid w:val="00DE75CF"/>
    <w:rsid w:val="00DE776E"/>
    <w:rsid w:val="00DE7AD8"/>
    <w:rsid w:val="00DE7DC3"/>
    <w:rsid w:val="00DF0627"/>
    <w:rsid w:val="00DF0645"/>
    <w:rsid w:val="00DF06D6"/>
    <w:rsid w:val="00DF0D9B"/>
    <w:rsid w:val="00DF0FD4"/>
    <w:rsid w:val="00DF135E"/>
    <w:rsid w:val="00DF1860"/>
    <w:rsid w:val="00DF194D"/>
    <w:rsid w:val="00DF2829"/>
    <w:rsid w:val="00DF2D70"/>
    <w:rsid w:val="00DF2D8E"/>
    <w:rsid w:val="00DF3002"/>
    <w:rsid w:val="00DF3601"/>
    <w:rsid w:val="00DF3990"/>
    <w:rsid w:val="00DF3B16"/>
    <w:rsid w:val="00DF3EBF"/>
    <w:rsid w:val="00DF3FE2"/>
    <w:rsid w:val="00DF41AF"/>
    <w:rsid w:val="00DF47F7"/>
    <w:rsid w:val="00DF482E"/>
    <w:rsid w:val="00DF5816"/>
    <w:rsid w:val="00DF5A80"/>
    <w:rsid w:val="00DF5AE8"/>
    <w:rsid w:val="00DF5D2D"/>
    <w:rsid w:val="00DF6802"/>
    <w:rsid w:val="00DF6918"/>
    <w:rsid w:val="00DF6B33"/>
    <w:rsid w:val="00DF6D9C"/>
    <w:rsid w:val="00DF761C"/>
    <w:rsid w:val="00DF773A"/>
    <w:rsid w:val="00E000D3"/>
    <w:rsid w:val="00E001AC"/>
    <w:rsid w:val="00E0064B"/>
    <w:rsid w:val="00E00985"/>
    <w:rsid w:val="00E00C01"/>
    <w:rsid w:val="00E01120"/>
    <w:rsid w:val="00E01151"/>
    <w:rsid w:val="00E01730"/>
    <w:rsid w:val="00E01EE4"/>
    <w:rsid w:val="00E02355"/>
    <w:rsid w:val="00E0247C"/>
    <w:rsid w:val="00E0271F"/>
    <w:rsid w:val="00E02B15"/>
    <w:rsid w:val="00E033D1"/>
    <w:rsid w:val="00E0343A"/>
    <w:rsid w:val="00E0352F"/>
    <w:rsid w:val="00E035F4"/>
    <w:rsid w:val="00E03B48"/>
    <w:rsid w:val="00E03BB9"/>
    <w:rsid w:val="00E03D02"/>
    <w:rsid w:val="00E03D87"/>
    <w:rsid w:val="00E03F77"/>
    <w:rsid w:val="00E041A4"/>
    <w:rsid w:val="00E04587"/>
    <w:rsid w:val="00E04C47"/>
    <w:rsid w:val="00E0519E"/>
    <w:rsid w:val="00E055B4"/>
    <w:rsid w:val="00E05C8C"/>
    <w:rsid w:val="00E05CB4"/>
    <w:rsid w:val="00E05F0A"/>
    <w:rsid w:val="00E062DC"/>
    <w:rsid w:val="00E06736"/>
    <w:rsid w:val="00E077D1"/>
    <w:rsid w:val="00E07948"/>
    <w:rsid w:val="00E10898"/>
    <w:rsid w:val="00E10DFD"/>
    <w:rsid w:val="00E10F43"/>
    <w:rsid w:val="00E11B45"/>
    <w:rsid w:val="00E11BC7"/>
    <w:rsid w:val="00E11EDE"/>
    <w:rsid w:val="00E12414"/>
    <w:rsid w:val="00E127E2"/>
    <w:rsid w:val="00E12F72"/>
    <w:rsid w:val="00E131D2"/>
    <w:rsid w:val="00E1352D"/>
    <w:rsid w:val="00E1354D"/>
    <w:rsid w:val="00E13551"/>
    <w:rsid w:val="00E13756"/>
    <w:rsid w:val="00E139B1"/>
    <w:rsid w:val="00E13C37"/>
    <w:rsid w:val="00E140E8"/>
    <w:rsid w:val="00E141C2"/>
    <w:rsid w:val="00E1436F"/>
    <w:rsid w:val="00E148F9"/>
    <w:rsid w:val="00E15192"/>
    <w:rsid w:val="00E15984"/>
    <w:rsid w:val="00E15C13"/>
    <w:rsid w:val="00E15E5B"/>
    <w:rsid w:val="00E163D7"/>
    <w:rsid w:val="00E16499"/>
    <w:rsid w:val="00E16C51"/>
    <w:rsid w:val="00E16D7B"/>
    <w:rsid w:val="00E173C3"/>
    <w:rsid w:val="00E17417"/>
    <w:rsid w:val="00E179DE"/>
    <w:rsid w:val="00E17E24"/>
    <w:rsid w:val="00E17E6C"/>
    <w:rsid w:val="00E2054E"/>
    <w:rsid w:val="00E2062B"/>
    <w:rsid w:val="00E20A6F"/>
    <w:rsid w:val="00E2133B"/>
    <w:rsid w:val="00E21386"/>
    <w:rsid w:val="00E21605"/>
    <w:rsid w:val="00E218B0"/>
    <w:rsid w:val="00E21B38"/>
    <w:rsid w:val="00E21CA7"/>
    <w:rsid w:val="00E222F5"/>
    <w:rsid w:val="00E22702"/>
    <w:rsid w:val="00E22A9D"/>
    <w:rsid w:val="00E23350"/>
    <w:rsid w:val="00E23530"/>
    <w:rsid w:val="00E24430"/>
    <w:rsid w:val="00E244A8"/>
    <w:rsid w:val="00E24A9E"/>
    <w:rsid w:val="00E24A9F"/>
    <w:rsid w:val="00E24B07"/>
    <w:rsid w:val="00E24B0A"/>
    <w:rsid w:val="00E24B3C"/>
    <w:rsid w:val="00E24C4A"/>
    <w:rsid w:val="00E24C5C"/>
    <w:rsid w:val="00E24E2E"/>
    <w:rsid w:val="00E24E67"/>
    <w:rsid w:val="00E24FBC"/>
    <w:rsid w:val="00E25910"/>
    <w:rsid w:val="00E2597D"/>
    <w:rsid w:val="00E261E0"/>
    <w:rsid w:val="00E262C9"/>
    <w:rsid w:val="00E26392"/>
    <w:rsid w:val="00E265E5"/>
    <w:rsid w:val="00E271A1"/>
    <w:rsid w:val="00E27281"/>
    <w:rsid w:val="00E2746B"/>
    <w:rsid w:val="00E27B43"/>
    <w:rsid w:val="00E27C7F"/>
    <w:rsid w:val="00E30559"/>
    <w:rsid w:val="00E31257"/>
    <w:rsid w:val="00E312A5"/>
    <w:rsid w:val="00E31DFD"/>
    <w:rsid w:val="00E32223"/>
    <w:rsid w:val="00E329FD"/>
    <w:rsid w:val="00E32AD7"/>
    <w:rsid w:val="00E32D78"/>
    <w:rsid w:val="00E32DD8"/>
    <w:rsid w:val="00E3315B"/>
    <w:rsid w:val="00E33341"/>
    <w:rsid w:val="00E33724"/>
    <w:rsid w:val="00E33A13"/>
    <w:rsid w:val="00E34140"/>
    <w:rsid w:val="00E34262"/>
    <w:rsid w:val="00E342CD"/>
    <w:rsid w:val="00E345A3"/>
    <w:rsid w:val="00E34773"/>
    <w:rsid w:val="00E34943"/>
    <w:rsid w:val="00E35193"/>
    <w:rsid w:val="00E352FA"/>
    <w:rsid w:val="00E3582D"/>
    <w:rsid w:val="00E35847"/>
    <w:rsid w:val="00E358AA"/>
    <w:rsid w:val="00E35ADD"/>
    <w:rsid w:val="00E35E79"/>
    <w:rsid w:val="00E35F39"/>
    <w:rsid w:val="00E360AF"/>
    <w:rsid w:val="00E36516"/>
    <w:rsid w:val="00E36E22"/>
    <w:rsid w:val="00E3737C"/>
    <w:rsid w:val="00E373B0"/>
    <w:rsid w:val="00E3749F"/>
    <w:rsid w:val="00E37ABE"/>
    <w:rsid w:val="00E37BE1"/>
    <w:rsid w:val="00E37C81"/>
    <w:rsid w:val="00E37C9D"/>
    <w:rsid w:val="00E40210"/>
    <w:rsid w:val="00E40BE5"/>
    <w:rsid w:val="00E40D7B"/>
    <w:rsid w:val="00E40FEA"/>
    <w:rsid w:val="00E41569"/>
    <w:rsid w:val="00E41891"/>
    <w:rsid w:val="00E41A64"/>
    <w:rsid w:val="00E42C56"/>
    <w:rsid w:val="00E4311D"/>
    <w:rsid w:val="00E43830"/>
    <w:rsid w:val="00E43BD4"/>
    <w:rsid w:val="00E43C52"/>
    <w:rsid w:val="00E44842"/>
    <w:rsid w:val="00E44A8C"/>
    <w:rsid w:val="00E45170"/>
    <w:rsid w:val="00E4524A"/>
    <w:rsid w:val="00E4568B"/>
    <w:rsid w:val="00E458F1"/>
    <w:rsid w:val="00E45AAC"/>
    <w:rsid w:val="00E45AFC"/>
    <w:rsid w:val="00E45F8B"/>
    <w:rsid w:val="00E45FF3"/>
    <w:rsid w:val="00E46036"/>
    <w:rsid w:val="00E46051"/>
    <w:rsid w:val="00E4656B"/>
    <w:rsid w:val="00E47202"/>
    <w:rsid w:val="00E476D4"/>
    <w:rsid w:val="00E47D08"/>
    <w:rsid w:val="00E47E34"/>
    <w:rsid w:val="00E50235"/>
    <w:rsid w:val="00E50A6E"/>
    <w:rsid w:val="00E511DF"/>
    <w:rsid w:val="00E51287"/>
    <w:rsid w:val="00E513D8"/>
    <w:rsid w:val="00E51A73"/>
    <w:rsid w:val="00E51F7E"/>
    <w:rsid w:val="00E52053"/>
    <w:rsid w:val="00E52059"/>
    <w:rsid w:val="00E520DE"/>
    <w:rsid w:val="00E52204"/>
    <w:rsid w:val="00E52C5F"/>
    <w:rsid w:val="00E52E5A"/>
    <w:rsid w:val="00E52ECB"/>
    <w:rsid w:val="00E5329D"/>
    <w:rsid w:val="00E53E5C"/>
    <w:rsid w:val="00E5474F"/>
    <w:rsid w:val="00E55E87"/>
    <w:rsid w:val="00E567DE"/>
    <w:rsid w:val="00E56BE7"/>
    <w:rsid w:val="00E56C53"/>
    <w:rsid w:val="00E57142"/>
    <w:rsid w:val="00E57164"/>
    <w:rsid w:val="00E5727A"/>
    <w:rsid w:val="00E572A9"/>
    <w:rsid w:val="00E573EE"/>
    <w:rsid w:val="00E57483"/>
    <w:rsid w:val="00E577B0"/>
    <w:rsid w:val="00E60457"/>
    <w:rsid w:val="00E606FE"/>
    <w:rsid w:val="00E60F17"/>
    <w:rsid w:val="00E612A4"/>
    <w:rsid w:val="00E6165F"/>
    <w:rsid w:val="00E61C02"/>
    <w:rsid w:val="00E61FDE"/>
    <w:rsid w:val="00E62A26"/>
    <w:rsid w:val="00E634EA"/>
    <w:rsid w:val="00E63C84"/>
    <w:rsid w:val="00E63E84"/>
    <w:rsid w:val="00E63FDF"/>
    <w:rsid w:val="00E641A8"/>
    <w:rsid w:val="00E6480F"/>
    <w:rsid w:val="00E64BC8"/>
    <w:rsid w:val="00E64BF7"/>
    <w:rsid w:val="00E65DA2"/>
    <w:rsid w:val="00E65FEA"/>
    <w:rsid w:val="00E66115"/>
    <w:rsid w:val="00E661F9"/>
    <w:rsid w:val="00E666EE"/>
    <w:rsid w:val="00E666FC"/>
    <w:rsid w:val="00E66AF0"/>
    <w:rsid w:val="00E66DC9"/>
    <w:rsid w:val="00E66DF1"/>
    <w:rsid w:val="00E66EAD"/>
    <w:rsid w:val="00E67149"/>
    <w:rsid w:val="00E671A3"/>
    <w:rsid w:val="00E6773A"/>
    <w:rsid w:val="00E67A13"/>
    <w:rsid w:val="00E67E2E"/>
    <w:rsid w:val="00E701F9"/>
    <w:rsid w:val="00E706B9"/>
    <w:rsid w:val="00E70C82"/>
    <w:rsid w:val="00E71219"/>
    <w:rsid w:val="00E71689"/>
    <w:rsid w:val="00E71715"/>
    <w:rsid w:val="00E71ED4"/>
    <w:rsid w:val="00E72202"/>
    <w:rsid w:val="00E724DA"/>
    <w:rsid w:val="00E72900"/>
    <w:rsid w:val="00E72993"/>
    <w:rsid w:val="00E72CC3"/>
    <w:rsid w:val="00E72F6F"/>
    <w:rsid w:val="00E73267"/>
    <w:rsid w:val="00E732C8"/>
    <w:rsid w:val="00E7360F"/>
    <w:rsid w:val="00E73620"/>
    <w:rsid w:val="00E73685"/>
    <w:rsid w:val="00E738B8"/>
    <w:rsid w:val="00E738C1"/>
    <w:rsid w:val="00E73991"/>
    <w:rsid w:val="00E73AE9"/>
    <w:rsid w:val="00E73DBC"/>
    <w:rsid w:val="00E7472C"/>
    <w:rsid w:val="00E7484B"/>
    <w:rsid w:val="00E74BEA"/>
    <w:rsid w:val="00E74D7E"/>
    <w:rsid w:val="00E752CF"/>
    <w:rsid w:val="00E75540"/>
    <w:rsid w:val="00E7574E"/>
    <w:rsid w:val="00E75915"/>
    <w:rsid w:val="00E75B90"/>
    <w:rsid w:val="00E76423"/>
    <w:rsid w:val="00E7649A"/>
    <w:rsid w:val="00E768B8"/>
    <w:rsid w:val="00E76D7B"/>
    <w:rsid w:val="00E77183"/>
    <w:rsid w:val="00E77927"/>
    <w:rsid w:val="00E77D98"/>
    <w:rsid w:val="00E80A11"/>
    <w:rsid w:val="00E80ECD"/>
    <w:rsid w:val="00E81071"/>
    <w:rsid w:val="00E8151F"/>
    <w:rsid w:val="00E8175B"/>
    <w:rsid w:val="00E818FF"/>
    <w:rsid w:val="00E81BAD"/>
    <w:rsid w:val="00E820B4"/>
    <w:rsid w:val="00E827DE"/>
    <w:rsid w:val="00E82A93"/>
    <w:rsid w:val="00E835C8"/>
    <w:rsid w:val="00E83626"/>
    <w:rsid w:val="00E839A5"/>
    <w:rsid w:val="00E83D06"/>
    <w:rsid w:val="00E83DAA"/>
    <w:rsid w:val="00E83FD9"/>
    <w:rsid w:val="00E84AB0"/>
    <w:rsid w:val="00E85291"/>
    <w:rsid w:val="00E8543F"/>
    <w:rsid w:val="00E85BAC"/>
    <w:rsid w:val="00E85D3E"/>
    <w:rsid w:val="00E86028"/>
    <w:rsid w:val="00E86065"/>
    <w:rsid w:val="00E8685E"/>
    <w:rsid w:val="00E86C47"/>
    <w:rsid w:val="00E86CCC"/>
    <w:rsid w:val="00E872C2"/>
    <w:rsid w:val="00E872CD"/>
    <w:rsid w:val="00E872FA"/>
    <w:rsid w:val="00E8756B"/>
    <w:rsid w:val="00E87AF4"/>
    <w:rsid w:val="00E87C17"/>
    <w:rsid w:val="00E90916"/>
    <w:rsid w:val="00E90DE0"/>
    <w:rsid w:val="00E918C8"/>
    <w:rsid w:val="00E92053"/>
    <w:rsid w:val="00E92183"/>
    <w:rsid w:val="00E92642"/>
    <w:rsid w:val="00E92B4B"/>
    <w:rsid w:val="00E92E89"/>
    <w:rsid w:val="00E930A5"/>
    <w:rsid w:val="00E93A6B"/>
    <w:rsid w:val="00E93E37"/>
    <w:rsid w:val="00E94357"/>
    <w:rsid w:val="00E94A1C"/>
    <w:rsid w:val="00E950B7"/>
    <w:rsid w:val="00E954EE"/>
    <w:rsid w:val="00E959FF"/>
    <w:rsid w:val="00E95E27"/>
    <w:rsid w:val="00E95E45"/>
    <w:rsid w:val="00E960F0"/>
    <w:rsid w:val="00E96969"/>
    <w:rsid w:val="00E96F29"/>
    <w:rsid w:val="00E97074"/>
    <w:rsid w:val="00E97210"/>
    <w:rsid w:val="00E9790B"/>
    <w:rsid w:val="00E97A8C"/>
    <w:rsid w:val="00E97AD5"/>
    <w:rsid w:val="00E97D22"/>
    <w:rsid w:val="00EA0074"/>
    <w:rsid w:val="00EA022B"/>
    <w:rsid w:val="00EA0A27"/>
    <w:rsid w:val="00EA1083"/>
    <w:rsid w:val="00EA133A"/>
    <w:rsid w:val="00EA15C0"/>
    <w:rsid w:val="00EA1654"/>
    <w:rsid w:val="00EA1CDF"/>
    <w:rsid w:val="00EA1E90"/>
    <w:rsid w:val="00EA2809"/>
    <w:rsid w:val="00EA3462"/>
    <w:rsid w:val="00EA37B5"/>
    <w:rsid w:val="00EA3A70"/>
    <w:rsid w:val="00EA3DEB"/>
    <w:rsid w:val="00EA3EFC"/>
    <w:rsid w:val="00EA420A"/>
    <w:rsid w:val="00EA42B8"/>
    <w:rsid w:val="00EA4A47"/>
    <w:rsid w:val="00EA4AE5"/>
    <w:rsid w:val="00EA4F5D"/>
    <w:rsid w:val="00EA5309"/>
    <w:rsid w:val="00EA570B"/>
    <w:rsid w:val="00EA6084"/>
    <w:rsid w:val="00EA60FA"/>
    <w:rsid w:val="00EA63E9"/>
    <w:rsid w:val="00EA6786"/>
    <w:rsid w:val="00EA6877"/>
    <w:rsid w:val="00EA695F"/>
    <w:rsid w:val="00EA6C5C"/>
    <w:rsid w:val="00EA7668"/>
    <w:rsid w:val="00EA76F0"/>
    <w:rsid w:val="00EA7A58"/>
    <w:rsid w:val="00EA7F9F"/>
    <w:rsid w:val="00EB0517"/>
    <w:rsid w:val="00EB0571"/>
    <w:rsid w:val="00EB0A93"/>
    <w:rsid w:val="00EB0C84"/>
    <w:rsid w:val="00EB1285"/>
    <w:rsid w:val="00EB177F"/>
    <w:rsid w:val="00EB1A12"/>
    <w:rsid w:val="00EB1A39"/>
    <w:rsid w:val="00EB1C88"/>
    <w:rsid w:val="00EB1CC9"/>
    <w:rsid w:val="00EB1D36"/>
    <w:rsid w:val="00EB24A2"/>
    <w:rsid w:val="00EB29F7"/>
    <w:rsid w:val="00EB2AA6"/>
    <w:rsid w:val="00EB2AAE"/>
    <w:rsid w:val="00EB2DA4"/>
    <w:rsid w:val="00EB3234"/>
    <w:rsid w:val="00EB336E"/>
    <w:rsid w:val="00EB38C7"/>
    <w:rsid w:val="00EB3BA6"/>
    <w:rsid w:val="00EB422F"/>
    <w:rsid w:val="00EB504D"/>
    <w:rsid w:val="00EB526E"/>
    <w:rsid w:val="00EB52A3"/>
    <w:rsid w:val="00EB579B"/>
    <w:rsid w:val="00EB5917"/>
    <w:rsid w:val="00EB6215"/>
    <w:rsid w:val="00EB679D"/>
    <w:rsid w:val="00EB6DCC"/>
    <w:rsid w:val="00EB6EEE"/>
    <w:rsid w:val="00EB72DA"/>
    <w:rsid w:val="00EB79C6"/>
    <w:rsid w:val="00EB7AFC"/>
    <w:rsid w:val="00EB7BC8"/>
    <w:rsid w:val="00EC010A"/>
    <w:rsid w:val="00EC0732"/>
    <w:rsid w:val="00EC0B39"/>
    <w:rsid w:val="00EC0EFD"/>
    <w:rsid w:val="00EC146D"/>
    <w:rsid w:val="00EC1786"/>
    <w:rsid w:val="00EC1926"/>
    <w:rsid w:val="00EC1DD5"/>
    <w:rsid w:val="00EC2AD7"/>
    <w:rsid w:val="00EC2D79"/>
    <w:rsid w:val="00EC2F7B"/>
    <w:rsid w:val="00EC3048"/>
    <w:rsid w:val="00EC30E3"/>
    <w:rsid w:val="00EC371B"/>
    <w:rsid w:val="00EC37EB"/>
    <w:rsid w:val="00EC3CA7"/>
    <w:rsid w:val="00EC4077"/>
    <w:rsid w:val="00EC4A8F"/>
    <w:rsid w:val="00EC509F"/>
    <w:rsid w:val="00EC595D"/>
    <w:rsid w:val="00EC59F2"/>
    <w:rsid w:val="00EC5AC9"/>
    <w:rsid w:val="00EC6002"/>
    <w:rsid w:val="00EC7956"/>
    <w:rsid w:val="00EC797A"/>
    <w:rsid w:val="00EC7BBD"/>
    <w:rsid w:val="00EC7CD1"/>
    <w:rsid w:val="00ED00EE"/>
    <w:rsid w:val="00ED01B8"/>
    <w:rsid w:val="00ED02AD"/>
    <w:rsid w:val="00ED073F"/>
    <w:rsid w:val="00ED0F66"/>
    <w:rsid w:val="00ED0FB7"/>
    <w:rsid w:val="00ED1350"/>
    <w:rsid w:val="00ED14C1"/>
    <w:rsid w:val="00ED190A"/>
    <w:rsid w:val="00ED1A1D"/>
    <w:rsid w:val="00ED1C33"/>
    <w:rsid w:val="00ED1DA8"/>
    <w:rsid w:val="00ED2201"/>
    <w:rsid w:val="00ED2553"/>
    <w:rsid w:val="00ED2629"/>
    <w:rsid w:val="00ED2891"/>
    <w:rsid w:val="00ED2F32"/>
    <w:rsid w:val="00ED2F4E"/>
    <w:rsid w:val="00ED2FBC"/>
    <w:rsid w:val="00ED3446"/>
    <w:rsid w:val="00ED3AE5"/>
    <w:rsid w:val="00ED3C7B"/>
    <w:rsid w:val="00ED4188"/>
    <w:rsid w:val="00ED44CE"/>
    <w:rsid w:val="00ED457D"/>
    <w:rsid w:val="00ED4E7C"/>
    <w:rsid w:val="00ED501F"/>
    <w:rsid w:val="00ED53E0"/>
    <w:rsid w:val="00ED5CDB"/>
    <w:rsid w:val="00ED5D81"/>
    <w:rsid w:val="00ED5F82"/>
    <w:rsid w:val="00ED66E8"/>
    <w:rsid w:val="00ED6710"/>
    <w:rsid w:val="00ED6F2D"/>
    <w:rsid w:val="00ED6F39"/>
    <w:rsid w:val="00ED75C8"/>
    <w:rsid w:val="00ED7716"/>
    <w:rsid w:val="00EE0BF7"/>
    <w:rsid w:val="00EE0DEF"/>
    <w:rsid w:val="00EE13AE"/>
    <w:rsid w:val="00EE18DF"/>
    <w:rsid w:val="00EE1BC7"/>
    <w:rsid w:val="00EE1BFC"/>
    <w:rsid w:val="00EE1D7F"/>
    <w:rsid w:val="00EE2023"/>
    <w:rsid w:val="00EE21E0"/>
    <w:rsid w:val="00EE2ACB"/>
    <w:rsid w:val="00EE2D40"/>
    <w:rsid w:val="00EE2F74"/>
    <w:rsid w:val="00EE30A6"/>
    <w:rsid w:val="00EE31A9"/>
    <w:rsid w:val="00EE3253"/>
    <w:rsid w:val="00EE3985"/>
    <w:rsid w:val="00EE4655"/>
    <w:rsid w:val="00EE4711"/>
    <w:rsid w:val="00EE4A5E"/>
    <w:rsid w:val="00EE4CE0"/>
    <w:rsid w:val="00EE53A3"/>
    <w:rsid w:val="00EE58DE"/>
    <w:rsid w:val="00EE5A5C"/>
    <w:rsid w:val="00EE5DA7"/>
    <w:rsid w:val="00EE64A2"/>
    <w:rsid w:val="00EE687C"/>
    <w:rsid w:val="00EE6A52"/>
    <w:rsid w:val="00EE6B8F"/>
    <w:rsid w:val="00EE6C5E"/>
    <w:rsid w:val="00EE7093"/>
    <w:rsid w:val="00EE7137"/>
    <w:rsid w:val="00EE7BB0"/>
    <w:rsid w:val="00EF087B"/>
    <w:rsid w:val="00EF09DA"/>
    <w:rsid w:val="00EF0D3E"/>
    <w:rsid w:val="00EF1065"/>
    <w:rsid w:val="00EF1207"/>
    <w:rsid w:val="00EF18D4"/>
    <w:rsid w:val="00EF1CF8"/>
    <w:rsid w:val="00EF1DC0"/>
    <w:rsid w:val="00EF1FB0"/>
    <w:rsid w:val="00EF2304"/>
    <w:rsid w:val="00EF2463"/>
    <w:rsid w:val="00EF24E4"/>
    <w:rsid w:val="00EF252A"/>
    <w:rsid w:val="00EF29CF"/>
    <w:rsid w:val="00EF3191"/>
    <w:rsid w:val="00EF3848"/>
    <w:rsid w:val="00EF3B00"/>
    <w:rsid w:val="00EF422F"/>
    <w:rsid w:val="00EF447A"/>
    <w:rsid w:val="00EF454F"/>
    <w:rsid w:val="00EF4A17"/>
    <w:rsid w:val="00EF4CFC"/>
    <w:rsid w:val="00EF4DAB"/>
    <w:rsid w:val="00EF53EA"/>
    <w:rsid w:val="00EF55C0"/>
    <w:rsid w:val="00EF591D"/>
    <w:rsid w:val="00EF5D1E"/>
    <w:rsid w:val="00EF60A2"/>
    <w:rsid w:val="00EF62DE"/>
    <w:rsid w:val="00EF6300"/>
    <w:rsid w:val="00EF64DC"/>
    <w:rsid w:val="00EF6B7B"/>
    <w:rsid w:val="00EF6D1E"/>
    <w:rsid w:val="00EF6E00"/>
    <w:rsid w:val="00EF735F"/>
    <w:rsid w:val="00EF7381"/>
    <w:rsid w:val="00EF77F5"/>
    <w:rsid w:val="00EF7D79"/>
    <w:rsid w:val="00EF7DCA"/>
    <w:rsid w:val="00EF7E2A"/>
    <w:rsid w:val="00EF7F25"/>
    <w:rsid w:val="00F00543"/>
    <w:rsid w:val="00F0059A"/>
    <w:rsid w:val="00F016DA"/>
    <w:rsid w:val="00F01ABE"/>
    <w:rsid w:val="00F0227C"/>
    <w:rsid w:val="00F022E7"/>
    <w:rsid w:val="00F024E9"/>
    <w:rsid w:val="00F02BA9"/>
    <w:rsid w:val="00F02C90"/>
    <w:rsid w:val="00F039EF"/>
    <w:rsid w:val="00F04019"/>
    <w:rsid w:val="00F04338"/>
    <w:rsid w:val="00F045E9"/>
    <w:rsid w:val="00F05026"/>
    <w:rsid w:val="00F05256"/>
    <w:rsid w:val="00F05B08"/>
    <w:rsid w:val="00F0621B"/>
    <w:rsid w:val="00F0667E"/>
    <w:rsid w:val="00F070BB"/>
    <w:rsid w:val="00F0711B"/>
    <w:rsid w:val="00F076EF"/>
    <w:rsid w:val="00F0788E"/>
    <w:rsid w:val="00F1057B"/>
    <w:rsid w:val="00F10B9E"/>
    <w:rsid w:val="00F10D85"/>
    <w:rsid w:val="00F113B9"/>
    <w:rsid w:val="00F113EA"/>
    <w:rsid w:val="00F1180C"/>
    <w:rsid w:val="00F1180F"/>
    <w:rsid w:val="00F11CDB"/>
    <w:rsid w:val="00F12487"/>
    <w:rsid w:val="00F126A8"/>
    <w:rsid w:val="00F12851"/>
    <w:rsid w:val="00F12920"/>
    <w:rsid w:val="00F130B0"/>
    <w:rsid w:val="00F133C8"/>
    <w:rsid w:val="00F149AA"/>
    <w:rsid w:val="00F14AE4"/>
    <w:rsid w:val="00F15234"/>
    <w:rsid w:val="00F153A6"/>
    <w:rsid w:val="00F15656"/>
    <w:rsid w:val="00F15676"/>
    <w:rsid w:val="00F15CD0"/>
    <w:rsid w:val="00F16144"/>
    <w:rsid w:val="00F167A0"/>
    <w:rsid w:val="00F169DE"/>
    <w:rsid w:val="00F16F78"/>
    <w:rsid w:val="00F1713A"/>
    <w:rsid w:val="00F17306"/>
    <w:rsid w:val="00F17365"/>
    <w:rsid w:val="00F17544"/>
    <w:rsid w:val="00F17B76"/>
    <w:rsid w:val="00F17C06"/>
    <w:rsid w:val="00F201F1"/>
    <w:rsid w:val="00F20358"/>
    <w:rsid w:val="00F2062F"/>
    <w:rsid w:val="00F20D5A"/>
    <w:rsid w:val="00F20FA2"/>
    <w:rsid w:val="00F21354"/>
    <w:rsid w:val="00F213A9"/>
    <w:rsid w:val="00F21413"/>
    <w:rsid w:val="00F21683"/>
    <w:rsid w:val="00F21819"/>
    <w:rsid w:val="00F219CA"/>
    <w:rsid w:val="00F21C19"/>
    <w:rsid w:val="00F22106"/>
    <w:rsid w:val="00F2248B"/>
    <w:rsid w:val="00F22B86"/>
    <w:rsid w:val="00F23260"/>
    <w:rsid w:val="00F2389D"/>
    <w:rsid w:val="00F24802"/>
    <w:rsid w:val="00F2482F"/>
    <w:rsid w:val="00F24992"/>
    <w:rsid w:val="00F249CE"/>
    <w:rsid w:val="00F25729"/>
    <w:rsid w:val="00F25B6C"/>
    <w:rsid w:val="00F260A4"/>
    <w:rsid w:val="00F2663D"/>
    <w:rsid w:val="00F267A7"/>
    <w:rsid w:val="00F271AE"/>
    <w:rsid w:val="00F305A9"/>
    <w:rsid w:val="00F305AE"/>
    <w:rsid w:val="00F30AD2"/>
    <w:rsid w:val="00F30C71"/>
    <w:rsid w:val="00F312C5"/>
    <w:rsid w:val="00F31678"/>
    <w:rsid w:val="00F31778"/>
    <w:rsid w:val="00F31A3D"/>
    <w:rsid w:val="00F32008"/>
    <w:rsid w:val="00F326E2"/>
    <w:rsid w:val="00F32A64"/>
    <w:rsid w:val="00F32DE8"/>
    <w:rsid w:val="00F332CE"/>
    <w:rsid w:val="00F3357A"/>
    <w:rsid w:val="00F338FA"/>
    <w:rsid w:val="00F3391C"/>
    <w:rsid w:val="00F33A22"/>
    <w:rsid w:val="00F33BA1"/>
    <w:rsid w:val="00F3405B"/>
    <w:rsid w:val="00F34222"/>
    <w:rsid w:val="00F342A2"/>
    <w:rsid w:val="00F345BE"/>
    <w:rsid w:val="00F34767"/>
    <w:rsid w:val="00F3522B"/>
    <w:rsid w:val="00F352FE"/>
    <w:rsid w:val="00F35496"/>
    <w:rsid w:val="00F35EDD"/>
    <w:rsid w:val="00F3613D"/>
    <w:rsid w:val="00F368F3"/>
    <w:rsid w:val="00F37389"/>
    <w:rsid w:val="00F376FF"/>
    <w:rsid w:val="00F37E02"/>
    <w:rsid w:val="00F400A1"/>
    <w:rsid w:val="00F400B8"/>
    <w:rsid w:val="00F40337"/>
    <w:rsid w:val="00F40B27"/>
    <w:rsid w:val="00F410AF"/>
    <w:rsid w:val="00F4155D"/>
    <w:rsid w:val="00F41B35"/>
    <w:rsid w:val="00F41B54"/>
    <w:rsid w:val="00F41FF1"/>
    <w:rsid w:val="00F4209C"/>
    <w:rsid w:val="00F4250E"/>
    <w:rsid w:val="00F42A43"/>
    <w:rsid w:val="00F435D1"/>
    <w:rsid w:val="00F437F3"/>
    <w:rsid w:val="00F44124"/>
    <w:rsid w:val="00F44554"/>
    <w:rsid w:val="00F449B5"/>
    <w:rsid w:val="00F449E7"/>
    <w:rsid w:val="00F44C67"/>
    <w:rsid w:val="00F44F15"/>
    <w:rsid w:val="00F44F1C"/>
    <w:rsid w:val="00F4545E"/>
    <w:rsid w:val="00F46143"/>
    <w:rsid w:val="00F4617D"/>
    <w:rsid w:val="00F4698C"/>
    <w:rsid w:val="00F46BD5"/>
    <w:rsid w:val="00F46D9B"/>
    <w:rsid w:val="00F46DD1"/>
    <w:rsid w:val="00F46FBA"/>
    <w:rsid w:val="00F4737F"/>
    <w:rsid w:val="00F47C4B"/>
    <w:rsid w:val="00F47E1A"/>
    <w:rsid w:val="00F47F0F"/>
    <w:rsid w:val="00F506E2"/>
    <w:rsid w:val="00F51A61"/>
    <w:rsid w:val="00F51E79"/>
    <w:rsid w:val="00F52022"/>
    <w:rsid w:val="00F5208C"/>
    <w:rsid w:val="00F52849"/>
    <w:rsid w:val="00F528F0"/>
    <w:rsid w:val="00F5293B"/>
    <w:rsid w:val="00F52A82"/>
    <w:rsid w:val="00F53328"/>
    <w:rsid w:val="00F53B3B"/>
    <w:rsid w:val="00F53DE4"/>
    <w:rsid w:val="00F5420B"/>
    <w:rsid w:val="00F54611"/>
    <w:rsid w:val="00F547F2"/>
    <w:rsid w:val="00F54A5C"/>
    <w:rsid w:val="00F54C52"/>
    <w:rsid w:val="00F55635"/>
    <w:rsid w:val="00F5588B"/>
    <w:rsid w:val="00F55AF9"/>
    <w:rsid w:val="00F55B1F"/>
    <w:rsid w:val="00F56945"/>
    <w:rsid w:val="00F56A34"/>
    <w:rsid w:val="00F56B67"/>
    <w:rsid w:val="00F575CF"/>
    <w:rsid w:val="00F57B61"/>
    <w:rsid w:val="00F57C97"/>
    <w:rsid w:val="00F57CB0"/>
    <w:rsid w:val="00F57D17"/>
    <w:rsid w:val="00F608BB"/>
    <w:rsid w:val="00F61383"/>
    <w:rsid w:val="00F617AF"/>
    <w:rsid w:val="00F620D7"/>
    <w:rsid w:val="00F621B8"/>
    <w:rsid w:val="00F623D4"/>
    <w:rsid w:val="00F6335A"/>
    <w:rsid w:val="00F636ED"/>
    <w:rsid w:val="00F63F94"/>
    <w:rsid w:val="00F645DD"/>
    <w:rsid w:val="00F64EA5"/>
    <w:rsid w:val="00F64F00"/>
    <w:rsid w:val="00F6520C"/>
    <w:rsid w:val="00F65B55"/>
    <w:rsid w:val="00F65BFC"/>
    <w:rsid w:val="00F65FE2"/>
    <w:rsid w:val="00F66132"/>
    <w:rsid w:val="00F66299"/>
    <w:rsid w:val="00F667B8"/>
    <w:rsid w:val="00F669FD"/>
    <w:rsid w:val="00F66E89"/>
    <w:rsid w:val="00F672A9"/>
    <w:rsid w:val="00F673CD"/>
    <w:rsid w:val="00F67571"/>
    <w:rsid w:val="00F676C2"/>
    <w:rsid w:val="00F67E6C"/>
    <w:rsid w:val="00F67F78"/>
    <w:rsid w:val="00F67FE5"/>
    <w:rsid w:val="00F7010D"/>
    <w:rsid w:val="00F7058C"/>
    <w:rsid w:val="00F705BF"/>
    <w:rsid w:val="00F70639"/>
    <w:rsid w:val="00F70746"/>
    <w:rsid w:val="00F70912"/>
    <w:rsid w:val="00F70AF7"/>
    <w:rsid w:val="00F70BDF"/>
    <w:rsid w:val="00F70E6F"/>
    <w:rsid w:val="00F71150"/>
    <w:rsid w:val="00F71331"/>
    <w:rsid w:val="00F71404"/>
    <w:rsid w:val="00F71AC8"/>
    <w:rsid w:val="00F71B11"/>
    <w:rsid w:val="00F71D73"/>
    <w:rsid w:val="00F721F5"/>
    <w:rsid w:val="00F727B4"/>
    <w:rsid w:val="00F72B6B"/>
    <w:rsid w:val="00F731E3"/>
    <w:rsid w:val="00F736EA"/>
    <w:rsid w:val="00F738D9"/>
    <w:rsid w:val="00F73936"/>
    <w:rsid w:val="00F73B1B"/>
    <w:rsid w:val="00F74672"/>
    <w:rsid w:val="00F74781"/>
    <w:rsid w:val="00F74FB8"/>
    <w:rsid w:val="00F75C23"/>
    <w:rsid w:val="00F762A5"/>
    <w:rsid w:val="00F76730"/>
    <w:rsid w:val="00F76738"/>
    <w:rsid w:val="00F77BCA"/>
    <w:rsid w:val="00F802A9"/>
    <w:rsid w:val="00F804C7"/>
    <w:rsid w:val="00F815A1"/>
    <w:rsid w:val="00F817D4"/>
    <w:rsid w:val="00F81C3E"/>
    <w:rsid w:val="00F81DF1"/>
    <w:rsid w:val="00F81E72"/>
    <w:rsid w:val="00F824F8"/>
    <w:rsid w:val="00F829C6"/>
    <w:rsid w:val="00F82C3A"/>
    <w:rsid w:val="00F82CD4"/>
    <w:rsid w:val="00F834FA"/>
    <w:rsid w:val="00F8371B"/>
    <w:rsid w:val="00F83A9C"/>
    <w:rsid w:val="00F840FE"/>
    <w:rsid w:val="00F85109"/>
    <w:rsid w:val="00F85A31"/>
    <w:rsid w:val="00F86268"/>
    <w:rsid w:val="00F86457"/>
    <w:rsid w:val="00F86724"/>
    <w:rsid w:val="00F86C23"/>
    <w:rsid w:val="00F87322"/>
    <w:rsid w:val="00F90333"/>
    <w:rsid w:val="00F9087F"/>
    <w:rsid w:val="00F909C5"/>
    <w:rsid w:val="00F90D8C"/>
    <w:rsid w:val="00F90DFB"/>
    <w:rsid w:val="00F90EC9"/>
    <w:rsid w:val="00F915A2"/>
    <w:rsid w:val="00F91957"/>
    <w:rsid w:val="00F91BD2"/>
    <w:rsid w:val="00F91C3F"/>
    <w:rsid w:val="00F91C63"/>
    <w:rsid w:val="00F92718"/>
    <w:rsid w:val="00F92EDA"/>
    <w:rsid w:val="00F934B2"/>
    <w:rsid w:val="00F9363E"/>
    <w:rsid w:val="00F93AD7"/>
    <w:rsid w:val="00F93B91"/>
    <w:rsid w:val="00F93FA6"/>
    <w:rsid w:val="00F9407D"/>
    <w:rsid w:val="00F94082"/>
    <w:rsid w:val="00F940B9"/>
    <w:rsid w:val="00F94399"/>
    <w:rsid w:val="00F94937"/>
    <w:rsid w:val="00F94AA4"/>
    <w:rsid w:val="00F94BFF"/>
    <w:rsid w:val="00F94DC4"/>
    <w:rsid w:val="00F950A8"/>
    <w:rsid w:val="00F95E15"/>
    <w:rsid w:val="00F96255"/>
    <w:rsid w:val="00F963C5"/>
    <w:rsid w:val="00F965F4"/>
    <w:rsid w:val="00F96676"/>
    <w:rsid w:val="00F9672C"/>
    <w:rsid w:val="00F96750"/>
    <w:rsid w:val="00F96B7C"/>
    <w:rsid w:val="00F96BB0"/>
    <w:rsid w:val="00F96E26"/>
    <w:rsid w:val="00F97314"/>
    <w:rsid w:val="00F975DF"/>
    <w:rsid w:val="00F97604"/>
    <w:rsid w:val="00F979E9"/>
    <w:rsid w:val="00F97BA6"/>
    <w:rsid w:val="00F97E4A"/>
    <w:rsid w:val="00F97F24"/>
    <w:rsid w:val="00F97F7C"/>
    <w:rsid w:val="00FA0280"/>
    <w:rsid w:val="00FA089F"/>
    <w:rsid w:val="00FA0C33"/>
    <w:rsid w:val="00FA0DFF"/>
    <w:rsid w:val="00FA15BB"/>
    <w:rsid w:val="00FA162D"/>
    <w:rsid w:val="00FA1C10"/>
    <w:rsid w:val="00FA1DF3"/>
    <w:rsid w:val="00FA1F0A"/>
    <w:rsid w:val="00FA222E"/>
    <w:rsid w:val="00FA22E0"/>
    <w:rsid w:val="00FA2732"/>
    <w:rsid w:val="00FA2789"/>
    <w:rsid w:val="00FA2804"/>
    <w:rsid w:val="00FA2B1F"/>
    <w:rsid w:val="00FA2DE5"/>
    <w:rsid w:val="00FA3142"/>
    <w:rsid w:val="00FA32BB"/>
    <w:rsid w:val="00FA333E"/>
    <w:rsid w:val="00FA384A"/>
    <w:rsid w:val="00FA3BD7"/>
    <w:rsid w:val="00FA4B50"/>
    <w:rsid w:val="00FA4E30"/>
    <w:rsid w:val="00FA5722"/>
    <w:rsid w:val="00FA5A9A"/>
    <w:rsid w:val="00FA73B7"/>
    <w:rsid w:val="00FA746C"/>
    <w:rsid w:val="00FA764A"/>
    <w:rsid w:val="00FA7A00"/>
    <w:rsid w:val="00FA7B9C"/>
    <w:rsid w:val="00FB00B8"/>
    <w:rsid w:val="00FB0174"/>
    <w:rsid w:val="00FB017E"/>
    <w:rsid w:val="00FB02E5"/>
    <w:rsid w:val="00FB1539"/>
    <w:rsid w:val="00FB1E74"/>
    <w:rsid w:val="00FB1F51"/>
    <w:rsid w:val="00FB1FD4"/>
    <w:rsid w:val="00FB2311"/>
    <w:rsid w:val="00FB25B9"/>
    <w:rsid w:val="00FB288C"/>
    <w:rsid w:val="00FB2D2F"/>
    <w:rsid w:val="00FB2D3A"/>
    <w:rsid w:val="00FB3019"/>
    <w:rsid w:val="00FB3191"/>
    <w:rsid w:val="00FB3515"/>
    <w:rsid w:val="00FB3C78"/>
    <w:rsid w:val="00FB441C"/>
    <w:rsid w:val="00FB4DA0"/>
    <w:rsid w:val="00FB560F"/>
    <w:rsid w:val="00FB59D1"/>
    <w:rsid w:val="00FB5F9E"/>
    <w:rsid w:val="00FB6737"/>
    <w:rsid w:val="00FB6A8A"/>
    <w:rsid w:val="00FB6B1A"/>
    <w:rsid w:val="00FB74B7"/>
    <w:rsid w:val="00FB7ADC"/>
    <w:rsid w:val="00FB7B7A"/>
    <w:rsid w:val="00FC0496"/>
    <w:rsid w:val="00FC0648"/>
    <w:rsid w:val="00FC0840"/>
    <w:rsid w:val="00FC2108"/>
    <w:rsid w:val="00FC22E9"/>
    <w:rsid w:val="00FC284B"/>
    <w:rsid w:val="00FC2AB8"/>
    <w:rsid w:val="00FC3133"/>
    <w:rsid w:val="00FC3444"/>
    <w:rsid w:val="00FC3628"/>
    <w:rsid w:val="00FC3894"/>
    <w:rsid w:val="00FC3984"/>
    <w:rsid w:val="00FC466E"/>
    <w:rsid w:val="00FC4688"/>
    <w:rsid w:val="00FC4FC8"/>
    <w:rsid w:val="00FC53ED"/>
    <w:rsid w:val="00FC599E"/>
    <w:rsid w:val="00FC5AF7"/>
    <w:rsid w:val="00FC5D4D"/>
    <w:rsid w:val="00FC5ED7"/>
    <w:rsid w:val="00FC62B4"/>
    <w:rsid w:val="00FC6306"/>
    <w:rsid w:val="00FC661B"/>
    <w:rsid w:val="00FC73DE"/>
    <w:rsid w:val="00FC7449"/>
    <w:rsid w:val="00FC7B58"/>
    <w:rsid w:val="00FC7CBE"/>
    <w:rsid w:val="00FD0075"/>
    <w:rsid w:val="00FD04FD"/>
    <w:rsid w:val="00FD0D14"/>
    <w:rsid w:val="00FD0D77"/>
    <w:rsid w:val="00FD0DF9"/>
    <w:rsid w:val="00FD0E3A"/>
    <w:rsid w:val="00FD106C"/>
    <w:rsid w:val="00FD110F"/>
    <w:rsid w:val="00FD1BF1"/>
    <w:rsid w:val="00FD2058"/>
    <w:rsid w:val="00FD21A5"/>
    <w:rsid w:val="00FD35DB"/>
    <w:rsid w:val="00FD3D26"/>
    <w:rsid w:val="00FD4C63"/>
    <w:rsid w:val="00FD4F34"/>
    <w:rsid w:val="00FD544A"/>
    <w:rsid w:val="00FD5532"/>
    <w:rsid w:val="00FD593E"/>
    <w:rsid w:val="00FD5B03"/>
    <w:rsid w:val="00FD5D9E"/>
    <w:rsid w:val="00FD627F"/>
    <w:rsid w:val="00FD6387"/>
    <w:rsid w:val="00FD66D5"/>
    <w:rsid w:val="00FD6A26"/>
    <w:rsid w:val="00FD7900"/>
    <w:rsid w:val="00FE052B"/>
    <w:rsid w:val="00FE0653"/>
    <w:rsid w:val="00FE0F19"/>
    <w:rsid w:val="00FE10EE"/>
    <w:rsid w:val="00FE1263"/>
    <w:rsid w:val="00FE1B06"/>
    <w:rsid w:val="00FE2040"/>
    <w:rsid w:val="00FE214F"/>
    <w:rsid w:val="00FE265F"/>
    <w:rsid w:val="00FE2813"/>
    <w:rsid w:val="00FE28A7"/>
    <w:rsid w:val="00FE2AD0"/>
    <w:rsid w:val="00FE4325"/>
    <w:rsid w:val="00FE4425"/>
    <w:rsid w:val="00FE4CF1"/>
    <w:rsid w:val="00FE4D12"/>
    <w:rsid w:val="00FE521E"/>
    <w:rsid w:val="00FE52A1"/>
    <w:rsid w:val="00FE534B"/>
    <w:rsid w:val="00FE57EA"/>
    <w:rsid w:val="00FE5B43"/>
    <w:rsid w:val="00FE6BA7"/>
    <w:rsid w:val="00FE6DB9"/>
    <w:rsid w:val="00FE7251"/>
    <w:rsid w:val="00FE729C"/>
    <w:rsid w:val="00FE7417"/>
    <w:rsid w:val="00FE7E6E"/>
    <w:rsid w:val="00FF007C"/>
    <w:rsid w:val="00FF06BA"/>
    <w:rsid w:val="00FF0C50"/>
    <w:rsid w:val="00FF0C5C"/>
    <w:rsid w:val="00FF1202"/>
    <w:rsid w:val="00FF1ECD"/>
    <w:rsid w:val="00FF25A5"/>
    <w:rsid w:val="00FF2789"/>
    <w:rsid w:val="00FF2863"/>
    <w:rsid w:val="00FF2AF8"/>
    <w:rsid w:val="00FF3017"/>
    <w:rsid w:val="00FF3149"/>
    <w:rsid w:val="00FF32A2"/>
    <w:rsid w:val="00FF32AB"/>
    <w:rsid w:val="00FF4794"/>
    <w:rsid w:val="00FF48C2"/>
    <w:rsid w:val="00FF493A"/>
    <w:rsid w:val="00FF5191"/>
    <w:rsid w:val="00FF5C33"/>
    <w:rsid w:val="00FF5CC3"/>
    <w:rsid w:val="00FF5F28"/>
    <w:rsid w:val="00FF6203"/>
    <w:rsid w:val="00FF6C2C"/>
    <w:rsid w:val="00FF73C2"/>
    <w:rsid w:val="00FF7516"/>
    <w:rsid w:val="00FF7AFD"/>
    <w:rsid w:val="00FF7CD7"/>
    <w:rsid w:val="00FF7EE5"/>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0407745B-FB3C-4459-BDBF-D823AE516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autoRedefine/>
    <w:uiPriority w:val="9"/>
    <w:qFormat/>
    <w:rsid w:val="00CD5BA1"/>
    <w:pPr>
      <w:keepNext/>
      <w:keepLines/>
      <w:numPr>
        <w:numId w:val="2"/>
      </w:numPr>
      <w:spacing w:before="480" w:after="0"/>
      <w:jc w:val="left"/>
      <w:outlineLvl w:val="0"/>
    </w:pPr>
    <w:rPr>
      <w:rFonts w:eastAsiaTheme="majorEastAsia" w:cstheme="majorBidi"/>
      <w:b/>
      <w:bCs/>
      <w:color w:val="08496C"/>
      <w:sz w:val="28"/>
      <w:szCs w:val="28"/>
    </w:rPr>
  </w:style>
  <w:style w:type="paragraph" w:styleId="Overskrift2">
    <w:name w:val="heading 2"/>
    <w:basedOn w:val="Normal"/>
    <w:next w:val="Normal"/>
    <w:link w:val="Overskrift2Tegn"/>
    <w:autoRedefine/>
    <w:uiPriority w:val="9"/>
    <w:unhideWhenUsed/>
    <w:qFormat/>
    <w:rsid w:val="00CD5BA1"/>
    <w:pPr>
      <w:keepNext/>
      <w:keepLines/>
      <w:numPr>
        <w:ilvl w:val="1"/>
        <w:numId w:val="2"/>
      </w:numPr>
      <w:spacing w:before="200" w:after="0"/>
      <w:outlineLvl w:val="1"/>
    </w:pPr>
    <w:rPr>
      <w:rFonts w:eastAsiaTheme="majorEastAsia" w:cstheme="majorBidi"/>
      <w:b/>
      <w:bCs/>
      <w:color w:val="08496C"/>
      <w:sz w:val="24"/>
      <w:szCs w:val="26"/>
    </w:rPr>
  </w:style>
  <w:style w:type="paragraph" w:styleId="Overskrift3">
    <w:name w:val="heading 3"/>
    <w:basedOn w:val="Overskrift2"/>
    <w:next w:val="Normal"/>
    <w:link w:val="Overskrift3Tegn"/>
    <w:autoRedefine/>
    <w:uiPriority w:val="9"/>
    <w:unhideWhenUsed/>
    <w:qFormat/>
    <w:rsid w:val="00CD5BA1"/>
    <w:pPr>
      <w:numPr>
        <w:ilvl w:val="2"/>
      </w:numPr>
      <w:jc w:val="left"/>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8496C"/>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8496C"/>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8496C"/>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 w:type="paragraph" w:customStyle="1" w:styleId="pf0">
    <w:name w:val="pf0"/>
    <w:basedOn w:val="Normal"/>
    <w:rsid w:val="00BD07A6"/>
    <w:pPr>
      <w:spacing w:before="100" w:beforeAutospacing="1" w:after="100" w:afterAutospacing="1"/>
      <w:jc w:val="left"/>
    </w:pPr>
    <w:rPr>
      <w:rFonts w:ascii="Times New Roman" w:eastAsia="Times New Roman" w:hAnsi="Times New Roman" w:cs="Times New Roman"/>
      <w:sz w:val="24"/>
      <w:szCs w:val="24"/>
      <w:lang w:eastAsia="da-DK"/>
    </w:rPr>
  </w:style>
  <w:style w:type="character" w:customStyle="1" w:styleId="cf01">
    <w:name w:val="cf01"/>
    <w:basedOn w:val="Standardskrifttypeiafsnit"/>
    <w:rsid w:val="00BD07A6"/>
    <w:rPr>
      <w:rFonts w:ascii="Segoe UI" w:hAnsi="Segoe UI" w:cs="Segoe UI" w:hint="default"/>
      <w:sz w:val="18"/>
      <w:szCs w:val="18"/>
    </w:rPr>
  </w:style>
  <w:style w:type="character" w:customStyle="1" w:styleId="stknr">
    <w:name w:val="stknr"/>
    <w:basedOn w:val="Standardskrifttypeiafsnit"/>
    <w:rsid w:val="00E45FF3"/>
  </w:style>
  <w:style w:type="character" w:customStyle="1" w:styleId="liste1nr">
    <w:name w:val="liste1nr"/>
    <w:basedOn w:val="Standardskrifttypeiafsnit"/>
    <w:rsid w:val="00E45F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31273321">
      <w:bodyDiv w:val="1"/>
      <w:marLeft w:val="0"/>
      <w:marRight w:val="0"/>
      <w:marTop w:val="0"/>
      <w:marBottom w:val="0"/>
      <w:divBdr>
        <w:top w:val="none" w:sz="0" w:space="0" w:color="auto"/>
        <w:left w:val="none" w:sz="0" w:space="0" w:color="auto"/>
        <w:bottom w:val="none" w:sz="0" w:space="0" w:color="auto"/>
        <w:right w:val="none" w:sz="0" w:space="0" w:color="auto"/>
      </w:divBdr>
    </w:div>
    <w:div w:id="37777785">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05195648">
      <w:bodyDiv w:val="1"/>
      <w:marLeft w:val="0"/>
      <w:marRight w:val="0"/>
      <w:marTop w:val="0"/>
      <w:marBottom w:val="0"/>
      <w:divBdr>
        <w:top w:val="none" w:sz="0" w:space="0" w:color="auto"/>
        <w:left w:val="none" w:sz="0" w:space="0" w:color="auto"/>
        <w:bottom w:val="none" w:sz="0" w:space="0" w:color="auto"/>
        <w:right w:val="none" w:sz="0" w:space="0" w:color="auto"/>
      </w:divBdr>
    </w:div>
    <w:div w:id="119997322">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193151464">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77565037">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0661278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23301625">
      <w:bodyDiv w:val="1"/>
      <w:marLeft w:val="0"/>
      <w:marRight w:val="0"/>
      <w:marTop w:val="0"/>
      <w:marBottom w:val="0"/>
      <w:divBdr>
        <w:top w:val="none" w:sz="0" w:space="0" w:color="auto"/>
        <w:left w:val="none" w:sz="0" w:space="0" w:color="auto"/>
        <w:bottom w:val="none" w:sz="0" w:space="0" w:color="auto"/>
        <w:right w:val="none" w:sz="0" w:space="0" w:color="auto"/>
      </w:divBdr>
    </w:div>
    <w:div w:id="44866733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481309516">
      <w:bodyDiv w:val="1"/>
      <w:marLeft w:val="0"/>
      <w:marRight w:val="0"/>
      <w:marTop w:val="0"/>
      <w:marBottom w:val="0"/>
      <w:divBdr>
        <w:top w:val="none" w:sz="0" w:space="0" w:color="auto"/>
        <w:left w:val="none" w:sz="0" w:space="0" w:color="auto"/>
        <w:bottom w:val="none" w:sz="0" w:space="0" w:color="auto"/>
        <w:right w:val="none" w:sz="0" w:space="0" w:color="auto"/>
      </w:divBdr>
    </w:div>
    <w:div w:id="504052403">
      <w:bodyDiv w:val="1"/>
      <w:marLeft w:val="0"/>
      <w:marRight w:val="0"/>
      <w:marTop w:val="0"/>
      <w:marBottom w:val="0"/>
      <w:divBdr>
        <w:top w:val="none" w:sz="0" w:space="0" w:color="auto"/>
        <w:left w:val="none" w:sz="0" w:space="0" w:color="auto"/>
        <w:bottom w:val="none" w:sz="0" w:space="0" w:color="auto"/>
        <w:right w:val="none" w:sz="0" w:space="0" w:color="auto"/>
      </w:divBdr>
    </w:div>
    <w:div w:id="515846127">
      <w:bodyDiv w:val="1"/>
      <w:marLeft w:val="0"/>
      <w:marRight w:val="0"/>
      <w:marTop w:val="0"/>
      <w:marBottom w:val="0"/>
      <w:divBdr>
        <w:top w:val="none" w:sz="0" w:space="0" w:color="auto"/>
        <w:left w:val="none" w:sz="0" w:space="0" w:color="auto"/>
        <w:bottom w:val="none" w:sz="0" w:space="0" w:color="auto"/>
        <w:right w:val="none" w:sz="0" w:space="0" w:color="auto"/>
      </w:divBdr>
    </w:div>
    <w:div w:id="530144526">
      <w:bodyDiv w:val="1"/>
      <w:marLeft w:val="0"/>
      <w:marRight w:val="0"/>
      <w:marTop w:val="0"/>
      <w:marBottom w:val="0"/>
      <w:divBdr>
        <w:top w:val="none" w:sz="0" w:space="0" w:color="auto"/>
        <w:left w:val="none" w:sz="0" w:space="0" w:color="auto"/>
        <w:bottom w:val="none" w:sz="0" w:space="0" w:color="auto"/>
        <w:right w:val="none" w:sz="0" w:space="0" w:color="auto"/>
      </w:divBdr>
    </w:div>
    <w:div w:id="584194670">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31405551">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0464447">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61799944">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79541449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5361608">
      <w:bodyDiv w:val="1"/>
      <w:marLeft w:val="0"/>
      <w:marRight w:val="0"/>
      <w:marTop w:val="0"/>
      <w:marBottom w:val="0"/>
      <w:divBdr>
        <w:top w:val="none" w:sz="0" w:space="0" w:color="auto"/>
        <w:left w:val="none" w:sz="0" w:space="0" w:color="auto"/>
        <w:bottom w:val="none" w:sz="0" w:space="0" w:color="auto"/>
        <w:right w:val="none" w:sz="0" w:space="0" w:color="auto"/>
      </w:divBdr>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1360905">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79166890">
      <w:bodyDiv w:val="1"/>
      <w:marLeft w:val="0"/>
      <w:marRight w:val="0"/>
      <w:marTop w:val="0"/>
      <w:marBottom w:val="0"/>
      <w:divBdr>
        <w:top w:val="none" w:sz="0" w:space="0" w:color="auto"/>
        <w:left w:val="none" w:sz="0" w:space="0" w:color="auto"/>
        <w:bottom w:val="none" w:sz="0" w:space="0" w:color="auto"/>
        <w:right w:val="none" w:sz="0" w:space="0" w:color="auto"/>
      </w:divBdr>
    </w:div>
    <w:div w:id="882987130">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00287261">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12222813">
      <w:bodyDiv w:val="1"/>
      <w:marLeft w:val="0"/>
      <w:marRight w:val="0"/>
      <w:marTop w:val="0"/>
      <w:marBottom w:val="0"/>
      <w:divBdr>
        <w:top w:val="none" w:sz="0" w:space="0" w:color="auto"/>
        <w:left w:val="none" w:sz="0" w:space="0" w:color="auto"/>
        <w:bottom w:val="none" w:sz="0" w:space="0" w:color="auto"/>
        <w:right w:val="none" w:sz="0" w:space="0" w:color="auto"/>
      </w:divBdr>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06656770">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32021161">
      <w:bodyDiv w:val="1"/>
      <w:marLeft w:val="0"/>
      <w:marRight w:val="0"/>
      <w:marTop w:val="0"/>
      <w:marBottom w:val="0"/>
      <w:divBdr>
        <w:top w:val="none" w:sz="0" w:space="0" w:color="auto"/>
        <w:left w:val="none" w:sz="0" w:space="0" w:color="auto"/>
        <w:bottom w:val="none" w:sz="0" w:space="0" w:color="auto"/>
        <w:right w:val="none" w:sz="0" w:space="0" w:color="auto"/>
      </w:divBdr>
    </w:div>
    <w:div w:id="1138451288">
      <w:bodyDiv w:val="1"/>
      <w:marLeft w:val="0"/>
      <w:marRight w:val="0"/>
      <w:marTop w:val="0"/>
      <w:marBottom w:val="0"/>
      <w:divBdr>
        <w:top w:val="none" w:sz="0" w:space="0" w:color="auto"/>
        <w:left w:val="none" w:sz="0" w:space="0" w:color="auto"/>
        <w:bottom w:val="none" w:sz="0" w:space="0" w:color="auto"/>
        <w:right w:val="none" w:sz="0" w:space="0" w:color="auto"/>
      </w:divBdr>
    </w:div>
    <w:div w:id="1173909095">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079118">
      <w:bodyDiv w:val="1"/>
      <w:marLeft w:val="0"/>
      <w:marRight w:val="0"/>
      <w:marTop w:val="0"/>
      <w:marBottom w:val="0"/>
      <w:divBdr>
        <w:top w:val="none" w:sz="0" w:space="0" w:color="auto"/>
        <w:left w:val="none" w:sz="0" w:space="0" w:color="auto"/>
        <w:bottom w:val="none" w:sz="0" w:space="0" w:color="auto"/>
        <w:right w:val="none" w:sz="0" w:space="0" w:color="auto"/>
      </w:divBdr>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43375447">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3991612">
      <w:bodyDiv w:val="1"/>
      <w:marLeft w:val="0"/>
      <w:marRight w:val="0"/>
      <w:marTop w:val="0"/>
      <w:marBottom w:val="0"/>
      <w:divBdr>
        <w:top w:val="none" w:sz="0" w:space="0" w:color="auto"/>
        <w:left w:val="none" w:sz="0" w:space="0" w:color="auto"/>
        <w:bottom w:val="none" w:sz="0" w:space="0" w:color="auto"/>
        <w:right w:val="none" w:sz="0" w:space="0" w:color="auto"/>
      </w:divBdr>
    </w:div>
    <w:div w:id="1351882196">
      <w:bodyDiv w:val="1"/>
      <w:marLeft w:val="0"/>
      <w:marRight w:val="0"/>
      <w:marTop w:val="0"/>
      <w:marBottom w:val="0"/>
      <w:divBdr>
        <w:top w:val="none" w:sz="0" w:space="0" w:color="auto"/>
        <w:left w:val="none" w:sz="0" w:space="0" w:color="auto"/>
        <w:bottom w:val="none" w:sz="0" w:space="0" w:color="auto"/>
        <w:right w:val="none" w:sz="0" w:space="0" w:color="auto"/>
      </w:divBdr>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59642088">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482425566">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67490635">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2199175">
      <w:bodyDiv w:val="1"/>
      <w:marLeft w:val="0"/>
      <w:marRight w:val="0"/>
      <w:marTop w:val="0"/>
      <w:marBottom w:val="0"/>
      <w:divBdr>
        <w:top w:val="none" w:sz="0" w:space="0" w:color="auto"/>
        <w:left w:val="none" w:sz="0" w:space="0" w:color="auto"/>
        <w:bottom w:val="none" w:sz="0" w:space="0" w:color="auto"/>
        <w:right w:val="none" w:sz="0" w:space="0" w:color="auto"/>
      </w:divBdr>
    </w:div>
    <w:div w:id="1616061744">
      <w:bodyDiv w:val="1"/>
      <w:marLeft w:val="0"/>
      <w:marRight w:val="0"/>
      <w:marTop w:val="0"/>
      <w:marBottom w:val="0"/>
      <w:divBdr>
        <w:top w:val="none" w:sz="0" w:space="0" w:color="auto"/>
        <w:left w:val="none" w:sz="0" w:space="0" w:color="auto"/>
        <w:bottom w:val="none" w:sz="0" w:space="0" w:color="auto"/>
        <w:right w:val="none" w:sz="0" w:space="0" w:color="auto"/>
      </w:divBdr>
    </w:div>
    <w:div w:id="1617977809">
      <w:bodyDiv w:val="1"/>
      <w:marLeft w:val="0"/>
      <w:marRight w:val="0"/>
      <w:marTop w:val="0"/>
      <w:marBottom w:val="0"/>
      <w:divBdr>
        <w:top w:val="none" w:sz="0" w:space="0" w:color="auto"/>
        <w:left w:val="none" w:sz="0" w:space="0" w:color="auto"/>
        <w:bottom w:val="none" w:sz="0" w:space="0" w:color="auto"/>
        <w:right w:val="none" w:sz="0" w:space="0" w:color="auto"/>
      </w:divBdr>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46858003">
      <w:bodyDiv w:val="1"/>
      <w:marLeft w:val="0"/>
      <w:marRight w:val="0"/>
      <w:marTop w:val="0"/>
      <w:marBottom w:val="0"/>
      <w:divBdr>
        <w:top w:val="none" w:sz="0" w:space="0" w:color="auto"/>
        <w:left w:val="none" w:sz="0" w:space="0" w:color="auto"/>
        <w:bottom w:val="none" w:sz="0" w:space="0" w:color="auto"/>
        <w:right w:val="none" w:sz="0" w:space="0" w:color="auto"/>
      </w:divBdr>
    </w:div>
    <w:div w:id="1654487045">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76614791">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15160251">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2755260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4415114">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60507716">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889753730">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54828173">
      <w:bodyDiv w:val="1"/>
      <w:marLeft w:val="0"/>
      <w:marRight w:val="0"/>
      <w:marTop w:val="0"/>
      <w:marBottom w:val="0"/>
      <w:divBdr>
        <w:top w:val="none" w:sz="0" w:space="0" w:color="auto"/>
        <w:left w:val="none" w:sz="0" w:space="0" w:color="auto"/>
        <w:bottom w:val="none" w:sz="0" w:space="0" w:color="auto"/>
        <w:right w:val="none" w:sz="0" w:space="0" w:color="auto"/>
      </w:divBdr>
    </w:div>
    <w:div w:id="1988972392">
      <w:bodyDiv w:val="1"/>
      <w:marLeft w:val="0"/>
      <w:marRight w:val="0"/>
      <w:marTop w:val="0"/>
      <w:marBottom w:val="0"/>
      <w:divBdr>
        <w:top w:val="none" w:sz="0" w:space="0" w:color="auto"/>
        <w:left w:val="none" w:sz="0" w:space="0" w:color="auto"/>
        <w:bottom w:val="none" w:sz="0" w:space="0" w:color="auto"/>
        <w:right w:val="none" w:sz="0" w:space="0" w:color="auto"/>
      </w:divBdr>
    </w:div>
    <w:div w:id="1992322510">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9653179">
      <w:bodyDiv w:val="1"/>
      <w:marLeft w:val="0"/>
      <w:marRight w:val="0"/>
      <w:marTop w:val="0"/>
      <w:marBottom w:val="0"/>
      <w:divBdr>
        <w:top w:val="none" w:sz="0" w:space="0" w:color="auto"/>
        <w:left w:val="none" w:sz="0" w:space="0" w:color="auto"/>
        <w:bottom w:val="none" w:sz="0" w:space="0" w:color="auto"/>
        <w:right w:val="none" w:sz="0" w:space="0" w:color="auto"/>
      </w:divBdr>
    </w:div>
    <w:div w:id="2008055181">
      <w:bodyDiv w:val="1"/>
      <w:marLeft w:val="0"/>
      <w:marRight w:val="0"/>
      <w:marTop w:val="0"/>
      <w:marBottom w:val="0"/>
      <w:divBdr>
        <w:top w:val="none" w:sz="0" w:space="0" w:color="auto"/>
        <w:left w:val="none" w:sz="0" w:space="0" w:color="auto"/>
        <w:bottom w:val="none" w:sz="0" w:space="0" w:color="auto"/>
        <w:right w:val="none" w:sz="0" w:space="0" w:color="auto"/>
      </w:divBdr>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16222514">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66643434">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6.png"/><Relationship Id="rId26" Type="http://schemas.openxmlformats.org/officeDocument/2006/relationships/hyperlink" Target="https://www.google.com/maps" TargetMode="External"/><Relationship Id="rId39" Type="http://schemas.openxmlformats.org/officeDocument/2006/relationships/hyperlink" Target="https://kort.plandata.dk/spatialmap" TargetMode="External"/><Relationship Id="rId21" Type="http://schemas.openxmlformats.org/officeDocument/2006/relationships/hyperlink" Target="https://sdfikort.dk/spatialmap" TargetMode="External"/><Relationship Id="rId42" Type="http://schemas.openxmlformats.org/officeDocument/2006/relationships/hyperlink" Target="https://www.kulturarv.dk/fundogfortidsminder/Kort/" TargetMode="External"/><Relationship Id="rId47" Type="http://schemas.openxmlformats.org/officeDocument/2006/relationships/image" Target="media/image21.png"/><Relationship Id="rId50" Type="http://schemas.openxmlformats.org/officeDocument/2006/relationships/hyperlink" Target="https://arter.dk/search/record-search?excludeUnderlyingTaxons=true&amp;includeAllTypes=false&amp;datasetIds=67fabcac-a638-40a6-9bea-aeca8aced9f1&amp;habitatDirectives=Bilag%20IV&amp;hasMedia=false&amp;includeDescendantTaxons=true&amp;includeSpeciesGroupFacet=true&amp;includeOrphanRecords=false&amp;tabMode=Map" TargetMode="External"/><Relationship Id="rId55" Type="http://schemas.openxmlformats.org/officeDocument/2006/relationships/oleObject" Target="embeddings/oleObject2.bin"/><Relationship Id="rId63" Type="http://schemas.openxmlformats.org/officeDocument/2006/relationships/image" Target="media/image32.png"/><Relationship Id="rId68" Type="http://schemas.openxmlformats.org/officeDocument/2006/relationships/image" Target="media/image35.png"/><Relationship Id="rId76" Type="http://schemas.microsoft.com/office/2011/relationships/people" Target="people.xml"/><Relationship Id="rId7" Type="http://schemas.openxmlformats.org/officeDocument/2006/relationships/styles" Target="style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hyperlink" Target="https://kort.plandata.dk/spatialmap"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kort.plandata.dk/spatialmap" TargetMode="External"/><Relationship Id="rId37" Type="http://schemas.openxmlformats.org/officeDocument/2006/relationships/image" Target="media/image14.png"/><Relationship Id="rId40" Type="http://schemas.openxmlformats.org/officeDocument/2006/relationships/customXml" Target="ink/ink2.xml"/><Relationship Id="rId45" Type="http://schemas.openxmlformats.org/officeDocument/2006/relationships/image" Target="media/image19.png"/><Relationship Id="rId53" Type="http://schemas.openxmlformats.org/officeDocument/2006/relationships/oleObject" Target="embeddings/oleObject1.bin"/><Relationship Id="rId58" Type="http://schemas.openxmlformats.org/officeDocument/2006/relationships/image" Target="media/image27.png"/><Relationship Id="rId66" Type="http://schemas.openxmlformats.org/officeDocument/2006/relationships/hyperlink" Target="https://miljoegis.mim.dk/cbkort?&amp;profile=grundvand" TargetMode="External"/><Relationship Id="rId74"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hyperlink" Target="https://www.matriklen.dk/" TargetMode="External"/><Relationship Id="rId23" Type="http://schemas.openxmlformats.org/officeDocument/2006/relationships/image" Target="media/image10.png"/><Relationship Id="rId28" Type="http://schemas.openxmlformats.org/officeDocument/2006/relationships/hyperlink" Target="https://kort.plandata.dk/spatialmap" TargetMode="External"/><Relationship Id="rId36" Type="http://schemas.openxmlformats.org/officeDocument/2006/relationships/image" Target="media/image13.png"/><Relationship Id="rId49" Type="http://schemas.openxmlformats.org/officeDocument/2006/relationships/hyperlink" Target="http://naturdata.miljoeportal.dk" TargetMode="External"/><Relationship Id="rId57" Type="http://schemas.openxmlformats.org/officeDocument/2006/relationships/oleObject" Target="embeddings/oleObject3.bin"/><Relationship Id="rId61" Type="http://schemas.openxmlformats.org/officeDocument/2006/relationships/image" Target="media/image30.png"/><Relationship Id="rId10" Type="http://schemas.openxmlformats.org/officeDocument/2006/relationships/footnotes" Target="footnotes.xml"/><Relationship Id="rId19"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customXml" Target="ink/ink1.xm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3.png"/><Relationship Id="rId69" Type="http://schemas.openxmlformats.org/officeDocument/2006/relationships/image" Target="media/image36.png"/><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3.jpe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0.png"/><Relationship Id="rId59" Type="http://schemas.openxmlformats.org/officeDocument/2006/relationships/image" Target="media/image28.png"/><Relationship Id="rId67" Type="http://schemas.openxmlformats.org/officeDocument/2006/relationships/customXml" Target="ink/ink3.xml"/><Relationship Id="rId20" Type="http://schemas.openxmlformats.org/officeDocument/2006/relationships/image" Target="media/image8.png"/><Relationship Id="rId41" Type="http://schemas.openxmlformats.org/officeDocument/2006/relationships/image" Target="media/image16.png"/><Relationship Id="rId54" Type="http://schemas.openxmlformats.org/officeDocument/2006/relationships/image" Target="media/image25.png"/><Relationship Id="rId62" Type="http://schemas.openxmlformats.org/officeDocument/2006/relationships/image" Target="media/image31.png"/><Relationship Id="rId70" Type="http://schemas.openxmlformats.org/officeDocument/2006/relationships/image" Target="media/image37.png"/><Relationship Id="rId75"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mst.dk/media/mst/66882/Begr%C3%A6nsning%20af%20vandspild%20vha%20drikkenipler%20og%20spildbakker_TU.pdf" TargetMode="External"/><Relationship Id="rId2" Type="http://schemas.openxmlformats.org/officeDocument/2006/relationships/hyperlink" Target="https://www.retsinformation.dk/eli/retsinfo/1984/14018" TargetMode="External"/><Relationship Id="rId1" Type="http://schemas.openxmlformats.org/officeDocument/2006/relationships/hyperlink" Target="https://rokkedahl.dk/wp-content/uploads/2019/07/Effektm%C3%A5ling-af-varmeveksler-Energi-Nord-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7-30T08:54:49.473"/>
    </inkml:context>
    <inkml:brush xml:id="br0">
      <inkml:brushProperty name="width" value="0.35" units="cm"/>
      <inkml:brushProperty name="height" value="0.35" units="cm"/>
      <inkml:brushProperty name="color" value="#E71224"/>
    </inkml:brush>
  </inkml:definitions>
  <inkml:trace contextRef="#ctx0" brushRef="#br0">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7-30T09:02:37.246"/>
    </inkml:context>
    <inkml:brush xml:id="br0">
      <inkml:brushProperty name="width" value="0.35" units="cm"/>
      <inkml:brushProperty name="height" value="0.35" units="cm"/>
      <inkml:brushProperty name="color" value="#E71224"/>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8-01T06:11:12.762"/>
    </inkml:context>
    <inkml:brush xml:id="br0">
      <inkml:brushProperty name="width" value="0.35" units="cm"/>
      <inkml:brushProperty name="height" value="0.35" units="cm"/>
      <inkml:brushProperty name="color" value="#E71224"/>
    </inkml:brush>
  </inkml:definitions>
  <inkml:trace contextRef="#ctx0" brushRef="#br0">1 1 24575</inkml:trace>
</inkml:ink>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5F54EB062813844E8FE241FD2344F5DF" ma:contentTypeVersion="13" ma:contentTypeDescription="Opret et nyt dokument." ma:contentTypeScope="" ma:versionID="abff2d0fcece478bf6aadb1a92c3b56e">
  <xsd:schema xmlns:xsd="http://www.w3.org/2001/XMLSchema" xmlns:xs="http://www.w3.org/2001/XMLSchema" xmlns:p="http://schemas.microsoft.com/office/2006/metadata/properties" xmlns:ns2="dced5600-640b-4b9b-bfca-f61708e8ebd4" xmlns:ns3="9f073517-66c2-41d4-9a36-d562faf922a0" targetNamespace="http://schemas.microsoft.com/office/2006/metadata/properties" ma:root="true" ma:fieldsID="4cc3c553f128e3fe8e1793ff48dbbaca" ns2:_="" ns3:_="">
    <xsd:import namespace="dced5600-640b-4b9b-bfca-f61708e8ebd4"/>
    <xsd:import namespace="9f073517-66c2-41d4-9a36-d562faf922a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ed5600-640b-4b9b-bfca-f61708e8eb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Billedmærker" ma:readOnly="false" ma:fieldId="{5cf76f15-5ced-4ddc-b409-7134ff3c332f}" ma:taxonomyMulti="true" ma:sspId="3c26269d-7ae5-415f-9d23-00f1578e4ad9"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073517-66c2-41d4-9a36-d562faf922a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c8f76d7b-1df0-46b9-8300-975e8c9f7919}" ma:internalName="TaxCatchAll" ma:showField="CatchAllData" ma:web="9f073517-66c2-41d4-9a36-d562faf922a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ced5600-640b-4b9b-bfca-f61708e8ebd4">
      <Terms xmlns="http://schemas.microsoft.com/office/infopath/2007/PartnerControls"/>
    </lcf76f155ced4ddcb4097134ff3c332f>
    <TaxCatchAll xmlns="9f073517-66c2-41d4-9a36-d562faf922a0"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CB6E0A-D285-41F8-B2DE-680D0D347D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ed5600-640b-4b9b-bfca-f61708e8ebd4"/>
    <ds:schemaRef ds:uri="9f073517-66c2-41d4-9a36-d562faf922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dced5600-640b-4b9b-bfca-f61708e8ebd4"/>
    <ds:schemaRef ds:uri="9f073517-66c2-41d4-9a36-d562faf922a0"/>
  </ds:schemaRefs>
</ds:datastoreItem>
</file>

<file path=customXml/itemProps5.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60</Pages>
  <Words>17749</Words>
  <Characters>107209</Characters>
  <Application>Microsoft Office Word</Application>
  <DocSecurity>2</DocSecurity>
  <Lines>2382</Lines>
  <Paragraphs>1523</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123435</CharactersWithSpaces>
  <SharedDoc>false</SharedDoc>
  <HLinks>
    <vt:vector size="414" baseType="variant">
      <vt:variant>
        <vt:i4>3735663</vt:i4>
      </vt:variant>
      <vt:variant>
        <vt:i4>369</vt:i4>
      </vt:variant>
      <vt:variant>
        <vt:i4>0</vt:i4>
      </vt:variant>
      <vt:variant>
        <vt:i4>5</vt:i4>
      </vt:variant>
      <vt:variant>
        <vt:lpwstr>https://miljoegis.mim.dk/cbkort?&amp;profile=grundvand</vt:lpwstr>
      </vt:variant>
      <vt:variant>
        <vt:lpwstr/>
      </vt:variant>
      <vt:variant>
        <vt:i4>7209002</vt:i4>
      </vt:variant>
      <vt:variant>
        <vt:i4>357</vt:i4>
      </vt:variant>
      <vt:variant>
        <vt:i4>0</vt:i4>
      </vt:variant>
      <vt:variant>
        <vt:i4>5</vt:i4>
      </vt:variant>
      <vt:variant>
        <vt:lpwstr>https://arter.dk/search/record-search?excludeUnderlyingTaxons=true&amp;includeAllTypes=false&amp;datasetIds=67fabcac-a638-40a6-9bea-aeca8aced9f1&amp;habitatDirectives=Bilag%20IV&amp;hasMedia=false&amp;includeDescendantTaxons=true&amp;includeSpeciesGroupFacet=true&amp;includeOrphanRecords=false&amp;tabMode=Map</vt:lpwstr>
      </vt:variant>
      <vt:variant>
        <vt:lpwstr/>
      </vt:variant>
      <vt:variant>
        <vt:i4>720982</vt:i4>
      </vt:variant>
      <vt:variant>
        <vt:i4>354</vt:i4>
      </vt:variant>
      <vt:variant>
        <vt:i4>0</vt:i4>
      </vt:variant>
      <vt:variant>
        <vt:i4>5</vt:i4>
      </vt:variant>
      <vt:variant>
        <vt:lpwstr>http://naturdata.miljoeportal.dk/</vt:lpwstr>
      </vt:variant>
      <vt:variant>
        <vt:lpwstr/>
      </vt:variant>
      <vt:variant>
        <vt:i4>2883637</vt:i4>
      </vt:variant>
      <vt:variant>
        <vt:i4>351</vt:i4>
      </vt:variant>
      <vt:variant>
        <vt:i4>0</vt:i4>
      </vt:variant>
      <vt:variant>
        <vt:i4>5</vt:i4>
      </vt:variant>
      <vt:variant>
        <vt:lpwstr>https://www.kulturarv.dk/fundogfortidsminder/Kort/</vt:lpwstr>
      </vt:variant>
      <vt:variant>
        <vt:lpwstr/>
      </vt:variant>
      <vt:variant>
        <vt:i4>3670070</vt:i4>
      </vt:variant>
      <vt:variant>
        <vt:i4>348</vt:i4>
      </vt:variant>
      <vt:variant>
        <vt:i4>0</vt:i4>
      </vt:variant>
      <vt:variant>
        <vt:i4>5</vt:i4>
      </vt:variant>
      <vt:variant>
        <vt:lpwstr>https://kort.plandata.dk/spatialmap</vt:lpwstr>
      </vt:variant>
      <vt:variant>
        <vt:lpwstr/>
      </vt:variant>
      <vt:variant>
        <vt:i4>2883637</vt:i4>
      </vt:variant>
      <vt:variant>
        <vt:i4>345</vt:i4>
      </vt:variant>
      <vt:variant>
        <vt:i4>0</vt:i4>
      </vt:variant>
      <vt:variant>
        <vt:i4>5</vt:i4>
      </vt:variant>
      <vt:variant>
        <vt:lpwstr>https://www.kulturarv.dk/fundogfortidsminder/Kort/</vt:lpwstr>
      </vt:variant>
      <vt:variant>
        <vt:lpwstr/>
      </vt:variant>
      <vt:variant>
        <vt:i4>3670070</vt:i4>
      </vt:variant>
      <vt:variant>
        <vt:i4>342</vt:i4>
      </vt:variant>
      <vt:variant>
        <vt:i4>0</vt:i4>
      </vt:variant>
      <vt:variant>
        <vt:i4>5</vt:i4>
      </vt:variant>
      <vt:variant>
        <vt:lpwstr>https://kort.plandata.dk/spatialmap</vt:lpwstr>
      </vt:variant>
      <vt:variant>
        <vt:lpwstr/>
      </vt:variant>
      <vt:variant>
        <vt:i4>3670070</vt:i4>
      </vt:variant>
      <vt:variant>
        <vt:i4>339</vt:i4>
      </vt:variant>
      <vt:variant>
        <vt:i4>0</vt:i4>
      </vt:variant>
      <vt:variant>
        <vt:i4>5</vt:i4>
      </vt:variant>
      <vt:variant>
        <vt:lpwstr>https://kort.plandata.dk/spatialmap</vt:lpwstr>
      </vt:variant>
      <vt:variant>
        <vt:lpwstr/>
      </vt:variant>
      <vt:variant>
        <vt:i4>3538987</vt:i4>
      </vt:variant>
      <vt:variant>
        <vt:i4>336</vt:i4>
      </vt:variant>
      <vt:variant>
        <vt:i4>0</vt:i4>
      </vt:variant>
      <vt:variant>
        <vt:i4>5</vt:i4>
      </vt:variant>
      <vt:variant>
        <vt:lpwstr>https://www.google.com/maps</vt:lpwstr>
      </vt:variant>
      <vt:variant>
        <vt:lpwstr/>
      </vt:variant>
      <vt:variant>
        <vt:i4>3670070</vt:i4>
      </vt:variant>
      <vt:variant>
        <vt:i4>333</vt:i4>
      </vt:variant>
      <vt:variant>
        <vt:i4>0</vt:i4>
      </vt:variant>
      <vt:variant>
        <vt:i4>5</vt:i4>
      </vt:variant>
      <vt:variant>
        <vt:lpwstr>https://kort.plandata.dk/spatialmap</vt:lpwstr>
      </vt:variant>
      <vt:variant>
        <vt:lpwstr/>
      </vt:variant>
      <vt:variant>
        <vt:i4>3407999</vt:i4>
      </vt:variant>
      <vt:variant>
        <vt:i4>330</vt:i4>
      </vt:variant>
      <vt:variant>
        <vt:i4>0</vt:i4>
      </vt:variant>
      <vt:variant>
        <vt:i4>5</vt:i4>
      </vt:variant>
      <vt:variant>
        <vt:lpwstr>https://sdfikort.dk/spatialmap</vt:lpwstr>
      </vt:variant>
      <vt:variant>
        <vt:lpwstr/>
      </vt:variant>
      <vt:variant>
        <vt:i4>1048635</vt:i4>
      </vt:variant>
      <vt:variant>
        <vt:i4>323</vt:i4>
      </vt:variant>
      <vt:variant>
        <vt:i4>0</vt:i4>
      </vt:variant>
      <vt:variant>
        <vt:i4>5</vt:i4>
      </vt:variant>
      <vt:variant>
        <vt:lpwstr/>
      </vt:variant>
      <vt:variant>
        <vt:lpwstr>_Toc205542803</vt:lpwstr>
      </vt:variant>
      <vt:variant>
        <vt:i4>1048635</vt:i4>
      </vt:variant>
      <vt:variant>
        <vt:i4>317</vt:i4>
      </vt:variant>
      <vt:variant>
        <vt:i4>0</vt:i4>
      </vt:variant>
      <vt:variant>
        <vt:i4>5</vt:i4>
      </vt:variant>
      <vt:variant>
        <vt:lpwstr/>
      </vt:variant>
      <vt:variant>
        <vt:lpwstr>_Toc205542802</vt:lpwstr>
      </vt:variant>
      <vt:variant>
        <vt:i4>1048635</vt:i4>
      </vt:variant>
      <vt:variant>
        <vt:i4>311</vt:i4>
      </vt:variant>
      <vt:variant>
        <vt:i4>0</vt:i4>
      </vt:variant>
      <vt:variant>
        <vt:i4>5</vt:i4>
      </vt:variant>
      <vt:variant>
        <vt:lpwstr/>
      </vt:variant>
      <vt:variant>
        <vt:lpwstr>_Toc205542801</vt:lpwstr>
      </vt:variant>
      <vt:variant>
        <vt:i4>1048635</vt:i4>
      </vt:variant>
      <vt:variant>
        <vt:i4>305</vt:i4>
      </vt:variant>
      <vt:variant>
        <vt:i4>0</vt:i4>
      </vt:variant>
      <vt:variant>
        <vt:i4>5</vt:i4>
      </vt:variant>
      <vt:variant>
        <vt:lpwstr/>
      </vt:variant>
      <vt:variant>
        <vt:lpwstr>_Toc205542800</vt:lpwstr>
      </vt:variant>
      <vt:variant>
        <vt:i4>1638452</vt:i4>
      </vt:variant>
      <vt:variant>
        <vt:i4>299</vt:i4>
      </vt:variant>
      <vt:variant>
        <vt:i4>0</vt:i4>
      </vt:variant>
      <vt:variant>
        <vt:i4>5</vt:i4>
      </vt:variant>
      <vt:variant>
        <vt:lpwstr/>
      </vt:variant>
      <vt:variant>
        <vt:lpwstr>_Toc205542799</vt:lpwstr>
      </vt:variant>
      <vt:variant>
        <vt:i4>1638452</vt:i4>
      </vt:variant>
      <vt:variant>
        <vt:i4>293</vt:i4>
      </vt:variant>
      <vt:variant>
        <vt:i4>0</vt:i4>
      </vt:variant>
      <vt:variant>
        <vt:i4>5</vt:i4>
      </vt:variant>
      <vt:variant>
        <vt:lpwstr/>
      </vt:variant>
      <vt:variant>
        <vt:lpwstr>_Toc205542798</vt:lpwstr>
      </vt:variant>
      <vt:variant>
        <vt:i4>1638452</vt:i4>
      </vt:variant>
      <vt:variant>
        <vt:i4>287</vt:i4>
      </vt:variant>
      <vt:variant>
        <vt:i4>0</vt:i4>
      </vt:variant>
      <vt:variant>
        <vt:i4>5</vt:i4>
      </vt:variant>
      <vt:variant>
        <vt:lpwstr/>
      </vt:variant>
      <vt:variant>
        <vt:lpwstr>_Toc205542797</vt:lpwstr>
      </vt:variant>
      <vt:variant>
        <vt:i4>1638452</vt:i4>
      </vt:variant>
      <vt:variant>
        <vt:i4>281</vt:i4>
      </vt:variant>
      <vt:variant>
        <vt:i4>0</vt:i4>
      </vt:variant>
      <vt:variant>
        <vt:i4>5</vt:i4>
      </vt:variant>
      <vt:variant>
        <vt:lpwstr/>
      </vt:variant>
      <vt:variant>
        <vt:lpwstr>_Toc205542796</vt:lpwstr>
      </vt:variant>
      <vt:variant>
        <vt:i4>1638452</vt:i4>
      </vt:variant>
      <vt:variant>
        <vt:i4>275</vt:i4>
      </vt:variant>
      <vt:variant>
        <vt:i4>0</vt:i4>
      </vt:variant>
      <vt:variant>
        <vt:i4>5</vt:i4>
      </vt:variant>
      <vt:variant>
        <vt:lpwstr/>
      </vt:variant>
      <vt:variant>
        <vt:lpwstr>_Toc205542795</vt:lpwstr>
      </vt:variant>
      <vt:variant>
        <vt:i4>1638452</vt:i4>
      </vt:variant>
      <vt:variant>
        <vt:i4>269</vt:i4>
      </vt:variant>
      <vt:variant>
        <vt:i4>0</vt:i4>
      </vt:variant>
      <vt:variant>
        <vt:i4>5</vt:i4>
      </vt:variant>
      <vt:variant>
        <vt:lpwstr/>
      </vt:variant>
      <vt:variant>
        <vt:lpwstr>_Toc205542794</vt:lpwstr>
      </vt:variant>
      <vt:variant>
        <vt:i4>1638452</vt:i4>
      </vt:variant>
      <vt:variant>
        <vt:i4>263</vt:i4>
      </vt:variant>
      <vt:variant>
        <vt:i4>0</vt:i4>
      </vt:variant>
      <vt:variant>
        <vt:i4>5</vt:i4>
      </vt:variant>
      <vt:variant>
        <vt:lpwstr/>
      </vt:variant>
      <vt:variant>
        <vt:lpwstr>_Toc205542793</vt:lpwstr>
      </vt:variant>
      <vt:variant>
        <vt:i4>1638452</vt:i4>
      </vt:variant>
      <vt:variant>
        <vt:i4>257</vt:i4>
      </vt:variant>
      <vt:variant>
        <vt:i4>0</vt:i4>
      </vt:variant>
      <vt:variant>
        <vt:i4>5</vt:i4>
      </vt:variant>
      <vt:variant>
        <vt:lpwstr/>
      </vt:variant>
      <vt:variant>
        <vt:lpwstr>_Toc205542792</vt:lpwstr>
      </vt:variant>
      <vt:variant>
        <vt:i4>1638452</vt:i4>
      </vt:variant>
      <vt:variant>
        <vt:i4>251</vt:i4>
      </vt:variant>
      <vt:variant>
        <vt:i4>0</vt:i4>
      </vt:variant>
      <vt:variant>
        <vt:i4>5</vt:i4>
      </vt:variant>
      <vt:variant>
        <vt:lpwstr/>
      </vt:variant>
      <vt:variant>
        <vt:lpwstr>_Toc205542791</vt:lpwstr>
      </vt:variant>
      <vt:variant>
        <vt:i4>1638452</vt:i4>
      </vt:variant>
      <vt:variant>
        <vt:i4>245</vt:i4>
      </vt:variant>
      <vt:variant>
        <vt:i4>0</vt:i4>
      </vt:variant>
      <vt:variant>
        <vt:i4>5</vt:i4>
      </vt:variant>
      <vt:variant>
        <vt:lpwstr/>
      </vt:variant>
      <vt:variant>
        <vt:lpwstr>_Toc205542790</vt:lpwstr>
      </vt:variant>
      <vt:variant>
        <vt:i4>1572916</vt:i4>
      </vt:variant>
      <vt:variant>
        <vt:i4>239</vt:i4>
      </vt:variant>
      <vt:variant>
        <vt:i4>0</vt:i4>
      </vt:variant>
      <vt:variant>
        <vt:i4>5</vt:i4>
      </vt:variant>
      <vt:variant>
        <vt:lpwstr/>
      </vt:variant>
      <vt:variant>
        <vt:lpwstr>_Toc205542789</vt:lpwstr>
      </vt:variant>
      <vt:variant>
        <vt:i4>1572916</vt:i4>
      </vt:variant>
      <vt:variant>
        <vt:i4>233</vt:i4>
      </vt:variant>
      <vt:variant>
        <vt:i4>0</vt:i4>
      </vt:variant>
      <vt:variant>
        <vt:i4>5</vt:i4>
      </vt:variant>
      <vt:variant>
        <vt:lpwstr/>
      </vt:variant>
      <vt:variant>
        <vt:lpwstr>_Toc205542788</vt:lpwstr>
      </vt:variant>
      <vt:variant>
        <vt:i4>1572916</vt:i4>
      </vt:variant>
      <vt:variant>
        <vt:i4>227</vt:i4>
      </vt:variant>
      <vt:variant>
        <vt:i4>0</vt:i4>
      </vt:variant>
      <vt:variant>
        <vt:i4>5</vt:i4>
      </vt:variant>
      <vt:variant>
        <vt:lpwstr/>
      </vt:variant>
      <vt:variant>
        <vt:lpwstr>_Toc205542787</vt:lpwstr>
      </vt:variant>
      <vt:variant>
        <vt:i4>1572916</vt:i4>
      </vt:variant>
      <vt:variant>
        <vt:i4>221</vt:i4>
      </vt:variant>
      <vt:variant>
        <vt:i4>0</vt:i4>
      </vt:variant>
      <vt:variant>
        <vt:i4>5</vt:i4>
      </vt:variant>
      <vt:variant>
        <vt:lpwstr/>
      </vt:variant>
      <vt:variant>
        <vt:lpwstr>_Toc205542786</vt:lpwstr>
      </vt:variant>
      <vt:variant>
        <vt:i4>1572916</vt:i4>
      </vt:variant>
      <vt:variant>
        <vt:i4>215</vt:i4>
      </vt:variant>
      <vt:variant>
        <vt:i4>0</vt:i4>
      </vt:variant>
      <vt:variant>
        <vt:i4>5</vt:i4>
      </vt:variant>
      <vt:variant>
        <vt:lpwstr/>
      </vt:variant>
      <vt:variant>
        <vt:lpwstr>_Toc205542785</vt:lpwstr>
      </vt:variant>
      <vt:variant>
        <vt:i4>1572916</vt:i4>
      </vt:variant>
      <vt:variant>
        <vt:i4>209</vt:i4>
      </vt:variant>
      <vt:variant>
        <vt:i4>0</vt:i4>
      </vt:variant>
      <vt:variant>
        <vt:i4>5</vt:i4>
      </vt:variant>
      <vt:variant>
        <vt:lpwstr/>
      </vt:variant>
      <vt:variant>
        <vt:lpwstr>_Toc205542784</vt:lpwstr>
      </vt:variant>
      <vt:variant>
        <vt:i4>1572916</vt:i4>
      </vt:variant>
      <vt:variant>
        <vt:i4>203</vt:i4>
      </vt:variant>
      <vt:variant>
        <vt:i4>0</vt:i4>
      </vt:variant>
      <vt:variant>
        <vt:i4>5</vt:i4>
      </vt:variant>
      <vt:variant>
        <vt:lpwstr/>
      </vt:variant>
      <vt:variant>
        <vt:lpwstr>_Toc205542783</vt:lpwstr>
      </vt:variant>
      <vt:variant>
        <vt:i4>1572916</vt:i4>
      </vt:variant>
      <vt:variant>
        <vt:i4>197</vt:i4>
      </vt:variant>
      <vt:variant>
        <vt:i4>0</vt:i4>
      </vt:variant>
      <vt:variant>
        <vt:i4>5</vt:i4>
      </vt:variant>
      <vt:variant>
        <vt:lpwstr/>
      </vt:variant>
      <vt:variant>
        <vt:lpwstr>_Toc205542782</vt:lpwstr>
      </vt:variant>
      <vt:variant>
        <vt:i4>1572916</vt:i4>
      </vt:variant>
      <vt:variant>
        <vt:i4>191</vt:i4>
      </vt:variant>
      <vt:variant>
        <vt:i4>0</vt:i4>
      </vt:variant>
      <vt:variant>
        <vt:i4>5</vt:i4>
      </vt:variant>
      <vt:variant>
        <vt:lpwstr/>
      </vt:variant>
      <vt:variant>
        <vt:lpwstr>_Toc205542781</vt:lpwstr>
      </vt:variant>
      <vt:variant>
        <vt:i4>1572916</vt:i4>
      </vt:variant>
      <vt:variant>
        <vt:i4>185</vt:i4>
      </vt:variant>
      <vt:variant>
        <vt:i4>0</vt:i4>
      </vt:variant>
      <vt:variant>
        <vt:i4>5</vt:i4>
      </vt:variant>
      <vt:variant>
        <vt:lpwstr/>
      </vt:variant>
      <vt:variant>
        <vt:lpwstr>_Toc205542780</vt:lpwstr>
      </vt:variant>
      <vt:variant>
        <vt:i4>1507380</vt:i4>
      </vt:variant>
      <vt:variant>
        <vt:i4>179</vt:i4>
      </vt:variant>
      <vt:variant>
        <vt:i4>0</vt:i4>
      </vt:variant>
      <vt:variant>
        <vt:i4>5</vt:i4>
      </vt:variant>
      <vt:variant>
        <vt:lpwstr/>
      </vt:variant>
      <vt:variant>
        <vt:lpwstr>_Toc205542779</vt:lpwstr>
      </vt:variant>
      <vt:variant>
        <vt:i4>1507380</vt:i4>
      </vt:variant>
      <vt:variant>
        <vt:i4>173</vt:i4>
      </vt:variant>
      <vt:variant>
        <vt:i4>0</vt:i4>
      </vt:variant>
      <vt:variant>
        <vt:i4>5</vt:i4>
      </vt:variant>
      <vt:variant>
        <vt:lpwstr/>
      </vt:variant>
      <vt:variant>
        <vt:lpwstr>_Toc205542778</vt:lpwstr>
      </vt:variant>
      <vt:variant>
        <vt:i4>1507380</vt:i4>
      </vt:variant>
      <vt:variant>
        <vt:i4>167</vt:i4>
      </vt:variant>
      <vt:variant>
        <vt:i4>0</vt:i4>
      </vt:variant>
      <vt:variant>
        <vt:i4>5</vt:i4>
      </vt:variant>
      <vt:variant>
        <vt:lpwstr/>
      </vt:variant>
      <vt:variant>
        <vt:lpwstr>_Toc205542777</vt:lpwstr>
      </vt:variant>
      <vt:variant>
        <vt:i4>1507380</vt:i4>
      </vt:variant>
      <vt:variant>
        <vt:i4>161</vt:i4>
      </vt:variant>
      <vt:variant>
        <vt:i4>0</vt:i4>
      </vt:variant>
      <vt:variant>
        <vt:i4>5</vt:i4>
      </vt:variant>
      <vt:variant>
        <vt:lpwstr/>
      </vt:variant>
      <vt:variant>
        <vt:lpwstr>_Toc205542776</vt:lpwstr>
      </vt:variant>
      <vt:variant>
        <vt:i4>1507380</vt:i4>
      </vt:variant>
      <vt:variant>
        <vt:i4>155</vt:i4>
      </vt:variant>
      <vt:variant>
        <vt:i4>0</vt:i4>
      </vt:variant>
      <vt:variant>
        <vt:i4>5</vt:i4>
      </vt:variant>
      <vt:variant>
        <vt:lpwstr/>
      </vt:variant>
      <vt:variant>
        <vt:lpwstr>_Toc205542775</vt:lpwstr>
      </vt:variant>
      <vt:variant>
        <vt:i4>1507380</vt:i4>
      </vt:variant>
      <vt:variant>
        <vt:i4>149</vt:i4>
      </vt:variant>
      <vt:variant>
        <vt:i4>0</vt:i4>
      </vt:variant>
      <vt:variant>
        <vt:i4>5</vt:i4>
      </vt:variant>
      <vt:variant>
        <vt:lpwstr/>
      </vt:variant>
      <vt:variant>
        <vt:lpwstr>_Toc205542774</vt:lpwstr>
      </vt:variant>
      <vt:variant>
        <vt:i4>1507380</vt:i4>
      </vt:variant>
      <vt:variant>
        <vt:i4>143</vt:i4>
      </vt:variant>
      <vt:variant>
        <vt:i4>0</vt:i4>
      </vt:variant>
      <vt:variant>
        <vt:i4>5</vt:i4>
      </vt:variant>
      <vt:variant>
        <vt:lpwstr/>
      </vt:variant>
      <vt:variant>
        <vt:lpwstr>_Toc205542773</vt:lpwstr>
      </vt:variant>
      <vt:variant>
        <vt:i4>1507380</vt:i4>
      </vt:variant>
      <vt:variant>
        <vt:i4>137</vt:i4>
      </vt:variant>
      <vt:variant>
        <vt:i4>0</vt:i4>
      </vt:variant>
      <vt:variant>
        <vt:i4>5</vt:i4>
      </vt:variant>
      <vt:variant>
        <vt:lpwstr/>
      </vt:variant>
      <vt:variant>
        <vt:lpwstr>_Toc205542772</vt:lpwstr>
      </vt:variant>
      <vt:variant>
        <vt:i4>1507380</vt:i4>
      </vt:variant>
      <vt:variant>
        <vt:i4>131</vt:i4>
      </vt:variant>
      <vt:variant>
        <vt:i4>0</vt:i4>
      </vt:variant>
      <vt:variant>
        <vt:i4>5</vt:i4>
      </vt:variant>
      <vt:variant>
        <vt:lpwstr/>
      </vt:variant>
      <vt:variant>
        <vt:lpwstr>_Toc205542771</vt:lpwstr>
      </vt:variant>
      <vt:variant>
        <vt:i4>1507380</vt:i4>
      </vt:variant>
      <vt:variant>
        <vt:i4>125</vt:i4>
      </vt:variant>
      <vt:variant>
        <vt:i4>0</vt:i4>
      </vt:variant>
      <vt:variant>
        <vt:i4>5</vt:i4>
      </vt:variant>
      <vt:variant>
        <vt:lpwstr/>
      </vt:variant>
      <vt:variant>
        <vt:lpwstr>_Toc205542770</vt:lpwstr>
      </vt:variant>
      <vt:variant>
        <vt:i4>1441844</vt:i4>
      </vt:variant>
      <vt:variant>
        <vt:i4>119</vt:i4>
      </vt:variant>
      <vt:variant>
        <vt:i4>0</vt:i4>
      </vt:variant>
      <vt:variant>
        <vt:i4>5</vt:i4>
      </vt:variant>
      <vt:variant>
        <vt:lpwstr/>
      </vt:variant>
      <vt:variant>
        <vt:lpwstr>_Toc205542769</vt:lpwstr>
      </vt:variant>
      <vt:variant>
        <vt:i4>1441844</vt:i4>
      </vt:variant>
      <vt:variant>
        <vt:i4>113</vt:i4>
      </vt:variant>
      <vt:variant>
        <vt:i4>0</vt:i4>
      </vt:variant>
      <vt:variant>
        <vt:i4>5</vt:i4>
      </vt:variant>
      <vt:variant>
        <vt:lpwstr/>
      </vt:variant>
      <vt:variant>
        <vt:lpwstr>_Toc205542768</vt:lpwstr>
      </vt:variant>
      <vt:variant>
        <vt:i4>1441844</vt:i4>
      </vt:variant>
      <vt:variant>
        <vt:i4>107</vt:i4>
      </vt:variant>
      <vt:variant>
        <vt:i4>0</vt:i4>
      </vt:variant>
      <vt:variant>
        <vt:i4>5</vt:i4>
      </vt:variant>
      <vt:variant>
        <vt:lpwstr/>
      </vt:variant>
      <vt:variant>
        <vt:lpwstr>_Toc205542767</vt:lpwstr>
      </vt:variant>
      <vt:variant>
        <vt:i4>1441844</vt:i4>
      </vt:variant>
      <vt:variant>
        <vt:i4>101</vt:i4>
      </vt:variant>
      <vt:variant>
        <vt:i4>0</vt:i4>
      </vt:variant>
      <vt:variant>
        <vt:i4>5</vt:i4>
      </vt:variant>
      <vt:variant>
        <vt:lpwstr/>
      </vt:variant>
      <vt:variant>
        <vt:lpwstr>_Toc205542766</vt:lpwstr>
      </vt:variant>
      <vt:variant>
        <vt:i4>1441844</vt:i4>
      </vt:variant>
      <vt:variant>
        <vt:i4>95</vt:i4>
      </vt:variant>
      <vt:variant>
        <vt:i4>0</vt:i4>
      </vt:variant>
      <vt:variant>
        <vt:i4>5</vt:i4>
      </vt:variant>
      <vt:variant>
        <vt:lpwstr/>
      </vt:variant>
      <vt:variant>
        <vt:lpwstr>_Toc205542765</vt:lpwstr>
      </vt:variant>
      <vt:variant>
        <vt:i4>1441844</vt:i4>
      </vt:variant>
      <vt:variant>
        <vt:i4>89</vt:i4>
      </vt:variant>
      <vt:variant>
        <vt:i4>0</vt:i4>
      </vt:variant>
      <vt:variant>
        <vt:i4>5</vt:i4>
      </vt:variant>
      <vt:variant>
        <vt:lpwstr/>
      </vt:variant>
      <vt:variant>
        <vt:lpwstr>_Toc205542764</vt:lpwstr>
      </vt:variant>
      <vt:variant>
        <vt:i4>1441844</vt:i4>
      </vt:variant>
      <vt:variant>
        <vt:i4>83</vt:i4>
      </vt:variant>
      <vt:variant>
        <vt:i4>0</vt:i4>
      </vt:variant>
      <vt:variant>
        <vt:i4>5</vt:i4>
      </vt:variant>
      <vt:variant>
        <vt:lpwstr/>
      </vt:variant>
      <vt:variant>
        <vt:lpwstr>_Toc205542763</vt:lpwstr>
      </vt:variant>
      <vt:variant>
        <vt:i4>1441844</vt:i4>
      </vt:variant>
      <vt:variant>
        <vt:i4>77</vt:i4>
      </vt:variant>
      <vt:variant>
        <vt:i4>0</vt:i4>
      </vt:variant>
      <vt:variant>
        <vt:i4>5</vt:i4>
      </vt:variant>
      <vt:variant>
        <vt:lpwstr/>
      </vt:variant>
      <vt:variant>
        <vt:lpwstr>_Toc205542762</vt:lpwstr>
      </vt:variant>
      <vt:variant>
        <vt:i4>1441844</vt:i4>
      </vt:variant>
      <vt:variant>
        <vt:i4>71</vt:i4>
      </vt:variant>
      <vt:variant>
        <vt:i4>0</vt:i4>
      </vt:variant>
      <vt:variant>
        <vt:i4>5</vt:i4>
      </vt:variant>
      <vt:variant>
        <vt:lpwstr/>
      </vt:variant>
      <vt:variant>
        <vt:lpwstr>_Toc205542761</vt:lpwstr>
      </vt:variant>
      <vt:variant>
        <vt:i4>1441844</vt:i4>
      </vt:variant>
      <vt:variant>
        <vt:i4>65</vt:i4>
      </vt:variant>
      <vt:variant>
        <vt:i4>0</vt:i4>
      </vt:variant>
      <vt:variant>
        <vt:i4>5</vt:i4>
      </vt:variant>
      <vt:variant>
        <vt:lpwstr/>
      </vt:variant>
      <vt:variant>
        <vt:lpwstr>_Toc205542760</vt:lpwstr>
      </vt:variant>
      <vt:variant>
        <vt:i4>1376308</vt:i4>
      </vt:variant>
      <vt:variant>
        <vt:i4>59</vt:i4>
      </vt:variant>
      <vt:variant>
        <vt:i4>0</vt:i4>
      </vt:variant>
      <vt:variant>
        <vt:i4>5</vt:i4>
      </vt:variant>
      <vt:variant>
        <vt:lpwstr/>
      </vt:variant>
      <vt:variant>
        <vt:lpwstr>_Toc205542759</vt:lpwstr>
      </vt:variant>
      <vt:variant>
        <vt:i4>1376308</vt:i4>
      </vt:variant>
      <vt:variant>
        <vt:i4>53</vt:i4>
      </vt:variant>
      <vt:variant>
        <vt:i4>0</vt:i4>
      </vt:variant>
      <vt:variant>
        <vt:i4>5</vt:i4>
      </vt:variant>
      <vt:variant>
        <vt:lpwstr/>
      </vt:variant>
      <vt:variant>
        <vt:lpwstr>_Toc205542758</vt:lpwstr>
      </vt:variant>
      <vt:variant>
        <vt:i4>1376308</vt:i4>
      </vt:variant>
      <vt:variant>
        <vt:i4>47</vt:i4>
      </vt:variant>
      <vt:variant>
        <vt:i4>0</vt:i4>
      </vt:variant>
      <vt:variant>
        <vt:i4>5</vt:i4>
      </vt:variant>
      <vt:variant>
        <vt:lpwstr/>
      </vt:variant>
      <vt:variant>
        <vt:lpwstr>_Toc205542757</vt:lpwstr>
      </vt:variant>
      <vt:variant>
        <vt:i4>1376308</vt:i4>
      </vt:variant>
      <vt:variant>
        <vt:i4>41</vt:i4>
      </vt:variant>
      <vt:variant>
        <vt:i4>0</vt:i4>
      </vt:variant>
      <vt:variant>
        <vt:i4>5</vt:i4>
      </vt:variant>
      <vt:variant>
        <vt:lpwstr/>
      </vt:variant>
      <vt:variant>
        <vt:lpwstr>_Toc205542756</vt:lpwstr>
      </vt:variant>
      <vt:variant>
        <vt:i4>1376308</vt:i4>
      </vt:variant>
      <vt:variant>
        <vt:i4>35</vt:i4>
      </vt:variant>
      <vt:variant>
        <vt:i4>0</vt:i4>
      </vt:variant>
      <vt:variant>
        <vt:i4>5</vt:i4>
      </vt:variant>
      <vt:variant>
        <vt:lpwstr/>
      </vt:variant>
      <vt:variant>
        <vt:lpwstr>_Toc205542755</vt:lpwstr>
      </vt:variant>
      <vt:variant>
        <vt:i4>1376308</vt:i4>
      </vt:variant>
      <vt:variant>
        <vt:i4>29</vt:i4>
      </vt:variant>
      <vt:variant>
        <vt:i4>0</vt:i4>
      </vt:variant>
      <vt:variant>
        <vt:i4>5</vt:i4>
      </vt:variant>
      <vt:variant>
        <vt:lpwstr/>
      </vt:variant>
      <vt:variant>
        <vt:lpwstr>_Toc205542754</vt:lpwstr>
      </vt:variant>
      <vt:variant>
        <vt:i4>1376308</vt:i4>
      </vt:variant>
      <vt:variant>
        <vt:i4>23</vt:i4>
      </vt:variant>
      <vt:variant>
        <vt:i4>0</vt:i4>
      </vt:variant>
      <vt:variant>
        <vt:i4>5</vt:i4>
      </vt:variant>
      <vt:variant>
        <vt:lpwstr/>
      </vt:variant>
      <vt:variant>
        <vt:lpwstr>_Toc205542753</vt:lpwstr>
      </vt:variant>
      <vt:variant>
        <vt:i4>1376308</vt:i4>
      </vt:variant>
      <vt:variant>
        <vt:i4>17</vt:i4>
      </vt:variant>
      <vt:variant>
        <vt:i4>0</vt:i4>
      </vt:variant>
      <vt:variant>
        <vt:i4>5</vt:i4>
      </vt:variant>
      <vt:variant>
        <vt:lpwstr/>
      </vt:variant>
      <vt:variant>
        <vt:lpwstr>_Toc205542752</vt:lpwstr>
      </vt:variant>
      <vt:variant>
        <vt:i4>1376308</vt:i4>
      </vt:variant>
      <vt:variant>
        <vt:i4>11</vt:i4>
      </vt:variant>
      <vt:variant>
        <vt:i4>0</vt:i4>
      </vt:variant>
      <vt:variant>
        <vt:i4>5</vt:i4>
      </vt:variant>
      <vt:variant>
        <vt:lpwstr/>
      </vt:variant>
      <vt:variant>
        <vt:lpwstr>_Toc205542751</vt:lpwstr>
      </vt:variant>
      <vt:variant>
        <vt:i4>1376308</vt:i4>
      </vt:variant>
      <vt:variant>
        <vt:i4>5</vt:i4>
      </vt:variant>
      <vt:variant>
        <vt:i4>0</vt:i4>
      </vt:variant>
      <vt:variant>
        <vt:i4>5</vt:i4>
      </vt:variant>
      <vt:variant>
        <vt:lpwstr/>
      </vt:variant>
      <vt:variant>
        <vt:lpwstr>_Toc205542750</vt:lpwstr>
      </vt:variant>
      <vt:variant>
        <vt:i4>589846</vt:i4>
      </vt:variant>
      <vt:variant>
        <vt:i4>0</vt:i4>
      </vt:variant>
      <vt:variant>
        <vt:i4>0</vt:i4>
      </vt:variant>
      <vt:variant>
        <vt:i4>5</vt:i4>
      </vt:variant>
      <vt:variant>
        <vt:lpwstr>https://www.matriklen.dk/</vt:lpwstr>
      </vt:variant>
      <vt:variant>
        <vt:lpwstr>/kort</vt:lpwstr>
      </vt:variant>
      <vt:variant>
        <vt:i4>7471201</vt:i4>
      </vt:variant>
      <vt:variant>
        <vt:i4>3</vt:i4>
      </vt:variant>
      <vt:variant>
        <vt:i4>0</vt:i4>
      </vt:variant>
      <vt:variant>
        <vt:i4>5</vt:i4>
      </vt:variant>
      <vt:variant>
        <vt:lpwstr>https://www.retsinformation.dk/eli/retsinfo/1984/14018</vt:lpwstr>
      </vt:variant>
      <vt:variant>
        <vt:lpwstr/>
      </vt:variant>
      <vt:variant>
        <vt:i4>4915215</vt:i4>
      </vt:variant>
      <vt:variant>
        <vt:i4>0</vt:i4>
      </vt:variant>
      <vt:variant>
        <vt:i4>0</vt:i4>
      </vt:variant>
      <vt:variant>
        <vt:i4>5</vt:i4>
      </vt:variant>
      <vt:variant>
        <vt:lpwstr>https://rokkedahl.dk/wp-content/uploads/2019/07/Effektm%C3%A5ling-af-varmeveksler-Energi-Nord-2-1.pdf</vt:lpwstr>
      </vt:variant>
      <vt:variant>
        <vt:lpwstr/>
      </vt:variant>
      <vt:variant>
        <vt:i4>3211266</vt:i4>
      </vt:variant>
      <vt:variant>
        <vt:i4>0</vt:i4>
      </vt:variant>
      <vt:variant>
        <vt:i4>0</vt:i4>
      </vt:variant>
      <vt:variant>
        <vt:i4>5</vt:i4>
      </vt:variant>
      <vt:variant>
        <vt:lpwstr>mailto:tim@agrinord.dk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Madsen</dc:creator>
  <cp:keywords/>
  <cp:lastModifiedBy>Michelle Nielsen</cp:lastModifiedBy>
  <cp:revision>3</cp:revision>
  <cp:lastPrinted>2025-09-15T10:21:00Z</cp:lastPrinted>
  <dcterms:created xsi:type="dcterms:W3CDTF">2025-09-04T10:53:00Z</dcterms:created>
  <dcterms:modified xsi:type="dcterms:W3CDTF">2025-09-15T10:22:00Z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0x0101005F54EB062813844E8FE241FD2344F5DF</vt:lpwstr>
  </property>
  <property fmtid="{D5CDD505-2E9C-101B-9397-08002B2CF9AE}" pid="6" name="MediaServiceImageTags">
    <vt:lpwstr/>
  </property>
</Properties>
</file>